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32462C85">
                <wp:simplePos x="0" y="0"/>
                <wp:positionH relativeFrom="column">
                  <wp:posOffset>-252095</wp:posOffset>
                </wp:positionH>
                <wp:positionV relativeFrom="paragraph">
                  <wp:posOffset>6329680</wp:posOffset>
                </wp:positionV>
                <wp:extent cx="4886325" cy="211455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114550"/>
                        </a:xfrm>
                        <a:prstGeom prst="rect">
                          <a:avLst/>
                        </a:prstGeom>
                        <a:noFill/>
                        <a:ln>
                          <a:noFill/>
                        </a:ln>
                      </wps:spPr>
                      <wps:txbx>
                        <w:txbxContent>
                          <w:p w14:paraId="746E310F" w14:textId="1BE050D1" w:rsidR="00163B18" w:rsidRDefault="00163B18" w:rsidP="00D9314E">
                            <w:pPr>
                              <w:jc w:val="center"/>
                              <w:rPr>
                                <w:rFonts w:ascii="Cambria" w:hAnsi="Cambria" w:cs="Cambria"/>
                                <w:b/>
                                <w:bCs/>
                                <w:color w:val="FFFFFF"/>
                                <w:sz w:val="56"/>
                                <w:szCs w:val="56"/>
                              </w:rPr>
                            </w:pPr>
                            <w:r w:rsidRPr="00D9314E">
                              <w:rPr>
                                <w:rFonts w:ascii="Cambria" w:hAnsi="Cambria" w:cs="Cambria"/>
                                <w:b/>
                                <w:bCs/>
                                <w:color w:val="FFFFFF"/>
                                <w:sz w:val="56"/>
                                <w:szCs w:val="56"/>
                              </w:rPr>
                              <w:t xml:space="preserve"> </w:t>
                            </w:r>
                            <w:r w:rsidR="00307ECB">
                              <w:rPr>
                                <w:rFonts w:ascii="Cambria" w:hAnsi="Cambria" w:cs="Cambria"/>
                                <w:b/>
                                <w:bCs/>
                                <w:color w:val="FFFFFF"/>
                                <w:sz w:val="56"/>
                                <w:szCs w:val="56"/>
                              </w:rPr>
                              <w:t xml:space="preserve">YOZGAT </w:t>
                            </w:r>
                            <w:r w:rsidRPr="00D9314E">
                              <w:rPr>
                                <w:rFonts w:ascii="Cambria" w:hAnsi="Cambria" w:cs="Cambria"/>
                                <w:b/>
                                <w:bCs/>
                                <w:color w:val="FFFFFF"/>
                                <w:sz w:val="56"/>
                                <w:szCs w:val="56"/>
                              </w:rPr>
                              <w:t>ADALET KOMİSYONU</w:t>
                            </w:r>
                          </w:p>
                          <w:p w14:paraId="425CF2BA" w14:textId="7B1F7C9A" w:rsidR="00163B18" w:rsidRPr="00D9314E" w:rsidRDefault="00163B18" w:rsidP="00D9314E">
                            <w:pPr>
                              <w:jc w:val="center"/>
                              <w:rPr>
                                <w:sz w:val="56"/>
                                <w:szCs w:val="56"/>
                              </w:rPr>
                            </w:pPr>
                            <w:r w:rsidRPr="00D9314E">
                              <w:rPr>
                                <w:rFonts w:ascii="Cambria" w:hAnsi="Cambria" w:cs="Cambria"/>
                                <w:b/>
                                <w:bCs/>
                                <w:color w:val="FFFFFF"/>
                                <w:sz w:val="56"/>
                                <w:szCs w:val="56"/>
                              </w:rPr>
                              <w:t>(</w:t>
                            </w:r>
                            <w:r w:rsidR="00307ECB">
                              <w:rPr>
                                <w:rFonts w:ascii="Cambria" w:hAnsi="Cambria" w:cs="Cambria"/>
                                <w:b/>
                                <w:bCs/>
                                <w:color w:val="FFFFFF"/>
                                <w:sz w:val="56"/>
                                <w:szCs w:val="56"/>
                              </w:rPr>
                              <w:t xml:space="preserve">2025 </w:t>
                            </w:r>
                            <w:r w:rsidRPr="00D9314E">
                              <w:rPr>
                                <w:rFonts w:ascii="Cambria" w:hAnsi="Cambria" w:cs="Cambria"/>
                                <w:b/>
                                <w:bCs/>
                                <w:color w:val="FFFFFF"/>
                                <w:sz w:val="56"/>
                                <w:szCs w:val="56"/>
                              </w:rPr>
                              <w:t>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85pt;margin-top:498.4pt;width:384.75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" filled="f" stroked="f">
                <v:textbox>
                  <w:txbxContent>
                    <w:p w14:paraId="746E310F" w14:textId="1BE050D1" w:rsidR="00163B18" w:rsidRDefault="00163B18" w:rsidP="00D9314E">
                      <w:pPr>
                        <w:jc w:val="center"/>
                        <w:rPr>
                          <w:rFonts w:ascii="Cambria" w:hAnsi="Cambria" w:cs="Cambria"/>
                          <w:b/>
                          <w:bCs/>
                          <w:color w:val="FFFFFF"/>
                          <w:sz w:val="56"/>
                          <w:szCs w:val="56"/>
                        </w:rPr>
                      </w:pPr>
                      <w:r w:rsidRPr="00D9314E">
                        <w:rPr>
                          <w:rFonts w:ascii="Cambria" w:hAnsi="Cambria" w:cs="Cambria"/>
                          <w:b/>
                          <w:bCs/>
                          <w:color w:val="FFFFFF"/>
                          <w:sz w:val="56"/>
                          <w:szCs w:val="56"/>
                        </w:rPr>
                        <w:t xml:space="preserve"> </w:t>
                      </w:r>
                      <w:r w:rsidR="00307ECB">
                        <w:rPr>
                          <w:rFonts w:ascii="Cambria" w:hAnsi="Cambria" w:cs="Cambria"/>
                          <w:b/>
                          <w:bCs/>
                          <w:color w:val="FFFFFF"/>
                          <w:sz w:val="56"/>
                          <w:szCs w:val="56"/>
                        </w:rPr>
                        <w:t xml:space="preserve">YOZGAT </w:t>
                      </w:r>
                      <w:r w:rsidRPr="00D9314E">
                        <w:rPr>
                          <w:rFonts w:ascii="Cambria" w:hAnsi="Cambria" w:cs="Cambria"/>
                          <w:b/>
                          <w:bCs/>
                          <w:color w:val="FFFFFF"/>
                          <w:sz w:val="56"/>
                          <w:szCs w:val="56"/>
                        </w:rPr>
                        <w:t>ADALET KOMİSYONU</w:t>
                      </w:r>
                    </w:p>
                    <w:p w14:paraId="425CF2BA" w14:textId="7B1F7C9A" w:rsidR="00163B18" w:rsidRPr="00D9314E" w:rsidRDefault="00163B18" w:rsidP="00D9314E">
                      <w:pPr>
                        <w:jc w:val="center"/>
                        <w:rPr>
                          <w:sz w:val="56"/>
                          <w:szCs w:val="56"/>
                        </w:rPr>
                      </w:pPr>
                      <w:r w:rsidRPr="00D9314E">
                        <w:rPr>
                          <w:rFonts w:ascii="Cambria" w:hAnsi="Cambria" w:cs="Cambria"/>
                          <w:b/>
                          <w:bCs/>
                          <w:color w:val="FFFFFF"/>
                          <w:sz w:val="56"/>
                          <w:szCs w:val="56"/>
                        </w:rPr>
                        <w:t>(</w:t>
                      </w:r>
                      <w:r w:rsidR="00307ECB">
                        <w:rPr>
                          <w:rFonts w:ascii="Cambria" w:hAnsi="Cambria" w:cs="Cambria"/>
                          <w:b/>
                          <w:bCs/>
                          <w:color w:val="FFFFFF"/>
                          <w:sz w:val="56"/>
                          <w:szCs w:val="56"/>
                        </w:rPr>
                        <w:t xml:space="preserve">2025 </w:t>
                      </w:r>
                      <w:r w:rsidRPr="00D9314E">
                        <w:rPr>
                          <w:rFonts w:ascii="Cambria" w:hAnsi="Cambria" w:cs="Cambria"/>
                          <w:b/>
                          <w:bCs/>
                          <w:color w:val="FFFFFF"/>
                          <w:sz w:val="56"/>
                          <w:szCs w:val="56"/>
                        </w:rPr>
                        <w:t>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45CBAAB1"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_Toc121219577 \h </w:instrText>
        </w:r>
        <w:r w:rsidR="002D586E" w:rsidRPr="00591C24">
          <w:rPr>
            <w:rFonts w:ascii="Times New Roman" w:hAnsi="Times New Roman"/>
            <w:noProof/>
          </w:rPr>
        </w:r>
        <w:r w:rsidR="002D586E" w:rsidRPr="00591C24">
          <w:rPr>
            <w:rFonts w:ascii="Times New Roman" w:hAnsi="Times New Roman"/>
            <w:noProof/>
          </w:rPr>
          <w:fldChar w:fldCharType="separate"/>
        </w:r>
        <w:r w:rsidR="002D586E" w:rsidRPr="00591C24">
          <w:rPr>
            <w:rFonts w:ascii="Times New Roman" w:hAnsi="Times New Roman"/>
            <w:noProof/>
          </w:rPr>
          <w:t>3</w:t>
        </w:r>
        <w:r w:rsidR="002D586E" w:rsidRPr="00591C24">
          <w:rPr>
            <w:rFonts w:ascii="Times New Roman" w:hAnsi="Times New Roman"/>
            <w:noProof/>
          </w:rPr>
          <w:fldChar w:fldCharType="end"/>
        </w:r>
      </w:hyperlink>
    </w:p>
    <w:p w14:paraId="478F09F5" w14:textId="4DB8A91A" w:rsidR="002D586E" w:rsidRPr="00591C24" w:rsidRDefault="00364E2E">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2D586E" w:rsidRPr="00591C24">
          <w:rPr>
            <w:rFonts w:ascii="Times New Roman" w:hAnsi="Times New Roman"/>
            <w:noProof/>
          </w:rPr>
          <w:t>4</w:t>
        </w:r>
        <w:r w:rsidR="002D586E" w:rsidRPr="00591C24">
          <w:rPr>
            <w:rFonts w:ascii="Times New Roman" w:hAnsi="Times New Roman"/>
            <w:noProof/>
          </w:rPr>
          <w:fldChar w:fldCharType="end"/>
        </w:r>
      </w:hyperlink>
    </w:p>
    <w:p w14:paraId="557DE6DA" w14:textId="2F23EFD2" w:rsidR="002D586E" w:rsidRPr="00591C24" w:rsidRDefault="00364E2E">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2D586E" w:rsidRPr="00591C24">
          <w:rPr>
            <w:noProof/>
          </w:rPr>
          <w:t>5</w:t>
        </w:r>
        <w:r w:rsidR="002D586E" w:rsidRPr="00591C24">
          <w:rPr>
            <w:noProof/>
          </w:rPr>
          <w:fldChar w:fldCharType="end"/>
        </w:r>
      </w:hyperlink>
    </w:p>
    <w:p w14:paraId="5A0E13C8" w14:textId="387B326B" w:rsidR="002D586E" w:rsidRPr="00591C24" w:rsidRDefault="00364E2E">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2D586E" w:rsidRPr="00591C24">
          <w:rPr>
            <w:noProof/>
          </w:rPr>
          <w:t>5</w:t>
        </w:r>
        <w:r w:rsidR="002D586E" w:rsidRPr="00591C24">
          <w:rPr>
            <w:noProof/>
          </w:rPr>
          <w:fldChar w:fldCharType="end"/>
        </w:r>
      </w:hyperlink>
    </w:p>
    <w:p w14:paraId="6919D0A5" w14:textId="51B4FDF8" w:rsidR="002D586E" w:rsidRPr="00591C24" w:rsidRDefault="00364E2E">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5</w:t>
        </w:r>
        <w:r w:rsidR="002D586E" w:rsidRPr="00591C24">
          <w:rPr>
            <w:noProof/>
            <w:sz w:val="22"/>
            <w:szCs w:val="22"/>
          </w:rPr>
          <w:fldChar w:fldCharType="end"/>
        </w:r>
      </w:hyperlink>
    </w:p>
    <w:p w14:paraId="1E6646D9" w14:textId="5A7D6578" w:rsidR="002D586E" w:rsidRPr="00591C24" w:rsidRDefault="00364E2E">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5</w:t>
        </w:r>
        <w:r w:rsidR="002D586E" w:rsidRPr="00591C24">
          <w:rPr>
            <w:noProof/>
            <w:sz w:val="22"/>
            <w:szCs w:val="22"/>
          </w:rPr>
          <w:fldChar w:fldCharType="end"/>
        </w:r>
      </w:hyperlink>
    </w:p>
    <w:p w14:paraId="54B8C4CD" w14:textId="6CD4FA9C" w:rsidR="002D586E" w:rsidRPr="00591C24" w:rsidRDefault="00364E2E">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2D586E" w:rsidRPr="00591C24">
          <w:rPr>
            <w:noProof/>
          </w:rPr>
          <w:t>6</w:t>
        </w:r>
        <w:r w:rsidR="002D586E" w:rsidRPr="00591C24">
          <w:rPr>
            <w:noProof/>
          </w:rPr>
          <w:fldChar w:fldCharType="end"/>
        </w:r>
      </w:hyperlink>
    </w:p>
    <w:p w14:paraId="4F62E1BC" w14:textId="771F43EE" w:rsidR="002D586E" w:rsidRPr="00591C24" w:rsidRDefault="00364E2E">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6</w:t>
        </w:r>
        <w:r w:rsidR="002D586E" w:rsidRPr="00591C24">
          <w:rPr>
            <w:noProof/>
            <w:sz w:val="22"/>
            <w:szCs w:val="22"/>
          </w:rPr>
          <w:fldChar w:fldCharType="end"/>
        </w:r>
      </w:hyperlink>
    </w:p>
    <w:p w14:paraId="1F7ACD67" w14:textId="5450BB3C" w:rsidR="002D586E" w:rsidRPr="00591C24" w:rsidRDefault="00364E2E">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6</w:t>
        </w:r>
        <w:r w:rsidR="002D586E" w:rsidRPr="00591C24">
          <w:rPr>
            <w:noProof/>
            <w:sz w:val="22"/>
            <w:szCs w:val="22"/>
          </w:rPr>
          <w:fldChar w:fldCharType="end"/>
        </w:r>
      </w:hyperlink>
    </w:p>
    <w:p w14:paraId="4526B5AB" w14:textId="4A77DAAB" w:rsidR="002D586E" w:rsidRPr="00591C24" w:rsidRDefault="00364E2E">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2D586E" w:rsidRPr="00591C24">
          <w:rPr>
            <w:noProof/>
          </w:rPr>
          <w:t>7</w:t>
        </w:r>
        <w:r w:rsidR="002D586E" w:rsidRPr="00591C24">
          <w:rPr>
            <w:noProof/>
          </w:rPr>
          <w:fldChar w:fldCharType="end"/>
        </w:r>
      </w:hyperlink>
    </w:p>
    <w:p w14:paraId="7914455F" w14:textId="1BF17BA2" w:rsidR="002D586E" w:rsidRPr="00591C24" w:rsidRDefault="00364E2E">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7</w:t>
        </w:r>
        <w:r w:rsidR="002D586E" w:rsidRPr="00591C24">
          <w:rPr>
            <w:noProof/>
            <w:sz w:val="22"/>
            <w:szCs w:val="22"/>
          </w:rPr>
          <w:fldChar w:fldCharType="end"/>
        </w:r>
      </w:hyperlink>
    </w:p>
    <w:p w14:paraId="19B64F11" w14:textId="3EE545D7" w:rsidR="002D586E" w:rsidRPr="00591C24" w:rsidRDefault="00364E2E">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7</w:t>
        </w:r>
        <w:r w:rsidR="002D586E" w:rsidRPr="00591C24">
          <w:rPr>
            <w:noProof/>
            <w:sz w:val="22"/>
            <w:szCs w:val="22"/>
          </w:rPr>
          <w:fldChar w:fldCharType="end"/>
        </w:r>
      </w:hyperlink>
    </w:p>
    <w:p w14:paraId="0203F4E7" w14:textId="6F8B2D2F" w:rsidR="002D586E" w:rsidRPr="00591C24" w:rsidRDefault="00364E2E">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2D586E" w:rsidRPr="00591C24">
          <w:rPr>
            <w:noProof/>
          </w:rPr>
          <w:t>8</w:t>
        </w:r>
        <w:r w:rsidR="002D586E" w:rsidRPr="00591C24">
          <w:rPr>
            <w:noProof/>
          </w:rPr>
          <w:fldChar w:fldCharType="end"/>
        </w:r>
      </w:hyperlink>
    </w:p>
    <w:p w14:paraId="6CD6FE75" w14:textId="78F87338" w:rsidR="002D586E" w:rsidRPr="00591C24" w:rsidRDefault="00364E2E">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8</w:t>
        </w:r>
        <w:r w:rsidR="002D586E" w:rsidRPr="00591C24">
          <w:rPr>
            <w:noProof/>
            <w:sz w:val="22"/>
            <w:szCs w:val="22"/>
          </w:rPr>
          <w:fldChar w:fldCharType="end"/>
        </w:r>
      </w:hyperlink>
    </w:p>
    <w:p w14:paraId="0EECC5B8" w14:textId="2E02C546" w:rsidR="002D586E" w:rsidRPr="00591C24" w:rsidRDefault="00364E2E">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10</w:t>
        </w:r>
        <w:r w:rsidR="002D586E" w:rsidRPr="00591C24">
          <w:rPr>
            <w:noProof/>
            <w:sz w:val="22"/>
            <w:szCs w:val="22"/>
          </w:rPr>
          <w:fldChar w:fldCharType="end"/>
        </w:r>
      </w:hyperlink>
    </w:p>
    <w:p w14:paraId="2C69EDF3" w14:textId="1BC6D1B3" w:rsidR="002D586E" w:rsidRPr="00591C24" w:rsidRDefault="00364E2E">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2D586E" w:rsidRPr="00591C24">
          <w:rPr>
            <w:noProof/>
          </w:rPr>
          <w:t>11</w:t>
        </w:r>
        <w:r w:rsidR="002D586E" w:rsidRPr="00591C24">
          <w:rPr>
            <w:noProof/>
          </w:rPr>
          <w:fldChar w:fldCharType="end"/>
        </w:r>
      </w:hyperlink>
    </w:p>
    <w:p w14:paraId="76DA4F67" w14:textId="2F94FC28" w:rsidR="002D586E" w:rsidRPr="00591C24" w:rsidRDefault="00364E2E">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2D586E" w:rsidRPr="00591C24">
          <w:rPr>
            <w:noProof/>
          </w:rPr>
          <w:t>11</w:t>
        </w:r>
        <w:r w:rsidR="002D586E" w:rsidRPr="00591C24">
          <w:rPr>
            <w:noProof/>
          </w:rPr>
          <w:fldChar w:fldCharType="end"/>
        </w:r>
      </w:hyperlink>
    </w:p>
    <w:p w14:paraId="3025113D" w14:textId="67BE7B56" w:rsidR="002D586E" w:rsidRPr="00591C24" w:rsidRDefault="00364E2E">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11</w:t>
        </w:r>
        <w:r w:rsidR="002D586E" w:rsidRPr="00591C24">
          <w:rPr>
            <w:noProof/>
            <w:sz w:val="22"/>
            <w:szCs w:val="22"/>
          </w:rPr>
          <w:fldChar w:fldCharType="end"/>
        </w:r>
      </w:hyperlink>
    </w:p>
    <w:p w14:paraId="19131D84" w14:textId="00A01FFE" w:rsidR="002D586E" w:rsidRPr="00591C24" w:rsidRDefault="00364E2E">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12</w:t>
        </w:r>
        <w:r w:rsidR="002D586E" w:rsidRPr="00591C24">
          <w:rPr>
            <w:noProof/>
            <w:sz w:val="22"/>
            <w:szCs w:val="22"/>
          </w:rPr>
          <w:fldChar w:fldCharType="end"/>
        </w:r>
      </w:hyperlink>
    </w:p>
    <w:p w14:paraId="0D6007F4" w14:textId="26A9B2BA" w:rsidR="002D586E" w:rsidRPr="00591C24" w:rsidRDefault="00364E2E">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2D586E" w:rsidRPr="00591C24">
          <w:rPr>
            <w:noProof/>
          </w:rPr>
          <w:t>13</w:t>
        </w:r>
        <w:r w:rsidR="002D586E" w:rsidRPr="00591C24">
          <w:rPr>
            <w:noProof/>
          </w:rPr>
          <w:fldChar w:fldCharType="end"/>
        </w:r>
      </w:hyperlink>
    </w:p>
    <w:p w14:paraId="381DDB8E" w14:textId="3C3773E2" w:rsidR="002D586E" w:rsidRPr="00591C24" w:rsidRDefault="00364E2E">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13</w:t>
        </w:r>
        <w:r w:rsidR="002D586E" w:rsidRPr="00591C24">
          <w:rPr>
            <w:noProof/>
            <w:sz w:val="22"/>
            <w:szCs w:val="22"/>
          </w:rPr>
          <w:fldChar w:fldCharType="end"/>
        </w:r>
      </w:hyperlink>
    </w:p>
    <w:p w14:paraId="6C7CAE1A" w14:textId="2188711C" w:rsidR="002D586E" w:rsidRPr="00591C24" w:rsidRDefault="00364E2E">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16</w:t>
        </w:r>
        <w:r w:rsidR="002D586E" w:rsidRPr="00591C24">
          <w:rPr>
            <w:noProof/>
            <w:sz w:val="22"/>
            <w:szCs w:val="22"/>
          </w:rPr>
          <w:fldChar w:fldCharType="end"/>
        </w:r>
      </w:hyperlink>
    </w:p>
    <w:p w14:paraId="062FFB48" w14:textId="21E6E2B0" w:rsidR="002D586E" w:rsidRPr="00591C24" w:rsidRDefault="00364E2E">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2D586E" w:rsidRPr="00591C24">
          <w:rPr>
            <w:noProof/>
          </w:rPr>
          <w:t>17</w:t>
        </w:r>
        <w:r w:rsidR="002D586E" w:rsidRPr="00591C24">
          <w:rPr>
            <w:noProof/>
          </w:rPr>
          <w:fldChar w:fldCharType="end"/>
        </w:r>
      </w:hyperlink>
    </w:p>
    <w:p w14:paraId="79C7B8EB" w14:textId="67F21635" w:rsidR="002D586E" w:rsidRPr="00591C24" w:rsidRDefault="00364E2E">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17</w:t>
        </w:r>
        <w:r w:rsidR="002D586E" w:rsidRPr="00591C24">
          <w:rPr>
            <w:noProof/>
            <w:sz w:val="22"/>
            <w:szCs w:val="22"/>
          </w:rPr>
          <w:fldChar w:fldCharType="end"/>
        </w:r>
      </w:hyperlink>
    </w:p>
    <w:p w14:paraId="7E0DFF4F" w14:textId="037523CA" w:rsidR="002D586E" w:rsidRPr="00591C24" w:rsidRDefault="00364E2E">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24</w:t>
        </w:r>
        <w:r w:rsidR="002D586E" w:rsidRPr="00591C24">
          <w:rPr>
            <w:noProof/>
            <w:sz w:val="22"/>
            <w:szCs w:val="22"/>
          </w:rPr>
          <w:fldChar w:fldCharType="end"/>
        </w:r>
      </w:hyperlink>
    </w:p>
    <w:p w14:paraId="7A088849" w14:textId="473F694C" w:rsidR="002D586E" w:rsidRPr="00591C24" w:rsidRDefault="00364E2E">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2D586E" w:rsidRPr="00591C24">
          <w:rPr>
            <w:noProof/>
          </w:rPr>
          <w:t>25</w:t>
        </w:r>
        <w:r w:rsidR="002D586E" w:rsidRPr="00591C24">
          <w:rPr>
            <w:noProof/>
          </w:rPr>
          <w:fldChar w:fldCharType="end"/>
        </w:r>
      </w:hyperlink>
    </w:p>
    <w:p w14:paraId="34614BD6" w14:textId="0244A612" w:rsidR="002D586E" w:rsidRPr="00591C24" w:rsidRDefault="00364E2E">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25</w:t>
        </w:r>
        <w:r w:rsidR="002D586E" w:rsidRPr="00591C24">
          <w:rPr>
            <w:noProof/>
            <w:sz w:val="22"/>
            <w:szCs w:val="22"/>
          </w:rPr>
          <w:fldChar w:fldCharType="end"/>
        </w:r>
      </w:hyperlink>
    </w:p>
    <w:p w14:paraId="13A71933" w14:textId="6E0FC53A" w:rsidR="002D586E" w:rsidRPr="00591C24" w:rsidRDefault="00364E2E">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25</w:t>
        </w:r>
        <w:r w:rsidR="002D586E" w:rsidRPr="00591C24">
          <w:rPr>
            <w:noProof/>
            <w:sz w:val="22"/>
            <w:szCs w:val="22"/>
          </w:rPr>
          <w:fldChar w:fldCharType="end"/>
        </w:r>
      </w:hyperlink>
    </w:p>
    <w:p w14:paraId="0C7E85CF" w14:textId="449AD881" w:rsidR="002D586E" w:rsidRPr="00591C24" w:rsidRDefault="00364E2E">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2D586E" w:rsidRPr="00591C24">
          <w:rPr>
            <w:noProof/>
          </w:rPr>
          <w:t>26</w:t>
        </w:r>
        <w:r w:rsidR="002D586E" w:rsidRPr="00591C24">
          <w:rPr>
            <w:noProof/>
          </w:rPr>
          <w:fldChar w:fldCharType="end"/>
        </w:r>
      </w:hyperlink>
    </w:p>
    <w:p w14:paraId="6CE0063A" w14:textId="63121D2E" w:rsidR="002D586E" w:rsidRPr="00591C24" w:rsidRDefault="00364E2E">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2D586E" w:rsidRPr="00591C24">
          <w:rPr>
            <w:noProof/>
          </w:rPr>
          <w:t>27</w:t>
        </w:r>
        <w:r w:rsidR="002D586E" w:rsidRPr="00591C24">
          <w:rPr>
            <w:noProof/>
          </w:rPr>
          <w:fldChar w:fldCharType="end"/>
        </w:r>
      </w:hyperlink>
    </w:p>
    <w:p w14:paraId="695BC977" w14:textId="61D6ADA1" w:rsidR="002D586E" w:rsidRPr="00591C24" w:rsidRDefault="00364E2E">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27</w:t>
        </w:r>
        <w:r w:rsidR="002D586E" w:rsidRPr="00591C24">
          <w:rPr>
            <w:noProof/>
            <w:sz w:val="22"/>
            <w:szCs w:val="22"/>
          </w:rPr>
          <w:fldChar w:fldCharType="end"/>
        </w:r>
      </w:hyperlink>
    </w:p>
    <w:p w14:paraId="014CD7BD" w14:textId="010215C0" w:rsidR="002D586E" w:rsidRPr="00591C24" w:rsidRDefault="00364E2E">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27</w:t>
        </w:r>
        <w:r w:rsidR="002D586E" w:rsidRPr="00591C24">
          <w:rPr>
            <w:noProof/>
            <w:sz w:val="22"/>
            <w:szCs w:val="22"/>
          </w:rPr>
          <w:fldChar w:fldCharType="end"/>
        </w:r>
      </w:hyperlink>
    </w:p>
    <w:p w14:paraId="7BFD2AA6" w14:textId="41C2D137" w:rsidR="002D586E" w:rsidRPr="00591C24" w:rsidRDefault="00364E2E">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p>
    <w:p w14:paraId="3A5A1CF7" w14:textId="68F1468B" w:rsidR="002D586E" w:rsidRPr="00591C24" w:rsidRDefault="00364E2E">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2E15FC15" w14:textId="2D103D3F" w:rsidR="002D586E" w:rsidRPr="00591C24" w:rsidRDefault="00364E2E">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1C748EFE" w14:textId="40D451C9" w:rsidR="002D586E" w:rsidRPr="00591C24" w:rsidRDefault="00364E2E">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2D586E" w:rsidRPr="00591C24">
          <w:rPr>
            <w:noProof/>
            <w:sz w:val="22"/>
            <w:szCs w:val="22"/>
          </w:rPr>
          <w:t>29</w:t>
        </w:r>
        <w:r w:rsidR="002D586E" w:rsidRPr="00591C24">
          <w:rPr>
            <w:noProof/>
            <w:sz w:val="22"/>
            <w:szCs w:val="22"/>
          </w:rPr>
          <w:fldChar w:fldCharType="end"/>
        </w:r>
      </w:hyperlink>
    </w:p>
    <w:p w14:paraId="3E9E6630" w14:textId="65A8EE75" w:rsidR="002D586E" w:rsidRPr="00591C24" w:rsidRDefault="00364E2E">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p>
    <w:p w14:paraId="5DC316F4" w14:textId="49F05B69" w:rsidR="002D586E" w:rsidRPr="00591C24" w:rsidRDefault="00364E2E">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2D586E" w:rsidRPr="00591C24">
          <w:rPr>
            <w:noProof/>
          </w:rPr>
          <w:t>29</w:t>
        </w:r>
        <w:r w:rsidR="002D586E" w:rsidRPr="00591C24">
          <w:rPr>
            <w:noProof/>
          </w:rPr>
          <w:fldChar w:fldCharType="end"/>
        </w:r>
      </w:hyperlink>
      <w:r w:rsidR="00E94725">
        <w:rPr>
          <w:noProof/>
        </w:rPr>
        <w:t xml:space="preserve"> </w:t>
      </w:r>
    </w:p>
    <w:p w14:paraId="1E9BC6AA" w14:textId="2C264415" w:rsidR="00EE1BDA" w:rsidRPr="00591C24" w:rsidRDefault="00E32D7B" w:rsidP="00F91E3E">
      <w:pPr>
        <w:rPr>
          <w:sz w:val="22"/>
          <w:szCs w:val="22"/>
        </w:rPr>
      </w:pPr>
      <w:r w:rsidRPr="00591C24">
        <w:rPr>
          <w:b/>
          <w:sz w:val="22"/>
          <w:szCs w:val="22"/>
        </w:rPr>
        <w:fldChar w:fldCharType="end"/>
      </w:r>
    </w:p>
    <w:p w14:paraId="4917EA0D" w14:textId="77777777" w:rsidR="00E32D7B" w:rsidRDefault="00E32D7B">
      <w:pPr>
        <w:rPr>
          <w:rFonts w:eastAsia="MS Mincho"/>
          <w:lang w:eastAsia="tr-TR"/>
        </w:rPr>
      </w:pPr>
    </w:p>
    <w:bookmarkStart w:id="0" w:name="__RefHeading__712_2095565461"/>
    <w:bookmarkStart w:id="1" w:name="__RefHeading__569_796719703"/>
    <w:bookmarkStart w:id="2" w:name="__RefHeading___Toc450743403"/>
    <w:bookmarkStart w:id="3" w:name="_Toc121219577"/>
    <w:bookmarkEnd w:id="0"/>
    <w:bookmarkEnd w:id="1"/>
    <w:p w14:paraId="5F5B5F25" w14:textId="22E6A372" w:rsidR="00E32D7B" w:rsidRPr="00BB73F5" w:rsidRDefault="00B00BB3" w:rsidP="00B00BB3">
      <w:pPr>
        <w:pStyle w:val="Balk1"/>
        <w:ind w:left="0" w:firstLine="0"/>
        <w:rPr>
          <w:color w:val="C00000"/>
        </w:rPr>
      </w:pPr>
      <w:r w:rsidRPr="00BB73F5">
        <w:rPr>
          <w:noProof/>
          <w:lang w:eastAsia="tr-TR"/>
        </w:rPr>
        <w:lastRenderedPageBreak/>
        <mc:AlternateContent>
          <mc:Choice Requires="wps">
            <w:drawing>
              <wp:anchor distT="0" distB="0" distL="114935" distR="114935" simplePos="0" relativeHeight="251651072" behindDoc="0" locked="0" layoutInCell="1" allowOverlap="1" wp14:anchorId="02D80FC6" wp14:editId="788324B7">
                <wp:simplePos x="0" y="0"/>
                <wp:positionH relativeFrom="margin">
                  <wp:posOffset>176530</wp:posOffset>
                </wp:positionH>
                <wp:positionV relativeFrom="paragraph">
                  <wp:posOffset>567055</wp:posOffset>
                </wp:positionV>
                <wp:extent cx="5343525" cy="3743325"/>
                <wp:effectExtent l="0" t="323850" r="333375" b="952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74332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77777777" w:rsidR="00163B18" w:rsidRDefault="00163B18"/>
                          <w:p w14:paraId="23219F86" w14:textId="14F2FFF8" w:rsidR="00163B18" w:rsidRDefault="00163B18">
                            <w:pPr>
                              <w:jc w:val="center"/>
                            </w:pPr>
                            <w:r>
                              <w:rPr>
                                <w:i/>
                                <w:iCs/>
                              </w:rPr>
                              <w:t xml:space="preserve"> </w:t>
                            </w:r>
                            <w:r w:rsidR="00B00BB3" w:rsidRPr="0071661E">
                              <w:rPr>
                                <w:rFonts w:ascii="Cambria" w:hAnsi="Cambria" w:cs="Cambria"/>
                                <w:b/>
                                <w:i/>
                                <w:iCs/>
                                <w:noProof/>
                                <w:color w:val="404040"/>
                                <w:lang w:eastAsia="tr-TR"/>
                              </w:rPr>
                              <w:drawing>
                                <wp:inline distT="0" distB="0" distL="0" distR="0" wp14:anchorId="49528A03" wp14:editId="7DE59A6D">
                                  <wp:extent cx="4657725" cy="3521710"/>
                                  <wp:effectExtent l="0" t="0" r="9525" b="2540"/>
                                  <wp:docPr id="5" name="Resim 5" descr="F:\Yeni klasör\DSCN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ni klasör\DSCN27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733" cy="3530033"/>
                                          </a:xfrm>
                                          <a:prstGeom prst="rect">
                                            <a:avLst/>
                                          </a:prstGeom>
                                          <a:noFill/>
                                          <a:ln>
                                            <a:noFill/>
                                          </a:ln>
                                        </pic:spPr>
                                      </pic:pic>
                                    </a:graphicData>
                                  </a:graphic>
                                </wp:inline>
                              </w:drawing>
                            </w:r>
                          </w:p>
                          <w:p w14:paraId="5BF1980B" w14:textId="77777777" w:rsidR="00163B18" w:rsidRDefault="00163B18">
                            <w:pPr>
                              <w:jc w:val="center"/>
                            </w:pPr>
                          </w:p>
                          <w:p w14:paraId="5E62B8F5" w14:textId="77777777" w:rsidR="00163B18" w:rsidRDefault="00163B18">
                            <w:pPr>
                              <w:jc w:val="center"/>
                              <w:rPr>
                                <w:rFonts w:ascii="Cambria" w:hAnsi="Cambria" w:cs="Cambria"/>
                                <w:b/>
                                <w:i/>
                                <w:iCs/>
                                <w:color w:val="404040"/>
                              </w:rPr>
                            </w:pPr>
                          </w:p>
                          <w:p w14:paraId="0C5E7C7A" w14:textId="305FF5D5" w:rsidR="00163B18" w:rsidRDefault="00163B18">
                            <w:pPr>
                              <w:jc w:val="center"/>
                              <w:rPr>
                                <w:rFonts w:ascii="Cambria" w:hAnsi="Cambria" w:cs="Cambria"/>
                                <w:b/>
                                <w:i/>
                                <w:iCs/>
                                <w:color w:val="404040"/>
                              </w:rPr>
                            </w:pPr>
                          </w:p>
                          <w:p w14:paraId="633CDDAF" w14:textId="77777777" w:rsidR="003344F2" w:rsidRDefault="003344F2">
                            <w:pPr>
                              <w:jc w:val="center"/>
                              <w:rPr>
                                <w:rFonts w:ascii="Cambria" w:hAnsi="Cambria" w:cs="Cambria"/>
                                <w:b/>
                                <w:i/>
                                <w:iCs/>
                                <w:color w:val="404040"/>
                              </w:rPr>
                            </w:pPr>
                          </w:p>
                          <w:p w14:paraId="1FDA1642" w14:textId="77777777" w:rsidR="00163B18" w:rsidRDefault="00163B18">
                            <w:pPr>
                              <w:jc w:val="center"/>
                              <w:rPr>
                                <w:rFonts w:ascii="Cambria" w:hAnsi="Cambria" w:cs="Cambria"/>
                                <w:b/>
                                <w:i/>
                                <w:iCs/>
                                <w:color w:val="404040"/>
                              </w:rPr>
                            </w:pPr>
                            <w:r>
                              <w:rPr>
                                <w:b/>
                                <w:i/>
                                <w:iCs/>
                                <w:color w:val="404040"/>
                              </w:rPr>
                              <w:t>Adalet Komisyonu Başkanı</w:t>
                            </w:r>
                          </w:p>
                          <w:p w14:paraId="0C94B5D3" w14:textId="77777777" w:rsidR="00163B18" w:rsidRDefault="00163B18">
                            <w:pPr>
                              <w:jc w:val="center"/>
                              <w:rPr>
                                <w:rFonts w:ascii="Cambria" w:hAnsi="Cambria" w:cs="Cambria"/>
                                <w:b/>
                                <w:i/>
                                <w:iCs/>
                                <w:color w:val="404040"/>
                              </w:rPr>
                            </w:pPr>
                          </w:p>
                          <w:p w14:paraId="40101CF2" w14:textId="77777777" w:rsidR="00163B18" w:rsidRDefault="00163B18">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80FC6" id="_x0000_t202" coordsize="21600,21600" o:spt="202" path="m,l,21600r21600,l21600,xe">
                <v:stroke joinstyle="miter"/>
                <v:path gradientshapeok="t" o:connecttype="rect"/>
              </v:shapetype>
              <v:shape id="Text Box 3" o:spid="_x0000_s1027" type="#_x0000_t202" style="position:absolute;left:0;text-align:left;margin-left:13.9pt;margin-top:44.65pt;width:420.75pt;height:294.75pt;z-index:2516510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" stroked="f">
                <v:shadow on="t" color="#d4cfb3" opacity="49150f" offset="20pt,-20pt"/>
                <v:textbox inset="0,0,0,0">
                  <w:txbxContent>
                    <w:p w14:paraId="6B7FDBD6" w14:textId="77777777" w:rsidR="00163B18" w:rsidRDefault="00163B18"/>
                    <w:p w14:paraId="23219F86" w14:textId="14F2FFF8" w:rsidR="00163B18" w:rsidRDefault="00163B18">
                      <w:pPr>
                        <w:jc w:val="center"/>
                      </w:pPr>
                      <w:r>
                        <w:rPr>
                          <w:i/>
                          <w:iCs/>
                        </w:rPr>
                        <w:t xml:space="preserve"> </w:t>
                      </w:r>
                      <w:r w:rsidR="00B00BB3" w:rsidRPr="0071661E">
                        <w:rPr>
                          <w:rFonts w:ascii="Cambria" w:hAnsi="Cambria" w:cs="Cambria"/>
                          <w:b/>
                          <w:i/>
                          <w:iCs/>
                          <w:noProof/>
                          <w:color w:val="404040"/>
                          <w:lang w:eastAsia="tr-TR"/>
                        </w:rPr>
                        <w:drawing>
                          <wp:inline distT="0" distB="0" distL="0" distR="0" wp14:anchorId="49528A03" wp14:editId="7DE59A6D">
                            <wp:extent cx="4657725" cy="3521710"/>
                            <wp:effectExtent l="0" t="0" r="9525" b="2540"/>
                            <wp:docPr id="5" name="Resim 5" descr="F:\Yeni klasör\DSCN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ni klasör\DSCN27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733" cy="3530033"/>
                                    </a:xfrm>
                                    <a:prstGeom prst="rect">
                                      <a:avLst/>
                                    </a:prstGeom>
                                    <a:noFill/>
                                    <a:ln>
                                      <a:noFill/>
                                    </a:ln>
                                  </pic:spPr>
                                </pic:pic>
                              </a:graphicData>
                            </a:graphic>
                          </wp:inline>
                        </w:drawing>
                      </w:r>
                    </w:p>
                    <w:p w14:paraId="5BF1980B" w14:textId="77777777" w:rsidR="00163B18" w:rsidRDefault="00163B18">
                      <w:pPr>
                        <w:jc w:val="center"/>
                      </w:pPr>
                    </w:p>
                    <w:p w14:paraId="5E62B8F5" w14:textId="77777777" w:rsidR="00163B18" w:rsidRDefault="00163B18">
                      <w:pPr>
                        <w:jc w:val="center"/>
                        <w:rPr>
                          <w:rFonts w:ascii="Cambria" w:hAnsi="Cambria" w:cs="Cambria"/>
                          <w:b/>
                          <w:i/>
                          <w:iCs/>
                          <w:color w:val="404040"/>
                        </w:rPr>
                      </w:pPr>
                    </w:p>
                    <w:p w14:paraId="0C5E7C7A" w14:textId="305FF5D5" w:rsidR="00163B18" w:rsidRDefault="00163B18">
                      <w:pPr>
                        <w:jc w:val="center"/>
                        <w:rPr>
                          <w:rFonts w:ascii="Cambria" w:hAnsi="Cambria" w:cs="Cambria"/>
                          <w:b/>
                          <w:i/>
                          <w:iCs/>
                          <w:color w:val="404040"/>
                        </w:rPr>
                      </w:pPr>
                    </w:p>
                    <w:p w14:paraId="633CDDAF" w14:textId="77777777" w:rsidR="003344F2" w:rsidRDefault="003344F2">
                      <w:pPr>
                        <w:jc w:val="center"/>
                        <w:rPr>
                          <w:rFonts w:ascii="Cambria" w:hAnsi="Cambria" w:cs="Cambria"/>
                          <w:b/>
                          <w:i/>
                          <w:iCs/>
                          <w:color w:val="404040"/>
                        </w:rPr>
                      </w:pPr>
                    </w:p>
                    <w:p w14:paraId="1FDA1642" w14:textId="77777777" w:rsidR="00163B18" w:rsidRDefault="00163B18">
                      <w:pPr>
                        <w:jc w:val="center"/>
                        <w:rPr>
                          <w:rFonts w:ascii="Cambria" w:hAnsi="Cambria" w:cs="Cambria"/>
                          <w:b/>
                          <w:i/>
                          <w:iCs/>
                          <w:color w:val="404040"/>
                        </w:rPr>
                      </w:pPr>
                      <w:r>
                        <w:rPr>
                          <w:b/>
                          <w:i/>
                          <w:iCs/>
                          <w:color w:val="404040"/>
                        </w:rPr>
                        <w:t>Adalet Komisyonu Başkanı</w:t>
                      </w:r>
                    </w:p>
                    <w:p w14:paraId="0C94B5D3" w14:textId="77777777" w:rsidR="00163B18" w:rsidRDefault="00163B18">
                      <w:pPr>
                        <w:jc w:val="center"/>
                        <w:rPr>
                          <w:rFonts w:ascii="Cambria" w:hAnsi="Cambria" w:cs="Cambria"/>
                          <w:b/>
                          <w:i/>
                          <w:iCs/>
                          <w:color w:val="404040"/>
                        </w:rPr>
                      </w:pPr>
                    </w:p>
                    <w:p w14:paraId="40101CF2" w14:textId="77777777" w:rsidR="00163B18" w:rsidRDefault="00163B18">
                      <w:pPr>
                        <w:jc w:val="both"/>
                        <w:rPr>
                          <w:rFonts w:ascii="Cambria" w:hAnsi="Cambria" w:cs="Cambria"/>
                          <w:b/>
                          <w:i/>
                          <w:iCs/>
                          <w:color w:val="404040"/>
                        </w:rPr>
                      </w:pPr>
                    </w:p>
                  </w:txbxContent>
                </v:textbox>
                <w10:wrap type="square" anchorx="margin"/>
              </v:shape>
            </w:pict>
          </mc:Fallback>
        </mc:AlternateContent>
      </w:r>
      <w:r w:rsidR="00BB73F5" w:rsidRPr="00BB73F5">
        <w:rPr>
          <w:rFonts w:ascii="Times New Roman" w:hAnsi="Times New Roman"/>
          <w:color w:val="C00000"/>
        </w:rPr>
        <w:t xml:space="preserve">                                   </w:t>
      </w:r>
      <w:r w:rsidR="00E32D7B" w:rsidRPr="00BB73F5">
        <w:rPr>
          <w:rFonts w:ascii="Times New Roman" w:hAnsi="Times New Roman"/>
          <w:color w:val="C00000"/>
        </w:rPr>
        <w:t>Adalet Komisyonu Başkanı Sunuşu</w:t>
      </w:r>
      <w:bookmarkEnd w:id="2"/>
      <w:bookmarkEnd w:id="3"/>
    </w:p>
    <w:p w14:paraId="59390ACA" w14:textId="77777777" w:rsidR="00B00BB3" w:rsidRDefault="00B00BB3" w:rsidP="00D24093">
      <w:pPr>
        <w:pStyle w:val="ListeParagraf"/>
        <w:numPr>
          <w:ilvl w:val="0"/>
          <w:numId w:val="19"/>
        </w:numPr>
        <w:ind w:left="0" w:firstLine="0"/>
        <w:jc w:val="both"/>
      </w:pPr>
      <w:r>
        <w:t xml:space="preserve">            Hukuk Devletinin temel unsurunun Devletin bütün faaliyetlerinin hukuk kurallarına uygun olmasıdır. Devlet yetkisi de ancak hukuka uygun kullanıldığı müddetçe yönetilenler açısından meşru ve adil görünecektir. Bu kapsamda 5018 Sayılı Kamu Mali Yönetimi ve Kontrol Kanununun 41. Maddesi gereğince, kamu idarelerinin stratejik plan ve performans programlarının hangi düzeyde gerçekleştirildiğinin belirlenmesi, mali saydamlık ve hesap verilebilirliğini sağlamak amacıyla kamu idaresinin yıllık faaliyet rapor hazırlama zorunluluğu bulunmaktadır.</w:t>
      </w:r>
    </w:p>
    <w:p w14:paraId="0A9998E9" w14:textId="247199E2" w:rsidR="00B00BB3" w:rsidRDefault="00B00BB3" w:rsidP="00D24093">
      <w:pPr>
        <w:pStyle w:val="ListeParagraf"/>
        <w:numPr>
          <w:ilvl w:val="0"/>
          <w:numId w:val="19"/>
        </w:numPr>
        <w:ind w:left="0" w:firstLine="0"/>
        <w:jc w:val="both"/>
      </w:pPr>
      <w:r>
        <w:t xml:space="preserve">            Yargı hizmetlerinin zamanında, eksiksiz, hatasız, kaliteli ve hızlı sunumunun takibi rapor ile amaçlanmaktadır. Günümüzdeki teknolojik gelişmeler bu kapsamda yargı organlarının hizmetine sunulmuş, bu kapsamda adalete erişim, onarıcı adalet, alternatif çözüm yolları gibi kavramlar bu sürece hizmet etmek için geliştirilmiştir. 5018 Sayılı Kamu Mali Yönetimi ve Kontrol Kanununun 41. Maddesi, 17/03/2006 tarihli ve 26111 sayılı Resmi Gazetede Kamu İdarelerince Hazırlanacak Faaliyet Raporları Hakkında Yönetmelik ve yine Türkiye Cumhuriyeti Adalet Bakanlığı Strateji Geliştirme Başkanlığının 11/07/2020 tarihli ve 168 </w:t>
      </w:r>
      <w:proofErr w:type="spellStart"/>
      <w:r>
        <w:t>nolu</w:t>
      </w:r>
      <w:proofErr w:type="spellEnd"/>
      <w:r>
        <w:t xml:space="preserve"> Adli ve İdari Yargı Faaliyet Raporlarına ilişkin genelge hükümleri gereğince, Yozgat Merkez ve Mülhakat Adliyeleri olan Akdağmadeni, Çekerek Sorgun, Şefaatli ve Yerköy Adliyelerini kapsayacak şekilde 202</w:t>
      </w:r>
      <w:r w:rsidR="00382FFB">
        <w:t>5</w:t>
      </w:r>
      <w:r>
        <w:t xml:space="preserve"> yılı Yozgat Merkez ve Mülhakat Adliyelerinin Adli Yargı Faaliyet Raporu hesap verilebilirlik ilkeleri doğrultusunda kamuoyu ile paylaşıyor, Adaletin hızlı ve etkin bir şekilde tesisi için yoğun bir şekilde çalışan Hakim ve Cumhuriyet Savcıları ile yardımcı personele ayrıca raporun hazırlanmasında emeği geçenlere şükranlarımı sunarım.</w:t>
      </w:r>
    </w:p>
    <w:p w14:paraId="418BE509" w14:textId="77777777" w:rsidR="00B00BB3" w:rsidRDefault="00B00BB3" w:rsidP="00B00BB3">
      <w:pPr>
        <w:jc w:val="both"/>
      </w:pPr>
    </w:p>
    <w:p w14:paraId="2EDE5231" w14:textId="77777777" w:rsidR="00B00BB3" w:rsidRDefault="00B00BB3" w:rsidP="00B00BB3">
      <w:pPr>
        <w:ind w:left="2832" w:firstLine="708"/>
        <w:jc w:val="center"/>
        <w:rPr>
          <w:b/>
          <w:iCs/>
          <w:color w:val="404040"/>
        </w:rPr>
      </w:pPr>
      <w:r>
        <w:rPr>
          <w:rFonts w:eastAsia="Cambria"/>
          <w:b/>
          <w:iCs/>
          <w:color w:val="404040"/>
        </w:rPr>
        <w:t xml:space="preserve">          </w:t>
      </w:r>
      <w:r w:rsidRPr="00D0081A">
        <w:rPr>
          <w:rFonts w:eastAsia="Cambria"/>
          <w:b/>
          <w:iCs/>
          <w:color w:val="404040"/>
        </w:rPr>
        <w:t>Selçuk AKDOĞAN</w:t>
      </w:r>
    </w:p>
    <w:p w14:paraId="2203FABE" w14:textId="77777777" w:rsidR="00B00BB3" w:rsidRPr="00D0081A" w:rsidRDefault="00B00BB3" w:rsidP="00B00BB3">
      <w:pPr>
        <w:ind w:left="4248" w:firstLine="708"/>
        <w:rPr>
          <w:b/>
        </w:rPr>
      </w:pPr>
      <w:r w:rsidRPr="00D0081A">
        <w:rPr>
          <w:b/>
          <w:iCs/>
          <w:color w:val="404040"/>
        </w:rPr>
        <w:t>Adli Yargı İlk Derece Mahkemesi</w:t>
      </w:r>
    </w:p>
    <w:p w14:paraId="4F5E04C1" w14:textId="0DB715CE" w:rsidR="00E32D7B" w:rsidRDefault="00B00BB3" w:rsidP="00B00BB3">
      <w:pPr>
        <w:jc w:val="both"/>
      </w:pPr>
      <w:r w:rsidRPr="00D0081A">
        <w:rPr>
          <w:b/>
          <w:iCs/>
          <w:color w:val="404040"/>
        </w:rPr>
        <w:t xml:space="preserve">                                                                      </w:t>
      </w:r>
      <w:r>
        <w:rPr>
          <w:b/>
          <w:iCs/>
          <w:color w:val="404040"/>
        </w:rPr>
        <w:t xml:space="preserve">                  </w:t>
      </w:r>
      <w:r w:rsidRPr="00D0081A">
        <w:rPr>
          <w:b/>
          <w:iCs/>
          <w:color w:val="404040"/>
        </w:rPr>
        <w:t>Adalet Komisyonu Başkanı</w:t>
      </w:r>
      <w:r w:rsidRPr="00D0081A">
        <w:rPr>
          <w:rFonts w:eastAsia="Cambria"/>
          <w:b/>
          <w:iCs/>
          <w:color w:val="404040"/>
        </w:rPr>
        <w:t xml:space="preserve">                                                                      </w:t>
      </w:r>
    </w:p>
    <w:p w14:paraId="64E932AF" w14:textId="77777777" w:rsidR="00E32D7B" w:rsidRDefault="00E32D7B">
      <w:pPr>
        <w:jc w:val="both"/>
      </w:pPr>
    </w:p>
    <w:p w14:paraId="614A43DB" w14:textId="77777777" w:rsidR="00E32D7B" w:rsidRDefault="00E32D7B">
      <w:pPr>
        <w:jc w:val="both"/>
      </w:pPr>
    </w:p>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End w:id="4"/>
    <w:bookmarkEnd w:id="5"/>
    <w:bookmarkEnd w:id="6"/>
    <w:bookmarkEnd w:id="7"/>
    <w:bookmarkEnd w:id="8"/>
    <w:bookmarkEnd w:id="9"/>
    <w:bookmarkEnd w:id="10"/>
    <w:bookmarkEnd w:id="11"/>
    <w:p w14:paraId="32618F18" w14:textId="36B8AF37" w:rsidR="00E32D7B" w:rsidRDefault="00B00BB3" w:rsidP="003344F2">
      <w:pPr>
        <w:pStyle w:val="Balk1"/>
        <w:numPr>
          <w:ilvl w:val="0"/>
          <w:numId w:val="0"/>
        </w:numPr>
        <w:rPr>
          <w:rFonts w:ascii="Times New Roman" w:hAnsi="Times New Roman"/>
          <w:color w:val="C00000"/>
          <w:sz w:val="24"/>
          <w:szCs w:val="24"/>
        </w:rPr>
      </w:pPr>
      <w:r w:rsidRPr="00546870">
        <w:rPr>
          <w:b w:val="0"/>
          <w:i/>
          <w:iCs/>
          <w:noProof/>
          <w:color w:val="C00000"/>
          <w:lang w:eastAsia="tr-TR"/>
        </w:rPr>
        <w:lastRenderedPageBreak/>
        <mc:AlternateContent>
          <mc:Choice Requires="wps">
            <w:drawing>
              <wp:anchor distT="0" distB="0" distL="114935" distR="114935" simplePos="0" relativeHeight="251663360" behindDoc="0" locked="0" layoutInCell="1" allowOverlap="1" wp14:anchorId="35E1DCAC" wp14:editId="4744428B">
                <wp:simplePos x="0" y="0"/>
                <wp:positionH relativeFrom="margin">
                  <wp:align>left</wp:align>
                </wp:positionH>
                <wp:positionV relativeFrom="page">
                  <wp:posOffset>1790700</wp:posOffset>
                </wp:positionV>
                <wp:extent cx="6115050" cy="3228975"/>
                <wp:effectExtent l="0" t="323850" r="323850" b="952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2289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3A1E76" w14:textId="7239C167" w:rsidR="00163B18" w:rsidRDefault="00163B18"/>
                          <w:p w14:paraId="25AF6DCF" w14:textId="0BCA04C0" w:rsidR="00163B18" w:rsidRDefault="00163B18">
                            <w:pPr>
                              <w:jc w:val="center"/>
                            </w:pPr>
                            <w:r>
                              <w:rPr>
                                <w:i/>
                                <w:iCs/>
                              </w:rPr>
                              <w:t xml:space="preserve"> </w:t>
                            </w:r>
                            <w:r w:rsidR="006760A1" w:rsidRPr="006760A1">
                              <w:rPr>
                                <w:noProof/>
                                <w:lang w:eastAsia="tr-TR"/>
                              </w:rPr>
                              <w:drawing>
                                <wp:inline distT="0" distB="0" distL="0" distR="0" wp14:anchorId="6024F192" wp14:editId="526D82CF">
                                  <wp:extent cx="5257800" cy="2929839"/>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625" cy="2946458"/>
                                          </a:xfrm>
                                          <a:prstGeom prst="rect">
                                            <a:avLst/>
                                          </a:prstGeom>
                                          <a:noFill/>
                                          <a:ln>
                                            <a:noFill/>
                                          </a:ln>
                                        </pic:spPr>
                                      </pic:pic>
                                    </a:graphicData>
                                  </a:graphic>
                                </wp:inline>
                              </w:drawing>
                            </w:r>
                          </w:p>
                          <w:p w14:paraId="2F924A01" w14:textId="1647A4E4" w:rsidR="006760A1" w:rsidRPr="006760A1" w:rsidRDefault="006760A1" w:rsidP="006760A1">
                            <w:pPr>
                              <w:pStyle w:val="NormalWeb"/>
                              <w:rPr>
                                <w:lang w:eastAsia="tr-TR"/>
                              </w:rPr>
                            </w:pPr>
                            <w:r>
                              <w:rPr>
                                <w:lang w:eastAsia="tr-TR"/>
                              </w:rPr>
                              <w:t xml:space="preserve">                                                    </w:t>
                            </w:r>
                          </w:p>
                          <w:p w14:paraId="38FA31C5" w14:textId="1A2DDC10" w:rsidR="006760A1" w:rsidRPr="006760A1" w:rsidRDefault="006760A1" w:rsidP="006760A1">
                            <w:pPr>
                              <w:suppressAutoHyphens w:val="0"/>
                              <w:spacing w:before="100" w:beforeAutospacing="1" w:after="100" w:afterAutospacing="1"/>
                              <w:rPr>
                                <w:lang w:eastAsia="tr-TR"/>
                              </w:rPr>
                            </w:pPr>
                          </w:p>
                          <w:p w14:paraId="561468FA" w14:textId="04EAD6C5" w:rsidR="00163B18" w:rsidRDefault="00163B18" w:rsidP="006760A1"/>
                          <w:p w14:paraId="6B750698" w14:textId="403E03A1" w:rsidR="004A2D5E" w:rsidRDefault="004A2D5E" w:rsidP="004A2D5E">
                            <w:pPr>
                              <w:rPr>
                                <w:b/>
                                <w:i/>
                                <w:iCs/>
                                <w:color w:val="404040"/>
                              </w:rPr>
                            </w:pPr>
                          </w:p>
                          <w:p w14:paraId="261E1CF1" w14:textId="49BDC1AB" w:rsidR="006760A1" w:rsidRDefault="006760A1" w:rsidP="004A2D5E">
                            <w:pPr>
                              <w:rPr>
                                <w:b/>
                                <w:i/>
                                <w:iCs/>
                                <w:color w:val="404040"/>
                              </w:rPr>
                            </w:pPr>
                          </w:p>
                          <w:p w14:paraId="0FBBA679" w14:textId="2CEE3245" w:rsidR="006760A1" w:rsidRDefault="006760A1" w:rsidP="004A2D5E">
                            <w:pPr>
                              <w:rPr>
                                <w:b/>
                                <w:i/>
                                <w:iCs/>
                                <w:color w:val="404040"/>
                              </w:rPr>
                            </w:pPr>
                          </w:p>
                          <w:p w14:paraId="490B5164" w14:textId="523E3860" w:rsidR="006760A1" w:rsidRDefault="006760A1" w:rsidP="004A2D5E">
                            <w:pPr>
                              <w:rPr>
                                <w:b/>
                                <w:i/>
                                <w:iCs/>
                                <w:color w:val="404040"/>
                              </w:rPr>
                            </w:pPr>
                          </w:p>
                          <w:p w14:paraId="3805ACEB" w14:textId="4CC77861" w:rsidR="006760A1" w:rsidRDefault="006760A1" w:rsidP="004A2D5E">
                            <w:pPr>
                              <w:rPr>
                                <w:b/>
                                <w:i/>
                                <w:iCs/>
                                <w:color w:val="404040"/>
                              </w:rPr>
                            </w:pPr>
                          </w:p>
                          <w:p w14:paraId="1B62063F" w14:textId="1A964CAC" w:rsidR="006760A1" w:rsidRDefault="006760A1" w:rsidP="004A2D5E">
                            <w:pPr>
                              <w:rPr>
                                <w:b/>
                                <w:i/>
                                <w:iCs/>
                                <w:color w:val="404040"/>
                              </w:rPr>
                            </w:pPr>
                          </w:p>
                          <w:p w14:paraId="1308154A" w14:textId="38257134" w:rsidR="006760A1" w:rsidRDefault="006760A1" w:rsidP="004A2D5E">
                            <w:pPr>
                              <w:rPr>
                                <w:b/>
                                <w:i/>
                                <w:iCs/>
                                <w:color w:val="404040"/>
                              </w:rPr>
                            </w:pPr>
                          </w:p>
                          <w:p w14:paraId="0F74B002" w14:textId="0A910795" w:rsidR="006760A1" w:rsidRDefault="006760A1" w:rsidP="004A2D5E">
                            <w:pPr>
                              <w:rPr>
                                <w:b/>
                                <w:i/>
                                <w:iCs/>
                                <w:color w:val="404040"/>
                              </w:rPr>
                            </w:pPr>
                          </w:p>
                          <w:p w14:paraId="78DCA436" w14:textId="43949797" w:rsidR="006760A1" w:rsidRDefault="006760A1" w:rsidP="004A2D5E">
                            <w:pPr>
                              <w:rPr>
                                <w:b/>
                                <w:i/>
                                <w:iCs/>
                                <w:color w:val="404040"/>
                              </w:rPr>
                            </w:pPr>
                          </w:p>
                          <w:p w14:paraId="36884BF4" w14:textId="25D6B026" w:rsidR="006760A1" w:rsidRDefault="006760A1" w:rsidP="004A2D5E">
                            <w:pPr>
                              <w:rPr>
                                <w:b/>
                                <w:i/>
                                <w:iCs/>
                                <w:color w:val="404040"/>
                              </w:rPr>
                            </w:pPr>
                          </w:p>
                          <w:p w14:paraId="383079D9" w14:textId="36BF3DB8" w:rsidR="006760A1" w:rsidRDefault="006760A1" w:rsidP="004A2D5E">
                            <w:pPr>
                              <w:rPr>
                                <w:b/>
                                <w:i/>
                                <w:iCs/>
                                <w:color w:val="404040"/>
                              </w:rPr>
                            </w:pPr>
                          </w:p>
                          <w:p w14:paraId="61AF850C" w14:textId="259008F5" w:rsidR="006760A1" w:rsidRDefault="006760A1" w:rsidP="004A2D5E">
                            <w:pPr>
                              <w:rPr>
                                <w:b/>
                                <w:i/>
                                <w:iCs/>
                                <w:color w:val="404040"/>
                              </w:rPr>
                            </w:pPr>
                          </w:p>
                          <w:p w14:paraId="3BCC27A7" w14:textId="275C3868" w:rsidR="006760A1" w:rsidRDefault="006760A1" w:rsidP="004A2D5E">
                            <w:pPr>
                              <w:rPr>
                                <w:b/>
                                <w:i/>
                                <w:iCs/>
                                <w:color w:val="404040"/>
                              </w:rPr>
                            </w:pPr>
                          </w:p>
                          <w:p w14:paraId="17ECC29A" w14:textId="77777777" w:rsidR="006760A1" w:rsidRDefault="006760A1" w:rsidP="004A2D5E">
                            <w:pPr>
                              <w:rPr>
                                <w:b/>
                                <w:i/>
                                <w:iCs/>
                                <w:color w:val="404040"/>
                              </w:rPr>
                            </w:pPr>
                          </w:p>
                          <w:p w14:paraId="53AE6B0A" w14:textId="732EF4DF" w:rsidR="00163B18" w:rsidRDefault="00163B18">
                            <w:pPr>
                              <w:jc w:val="center"/>
                              <w:rPr>
                                <w:rFonts w:ascii="Cambria" w:hAnsi="Cambria" w:cs="Cambria"/>
                                <w:b/>
                                <w:i/>
                                <w:iCs/>
                                <w:color w:val="404040"/>
                              </w:rPr>
                            </w:pPr>
                            <w:r>
                              <w:rPr>
                                <w:b/>
                                <w:i/>
                                <w:iCs/>
                                <w:color w:val="404040"/>
                              </w:rPr>
                              <w:t>Cumhuriyet Başsavcısı</w:t>
                            </w:r>
                          </w:p>
                          <w:p w14:paraId="654D3BB1" w14:textId="77777777" w:rsidR="00163B18" w:rsidRDefault="00163B18">
                            <w:pPr>
                              <w:jc w:val="center"/>
                              <w:rPr>
                                <w:rFonts w:ascii="Cambria" w:hAnsi="Cambria" w:cs="Cambria"/>
                                <w:b/>
                                <w:i/>
                                <w:iCs/>
                                <w:color w:val="404040"/>
                              </w:rPr>
                            </w:pPr>
                          </w:p>
                          <w:p w14:paraId="5EF7E611" w14:textId="77777777" w:rsidR="00163B18" w:rsidRDefault="00163B18">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1DCAC" id="_x0000_t202" coordsize="21600,21600" o:spt="202" path="m,l,21600r21600,l21600,xe">
                <v:stroke joinstyle="miter"/>
                <v:path gradientshapeok="t" o:connecttype="rect"/>
              </v:shapetype>
              <v:shape id="Text Box 16" o:spid="_x0000_s1028" type="#_x0000_t202" style="position:absolute;margin-left:0;margin-top:141pt;width:481.5pt;height:254.25pt;z-index:251663360;visibility:visible;mso-wrap-style:square;mso-width-percent:0;mso-height-percent:0;mso-wrap-distance-left:9.05pt;mso-wrap-distance-top:0;mso-wrap-distance-right:9.0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" stroked="f">
                <v:shadow on="t" color="#d4cfb3" opacity="49150f" offset="20pt,-20pt"/>
                <v:textbox inset="0,0,0,0">
                  <w:txbxContent>
                    <w:p w14:paraId="593A1E76" w14:textId="7239C167" w:rsidR="00163B18" w:rsidRDefault="00163B18"/>
                    <w:p w14:paraId="25AF6DCF" w14:textId="0BCA04C0" w:rsidR="00163B18" w:rsidRDefault="00163B18">
                      <w:pPr>
                        <w:jc w:val="center"/>
                      </w:pPr>
                      <w:r>
                        <w:rPr>
                          <w:i/>
                          <w:iCs/>
                        </w:rPr>
                        <w:t xml:space="preserve"> </w:t>
                      </w:r>
                      <w:r w:rsidR="006760A1" w:rsidRPr="006760A1">
                        <w:rPr>
                          <w:noProof/>
                          <w:lang w:eastAsia="tr-TR"/>
                        </w:rPr>
                        <w:drawing>
                          <wp:inline distT="0" distB="0" distL="0" distR="0" wp14:anchorId="6024F192" wp14:editId="526D82CF">
                            <wp:extent cx="5257800" cy="2929839"/>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625" cy="2946458"/>
                                    </a:xfrm>
                                    <a:prstGeom prst="rect">
                                      <a:avLst/>
                                    </a:prstGeom>
                                    <a:noFill/>
                                    <a:ln>
                                      <a:noFill/>
                                    </a:ln>
                                  </pic:spPr>
                                </pic:pic>
                              </a:graphicData>
                            </a:graphic>
                          </wp:inline>
                        </w:drawing>
                      </w:r>
                    </w:p>
                    <w:p w14:paraId="2F924A01" w14:textId="1647A4E4" w:rsidR="006760A1" w:rsidRPr="006760A1" w:rsidRDefault="006760A1" w:rsidP="006760A1">
                      <w:pPr>
                        <w:pStyle w:val="NormalWeb"/>
                        <w:rPr>
                          <w:lang w:eastAsia="tr-TR"/>
                        </w:rPr>
                      </w:pPr>
                      <w:r>
                        <w:rPr>
                          <w:lang w:eastAsia="tr-TR"/>
                        </w:rPr>
                        <w:t xml:space="preserve">                                                    </w:t>
                      </w:r>
                    </w:p>
                    <w:p w14:paraId="38FA31C5" w14:textId="1A2DDC10" w:rsidR="006760A1" w:rsidRPr="006760A1" w:rsidRDefault="006760A1" w:rsidP="006760A1">
                      <w:pPr>
                        <w:suppressAutoHyphens w:val="0"/>
                        <w:spacing w:before="100" w:beforeAutospacing="1" w:after="100" w:afterAutospacing="1"/>
                        <w:rPr>
                          <w:lang w:eastAsia="tr-TR"/>
                        </w:rPr>
                      </w:pPr>
                    </w:p>
                    <w:p w14:paraId="561468FA" w14:textId="04EAD6C5" w:rsidR="00163B18" w:rsidRDefault="00163B18" w:rsidP="006760A1"/>
                    <w:p w14:paraId="6B750698" w14:textId="403E03A1" w:rsidR="004A2D5E" w:rsidRDefault="004A2D5E" w:rsidP="004A2D5E">
                      <w:pPr>
                        <w:rPr>
                          <w:b/>
                          <w:i/>
                          <w:iCs/>
                          <w:color w:val="404040"/>
                        </w:rPr>
                      </w:pPr>
                    </w:p>
                    <w:p w14:paraId="261E1CF1" w14:textId="49BDC1AB" w:rsidR="006760A1" w:rsidRDefault="006760A1" w:rsidP="004A2D5E">
                      <w:pPr>
                        <w:rPr>
                          <w:b/>
                          <w:i/>
                          <w:iCs/>
                          <w:color w:val="404040"/>
                        </w:rPr>
                      </w:pPr>
                    </w:p>
                    <w:p w14:paraId="0FBBA679" w14:textId="2CEE3245" w:rsidR="006760A1" w:rsidRDefault="006760A1" w:rsidP="004A2D5E">
                      <w:pPr>
                        <w:rPr>
                          <w:b/>
                          <w:i/>
                          <w:iCs/>
                          <w:color w:val="404040"/>
                        </w:rPr>
                      </w:pPr>
                    </w:p>
                    <w:p w14:paraId="490B5164" w14:textId="523E3860" w:rsidR="006760A1" w:rsidRDefault="006760A1" w:rsidP="004A2D5E">
                      <w:pPr>
                        <w:rPr>
                          <w:b/>
                          <w:i/>
                          <w:iCs/>
                          <w:color w:val="404040"/>
                        </w:rPr>
                      </w:pPr>
                    </w:p>
                    <w:p w14:paraId="3805ACEB" w14:textId="4CC77861" w:rsidR="006760A1" w:rsidRDefault="006760A1" w:rsidP="004A2D5E">
                      <w:pPr>
                        <w:rPr>
                          <w:b/>
                          <w:i/>
                          <w:iCs/>
                          <w:color w:val="404040"/>
                        </w:rPr>
                      </w:pPr>
                    </w:p>
                    <w:p w14:paraId="1B62063F" w14:textId="1A964CAC" w:rsidR="006760A1" w:rsidRDefault="006760A1" w:rsidP="004A2D5E">
                      <w:pPr>
                        <w:rPr>
                          <w:b/>
                          <w:i/>
                          <w:iCs/>
                          <w:color w:val="404040"/>
                        </w:rPr>
                      </w:pPr>
                    </w:p>
                    <w:p w14:paraId="1308154A" w14:textId="38257134" w:rsidR="006760A1" w:rsidRDefault="006760A1" w:rsidP="004A2D5E">
                      <w:pPr>
                        <w:rPr>
                          <w:b/>
                          <w:i/>
                          <w:iCs/>
                          <w:color w:val="404040"/>
                        </w:rPr>
                      </w:pPr>
                    </w:p>
                    <w:p w14:paraId="0F74B002" w14:textId="0A910795" w:rsidR="006760A1" w:rsidRDefault="006760A1" w:rsidP="004A2D5E">
                      <w:pPr>
                        <w:rPr>
                          <w:b/>
                          <w:i/>
                          <w:iCs/>
                          <w:color w:val="404040"/>
                        </w:rPr>
                      </w:pPr>
                    </w:p>
                    <w:p w14:paraId="78DCA436" w14:textId="43949797" w:rsidR="006760A1" w:rsidRDefault="006760A1" w:rsidP="004A2D5E">
                      <w:pPr>
                        <w:rPr>
                          <w:b/>
                          <w:i/>
                          <w:iCs/>
                          <w:color w:val="404040"/>
                        </w:rPr>
                      </w:pPr>
                    </w:p>
                    <w:p w14:paraId="36884BF4" w14:textId="25D6B026" w:rsidR="006760A1" w:rsidRDefault="006760A1" w:rsidP="004A2D5E">
                      <w:pPr>
                        <w:rPr>
                          <w:b/>
                          <w:i/>
                          <w:iCs/>
                          <w:color w:val="404040"/>
                        </w:rPr>
                      </w:pPr>
                    </w:p>
                    <w:p w14:paraId="383079D9" w14:textId="36BF3DB8" w:rsidR="006760A1" w:rsidRDefault="006760A1" w:rsidP="004A2D5E">
                      <w:pPr>
                        <w:rPr>
                          <w:b/>
                          <w:i/>
                          <w:iCs/>
                          <w:color w:val="404040"/>
                        </w:rPr>
                      </w:pPr>
                    </w:p>
                    <w:p w14:paraId="61AF850C" w14:textId="259008F5" w:rsidR="006760A1" w:rsidRDefault="006760A1" w:rsidP="004A2D5E">
                      <w:pPr>
                        <w:rPr>
                          <w:b/>
                          <w:i/>
                          <w:iCs/>
                          <w:color w:val="404040"/>
                        </w:rPr>
                      </w:pPr>
                    </w:p>
                    <w:p w14:paraId="3BCC27A7" w14:textId="275C3868" w:rsidR="006760A1" w:rsidRDefault="006760A1" w:rsidP="004A2D5E">
                      <w:pPr>
                        <w:rPr>
                          <w:b/>
                          <w:i/>
                          <w:iCs/>
                          <w:color w:val="404040"/>
                        </w:rPr>
                      </w:pPr>
                    </w:p>
                    <w:p w14:paraId="17ECC29A" w14:textId="77777777" w:rsidR="006760A1" w:rsidRDefault="006760A1" w:rsidP="004A2D5E">
                      <w:pPr>
                        <w:rPr>
                          <w:b/>
                          <w:i/>
                          <w:iCs/>
                          <w:color w:val="404040"/>
                        </w:rPr>
                      </w:pPr>
                    </w:p>
                    <w:p w14:paraId="53AE6B0A" w14:textId="732EF4DF" w:rsidR="00163B18" w:rsidRDefault="00163B18">
                      <w:pPr>
                        <w:jc w:val="center"/>
                        <w:rPr>
                          <w:rFonts w:ascii="Cambria" w:hAnsi="Cambria" w:cs="Cambria"/>
                          <w:b/>
                          <w:i/>
                          <w:iCs/>
                          <w:color w:val="404040"/>
                        </w:rPr>
                      </w:pPr>
                      <w:r>
                        <w:rPr>
                          <w:b/>
                          <w:i/>
                          <w:iCs/>
                          <w:color w:val="404040"/>
                        </w:rPr>
                        <w:t>Cumhuriyet Başsavcısı</w:t>
                      </w:r>
                    </w:p>
                    <w:p w14:paraId="654D3BB1" w14:textId="77777777" w:rsidR="00163B18" w:rsidRDefault="00163B18">
                      <w:pPr>
                        <w:jc w:val="center"/>
                        <w:rPr>
                          <w:rFonts w:ascii="Cambria" w:hAnsi="Cambria" w:cs="Cambria"/>
                          <w:b/>
                          <w:i/>
                          <w:iCs/>
                          <w:color w:val="404040"/>
                        </w:rPr>
                      </w:pPr>
                    </w:p>
                    <w:p w14:paraId="5EF7E611" w14:textId="77777777" w:rsidR="00163B18" w:rsidRDefault="00163B18">
                      <w:pPr>
                        <w:jc w:val="both"/>
                        <w:rPr>
                          <w:rFonts w:ascii="Cambria" w:hAnsi="Cambria" w:cs="Cambria"/>
                          <w:b/>
                          <w:i/>
                          <w:iCs/>
                          <w:color w:val="404040"/>
                        </w:rPr>
                      </w:pPr>
                    </w:p>
                  </w:txbxContent>
                </v:textbox>
                <w10:wrap type="square" anchorx="margin" anchory="page"/>
              </v:shape>
            </w:pict>
          </mc:Fallback>
        </mc:AlternateContent>
      </w:r>
    </w:p>
    <w:p w14:paraId="63BB5E10" w14:textId="7D109B59" w:rsidR="00E32D7B" w:rsidRPr="00BB73F5" w:rsidRDefault="006502F6">
      <w:pPr>
        <w:pStyle w:val="Balk1"/>
        <w:ind w:left="0" w:firstLine="0"/>
        <w:rPr>
          <w:rFonts w:ascii="Times New Roman" w:hAnsi="Times New Roman"/>
          <w:color w:val="C00000"/>
          <w:sz w:val="28"/>
          <w:szCs w:val="28"/>
        </w:rPr>
      </w:pPr>
      <w:bookmarkStart w:id="12" w:name="__RefHeading__716_2095565461"/>
      <w:bookmarkStart w:id="13" w:name="__RefHeading__573_796719703"/>
      <w:bookmarkStart w:id="14" w:name="__RefHeading___Toc450743404"/>
      <w:bookmarkStart w:id="15" w:name="_Toc121219578"/>
      <w:bookmarkEnd w:id="12"/>
      <w:bookmarkEnd w:id="13"/>
      <w:r>
        <w:rPr>
          <w:rFonts w:ascii="Times New Roman" w:hAnsi="Times New Roman"/>
          <w:color w:val="C00000"/>
          <w:sz w:val="24"/>
          <w:szCs w:val="24"/>
        </w:rPr>
        <w:t xml:space="preserve">                                             </w:t>
      </w:r>
      <w:r w:rsidR="00E32D7B" w:rsidRPr="00BB73F5">
        <w:rPr>
          <w:rFonts w:ascii="Times New Roman" w:hAnsi="Times New Roman"/>
          <w:color w:val="C00000"/>
          <w:sz w:val="28"/>
          <w:szCs w:val="28"/>
        </w:rPr>
        <w:t>Cumhuriyet Başsavcısı Sunuşu</w:t>
      </w:r>
      <w:bookmarkEnd w:id="14"/>
      <w:bookmarkEnd w:id="15"/>
    </w:p>
    <w:p w14:paraId="2D63B606" w14:textId="77777777" w:rsidR="006502F6" w:rsidRPr="006502F6" w:rsidRDefault="006502F6" w:rsidP="006502F6"/>
    <w:p w14:paraId="709D0674" w14:textId="77777777" w:rsidR="00756F4B" w:rsidRDefault="00756F4B" w:rsidP="00756F4B">
      <w:pPr>
        <w:ind w:firstLine="567"/>
        <w:jc w:val="both"/>
        <w:rPr>
          <w:color w:val="000000"/>
        </w:rPr>
      </w:pPr>
      <w:r>
        <w:rPr>
          <w:color w:val="000000"/>
        </w:rPr>
        <w:t xml:space="preserve">5018 sayılı Kamu Mali Yönetimi ve Kontrol Kanunu’nun 41.maddesi gereğince, kamu idarelerinin stratejik plan ve performans programlarının hangi düzeyde gerçekleştirildiğinin belirlenmesi, mali saydamlık ve hesap verilebilirliğini sağlamak amacıyla kamu idaresinin yıllık faaliyet raporlarına ilişkin 17/03/2020 tarih 26111 sayılı </w:t>
      </w:r>
      <w:proofErr w:type="gramStart"/>
      <w:r>
        <w:rPr>
          <w:color w:val="000000"/>
        </w:rPr>
        <w:t>Resmi</w:t>
      </w:r>
      <w:proofErr w:type="gramEnd"/>
      <w:r>
        <w:rPr>
          <w:color w:val="000000"/>
        </w:rPr>
        <w:t xml:space="preserve"> </w:t>
      </w:r>
      <w:proofErr w:type="spellStart"/>
      <w:r>
        <w:rPr>
          <w:color w:val="000000"/>
        </w:rPr>
        <w:t>Gazete’de</w:t>
      </w:r>
      <w:proofErr w:type="spellEnd"/>
      <w:r>
        <w:rPr>
          <w:color w:val="000000"/>
        </w:rPr>
        <w:t xml:space="preserve"> Kamu İdarelerince Hazırlanacak Faaliyet Raporları Hakkında Yönetmelik yayımlanmıştır.</w:t>
      </w:r>
    </w:p>
    <w:p w14:paraId="530D7957" w14:textId="77777777" w:rsidR="00756F4B" w:rsidRDefault="00756F4B" w:rsidP="00756F4B">
      <w:pPr>
        <w:ind w:firstLine="567"/>
        <w:jc w:val="both"/>
        <w:rPr>
          <w:color w:val="000000"/>
        </w:rPr>
      </w:pPr>
      <w:r>
        <w:t xml:space="preserve"> Cumhuriyet Başsavcılığımızca yapılan soruşturmaların sürelerinin kısaltılması ve bununla ilgili olarak uzmanlaşma alanlarının oluşturulması büyük bir önem arz etmektedir. Bu doğrultuda kurulan Uzlaştırma Bürosunda tarafların uzlaşması sonucu dava yükü hafiflemiş olup, bu durumun Adalet sistemine çok büyük ve önemli faydaları olmuştur. Ayrıca; Cumhuriyet Başsavcılığımızca, etkin soruşturma yöntemleri arasında yer alan Uzlaştırma Bürosu ve Arabuluculuk faaliyetleri için uygun görüşme odaları tahsis edilmiştir.</w:t>
      </w:r>
    </w:p>
    <w:p w14:paraId="46F4D958" w14:textId="654ACF1B" w:rsidR="00756F4B" w:rsidRDefault="00756F4B" w:rsidP="00756F4B">
      <w:pPr>
        <w:ind w:firstLine="567"/>
        <w:jc w:val="both"/>
        <w:rPr>
          <w:iCs/>
          <w:color w:val="000000"/>
        </w:rPr>
      </w:pPr>
      <w:r>
        <w:t xml:space="preserve"> Adalet Bakanlığı Strateji Geliştirme Başkanlığının </w:t>
      </w:r>
      <w:r>
        <w:rPr>
          <w:color w:val="000000"/>
        </w:rPr>
        <w:t xml:space="preserve">11/07/2020 tarihli ve 168 </w:t>
      </w:r>
      <w:proofErr w:type="spellStart"/>
      <w:r>
        <w:rPr>
          <w:color w:val="000000"/>
        </w:rPr>
        <w:t>nolu</w:t>
      </w:r>
      <w:proofErr w:type="spellEnd"/>
      <w:r>
        <w:rPr>
          <w:color w:val="000000"/>
        </w:rPr>
        <w:t xml:space="preserve"> adli ve idari yargı faaliyet raporlarına ilişkin Genelge uyarınca, mali saydamlık ve hesap verme sorumluluğuna dayalı bir yönetim anlayışının sonucu olarak hazırlanan, Yozgat Merkez ve Mülhakat Adliyeleri olan Akdağmadeni, Çekerek, Sorgun, Şefaatli ve Yerköy Adliyelerinin 2025 yılı Adli Yargı </w:t>
      </w:r>
      <w:proofErr w:type="gramStart"/>
      <w:r>
        <w:rPr>
          <w:color w:val="000000"/>
        </w:rPr>
        <w:t xml:space="preserve">faaliyet </w:t>
      </w:r>
      <w:r>
        <w:rPr>
          <w:iCs/>
          <w:color w:val="000000"/>
        </w:rPr>
        <w:t xml:space="preserve"> ve</w:t>
      </w:r>
      <w:proofErr w:type="gramEnd"/>
      <w:r>
        <w:rPr>
          <w:iCs/>
          <w:color w:val="000000"/>
        </w:rPr>
        <w:t xml:space="preserve"> performans değerlendirmelerine ilişkin raporu kamuoyunun bilgisine ve takdirine sunarım.</w:t>
      </w:r>
    </w:p>
    <w:p w14:paraId="01F8313A" w14:textId="29853F8F" w:rsidR="006502F6" w:rsidRDefault="006502F6" w:rsidP="00756F4B">
      <w:pPr>
        <w:ind w:firstLine="567"/>
        <w:jc w:val="both"/>
        <w:rPr>
          <w:iCs/>
          <w:color w:val="000000"/>
        </w:rPr>
      </w:pPr>
    </w:p>
    <w:p w14:paraId="3A42DD89" w14:textId="77777777" w:rsidR="00756F4B" w:rsidRDefault="00756F4B" w:rsidP="00252EBC">
      <w:pPr>
        <w:jc w:val="both"/>
        <w:rPr>
          <w:iCs/>
          <w:color w:val="000000"/>
        </w:rPr>
      </w:pPr>
    </w:p>
    <w:p w14:paraId="32399F12" w14:textId="3B4ADA41" w:rsidR="00756F4B" w:rsidRPr="00307132" w:rsidRDefault="00756F4B" w:rsidP="00756F4B">
      <w:pPr>
        <w:jc w:val="center"/>
        <w:rPr>
          <w:b/>
        </w:rPr>
      </w:pP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b/>
        </w:rPr>
        <w:t>Enes Serdar AYDOĞAN</w:t>
      </w:r>
    </w:p>
    <w:p w14:paraId="67984842" w14:textId="3FD0E2B7" w:rsidR="00756F4B" w:rsidRDefault="00756F4B" w:rsidP="00756F4B">
      <w:pPr>
        <w:ind w:left="5664" w:firstLine="708"/>
        <w:jc w:val="center"/>
        <w:rPr>
          <w:color w:val="C00000"/>
        </w:rPr>
      </w:pPr>
      <w:r w:rsidRPr="00307132">
        <w:rPr>
          <w:b/>
        </w:rPr>
        <w:t>Cumhuriyet Başsavcıs</w:t>
      </w:r>
      <w:r>
        <w:rPr>
          <w:b/>
        </w:rPr>
        <w:t>ı</w:t>
      </w:r>
    </w:p>
    <w:p w14:paraId="26147D8E" w14:textId="22B3E286" w:rsidR="00E32D7B" w:rsidRDefault="00E32D7B">
      <w:pPr>
        <w:jc w:val="both"/>
        <w:rPr>
          <w:b/>
          <w:color w:val="C00000"/>
        </w:rPr>
      </w:pPr>
    </w:p>
    <w:p w14:paraId="7B218015" w14:textId="1B5469BE" w:rsidR="00E32D7B" w:rsidRDefault="00E32D7B">
      <w:pPr>
        <w:jc w:val="both"/>
        <w:rPr>
          <w:b/>
          <w:color w:val="C00000"/>
        </w:rPr>
      </w:pPr>
    </w:p>
    <w:p w14:paraId="01332428" w14:textId="0CCAC2E8" w:rsidR="006760A1" w:rsidRPr="006760A1" w:rsidRDefault="006760A1" w:rsidP="006760A1">
      <w:pPr>
        <w:tabs>
          <w:tab w:val="left" w:pos="5115"/>
        </w:tabs>
      </w:pPr>
    </w:p>
    <w:p w14:paraId="5EADDBBF" w14:textId="77777777" w:rsidR="00E32D7B" w:rsidRPr="00546870" w:rsidRDefault="00E32D7B">
      <w:pPr>
        <w:pStyle w:val="Balk2"/>
        <w:pageBreakBefore/>
        <w:numPr>
          <w:ilvl w:val="0"/>
          <w:numId w:val="1"/>
        </w:numPr>
        <w:ind w:left="0" w:firstLine="0"/>
        <w:rPr>
          <w:rFonts w:cs="Times New Roman"/>
          <w:color w:val="C00000"/>
          <w:sz w:val="24"/>
          <w:szCs w:val="24"/>
        </w:rPr>
      </w:pPr>
      <w:bookmarkStart w:id="16" w:name="__RefHeading__153_1323963809"/>
      <w:bookmarkStart w:id="17" w:name="__RefHeading__282_597354004"/>
      <w:bookmarkStart w:id="18" w:name="__RefHeading__196_1086036030"/>
      <w:bookmarkStart w:id="19" w:name="__RefHeading__141_1589488387"/>
      <w:bookmarkStart w:id="20" w:name="__RefHeading___Toc450743405"/>
      <w:bookmarkStart w:id="21" w:name="__RefHeading__718_2095565461"/>
      <w:bookmarkStart w:id="22" w:name="__RefHeading__575_796719703"/>
      <w:bookmarkStart w:id="23" w:name="_Toc121219579"/>
      <w:bookmarkEnd w:id="16"/>
      <w:bookmarkEnd w:id="17"/>
      <w:bookmarkEnd w:id="18"/>
      <w:bookmarkEnd w:id="19"/>
      <w:bookmarkEnd w:id="20"/>
      <w:bookmarkEnd w:id="21"/>
      <w:bookmarkEnd w:id="22"/>
      <w:r w:rsidRPr="00546870">
        <w:rPr>
          <w:rFonts w:ascii="Times New Roman" w:hAnsi="Times New Roman" w:cs="Times New Roman"/>
          <w:color w:val="C00000"/>
          <w:sz w:val="24"/>
          <w:szCs w:val="24"/>
        </w:rPr>
        <w:lastRenderedPageBreak/>
        <w:t>1. GENEL BİLGİLER</w:t>
      </w:r>
      <w:bookmarkEnd w:id="23"/>
    </w:p>
    <w:p w14:paraId="4ED413C4" w14:textId="77777777" w:rsidR="00E32D7B" w:rsidRPr="00546870" w:rsidRDefault="00E32D7B">
      <w:pPr>
        <w:tabs>
          <w:tab w:val="left" w:pos="360"/>
        </w:tabs>
        <w:jc w:val="both"/>
        <w:rPr>
          <w:b/>
          <w:color w:val="C00000"/>
        </w:rPr>
      </w:pPr>
    </w:p>
    <w:p w14:paraId="60038793" w14:textId="162300D2" w:rsidR="00E32D7B" w:rsidRPr="00053910" w:rsidRDefault="00E32D7B" w:rsidP="00053910">
      <w:pPr>
        <w:pStyle w:val="Balk3"/>
        <w:numPr>
          <w:ilvl w:val="0"/>
          <w:numId w:val="1"/>
        </w:numPr>
        <w:ind w:left="0" w:firstLine="0"/>
        <w:rPr>
          <w:rFonts w:cs="Times New Roman"/>
          <w:color w:val="C00000"/>
          <w:sz w:val="24"/>
          <w:szCs w:val="24"/>
        </w:rPr>
      </w:pPr>
      <w:bookmarkStart w:id="24" w:name="__RefHeading__155_1323963809"/>
      <w:bookmarkStart w:id="25" w:name="__RefHeading__284_597354004"/>
      <w:bookmarkStart w:id="26" w:name="__RefHeading__198_1086036030"/>
      <w:bookmarkStart w:id="27" w:name="__RefHeading__143_1589488387"/>
      <w:bookmarkStart w:id="28" w:name="__RefHeading___Toc450743406"/>
      <w:bookmarkStart w:id="29" w:name="__RefHeading__720_2095565461"/>
      <w:bookmarkStart w:id="30" w:name="__RefHeading__577_796719703"/>
      <w:bookmarkStart w:id="31" w:name="_Toc121219580"/>
      <w:bookmarkEnd w:id="24"/>
      <w:bookmarkEnd w:id="25"/>
      <w:bookmarkEnd w:id="26"/>
      <w:bookmarkEnd w:id="27"/>
      <w:bookmarkEnd w:id="28"/>
      <w:bookmarkEnd w:id="29"/>
      <w:bookmarkEnd w:id="30"/>
      <w:r w:rsidRPr="00546870">
        <w:rPr>
          <w:rFonts w:ascii="Times New Roman" w:hAnsi="Times New Roman" w:cs="Times New Roman"/>
          <w:color w:val="C00000"/>
          <w:sz w:val="24"/>
          <w:szCs w:val="24"/>
        </w:rPr>
        <w:t>A. ADLİYENİN FİZİKİ YAPISI</w:t>
      </w:r>
      <w:bookmarkEnd w:id="31"/>
    </w:p>
    <w:p w14:paraId="0274F3F7" w14:textId="7CBE7B8C" w:rsidR="00E32D7B" w:rsidRPr="00546870" w:rsidRDefault="00E32D7B" w:rsidP="00D24093">
      <w:pPr>
        <w:pStyle w:val="Balk4"/>
        <w:numPr>
          <w:ilvl w:val="1"/>
          <w:numId w:val="4"/>
        </w:numPr>
        <w:ind w:left="0" w:firstLine="851"/>
        <w:rPr>
          <w:color w:val="C00000"/>
          <w:sz w:val="24"/>
          <w:szCs w:val="24"/>
        </w:rPr>
      </w:pPr>
      <w:bookmarkStart w:id="32" w:name="__RefHeading__157_1323963809"/>
      <w:bookmarkStart w:id="33" w:name="__RefHeading__286_597354004"/>
      <w:bookmarkStart w:id="34" w:name="__RefHeading__200_1086036030"/>
      <w:bookmarkStart w:id="35" w:name="__RefHeading__145_1589488387"/>
      <w:bookmarkStart w:id="36" w:name="__RefHeading___Toc450743407"/>
      <w:bookmarkStart w:id="37" w:name="__RefHeading__722_2095565461"/>
      <w:bookmarkStart w:id="38" w:name="__RefHeading__579_796719703"/>
      <w:bookmarkStart w:id="39" w:name="_Toc455182118"/>
      <w:bookmarkStart w:id="40" w:name="_Toc92879947"/>
      <w:bookmarkStart w:id="41" w:name="_Toc94867853"/>
      <w:bookmarkStart w:id="42" w:name="_Toc121219581"/>
      <w:bookmarkEnd w:id="32"/>
      <w:bookmarkEnd w:id="33"/>
      <w:bookmarkEnd w:id="34"/>
      <w:bookmarkEnd w:id="35"/>
      <w:bookmarkEnd w:id="36"/>
      <w:bookmarkEnd w:id="37"/>
      <w:bookmarkEnd w:id="38"/>
      <w:r w:rsidRPr="00546870">
        <w:rPr>
          <w:color w:val="C00000"/>
          <w:sz w:val="24"/>
          <w:szCs w:val="24"/>
        </w:rPr>
        <w:t>MERKEZ ADLİYESİ</w:t>
      </w:r>
      <w:bookmarkEnd w:id="39"/>
      <w:bookmarkEnd w:id="40"/>
      <w:bookmarkEnd w:id="41"/>
      <w:bookmarkEnd w:id="42"/>
    </w:p>
    <w:p w14:paraId="5BBFEAE0" w14:textId="228D9739" w:rsidR="00E32D7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527020" w14:paraId="30D7D9F1" w14:textId="77777777" w:rsidTr="00DD7B80">
        <w:trPr>
          <w:trHeight w:val="443"/>
        </w:trPr>
        <w:tc>
          <w:tcPr>
            <w:tcW w:w="3519" w:type="dxa"/>
            <w:tcBorders>
              <w:top w:val="single" w:sz="4" w:space="0" w:color="000000"/>
              <w:left w:val="single" w:sz="4" w:space="0" w:color="000000"/>
              <w:bottom w:val="single" w:sz="4" w:space="0" w:color="000000"/>
            </w:tcBorders>
            <w:shd w:val="clear" w:color="auto" w:fill="CB0000"/>
          </w:tcPr>
          <w:p w14:paraId="6CA26A4B" w14:textId="6E855307" w:rsidR="00527020" w:rsidRDefault="00527020" w:rsidP="00527020">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DD4A4B3" w14:textId="260F8300" w:rsidR="00527020" w:rsidRPr="00306BA0" w:rsidRDefault="00527020" w:rsidP="00527020">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654F8F30" w14:textId="77777777" w:rsidR="00527020" w:rsidRPr="000E20B9" w:rsidRDefault="00527020" w:rsidP="00527020">
            <w:pPr>
              <w:tabs>
                <w:tab w:val="left" w:pos="360"/>
              </w:tabs>
              <w:spacing w:before="60" w:after="60"/>
              <w:jc w:val="center"/>
              <w:rPr>
                <w:color w:val="FFFFFF"/>
              </w:rPr>
            </w:pPr>
            <w:r w:rsidRPr="000E20B9">
              <w:rPr>
                <w:color w:val="FFFFFF"/>
              </w:rPr>
              <w:t>Hizmet Alanı</w:t>
            </w:r>
          </w:p>
          <w:p w14:paraId="69913AB5" w14:textId="38350BD7" w:rsidR="00527020" w:rsidRPr="000E20B9" w:rsidRDefault="00527020" w:rsidP="00527020">
            <w:pPr>
              <w:tabs>
                <w:tab w:val="left" w:pos="360"/>
              </w:tabs>
              <w:spacing w:before="60" w:after="60"/>
              <w:jc w:val="center"/>
              <w:rPr>
                <w:color w:val="FFFFFF"/>
              </w:rPr>
            </w:pPr>
            <w:r w:rsidRPr="000E20B9">
              <w:rPr>
                <w:color w:val="FFFFFF"/>
              </w:rPr>
              <w:t>(M2)</w:t>
            </w:r>
          </w:p>
        </w:tc>
      </w:tr>
      <w:tr w:rsidR="00527020" w14:paraId="3145B9C0" w14:textId="77777777" w:rsidTr="00355E92">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3D0CC3D" w14:textId="28EC7BD5" w:rsidR="00527020" w:rsidRDefault="00527020" w:rsidP="00527020">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5C382A42" w14:textId="19FEBD74" w:rsidR="00527020" w:rsidRDefault="00527020" w:rsidP="0052702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1BA079B" w14:textId="5CB6CECD" w:rsidR="00527020" w:rsidRDefault="00527020" w:rsidP="00527020">
            <w:pPr>
              <w:snapToGrid w:val="0"/>
              <w:spacing w:before="60" w:after="60"/>
              <w:rPr>
                <w:sz w:val="20"/>
                <w:szCs w:val="20"/>
              </w:rPr>
            </w:pPr>
            <w:r>
              <w:rPr>
                <w:sz w:val="20"/>
                <w:szCs w:val="20"/>
              </w:rPr>
              <w:t xml:space="preserve">Köseoğlu </w:t>
            </w:r>
            <w:proofErr w:type="spellStart"/>
            <w:r>
              <w:rPr>
                <w:sz w:val="20"/>
                <w:szCs w:val="20"/>
              </w:rPr>
              <w:t>Mah.Yolboyu</w:t>
            </w:r>
            <w:proofErr w:type="spellEnd"/>
            <w:r>
              <w:rPr>
                <w:sz w:val="20"/>
                <w:szCs w:val="20"/>
              </w:rPr>
              <w:t xml:space="preserve"> Cad.No:16</w:t>
            </w:r>
          </w:p>
        </w:tc>
        <w:tc>
          <w:tcPr>
            <w:tcW w:w="1656" w:type="dxa"/>
            <w:vMerge w:val="restart"/>
            <w:tcBorders>
              <w:top w:val="single" w:sz="4" w:space="0" w:color="000000"/>
              <w:left w:val="single" w:sz="4" w:space="0" w:color="000000"/>
              <w:right w:val="single" w:sz="4" w:space="0" w:color="auto"/>
            </w:tcBorders>
          </w:tcPr>
          <w:p w14:paraId="4D93940D" w14:textId="4CBEC4B8" w:rsidR="00527020" w:rsidRDefault="000A6E0C" w:rsidP="00527020">
            <w:pPr>
              <w:spacing w:before="60" w:after="60"/>
              <w:rPr>
                <w:b/>
                <w:bCs/>
                <w:i/>
                <w:iCs/>
                <w:color w:val="0000CC"/>
                <w:sz w:val="20"/>
                <w:szCs w:val="20"/>
              </w:rPr>
            </w:pPr>
            <w:r>
              <w:rPr>
                <w:sz w:val="20"/>
                <w:szCs w:val="20"/>
              </w:rPr>
              <w:t>13500 m2</w:t>
            </w:r>
          </w:p>
        </w:tc>
      </w:tr>
      <w:tr w:rsidR="00527020" w14:paraId="04CE6E5F"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F3D783"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79F917C" w14:textId="6556354F" w:rsidR="00527020" w:rsidRDefault="00527020" w:rsidP="0052702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F9D142C" w14:textId="3748108F" w:rsidR="00527020" w:rsidRDefault="00527020" w:rsidP="00527020">
            <w:pPr>
              <w:snapToGrid w:val="0"/>
              <w:spacing w:before="60" w:after="60"/>
              <w:rPr>
                <w:sz w:val="20"/>
                <w:szCs w:val="20"/>
              </w:rPr>
            </w:pPr>
            <w:r>
              <w:rPr>
                <w:sz w:val="20"/>
                <w:szCs w:val="20"/>
              </w:rPr>
              <w:t>354 212 55 08</w:t>
            </w:r>
          </w:p>
        </w:tc>
        <w:tc>
          <w:tcPr>
            <w:tcW w:w="1656" w:type="dxa"/>
            <w:vMerge/>
            <w:tcBorders>
              <w:left w:val="single" w:sz="4" w:space="0" w:color="000000"/>
              <w:right w:val="single" w:sz="4" w:space="0" w:color="auto"/>
            </w:tcBorders>
          </w:tcPr>
          <w:p w14:paraId="6A35BE42" w14:textId="77777777" w:rsidR="00527020" w:rsidRDefault="00527020" w:rsidP="00527020">
            <w:pPr>
              <w:snapToGrid w:val="0"/>
              <w:spacing w:before="60" w:after="60"/>
              <w:rPr>
                <w:sz w:val="20"/>
                <w:szCs w:val="20"/>
              </w:rPr>
            </w:pPr>
          </w:p>
        </w:tc>
      </w:tr>
      <w:tr w:rsidR="00527020" w14:paraId="069FF11A"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6CDA25"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F9C104" w14:textId="187952F6" w:rsidR="00527020" w:rsidRDefault="00527020" w:rsidP="0052702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86E8ECA" w14:textId="0170773F" w:rsidR="00527020" w:rsidRDefault="00527020" w:rsidP="00527020">
            <w:pPr>
              <w:snapToGrid w:val="0"/>
              <w:spacing w:before="60" w:after="60"/>
              <w:rPr>
                <w:sz w:val="20"/>
                <w:szCs w:val="20"/>
              </w:rPr>
            </w:pPr>
            <w:r>
              <w:rPr>
                <w:sz w:val="20"/>
                <w:szCs w:val="20"/>
              </w:rPr>
              <w:t>354 212 55 09</w:t>
            </w:r>
          </w:p>
        </w:tc>
        <w:tc>
          <w:tcPr>
            <w:tcW w:w="1656" w:type="dxa"/>
            <w:vMerge/>
            <w:tcBorders>
              <w:left w:val="single" w:sz="4" w:space="0" w:color="000000"/>
              <w:bottom w:val="single" w:sz="4" w:space="0" w:color="000000"/>
              <w:right w:val="single" w:sz="4" w:space="0" w:color="auto"/>
            </w:tcBorders>
          </w:tcPr>
          <w:p w14:paraId="2AEB8170" w14:textId="77777777" w:rsidR="00527020" w:rsidRDefault="00527020" w:rsidP="00527020">
            <w:pPr>
              <w:snapToGrid w:val="0"/>
              <w:spacing w:before="60" w:after="60"/>
              <w:rPr>
                <w:sz w:val="20"/>
                <w:szCs w:val="20"/>
              </w:rPr>
            </w:pPr>
          </w:p>
        </w:tc>
      </w:tr>
      <w:tr w:rsidR="00527020" w14:paraId="359C2BE9" w14:textId="77777777" w:rsidTr="00355E92">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0F120C0" w14:textId="2B841D08" w:rsidR="00527020" w:rsidRDefault="00527020" w:rsidP="00527020">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D824954" w14:textId="5A72061A" w:rsidR="00527020" w:rsidRDefault="00527020" w:rsidP="0052702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A4404B8" w14:textId="77777777" w:rsidR="00527020" w:rsidRDefault="00527020" w:rsidP="00527020">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A0C3E23" w14:textId="74FD765F" w:rsidR="00527020" w:rsidRDefault="00527020" w:rsidP="00527020">
            <w:pPr>
              <w:snapToGrid w:val="0"/>
              <w:spacing w:before="60" w:after="60"/>
              <w:rPr>
                <w:sz w:val="20"/>
                <w:szCs w:val="20"/>
              </w:rPr>
            </w:pPr>
            <w:r>
              <w:rPr>
                <w:sz w:val="20"/>
                <w:szCs w:val="20"/>
              </w:rPr>
              <w:t>...Ek Hizmet Binası</w:t>
            </w:r>
          </w:p>
        </w:tc>
      </w:tr>
      <w:tr w:rsidR="00527020" w14:paraId="13898AD9"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34D5818"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9397161" w14:textId="1C27D0E8" w:rsidR="00527020" w:rsidRDefault="00527020" w:rsidP="0052702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BBF55D9" w14:textId="77777777" w:rsidR="00527020" w:rsidRDefault="00527020" w:rsidP="00527020">
            <w:pPr>
              <w:snapToGrid w:val="0"/>
              <w:spacing w:before="60" w:after="60"/>
              <w:rPr>
                <w:sz w:val="20"/>
                <w:szCs w:val="20"/>
              </w:rPr>
            </w:pPr>
          </w:p>
        </w:tc>
        <w:tc>
          <w:tcPr>
            <w:tcW w:w="1656" w:type="dxa"/>
            <w:vMerge/>
            <w:tcBorders>
              <w:left w:val="single" w:sz="4" w:space="0" w:color="000000"/>
              <w:right w:val="single" w:sz="4" w:space="0" w:color="auto"/>
            </w:tcBorders>
          </w:tcPr>
          <w:p w14:paraId="440E4CA3" w14:textId="77777777" w:rsidR="00527020" w:rsidRDefault="00527020" w:rsidP="00527020">
            <w:pPr>
              <w:snapToGrid w:val="0"/>
              <w:spacing w:before="60" w:after="60"/>
              <w:rPr>
                <w:sz w:val="20"/>
                <w:szCs w:val="20"/>
              </w:rPr>
            </w:pPr>
          </w:p>
        </w:tc>
      </w:tr>
      <w:tr w:rsidR="00527020" w14:paraId="396CF754"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EA0651A"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A5347C0" w14:textId="36185855" w:rsidR="00527020" w:rsidRDefault="00527020" w:rsidP="0052702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7F45828" w14:textId="77777777" w:rsidR="00527020" w:rsidRDefault="00527020" w:rsidP="00527020">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31D27DC0" w14:textId="77777777" w:rsidR="00527020" w:rsidRDefault="00527020" w:rsidP="00527020">
            <w:pPr>
              <w:snapToGrid w:val="0"/>
              <w:spacing w:before="60" w:after="60"/>
              <w:rPr>
                <w:sz w:val="20"/>
                <w:szCs w:val="20"/>
              </w:rPr>
            </w:pPr>
          </w:p>
        </w:tc>
      </w:tr>
      <w:tr w:rsidR="00527020" w14:paraId="375159B6" w14:textId="77777777" w:rsidTr="00355E92">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45936AC" w14:textId="5796B3FE" w:rsidR="00527020" w:rsidRDefault="00527020" w:rsidP="00527020">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0D932035" w14:textId="20A30D40" w:rsidR="00527020" w:rsidRDefault="00527020" w:rsidP="0052702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0473BD0" w14:textId="77777777" w:rsidR="00527020" w:rsidRDefault="00527020" w:rsidP="00527020">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F64DB58" w14:textId="3AB30429" w:rsidR="00527020" w:rsidRDefault="00527020" w:rsidP="00527020">
            <w:pPr>
              <w:snapToGrid w:val="0"/>
              <w:spacing w:before="60" w:after="60"/>
              <w:rPr>
                <w:sz w:val="20"/>
                <w:szCs w:val="20"/>
              </w:rPr>
            </w:pPr>
            <w:r>
              <w:rPr>
                <w:sz w:val="20"/>
                <w:szCs w:val="20"/>
              </w:rPr>
              <w:t>... Ek Hizmet Binası</w:t>
            </w:r>
          </w:p>
        </w:tc>
      </w:tr>
      <w:tr w:rsidR="00527020" w14:paraId="2A3523E6"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6EB6320"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F468B74" w14:textId="78FAB8C7" w:rsidR="00527020" w:rsidRDefault="00527020" w:rsidP="0052702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60D042" w14:textId="77777777" w:rsidR="00527020" w:rsidRDefault="00527020" w:rsidP="00527020">
            <w:pPr>
              <w:snapToGrid w:val="0"/>
              <w:spacing w:before="60" w:after="60"/>
              <w:rPr>
                <w:sz w:val="20"/>
                <w:szCs w:val="20"/>
              </w:rPr>
            </w:pPr>
          </w:p>
        </w:tc>
        <w:tc>
          <w:tcPr>
            <w:tcW w:w="1656" w:type="dxa"/>
            <w:vMerge/>
            <w:tcBorders>
              <w:left w:val="single" w:sz="4" w:space="0" w:color="000000"/>
              <w:right w:val="single" w:sz="4" w:space="0" w:color="auto"/>
            </w:tcBorders>
          </w:tcPr>
          <w:p w14:paraId="709CBCF7" w14:textId="77777777" w:rsidR="00527020" w:rsidRDefault="00527020" w:rsidP="00527020">
            <w:pPr>
              <w:snapToGrid w:val="0"/>
              <w:spacing w:before="60" w:after="60"/>
              <w:rPr>
                <w:sz w:val="20"/>
                <w:szCs w:val="20"/>
              </w:rPr>
            </w:pPr>
          </w:p>
        </w:tc>
      </w:tr>
      <w:tr w:rsidR="00527020" w14:paraId="181A8666" w14:textId="77777777" w:rsidTr="00306BA0">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3AEF42A" w14:textId="77777777" w:rsidR="00527020" w:rsidRDefault="00527020" w:rsidP="00527020">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9D9BF47" w14:textId="310B98A6" w:rsidR="00527020" w:rsidRDefault="00527020" w:rsidP="0052702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18C06B2" w14:textId="77777777" w:rsidR="00527020" w:rsidRDefault="00527020" w:rsidP="00527020">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4CEBC98B" w14:textId="77777777" w:rsidR="00527020" w:rsidRDefault="00527020" w:rsidP="00527020">
            <w:pPr>
              <w:snapToGrid w:val="0"/>
              <w:spacing w:before="60" w:after="60"/>
              <w:rPr>
                <w:sz w:val="20"/>
                <w:szCs w:val="20"/>
              </w:rPr>
            </w:pPr>
          </w:p>
        </w:tc>
      </w:tr>
      <w:tr w:rsidR="00527020" w14:paraId="006BDD50" w14:textId="77777777" w:rsidTr="00306BA0">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2842368" w14:textId="0A61EADE" w:rsidR="00527020" w:rsidRPr="000E20B9" w:rsidRDefault="00527020" w:rsidP="00527020">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4F0761" w14:textId="54CFC871" w:rsidR="00527020" w:rsidRDefault="00527020" w:rsidP="00527020">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455749F" w14:textId="42497C34" w:rsidR="00527020" w:rsidRDefault="00527020" w:rsidP="00527020">
            <w:pPr>
              <w:snapToGrid w:val="0"/>
              <w:spacing w:before="60" w:after="60"/>
              <w:jc w:val="center"/>
              <w:rPr>
                <w:sz w:val="20"/>
                <w:szCs w:val="20"/>
              </w:rPr>
            </w:pPr>
            <w:r>
              <w:rPr>
                <w:sz w:val="20"/>
                <w:szCs w:val="20"/>
              </w:rPr>
              <w:t>4 Oda</w:t>
            </w:r>
          </w:p>
        </w:tc>
      </w:tr>
      <w:tr w:rsidR="00527020" w14:paraId="26C7DB15"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4A6D723" w14:textId="537AF961" w:rsidR="00527020" w:rsidRPr="000E20B9" w:rsidRDefault="00527020" w:rsidP="00527020">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F98276A" w14:textId="22143D8F" w:rsidR="00527020" w:rsidRDefault="00527020" w:rsidP="00527020">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B2CF536" w14:textId="7D8A5EF4" w:rsidR="00527020" w:rsidRDefault="00527020" w:rsidP="00527020">
            <w:pPr>
              <w:snapToGrid w:val="0"/>
              <w:spacing w:before="60" w:after="60"/>
              <w:jc w:val="center"/>
              <w:rPr>
                <w:sz w:val="20"/>
                <w:szCs w:val="20"/>
              </w:rPr>
            </w:pPr>
            <w:r>
              <w:rPr>
                <w:sz w:val="20"/>
                <w:szCs w:val="20"/>
              </w:rPr>
              <w:t>4 Oda</w:t>
            </w:r>
          </w:p>
        </w:tc>
      </w:tr>
      <w:tr w:rsidR="00527020" w14:paraId="714E73ED"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9D56364" w14:textId="300BCB80" w:rsidR="00527020" w:rsidRPr="0014178B" w:rsidRDefault="00527020" w:rsidP="00527020">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A52FF00" w14:textId="16736FCB" w:rsidR="00527020" w:rsidRPr="0014178B" w:rsidRDefault="00527020" w:rsidP="00527020">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6676A02" w14:textId="7120F729" w:rsidR="00527020" w:rsidRDefault="00527020" w:rsidP="00527020">
            <w:pPr>
              <w:snapToGrid w:val="0"/>
              <w:spacing w:before="60" w:after="60"/>
              <w:jc w:val="center"/>
              <w:rPr>
                <w:sz w:val="20"/>
                <w:szCs w:val="20"/>
              </w:rPr>
            </w:pPr>
          </w:p>
        </w:tc>
      </w:tr>
      <w:tr w:rsidR="00527020" w14:paraId="11570FF0" w14:textId="77777777" w:rsidTr="00355E9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5160873" w14:textId="0DA38737" w:rsidR="00527020" w:rsidRDefault="00527020" w:rsidP="00527020">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94EFB11" w14:textId="37227F95" w:rsidR="00527020" w:rsidRDefault="00527020" w:rsidP="00527020">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A7D0347" w14:textId="77777777" w:rsidR="00527020" w:rsidRDefault="00527020" w:rsidP="00527020">
            <w:pPr>
              <w:snapToGrid w:val="0"/>
              <w:spacing w:before="60" w:after="60"/>
              <w:rPr>
                <w:sz w:val="20"/>
                <w:szCs w:val="20"/>
              </w:rPr>
            </w:pPr>
          </w:p>
        </w:tc>
      </w:tr>
      <w:tr w:rsidR="00527020" w14:paraId="6DEE0C64" w14:textId="77777777" w:rsidTr="0098425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7EE7CD" w14:textId="2FAE8C3A" w:rsidR="00527020" w:rsidRDefault="00527020" w:rsidP="00527020">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7E1556D" w14:textId="659EED8C" w:rsidR="00527020" w:rsidRDefault="00527020" w:rsidP="00527020">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1D0C078D" w:rsidR="00527020" w:rsidRDefault="00527020" w:rsidP="00527020">
            <w:pPr>
              <w:snapToGrid w:val="0"/>
              <w:spacing w:before="60" w:after="60"/>
              <w:jc w:val="center"/>
              <w:rPr>
                <w:sz w:val="20"/>
                <w:szCs w:val="20"/>
              </w:rPr>
            </w:pPr>
            <w:r>
              <w:rPr>
                <w:sz w:val="20"/>
                <w:szCs w:val="20"/>
              </w:rPr>
              <w:t>80 Araçlık</w:t>
            </w:r>
          </w:p>
        </w:tc>
      </w:tr>
      <w:tr w:rsidR="00527020" w14:paraId="4CFE29FC" w14:textId="77777777" w:rsidTr="001D64A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2E2A74" w14:textId="672109B2" w:rsidR="00527020" w:rsidRDefault="00527020" w:rsidP="00527020">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797DCE33" w:rsidR="00527020" w:rsidRDefault="00527020" w:rsidP="00527020">
            <w:pPr>
              <w:snapToGrid w:val="0"/>
              <w:spacing w:before="60" w:after="60"/>
              <w:jc w:val="center"/>
              <w:rPr>
                <w:sz w:val="20"/>
                <w:szCs w:val="20"/>
              </w:rPr>
            </w:pPr>
            <w:r>
              <w:rPr>
                <w:sz w:val="20"/>
                <w:szCs w:val="20"/>
              </w:rPr>
              <w:t>Gerekli tedbirler alınmıştır.</w:t>
            </w:r>
          </w:p>
        </w:tc>
      </w:tr>
    </w:tbl>
    <w:p w14:paraId="4A21AD0F" w14:textId="46E41DE4" w:rsidR="00E32D7B" w:rsidRDefault="00E32D7B" w:rsidP="00053910">
      <w:pPr>
        <w:tabs>
          <w:tab w:val="left" w:pos="360"/>
        </w:tabs>
        <w:jc w:val="both"/>
        <w:rPr>
          <w:color w:val="C00000"/>
        </w:rPr>
      </w:pPr>
    </w:p>
    <w:p w14:paraId="385B9D41" w14:textId="2DAC8FE5" w:rsidR="00EE1958" w:rsidRDefault="00EE1958" w:rsidP="00053910">
      <w:pPr>
        <w:tabs>
          <w:tab w:val="left" w:pos="360"/>
        </w:tabs>
        <w:jc w:val="both"/>
        <w:rPr>
          <w:color w:val="C00000"/>
        </w:rPr>
      </w:pPr>
    </w:p>
    <w:p w14:paraId="50191065" w14:textId="4E780CED" w:rsidR="00EE1958" w:rsidRDefault="00EE1958" w:rsidP="00053910">
      <w:pPr>
        <w:tabs>
          <w:tab w:val="left" w:pos="360"/>
        </w:tabs>
        <w:jc w:val="both"/>
        <w:rPr>
          <w:color w:val="C00000"/>
        </w:rPr>
      </w:pPr>
    </w:p>
    <w:p w14:paraId="6E94CE04" w14:textId="2512135F" w:rsidR="00EE1958" w:rsidRDefault="00EE1958" w:rsidP="00053910">
      <w:pPr>
        <w:tabs>
          <w:tab w:val="left" w:pos="360"/>
        </w:tabs>
        <w:jc w:val="both"/>
        <w:rPr>
          <w:color w:val="C00000"/>
        </w:rPr>
      </w:pPr>
    </w:p>
    <w:p w14:paraId="417DF64F" w14:textId="5EBA0B4C" w:rsidR="00EE1958" w:rsidRDefault="00EE1958" w:rsidP="00053910">
      <w:pPr>
        <w:tabs>
          <w:tab w:val="left" w:pos="360"/>
        </w:tabs>
        <w:jc w:val="both"/>
        <w:rPr>
          <w:color w:val="C00000"/>
        </w:rPr>
      </w:pPr>
    </w:p>
    <w:p w14:paraId="2250467E" w14:textId="21B33D18" w:rsidR="00EE1958" w:rsidRDefault="00EE1958" w:rsidP="00053910">
      <w:pPr>
        <w:tabs>
          <w:tab w:val="left" w:pos="360"/>
        </w:tabs>
        <w:jc w:val="both"/>
        <w:rPr>
          <w:color w:val="C00000"/>
        </w:rPr>
      </w:pPr>
    </w:p>
    <w:p w14:paraId="743B88E6" w14:textId="6284DAC6" w:rsidR="00EE1958" w:rsidRDefault="00EE1958" w:rsidP="00053910">
      <w:pPr>
        <w:tabs>
          <w:tab w:val="left" w:pos="360"/>
        </w:tabs>
        <w:jc w:val="both"/>
        <w:rPr>
          <w:color w:val="C00000"/>
        </w:rPr>
      </w:pPr>
    </w:p>
    <w:p w14:paraId="1DC9C675" w14:textId="3C7C2231" w:rsidR="00EE1958" w:rsidRDefault="00EE1958" w:rsidP="00053910">
      <w:pPr>
        <w:tabs>
          <w:tab w:val="left" w:pos="360"/>
        </w:tabs>
        <w:jc w:val="both"/>
        <w:rPr>
          <w:color w:val="C00000"/>
        </w:rPr>
      </w:pPr>
    </w:p>
    <w:p w14:paraId="01387DDB" w14:textId="72B27C1B" w:rsidR="00EE1958" w:rsidRDefault="00EE1958" w:rsidP="00053910">
      <w:pPr>
        <w:tabs>
          <w:tab w:val="left" w:pos="360"/>
        </w:tabs>
        <w:jc w:val="both"/>
        <w:rPr>
          <w:color w:val="C00000"/>
        </w:rPr>
      </w:pPr>
    </w:p>
    <w:p w14:paraId="44500BA6" w14:textId="69562DFB" w:rsidR="00EE1958" w:rsidRDefault="00EE1958" w:rsidP="00053910">
      <w:pPr>
        <w:tabs>
          <w:tab w:val="left" w:pos="360"/>
        </w:tabs>
        <w:jc w:val="both"/>
        <w:rPr>
          <w:color w:val="C00000"/>
        </w:rPr>
      </w:pPr>
    </w:p>
    <w:p w14:paraId="2A2EEEAC" w14:textId="77777777" w:rsidR="00EE1958" w:rsidRDefault="00EE1958" w:rsidP="00053910">
      <w:pPr>
        <w:tabs>
          <w:tab w:val="left" w:pos="360"/>
        </w:tabs>
        <w:jc w:val="both"/>
        <w:rPr>
          <w:color w:val="C00000"/>
        </w:rPr>
      </w:pPr>
    </w:p>
    <w:p w14:paraId="6F8505AC" w14:textId="38A842CD" w:rsidR="006965A7" w:rsidRPr="00053910" w:rsidRDefault="00E32D7B" w:rsidP="00D24093">
      <w:pPr>
        <w:pStyle w:val="Balk4"/>
        <w:numPr>
          <w:ilvl w:val="1"/>
          <w:numId w:val="4"/>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Start w:id="51" w:name="_Toc92879948"/>
      <w:bookmarkStart w:id="52" w:name="_Toc94867854"/>
      <w:bookmarkStart w:id="53" w:name="_Toc121219582"/>
      <w:bookmarkEnd w:id="43"/>
      <w:bookmarkEnd w:id="44"/>
      <w:bookmarkEnd w:id="45"/>
      <w:bookmarkEnd w:id="46"/>
      <w:bookmarkEnd w:id="47"/>
      <w:bookmarkEnd w:id="48"/>
      <w:bookmarkEnd w:id="49"/>
      <w:r w:rsidRPr="00546870">
        <w:rPr>
          <w:color w:val="C00000"/>
          <w:sz w:val="24"/>
          <w:szCs w:val="24"/>
        </w:rPr>
        <w:lastRenderedPageBreak/>
        <w:t>MÜLHAKAT ADLİYELERİ</w:t>
      </w:r>
      <w:bookmarkEnd w:id="50"/>
      <w:bookmarkEnd w:id="51"/>
      <w:bookmarkEnd w:id="52"/>
      <w:bookmarkEnd w:id="53"/>
    </w:p>
    <w:p w14:paraId="0D64885F" w14:textId="7D478EA7" w:rsidR="006965A7" w:rsidRPr="006965A7" w:rsidRDefault="00B07D16" w:rsidP="00D24093">
      <w:pPr>
        <w:pStyle w:val="Balk4"/>
        <w:numPr>
          <w:ilvl w:val="1"/>
          <w:numId w:val="4"/>
        </w:numPr>
        <w:tabs>
          <w:tab w:val="clear" w:pos="1080"/>
          <w:tab w:val="num" w:pos="0"/>
        </w:tabs>
        <w:ind w:left="0" w:firstLine="851"/>
      </w:pPr>
      <w:r w:rsidRPr="00B07D16">
        <w:rPr>
          <w:color w:val="C00000"/>
          <w:sz w:val="24"/>
          <w:szCs w:val="24"/>
        </w:rPr>
        <w:t>AKDAĞMADENİ ADLİYESİ</w:t>
      </w:r>
    </w:p>
    <w:p w14:paraId="27F774A5" w14:textId="77777777" w:rsidR="006965A7" w:rsidRDefault="006965A7">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6965A7" w:rsidRPr="000E20B9" w14:paraId="25FF15C9" w14:textId="77777777" w:rsidTr="00A67715">
        <w:trPr>
          <w:trHeight w:val="443"/>
        </w:trPr>
        <w:tc>
          <w:tcPr>
            <w:tcW w:w="3519" w:type="dxa"/>
            <w:tcBorders>
              <w:top w:val="single" w:sz="4" w:space="0" w:color="000000"/>
              <w:left w:val="single" w:sz="4" w:space="0" w:color="000000"/>
              <w:bottom w:val="single" w:sz="4" w:space="0" w:color="000000"/>
            </w:tcBorders>
            <w:shd w:val="clear" w:color="auto" w:fill="CB0000"/>
          </w:tcPr>
          <w:p w14:paraId="04613D7F" w14:textId="51BBBE06" w:rsidR="006965A7" w:rsidRDefault="006965A7" w:rsidP="006965A7">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180DCE6" w14:textId="03238087" w:rsidR="006965A7" w:rsidRPr="00306BA0" w:rsidRDefault="006965A7" w:rsidP="006965A7">
            <w:pPr>
              <w:tabs>
                <w:tab w:val="left" w:pos="360"/>
              </w:tabs>
              <w:spacing w:before="60" w:after="60"/>
              <w:jc w:val="center"/>
            </w:pPr>
            <w:r w:rsidRPr="00971A19">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4EA8015" w14:textId="77777777" w:rsidR="006965A7" w:rsidRPr="000E20B9" w:rsidRDefault="006965A7" w:rsidP="006965A7">
            <w:pPr>
              <w:tabs>
                <w:tab w:val="left" w:pos="360"/>
              </w:tabs>
              <w:spacing w:before="60" w:after="60"/>
              <w:jc w:val="center"/>
              <w:rPr>
                <w:color w:val="FFFFFF"/>
              </w:rPr>
            </w:pPr>
            <w:r w:rsidRPr="000E20B9">
              <w:rPr>
                <w:color w:val="FFFFFF"/>
              </w:rPr>
              <w:t>Hizmet Alanı</w:t>
            </w:r>
          </w:p>
          <w:p w14:paraId="109E5A69" w14:textId="334057D3" w:rsidR="006965A7" w:rsidRPr="000E20B9" w:rsidRDefault="006965A7" w:rsidP="006965A7">
            <w:pPr>
              <w:tabs>
                <w:tab w:val="left" w:pos="360"/>
              </w:tabs>
              <w:spacing w:before="60" w:after="60"/>
              <w:jc w:val="center"/>
              <w:rPr>
                <w:color w:val="FFFFFF"/>
              </w:rPr>
            </w:pPr>
            <w:r w:rsidRPr="000E20B9">
              <w:rPr>
                <w:color w:val="FFFFFF"/>
              </w:rPr>
              <w:t>(M2)</w:t>
            </w:r>
          </w:p>
        </w:tc>
      </w:tr>
      <w:tr w:rsidR="006965A7" w14:paraId="71338DFC" w14:textId="77777777" w:rsidTr="00A67715">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5F376DE" w14:textId="36D29CB5" w:rsidR="006965A7" w:rsidRDefault="006965A7" w:rsidP="006965A7">
            <w:pPr>
              <w:spacing w:before="60" w:after="60"/>
              <w:rPr>
                <w:sz w:val="20"/>
                <w:szCs w:val="20"/>
              </w:rPr>
            </w:pPr>
            <w:r>
              <w:rPr>
                <w:sz w:val="20"/>
                <w:szCs w:val="20"/>
              </w:rPr>
              <w:t>Akdağmadeni Adliyesi Ana Bina</w:t>
            </w:r>
          </w:p>
        </w:tc>
        <w:tc>
          <w:tcPr>
            <w:tcW w:w="842" w:type="dxa"/>
            <w:tcBorders>
              <w:top w:val="single" w:sz="4" w:space="0" w:color="000000"/>
              <w:left w:val="single" w:sz="4" w:space="0" w:color="000000"/>
              <w:bottom w:val="single" w:sz="4" w:space="0" w:color="000000"/>
            </w:tcBorders>
            <w:shd w:val="clear" w:color="auto" w:fill="auto"/>
          </w:tcPr>
          <w:p w14:paraId="2823FAFE" w14:textId="50DD4FC8" w:rsidR="006965A7" w:rsidRDefault="006965A7" w:rsidP="006965A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7609BAC" w14:textId="554A9741" w:rsidR="006965A7" w:rsidRDefault="006965A7" w:rsidP="006965A7">
            <w:pPr>
              <w:snapToGrid w:val="0"/>
              <w:spacing w:before="60" w:after="60"/>
              <w:rPr>
                <w:sz w:val="20"/>
                <w:szCs w:val="20"/>
              </w:rPr>
            </w:pPr>
            <w:r>
              <w:rPr>
                <w:sz w:val="20"/>
                <w:szCs w:val="20"/>
              </w:rPr>
              <w:t>Emek Mah. Bağ kur Cad. No:2 Akdağmadeni / YOZGAT</w:t>
            </w:r>
          </w:p>
        </w:tc>
        <w:tc>
          <w:tcPr>
            <w:tcW w:w="1656" w:type="dxa"/>
            <w:vMerge w:val="restart"/>
            <w:tcBorders>
              <w:top w:val="single" w:sz="4" w:space="0" w:color="000000"/>
              <w:left w:val="single" w:sz="4" w:space="0" w:color="000000"/>
              <w:right w:val="single" w:sz="4" w:space="0" w:color="auto"/>
            </w:tcBorders>
          </w:tcPr>
          <w:p w14:paraId="2040CE35" w14:textId="51A7FAC1" w:rsidR="006965A7" w:rsidRDefault="000A6E0C" w:rsidP="006965A7">
            <w:pPr>
              <w:spacing w:before="60" w:after="60"/>
              <w:rPr>
                <w:b/>
                <w:bCs/>
                <w:i/>
                <w:iCs/>
                <w:color w:val="0000CC"/>
                <w:sz w:val="20"/>
                <w:szCs w:val="20"/>
              </w:rPr>
            </w:pPr>
            <w:r>
              <w:rPr>
                <w:sz w:val="20"/>
                <w:szCs w:val="20"/>
              </w:rPr>
              <w:t>3894,77 m2</w:t>
            </w:r>
          </w:p>
        </w:tc>
      </w:tr>
      <w:tr w:rsidR="006965A7" w14:paraId="1035635D"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1DAE85E"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61146AD" w14:textId="7DD728AC" w:rsidR="006965A7" w:rsidRDefault="006965A7" w:rsidP="006965A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FD11D3B" w14:textId="42404F23" w:rsidR="006965A7" w:rsidRDefault="006965A7" w:rsidP="006965A7">
            <w:pPr>
              <w:snapToGrid w:val="0"/>
              <w:spacing w:before="60" w:after="60"/>
              <w:rPr>
                <w:sz w:val="20"/>
                <w:szCs w:val="20"/>
              </w:rPr>
            </w:pPr>
            <w:r>
              <w:rPr>
                <w:sz w:val="20"/>
                <w:szCs w:val="20"/>
              </w:rPr>
              <w:t>0 354 314 20 20</w:t>
            </w:r>
          </w:p>
        </w:tc>
        <w:tc>
          <w:tcPr>
            <w:tcW w:w="1656" w:type="dxa"/>
            <w:vMerge/>
            <w:tcBorders>
              <w:left w:val="single" w:sz="4" w:space="0" w:color="000000"/>
              <w:right w:val="single" w:sz="4" w:space="0" w:color="auto"/>
            </w:tcBorders>
          </w:tcPr>
          <w:p w14:paraId="145B5E17" w14:textId="77777777" w:rsidR="006965A7" w:rsidRDefault="006965A7" w:rsidP="006965A7">
            <w:pPr>
              <w:snapToGrid w:val="0"/>
              <w:spacing w:before="60" w:after="60"/>
              <w:rPr>
                <w:sz w:val="20"/>
                <w:szCs w:val="20"/>
              </w:rPr>
            </w:pPr>
          </w:p>
        </w:tc>
      </w:tr>
      <w:tr w:rsidR="006965A7" w14:paraId="5DDE0FB5"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319371"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7F239C7" w14:textId="0F63A047" w:rsidR="006965A7" w:rsidRDefault="006965A7" w:rsidP="006965A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529F7E81" w14:textId="7C089024" w:rsidR="006965A7" w:rsidRDefault="006965A7" w:rsidP="006965A7">
            <w:pPr>
              <w:snapToGrid w:val="0"/>
              <w:spacing w:before="60" w:after="60"/>
              <w:rPr>
                <w:sz w:val="20"/>
                <w:szCs w:val="20"/>
              </w:rPr>
            </w:pPr>
            <w:r>
              <w:rPr>
                <w:sz w:val="20"/>
                <w:szCs w:val="20"/>
              </w:rPr>
              <w:t>0 3254 314 1568</w:t>
            </w:r>
          </w:p>
        </w:tc>
        <w:tc>
          <w:tcPr>
            <w:tcW w:w="1656" w:type="dxa"/>
            <w:vMerge/>
            <w:tcBorders>
              <w:left w:val="single" w:sz="4" w:space="0" w:color="000000"/>
              <w:bottom w:val="single" w:sz="4" w:space="0" w:color="000000"/>
              <w:right w:val="single" w:sz="4" w:space="0" w:color="auto"/>
            </w:tcBorders>
          </w:tcPr>
          <w:p w14:paraId="4BC4F454" w14:textId="77777777" w:rsidR="006965A7" w:rsidRDefault="006965A7" w:rsidP="006965A7">
            <w:pPr>
              <w:snapToGrid w:val="0"/>
              <w:spacing w:before="60" w:after="60"/>
              <w:rPr>
                <w:sz w:val="20"/>
                <w:szCs w:val="20"/>
              </w:rPr>
            </w:pPr>
          </w:p>
        </w:tc>
      </w:tr>
      <w:tr w:rsidR="006965A7" w14:paraId="42FD6D0D" w14:textId="77777777" w:rsidTr="00A67715">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2B0D80C0" w14:textId="515476E6" w:rsidR="006965A7" w:rsidRDefault="006965A7" w:rsidP="006965A7">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4011121A" w14:textId="43817330" w:rsidR="006965A7" w:rsidRDefault="006965A7" w:rsidP="006965A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9F04CCE" w14:textId="77777777" w:rsidR="006965A7" w:rsidRDefault="006965A7" w:rsidP="006965A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42BF611D" w14:textId="5AAA0C0F" w:rsidR="006965A7" w:rsidRDefault="006965A7" w:rsidP="006965A7">
            <w:pPr>
              <w:snapToGrid w:val="0"/>
              <w:spacing w:before="60" w:after="60"/>
              <w:rPr>
                <w:sz w:val="20"/>
                <w:szCs w:val="20"/>
              </w:rPr>
            </w:pPr>
            <w:r>
              <w:rPr>
                <w:sz w:val="20"/>
                <w:szCs w:val="20"/>
              </w:rPr>
              <w:t>...Ek Hizmet Binası</w:t>
            </w:r>
          </w:p>
        </w:tc>
      </w:tr>
      <w:tr w:rsidR="006965A7" w14:paraId="4EA476C8"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F4D6B8F"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8240CA4" w14:textId="4BDEF034" w:rsidR="006965A7" w:rsidRDefault="006965A7" w:rsidP="006965A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A05B231" w14:textId="77777777" w:rsidR="006965A7" w:rsidRDefault="006965A7" w:rsidP="006965A7">
            <w:pPr>
              <w:snapToGrid w:val="0"/>
              <w:spacing w:before="60" w:after="60"/>
              <w:rPr>
                <w:sz w:val="20"/>
                <w:szCs w:val="20"/>
              </w:rPr>
            </w:pPr>
          </w:p>
        </w:tc>
        <w:tc>
          <w:tcPr>
            <w:tcW w:w="1656" w:type="dxa"/>
            <w:vMerge/>
            <w:tcBorders>
              <w:left w:val="single" w:sz="4" w:space="0" w:color="000000"/>
              <w:right w:val="single" w:sz="4" w:space="0" w:color="auto"/>
            </w:tcBorders>
          </w:tcPr>
          <w:p w14:paraId="1791C7A3" w14:textId="77777777" w:rsidR="006965A7" w:rsidRDefault="006965A7" w:rsidP="006965A7">
            <w:pPr>
              <w:snapToGrid w:val="0"/>
              <w:spacing w:before="60" w:after="60"/>
              <w:rPr>
                <w:sz w:val="20"/>
                <w:szCs w:val="20"/>
              </w:rPr>
            </w:pPr>
          </w:p>
        </w:tc>
      </w:tr>
      <w:tr w:rsidR="006965A7" w14:paraId="69165205"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66DA3D6"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732FFAB" w14:textId="3D06C6EA" w:rsidR="006965A7" w:rsidRDefault="006965A7" w:rsidP="006965A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A86FC11" w14:textId="77777777" w:rsidR="006965A7" w:rsidRDefault="006965A7" w:rsidP="006965A7">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3780F3D0" w14:textId="77777777" w:rsidR="006965A7" w:rsidRDefault="006965A7" w:rsidP="006965A7">
            <w:pPr>
              <w:snapToGrid w:val="0"/>
              <w:spacing w:before="60" w:after="60"/>
              <w:rPr>
                <w:sz w:val="20"/>
                <w:szCs w:val="20"/>
              </w:rPr>
            </w:pPr>
          </w:p>
        </w:tc>
      </w:tr>
      <w:tr w:rsidR="006965A7" w14:paraId="5213EE58" w14:textId="77777777" w:rsidTr="00A67715">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18557365" w14:textId="3BAB9BB2" w:rsidR="006965A7" w:rsidRDefault="006965A7" w:rsidP="006965A7">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21389A8C" w14:textId="063B0B29" w:rsidR="006965A7" w:rsidRDefault="006965A7" w:rsidP="006965A7">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38DB0D3" w14:textId="77777777" w:rsidR="006965A7" w:rsidRDefault="006965A7" w:rsidP="006965A7">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DC53876" w14:textId="489D7DC1" w:rsidR="006965A7" w:rsidRDefault="006965A7" w:rsidP="006965A7">
            <w:pPr>
              <w:snapToGrid w:val="0"/>
              <w:spacing w:before="60" w:after="60"/>
              <w:rPr>
                <w:sz w:val="20"/>
                <w:szCs w:val="20"/>
              </w:rPr>
            </w:pPr>
            <w:r>
              <w:rPr>
                <w:sz w:val="20"/>
                <w:szCs w:val="20"/>
              </w:rPr>
              <w:t>... Ek Hizmet Binası</w:t>
            </w:r>
          </w:p>
        </w:tc>
      </w:tr>
      <w:tr w:rsidR="006965A7" w14:paraId="1B81798C"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1AB79E3"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A6FE417" w14:textId="6D786971" w:rsidR="006965A7" w:rsidRDefault="006965A7" w:rsidP="006965A7">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18E0C0B" w14:textId="77777777" w:rsidR="006965A7" w:rsidRDefault="006965A7" w:rsidP="006965A7">
            <w:pPr>
              <w:snapToGrid w:val="0"/>
              <w:spacing w:before="60" w:after="60"/>
              <w:rPr>
                <w:sz w:val="20"/>
                <w:szCs w:val="20"/>
              </w:rPr>
            </w:pPr>
          </w:p>
        </w:tc>
        <w:tc>
          <w:tcPr>
            <w:tcW w:w="1656" w:type="dxa"/>
            <w:vMerge/>
            <w:tcBorders>
              <w:left w:val="single" w:sz="4" w:space="0" w:color="000000"/>
              <w:right w:val="single" w:sz="4" w:space="0" w:color="auto"/>
            </w:tcBorders>
          </w:tcPr>
          <w:p w14:paraId="4170B2A0" w14:textId="77777777" w:rsidR="006965A7" w:rsidRDefault="006965A7" w:rsidP="006965A7">
            <w:pPr>
              <w:snapToGrid w:val="0"/>
              <w:spacing w:before="60" w:after="60"/>
              <w:rPr>
                <w:sz w:val="20"/>
                <w:szCs w:val="20"/>
              </w:rPr>
            </w:pPr>
          </w:p>
        </w:tc>
      </w:tr>
      <w:tr w:rsidR="006965A7" w14:paraId="08360265" w14:textId="77777777" w:rsidTr="00A67715">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120B17F" w14:textId="77777777" w:rsidR="006965A7" w:rsidRDefault="006965A7" w:rsidP="006965A7">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6E463378" w14:textId="11EB0821" w:rsidR="006965A7" w:rsidRDefault="006965A7" w:rsidP="006965A7">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163176BC" w14:textId="77777777" w:rsidR="006965A7" w:rsidRDefault="006965A7" w:rsidP="006965A7">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02A4D2C2" w14:textId="77777777" w:rsidR="006965A7" w:rsidRDefault="006965A7" w:rsidP="006965A7">
            <w:pPr>
              <w:snapToGrid w:val="0"/>
              <w:spacing w:before="60" w:after="60"/>
              <w:rPr>
                <w:sz w:val="20"/>
                <w:szCs w:val="20"/>
              </w:rPr>
            </w:pPr>
          </w:p>
        </w:tc>
      </w:tr>
      <w:tr w:rsidR="006965A7" w14:paraId="6E52C654" w14:textId="77777777" w:rsidTr="00A67715">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B068CBA" w14:textId="1D740009" w:rsidR="006965A7" w:rsidRPr="000E20B9" w:rsidRDefault="006965A7" w:rsidP="006965A7">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6551703C" w14:textId="49ACB239" w:rsidR="006965A7" w:rsidRDefault="006965A7" w:rsidP="006965A7">
            <w:pPr>
              <w:snapToGrid w:val="0"/>
              <w:spacing w:before="60" w:after="60"/>
              <w:rPr>
                <w:sz w:val="20"/>
                <w:szCs w:val="20"/>
              </w:rPr>
            </w:pPr>
            <w:r>
              <w:rPr>
                <w:sz w:val="20"/>
                <w:szCs w:val="20"/>
              </w:rPr>
              <w:t xml:space="preserve">Var </w:t>
            </w:r>
            <w:sdt>
              <w:sdtPr>
                <w:rPr>
                  <w:sz w:val="20"/>
                  <w:szCs w:val="20"/>
                </w:rPr>
                <w:id w:val="-13704408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76465022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004B92FE" w14:textId="77777777" w:rsidR="006965A7" w:rsidRDefault="006965A7" w:rsidP="006965A7">
            <w:pPr>
              <w:snapToGrid w:val="0"/>
              <w:spacing w:before="60" w:after="60"/>
              <w:jc w:val="center"/>
              <w:rPr>
                <w:sz w:val="20"/>
                <w:szCs w:val="20"/>
              </w:rPr>
            </w:pPr>
          </w:p>
        </w:tc>
      </w:tr>
      <w:tr w:rsidR="006965A7" w14:paraId="2D9BF3B0"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88F7D39" w14:textId="455D8B72" w:rsidR="006965A7" w:rsidRPr="000E20B9" w:rsidRDefault="006965A7" w:rsidP="006965A7">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3C3F3E9" w14:textId="21C0CDE8" w:rsidR="006965A7" w:rsidRDefault="006965A7" w:rsidP="006965A7">
            <w:pPr>
              <w:snapToGrid w:val="0"/>
              <w:spacing w:before="60" w:after="60"/>
              <w:rPr>
                <w:sz w:val="20"/>
                <w:szCs w:val="20"/>
              </w:rPr>
            </w:pPr>
            <w:r w:rsidRPr="009503EE">
              <w:rPr>
                <w:sz w:val="20"/>
                <w:szCs w:val="20"/>
              </w:rPr>
              <w:t xml:space="preserve">Var </w:t>
            </w:r>
            <w:sdt>
              <w:sdtPr>
                <w:rPr>
                  <w:sz w:val="20"/>
                  <w:szCs w:val="20"/>
                </w:rPr>
                <w:id w:val="63128964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341580334"/>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F710363" w14:textId="77777777" w:rsidR="006965A7" w:rsidRDefault="006965A7" w:rsidP="006965A7">
            <w:pPr>
              <w:snapToGrid w:val="0"/>
              <w:spacing w:before="60" w:after="60"/>
              <w:jc w:val="center"/>
              <w:rPr>
                <w:sz w:val="20"/>
                <w:szCs w:val="20"/>
              </w:rPr>
            </w:pPr>
          </w:p>
        </w:tc>
      </w:tr>
      <w:tr w:rsidR="006965A7" w14:paraId="232F0D50"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2E07131" w14:textId="5430589A" w:rsidR="006965A7" w:rsidRPr="0014178B" w:rsidRDefault="006965A7" w:rsidP="006965A7">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7633EDE" w14:textId="3FF41A73" w:rsidR="006965A7" w:rsidRPr="0014178B" w:rsidRDefault="006965A7" w:rsidP="006965A7">
            <w:pPr>
              <w:snapToGrid w:val="0"/>
              <w:spacing w:before="60" w:after="60"/>
              <w:rPr>
                <w:sz w:val="20"/>
                <w:szCs w:val="20"/>
              </w:rPr>
            </w:pPr>
            <w:r w:rsidRPr="0014178B">
              <w:rPr>
                <w:sz w:val="20"/>
                <w:szCs w:val="20"/>
              </w:rPr>
              <w:t xml:space="preserve">Var </w:t>
            </w:r>
            <w:sdt>
              <w:sdtPr>
                <w:rPr>
                  <w:sz w:val="20"/>
                  <w:szCs w:val="20"/>
                </w:rPr>
                <w:id w:val="92615420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74140435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56F8ADE" w14:textId="77777777" w:rsidR="006965A7" w:rsidRDefault="006965A7" w:rsidP="006965A7">
            <w:pPr>
              <w:snapToGrid w:val="0"/>
              <w:spacing w:before="60" w:after="60"/>
              <w:jc w:val="center"/>
              <w:rPr>
                <w:sz w:val="20"/>
                <w:szCs w:val="20"/>
              </w:rPr>
            </w:pPr>
          </w:p>
        </w:tc>
      </w:tr>
      <w:tr w:rsidR="006965A7" w14:paraId="33DBA6BA"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F1E8569" w14:textId="3FE24BE2" w:rsidR="006965A7" w:rsidRDefault="006965A7" w:rsidP="006965A7">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0F0F4B2" w14:textId="1673EEDA" w:rsidR="006965A7" w:rsidRDefault="006965A7" w:rsidP="006965A7">
            <w:pPr>
              <w:snapToGrid w:val="0"/>
              <w:spacing w:before="60" w:after="60"/>
              <w:rPr>
                <w:sz w:val="20"/>
                <w:szCs w:val="20"/>
              </w:rPr>
            </w:pPr>
            <w:r w:rsidRPr="009503EE">
              <w:rPr>
                <w:sz w:val="20"/>
                <w:szCs w:val="20"/>
              </w:rPr>
              <w:t xml:space="preserve">Var </w:t>
            </w:r>
            <w:sdt>
              <w:sdtPr>
                <w:rPr>
                  <w:sz w:val="20"/>
                  <w:szCs w:val="20"/>
                </w:rPr>
                <w:id w:val="26951667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1239849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6E82B8E" w14:textId="77777777" w:rsidR="006965A7" w:rsidRDefault="006965A7" w:rsidP="006965A7">
            <w:pPr>
              <w:snapToGrid w:val="0"/>
              <w:spacing w:before="60" w:after="60"/>
              <w:rPr>
                <w:sz w:val="20"/>
                <w:szCs w:val="20"/>
              </w:rPr>
            </w:pPr>
          </w:p>
        </w:tc>
      </w:tr>
      <w:tr w:rsidR="006965A7" w14:paraId="7BC7B31E"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C97F3A2" w14:textId="7FD8E196" w:rsidR="006965A7" w:rsidRDefault="006965A7" w:rsidP="006965A7">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C6A3AF5" w14:textId="16AC9A85" w:rsidR="006965A7" w:rsidRDefault="006965A7" w:rsidP="006965A7">
            <w:pPr>
              <w:snapToGrid w:val="0"/>
              <w:spacing w:before="60" w:after="60"/>
              <w:rPr>
                <w:sz w:val="20"/>
                <w:szCs w:val="20"/>
              </w:rPr>
            </w:pPr>
            <w:r>
              <w:rPr>
                <w:sz w:val="20"/>
                <w:szCs w:val="20"/>
              </w:rPr>
              <w:t xml:space="preserve">Var </w:t>
            </w:r>
            <w:sdt>
              <w:sdtPr>
                <w:rPr>
                  <w:sz w:val="20"/>
                  <w:szCs w:val="20"/>
                </w:rPr>
                <w:id w:val="122942566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7688185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264B02E" w14:textId="77777777" w:rsidR="006965A7" w:rsidRDefault="006965A7" w:rsidP="006965A7">
            <w:pPr>
              <w:snapToGrid w:val="0"/>
              <w:spacing w:before="60" w:after="60"/>
              <w:jc w:val="center"/>
              <w:rPr>
                <w:sz w:val="20"/>
                <w:szCs w:val="20"/>
              </w:rPr>
            </w:pPr>
          </w:p>
        </w:tc>
      </w:tr>
      <w:tr w:rsidR="006965A7" w14:paraId="04DAC899"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72F8102" w14:textId="72FC980E" w:rsidR="006965A7" w:rsidRDefault="006965A7" w:rsidP="006965A7">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474EDFD" w14:textId="77777777" w:rsidR="006965A7" w:rsidRDefault="006965A7" w:rsidP="006965A7">
            <w:pPr>
              <w:snapToGrid w:val="0"/>
              <w:spacing w:before="60" w:after="60"/>
              <w:jc w:val="center"/>
              <w:rPr>
                <w:sz w:val="20"/>
                <w:szCs w:val="20"/>
              </w:rPr>
            </w:pPr>
          </w:p>
        </w:tc>
      </w:tr>
    </w:tbl>
    <w:p w14:paraId="48BA51AD" w14:textId="724989A7" w:rsidR="00B07D16" w:rsidRDefault="00B07D16">
      <w:pPr>
        <w:rPr>
          <w:color w:val="C00000"/>
        </w:rPr>
      </w:pPr>
    </w:p>
    <w:p w14:paraId="0A32CA73" w14:textId="76947B1A" w:rsidR="00EE1958" w:rsidRDefault="00EE1958">
      <w:pPr>
        <w:rPr>
          <w:color w:val="C00000"/>
        </w:rPr>
      </w:pPr>
    </w:p>
    <w:p w14:paraId="39437CBF" w14:textId="6D157F3B" w:rsidR="00EE1958" w:rsidRDefault="00EE1958">
      <w:pPr>
        <w:rPr>
          <w:color w:val="C00000"/>
        </w:rPr>
      </w:pPr>
    </w:p>
    <w:p w14:paraId="6CBEDE16" w14:textId="715AE24F" w:rsidR="00EE1958" w:rsidRDefault="00EE1958">
      <w:pPr>
        <w:rPr>
          <w:color w:val="C00000"/>
        </w:rPr>
      </w:pPr>
    </w:p>
    <w:p w14:paraId="46A8D554" w14:textId="560CCF41" w:rsidR="00EE1958" w:rsidRDefault="00EE1958">
      <w:pPr>
        <w:rPr>
          <w:color w:val="C00000"/>
        </w:rPr>
      </w:pPr>
    </w:p>
    <w:p w14:paraId="4477E55A" w14:textId="46A68762" w:rsidR="00EE1958" w:rsidRDefault="00EE1958">
      <w:pPr>
        <w:rPr>
          <w:color w:val="C00000"/>
        </w:rPr>
      </w:pPr>
    </w:p>
    <w:p w14:paraId="7DA4A4B2" w14:textId="304F48A9" w:rsidR="00EE1958" w:rsidRDefault="00EE1958">
      <w:pPr>
        <w:rPr>
          <w:color w:val="C00000"/>
        </w:rPr>
      </w:pPr>
    </w:p>
    <w:p w14:paraId="6CA348F1" w14:textId="4F3245AD" w:rsidR="00EE1958" w:rsidRDefault="00EE1958">
      <w:pPr>
        <w:rPr>
          <w:color w:val="C00000"/>
        </w:rPr>
      </w:pPr>
    </w:p>
    <w:p w14:paraId="56A7EF10" w14:textId="038B2444" w:rsidR="00EE1958" w:rsidRDefault="00EE1958">
      <w:pPr>
        <w:rPr>
          <w:color w:val="C00000"/>
        </w:rPr>
      </w:pPr>
    </w:p>
    <w:p w14:paraId="0BFAE3F4" w14:textId="3307B14D" w:rsidR="00EE1958" w:rsidRDefault="00EE1958">
      <w:pPr>
        <w:rPr>
          <w:color w:val="C00000"/>
        </w:rPr>
      </w:pPr>
    </w:p>
    <w:p w14:paraId="4929B083" w14:textId="5F656DC0" w:rsidR="00EE1958" w:rsidRDefault="00EE1958">
      <w:pPr>
        <w:rPr>
          <w:color w:val="C00000"/>
        </w:rPr>
      </w:pPr>
    </w:p>
    <w:p w14:paraId="5130489F" w14:textId="445EEEDA" w:rsidR="00EE1958" w:rsidRDefault="00EE1958">
      <w:pPr>
        <w:rPr>
          <w:color w:val="C00000"/>
        </w:rPr>
      </w:pPr>
    </w:p>
    <w:p w14:paraId="08FDFB0A" w14:textId="129459F2" w:rsidR="00EE1958" w:rsidRDefault="00EE1958">
      <w:pPr>
        <w:rPr>
          <w:color w:val="C00000"/>
        </w:rPr>
      </w:pPr>
    </w:p>
    <w:p w14:paraId="604B4BF0" w14:textId="77777777" w:rsidR="00EE1958" w:rsidRDefault="00EE1958">
      <w:pPr>
        <w:rPr>
          <w:color w:val="C00000"/>
        </w:rPr>
      </w:pPr>
    </w:p>
    <w:p w14:paraId="0D48EE1A" w14:textId="584E4636" w:rsidR="00B07D16" w:rsidRDefault="00B07D16"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ÇEKEREK</w:t>
      </w:r>
      <w:r w:rsidRPr="00B07D16">
        <w:rPr>
          <w:color w:val="C00000"/>
          <w:sz w:val="24"/>
          <w:szCs w:val="24"/>
        </w:rPr>
        <w:t xml:space="preserve"> ADLİYESİ</w:t>
      </w:r>
    </w:p>
    <w:p w14:paraId="6949C699" w14:textId="77777777" w:rsidR="00BD154B" w:rsidRDefault="00BD154B" w:rsidP="00B07D16"/>
    <w:tbl>
      <w:tblPr>
        <w:tblW w:w="9442" w:type="dxa"/>
        <w:tblLayout w:type="fixed"/>
        <w:tblLook w:val="0000" w:firstRow="0" w:lastRow="0" w:firstColumn="0" w:lastColumn="0" w:noHBand="0" w:noVBand="0"/>
      </w:tblPr>
      <w:tblGrid>
        <w:gridCol w:w="3519"/>
        <w:gridCol w:w="842"/>
        <w:gridCol w:w="3402"/>
        <w:gridCol w:w="23"/>
        <w:gridCol w:w="1656"/>
      </w:tblGrid>
      <w:tr w:rsidR="00BD154B" w:rsidRPr="000E20B9" w14:paraId="7F9EC13C" w14:textId="77777777" w:rsidTr="00A67715">
        <w:trPr>
          <w:trHeight w:val="443"/>
        </w:trPr>
        <w:tc>
          <w:tcPr>
            <w:tcW w:w="3519" w:type="dxa"/>
            <w:tcBorders>
              <w:top w:val="single" w:sz="4" w:space="0" w:color="000000"/>
              <w:left w:val="single" w:sz="4" w:space="0" w:color="000000"/>
              <w:bottom w:val="single" w:sz="4" w:space="0" w:color="000000"/>
            </w:tcBorders>
            <w:shd w:val="clear" w:color="auto" w:fill="CB0000"/>
          </w:tcPr>
          <w:p w14:paraId="0417ACC5" w14:textId="6478CFD4" w:rsidR="00BD154B" w:rsidRDefault="00BD154B" w:rsidP="00BD154B">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1B4BAADB" w14:textId="1F3F67D4" w:rsidR="00BD154B" w:rsidRPr="00306BA0" w:rsidRDefault="00BD154B" w:rsidP="00BD154B">
            <w:pPr>
              <w:tabs>
                <w:tab w:val="left" w:pos="360"/>
              </w:tabs>
              <w:spacing w:before="60" w:after="60"/>
              <w:jc w:val="center"/>
            </w:pPr>
            <w:r w:rsidRPr="00971A19">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44F2CA0F" w14:textId="77777777" w:rsidR="00BD154B" w:rsidRPr="000E20B9" w:rsidRDefault="00BD154B" w:rsidP="00BD154B">
            <w:pPr>
              <w:tabs>
                <w:tab w:val="left" w:pos="360"/>
              </w:tabs>
              <w:spacing w:before="60" w:after="60"/>
              <w:jc w:val="center"/>
              <w:rPr>
                <w:color w:val="FFFFFF"/>
              </w:rPr>
            </w:pPr>
            <w:r w:rsidRPr="000E20B9">
              <w:rPr>
                <w:color w:val="FFFFFF"/>
              </w:rPr>
              <w:t>Hizmet Alanı</w:t>
            </w:r>
          </w:p>
          <w:p w14:paraId="5DBB9061" w14:textId="313E6E7A" w:rsidR="00BD154B" w:rsidRPr="000E20B9" w:rsidRDefault="00BD154B" w:rsidP="00BD154B">
            <w:pPr>
              <w:tabs>
                <w:tab w:val="left" w:pos="360"/>
              </w:tabs>
              <w:spacing w:before="60" w:after="60"/>
              <w:jc w:val="center"/>
              <w:rPr>
                <w:color w:val="FFFFFF"/>
              </w:rPr>
            </w:pPr>
            <w:r w:rsidRPr="000E20B9">
              <w:rPr>
                <w:color w:val="FFFFFF"/>
              </w:rPr>
              <w:t>(M2)</w:t>
            </w:r>
          </w:p>
        </w:tc>
      </w:tr>
      <w:tr w:rsidR="00BD154B" w14:paraId="512E240A" w14:textId="77777777" w:rsidTr="00A67715">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08681F80" w14:textId="661640AC" w:rsidR="00BD154B" w:rsidRDefault="00BD154B" w:rsidP="00BD154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1D8D18FD" w14:textId="08C1E004" w:rsidR="00BD154B" w:rsidRDefault="00BD154B" w:rsidP="00BD154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904712F" w14:textId="10BBBF84" w:rsidR="00BD154B" w:rsidRDefault="00BD154B" w:rsidP="00BD154B">
            <w:pPr>
              <w:snapToGrid w:val="0"/>
              <w:spacing w:before="60" w:after="60"/>
              <w:rPr>
                <w:sz w:val="20"/>
                <w:szCs w:val="20"/>
              </w:rPr>
            </w:pPr>
            <w:proofErr w:type="spellStart"/>
            <w:r>
              <w:rPr>
                <w:sz w:val="20"/>
                <w:szCs w:val="20"/>
              </w:rPr>
              <w:t>Yeniyol</w:t>
            </w:r>
            <w:proofErr w:type="spellEnd"/>
            <w:r>
              <w:rPr>
                <w:sz w:val="20"/>
                <w:szCs w:val="20"/>
              </w:rPr>
              <w:t xml:space="preserve"> Mah. Milli Egemenlik Cad. No: 34 Çekerek/Yozgat</w:t>
            </w:r>
          </w:p>
        </w:tc>
        <w:tc>
          <w:tcPr>
            <w:tcW w:w="1656" w:type="dxa"/>
            <w:vMerge w:val="restart"/>
            <w:tcBorders>
              <w:top w:val="single" w:sz="4" w:space="0" w:color="000000"/>
              <w:left w:val="single" w:sz="4" w:space="0" w:color="000000"/>
              <w:right w:val="single" w:sz="4" w:space="0" w:color="auto"/>
            </w:tcBorders>
          </w:tcPr>
          <w:p w14:paraId="4A76F8A8" w14:textId="6939211A" w:rsidR="00BD154B" w:rsidRDefault="000A6E0C" w:rsidP="00BD154B">
            <w:pPr>
              <w:spacing w:before="60" w:after="60"/>
              <w:rPr>
                <w:b/>
                <w:bCs/>
                <w:i/>
                <w:iCs/>
                <w:color w:val="0000CC"/>
                <w:sz w:val="20"/>
                <w:szCs w:val="20"/>
              </w:rPr>
            </w:pPr>
            <w:r>
              <w:rPr>
                <w:b/>
                <w:bCs/>
                <w:i/>
                <w:iCs/>
                <w:color w:val="0000CC"/>
                <w:sz w:val="20"/>
                <w:szCs w:val="20"/>
              </w:rPr>
              <w:t>2035 m2</w:t>
            </w:r>
          </w:p>
        </w:tc>
      </w:tr>
      <w:tr w:rsidR="00BD154B" w14:paraId="5E6929C7"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22979C2"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C30F76C" w14:textId="07A39EA1" w:rsidR="00BD154B" w:rsidRDefault="00BD154B" w:rsidP="00BD154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D90AC19" w14:textId="2B093E89" w:rsidR="00BD154B" w:rsidRDefault="00BD154B" w:rsidP="00BD154B">
            <w:pPr>
              <w:snapToGrid w:val="0"/>
              <w:spacing w:before="60" w:after="60"/>
              <w:rPr>
                <w:sz w:val="20"/>
                <w:szCs w:val="20"/>
              </w:rPr>
            </w:pPr>
            <w:r>
              <w:rPr>
                <w:sz w:val="20"/>
                <w:szCs w:val="20"/>
              </w:rPr>
              <w:t>(0354) 468 3387</w:t>
            </w:r>
          </w:p>
        </w:tc>
        <w:tc>
          <w:tcPr>
            <w:tcW w:w="1656" w:type="dxa"/>
            <w:vMerge/>
            <w:tcBorders>
              <w:left w:val="single" w:sz="4" w:space="0" w:color="000000"/>
              <w:right w:val="single" w:sz="4" w:space="0" w:color="auto"/>
            </w:tcBorders>
          </w:tcPr>
          <w:p w14:paraId="722707F5" w14:textId="77777777" w:rsidR="00BD154B" w:rsidRDefault="00BD154B" w:rsidP="00BD154B">
            <w:pPr>
              <w:snapToGrid w:val="0"/>
              <w:spacing w:before="60" w:after="60"/>
              <w:rPr>
                <w:sz w:val="20"/>
                <w:szCs w:val="20"/>
              </w:rPr>
            </w:pPr>
          </w:p>
        </w:tc>
      </w:tr>
      <w:tr w:rsidR="00BD154B" w14:paraId="5ADACFF0"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374A72A"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D3DB101" w14:textId="48EEA623" w:rsidR="00BD154B" w:rsidRDefault="00BD154B" w:rsidP="00BD154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2BC366D" w14:textId="066871CC" w:rsidR="00BD154B" w:rsidRDefault="00BD154B" w:rsidP="00BD154B">
            <w:pPr>
              <w:snapToGrid w:val="0"/>
              <w:spacing w:before="60" w:after="60"/>
              <w:rPr>
                <w:sz w:val="20"/>
                <w:szCs w:val="20"/>
              </w:rPr>
            </w:pPr>
            <w:r>
              <w:rPr>
                <w:sz w:val="20"/>
                <w:szCs w:val="20"/>
              </w:rPr>
              <w:t>(0354) 468 26 06</w:t>
            </w:r>
          </w:p>
        </w:tc>
        <w:tc>
          <w:tcPr>
            <w:tcW w:w="1656" w:type="dxa"/>
            <w:vMerge/>
            <w:tcBorders>
              <w:left w:val="single" w:sz="4" w:space="0" w:color="000000"/>
              <w:bottom w:val="single" w:sz="4" w:space="0" w:color="000000"/>
              <w:right w:val="single" w:sz="4" w:space="0" w:color="auto"/>
            </w:tcBorders>
          </w:tcPr>
          <w:p w14:paraId="7980BCE0" w14:textId="77777777" w:rsidR="00BD154B" w:rsidRDefault="00BD154B" w:rsidP="00BD154B">
            <w:pPr>
              <w:snapToGrid w:val="0"/>
              <w:spacing w:before="60" w:after="60"/>
              <w:rPr>
                <w:sz w:val="20"/>
                <w:szCs w:val="20"/>
              </w:rPr>
            </w:pPr>
          </w:p>
        </w:tc>
      </w:tr>
      <w:tr w:rsidR="00BD154B" w14:paraId="71390D6A" w14:textId="77777777" w:rsidTr="00A67715">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1768200D" w14:textId="58B7F3F7" w:rsidR="00BD154B" w:rsidRDefault="00BD154B" w:rsidP="00BD154B">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0A261DA" w14:textId="27D43BD9" w:rsidR="00BD154B" w:rsidRDefault="00BD154B" w:rsidP="00BD154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090947A" w14:textId="77777777" w:rsidR="00BD154B" w:rsidRDefault="00BD154B" w:rsidP="00BD154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059CF393" w14:textId="0F1927C1" w:rsidR="00BD154B" w:rsidRDefault="00BD154B" w:rsidP="00BD154B">
            <w:pPr>
              <w:snapToGrid w:val="0"/>
              <w:spacing w:before="60" w:after="60"/>
              <w:rPr>
                <w:sz w:val="20"/>
                <w:szCs w:val="20"/>
              </w:rPr>
            </w:pPr>
            <w:r>
              <w:rPr>
                <w:sz w:val="20"/>
                <w:szCs w:val="20"/>
              </w:rPr>
              <w:t>...Ek Hizmet Binası</w:t>
            </w:r>
          </w:p>
        </w:tc>
      </w:tr>
      <w:tr w:rsidR="00BD154B" w14:paraId="01FBEDA5"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4C4927F"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434D6B1" w14:textId="3093537C" w:rsidR="00BD154B" w:rsidRDefault="00BD154B" w:rsidP="00BD154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A1D4C39" w14:textId="77777777" w:rsidR="00BD154B" w:rsidRDefault="00BD154B" w:rsidP="00BD154B">
            <w:pPr>
              <w:snapToGrid w:val="0"/>
              <w:spacing w:before="60" w:after="60"/>
              <w:rPr>
                <w:sz w:val="20"/>
                <w:szCs w:val="20"/>
              </w:rPr>
            </w:pPr>
          </w:p>
        </w:tc>
        <w:tc>
          <w:tcPr>
            <w:tcW w:w="1656" w:type="dxa"/>
            <w:vMerge/>
            <w:tcBorders>
              <w:left w:val="single" w:sz="4" w:space="0" w:color="000000"/>
              <w:right w:val="single" w:sz="4" w:space="0" w:color="auto"/>
            </w:tcBorders>
          </w:tcPr>
          <w:p w14:paraId="4101ED5D" w14:textId="77777777" w:rsidR="00BD154B" w:rsidRDefault="00BD154B" w:rsidP="00BD154B">
            <w:pPr>
              <w:snapToGrid w:val="0"/>
              <w:spacing w:before="60" w:after="60"/>
              <w:rPr>
                <w:sz w:val="20"/>
                <w:szCs w:val="20"/>
              </w:rPr>
            </w:pPr>
          </w:p>
        </w:tc>
      </w:tr>
      <w:tr w:rsidR="00BD154B" w14:paraId="27E3AAD0"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8D872C9"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2B86A6D" w14:textId="746DFC4F" w:rsidR="00BD154B" w:rsidRDefault="00BD154B" w:rsidP="00BD154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57D7CD89" w14:textId="77777777" w:rsidR="00BD154B" w:rsidRDefault="00BD154B" w:rsidP="00BD154B">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0CF4D6DE" w14:textId="77777777" w:rsidR="00BD154B" w:rsidRDefault="00BD154B" w:rsidP="00BD154B">
            <w:pPr>
              <w:snapToGrid w:val="0"/>
              <w:spacing w:before="60" w:after="60"/>
              <w:rPr>
                <w:sz w:val="20"/>
                <w:szCs w:val="20"/>
              </w:rPr>
            </w:pPr>
          </w:p>
        </w:tc>
      </w:tr>
      <w:tr w:rsidR="00BD154B" w14:paraId="3A5999C2" w14:textId="77777777" w:rsidTr="00A67715">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641CAED3" w14:textId="4043F900" w:rsidR="00BD154B" w:rsidRDefault="00BD154B" w:rsidP="00BD154B">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3B6BB682" w14:textId="3F4D61CA" w:rsidR="00BD154B" w:rsidRDefault="00BD154B" w:rsidP="00BD154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E457B9C" w14:textId="77777777" w:rsidR="00BD154B" w:rsidRDefault="00BD154B" w:rsidP="00BD154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3AA3D61B" w14:textId="5316D42E" w:rsidR="00BD154B" w:rsidRDefault="00BD154B" w:rsidP="00BD154B">
            <w:pPr>
              <w:snapToGrid w:val="0"/>
              <w:spacing w:before="60" w:after="60"/>
              <w:rPr>
                <w:sz w:val="20"/>
                <w:szCs w:val="20"/>
              </w:rPr>
            </w:pPr>
            <w:r>
              <w:rPr>
                <w:sz w:val="20"/>
                <w:szCs w:val="20"/>
              </w:rPr>
              <w:t>... Ek Hizmet Binası</w:t>
            </w:r>
          </w:p>
        </w:tc>
      </w:tr>
      <w:tr w:rsidR="00BD154B" w14:paraId="429FDE1C"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A6C7A0D"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E92FEA4" w14:textId="1519587A" w:rsidR="00BD154B" w:rsidRDefault="00BD154B" w:rsidP="00BD154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83FC313" w14:textId="77777777" w:rsidR="00BD154B" w:rsidRDefault="00BD154B" w:rsidP="00BD154B">
            <w:pPr>
              <w:snapToGrid w:val="0"/>
              <w:spacing w:before="60" w:after="60"/>
              <w:rPr>
                <w:sz w:val="20"/>
                <w:szCs w:val="20"/>
              </w:rPr>
            </w:pPr>
          </w:p>
        </w:tc>
        <w:tc>
          <w:tcPr>
            <w:tcW w:w="1656" w:type="dxa"/>
            <w:vMerge/>
            <w:tcBorders>
              <w:left w:val="single" w:sz="4" w:space="0" w:color="000000"/>
              <w:right w:val="single" w:sz="4" w:space="0" w:color="auto"/>
            </w:tcBorders>
          </w:tcPr>
          <w:p w14:paraId="412BA684" w14:textId="77777777" w:rsidR="00BD154B" w:rsidRDefault="00BD154B" w:rsidP="00BD154B">
            <w:pPr>
              <w:snapToGrid w:val="0"/>
              <w:spacing w:before="60" w:after="60"/>
              <w:rPr>
                <w:sz w:val="20"/>
                <w:szCs w:val="20"/>
              </w:rPr>
            </w:pPr>
          </w:p>
        </w:tc>
      </w:tr>
      <w:tr w:rsidR="00BD154B" w14:paraId="483A5A05" w14:textId="77777777" w:rsidTr="00A67715">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A18AEF1" w14:textId="77777777" w:rsidR="00BD154B" w:rsidRDefault="00BD154B" w:rsidP="00BD154B">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6FFC1410" w14:textId="7C4219A6" w:rsidR="00BD154B" w:rsidRDefault="00BD154B" w:rsidP="00BD154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49A92B7" w14:textId="77777777" w:rsidR="00BD154B" w:rsidRDefault="00BD154B" w:rsidP="00BD154B">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28FB3559" w14:textId="77777777" w:rsidR="00BD154B" w:rsidRDefault="00BD154B" w:rsidP="00BD154B">
            <w:pPr>
              <w:snapToGrid w:val="0"/>
              <w:spacing w:before="60" w:after="60"/>
              <w:rPr>
                <w:sz w:val="20"/>
                <w:szCs w:val="20"/>
              </w:rPr>
            </w:pPr>
          </w:p>
        </w:tc>
      </w:tr>
      <w:tr w:rsidR="00BD154B" w14:paraId="76EF7E10" w14:textId="77777777" w:rsidTr="00A67715">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19C3E9F" w14:textId="1C74576B" w:rsidR="00BD154B" w:rsidRPr="000E20B9" w:rsidRDefault="00BD154B" w:rsidP="00BD154B">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621B1434" w14:textId="60333E67" w:rsidR="00BD154B" w:rsidRDefault="00BD154B" w:rsidP="00BD154B">
            <w:pPr>
              <w:snapToGrid w:val="0"/>
              <w:spacing w:before="60" w:after="60"/>
              <w:rPr>
                <w:sz w:val="20"/>
                <w:szCs w:val="20"/>
              </w:rPr>
            </w:pPr>
            <w:r>
              <w:rPr>
                <w:sz w:val="20"/>
                <w:szCs w:val="20"/>
              </w:rPr>
              <w:t xml:space="preserve">Var </w:t>
            </w:r>
            <w:sdt>
              <w:sdtPr>
                <w:rPr>
                  <w:sz w:val="20"/>
                  <w:szCs w:val="20"/>
                </w:rPr>
                <w:id w:val="14589164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463012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43E302CE" w14:textId="77777777" w:rsidR="00BD154B" w:rsidRDefault="00BD154B" w:rsidP="00BD154B">
            <w:pPr>
              <w:snapToGrid w:val="0"/>
              <w:spacing w:before="60" w:after="60"/>
              <w:jc w:val="center"/>
              <w:rPr>
                <w:sz w:val="20"/>
                <w:szCs w:val="20"/>
              </w:rPr>
            </w:pPr>
          </w:p>
        </w:tc>
      </w:tr>
      <w:tr w:rsidR="00BD154B" w14:paraId="41213CCE"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CC414DC" w14:textId="499621B9" w:rsidR="00BD154B" w:rsidRPr="000E20B9" w:rsidRDefault="00BD154B" w:rsidP="00BD154B">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69612F3C" w14:textId="38DE24EC" w:rsidR="00BD154B" w:rsidRDefault="00BD154B" w:rsidP="00BD154B">
            <w:pPr>
              <w:snapToGrid w:val="0"/>
              <w:spacing w:before="60" w:after="60"/>
              <w:rPr>
                <w:sz w:val="20"/>
                <w:szCs w:val="20"/>
              </w:rPr>
            </w:pPr>
            <w:r w:rsidRPr="009503EE">
              <w:rPr>
                <w:sz w:val="20"/>
                <w:szCs w:val="20"/>
              </w:rPr>
              <w:t xml:space="preserve">Var </w:t>
            </w:r>
            <w:sdt>
              <w:sdtPr>
                <w:rPr>
                  <w:sz w:val="20"/>
                  <w:szCs w:val="20"/>
                </w:rPr>
                <w:id w:val="30459124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65633419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05DFF8A" w14:textId="77777777" w:rsidR="00BD154B" w:rsidRDefault="00BD154B" w:rsidP="00BD154B">
            <w:pPr>
              <w:snapToGrid w:val="0"/>
              <w:spacing w:before="60" w:after="60"/>
              <w:jc w:val="center"/>
              <w:rPr>
                <w:sz w:val="20"/>
                <w:szCs w:val="20"/>
              </w:rPr>
            </w:pPr>
          </w:p>
        </w:tc>
      </w:tr>
      <w:tr w:rsidR="00BD154B" w14:paraId="01DACCCF"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326855A" w14:textId="26D1F7F2" w:rsidR="00BD154B" w:rsidRPr="0014178B" w:rsidRDefault="00BD154B" w:rsidP="00BD154B">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67D6915A" w14:textId="0CD5DDAD" w:rsidR="00BD154B" w:rsidRPr="0014178B" w:rsidRDefault="00BD154B" w:rsidP="00BD154B">
            <w:pPr>
              <w:snapToGrid w:val="0"/>
              <w:spacing w:before="60" w:after="60"/>
              <w:rPr>
                <w:sz w:val="20"/>
                <w:szCs w:val="20"/>
              </w:rPr>
            </w:pPr>
            <w:r w:rsidRPr="0014178B">
              <w:rPr>
                <w:sz w:val="20"/>
                <w:szCs w:val="20"/>
              </w:rPr>
              <w:t xml:space="preserve">Var </w:t>
            </w:r>
            <w:sdt>
              <w:sdtPr>
                <w:rPr>
                  <w:sz w:val="20"/>
                  <w:szCs w:val="20"/>
                </w:rPr>
                <w:id w:val="-97305844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25813007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D932AB9" w14:textId="77777777" w:rsidR="00BD154B" w:rsidRDefault="00BD154B" w:rsidP="00BD154B">
            <w:pPr>
              <w:snapToGrid w:val="0"/>
              <w:spacing w:before="60" w:after="60"/>
              <w:jc w:val="center"/>
              <w:rPr>
                <w:sz w:val="20"/>
                <w:szCs w:val="20"/>
              </w:rPr>
            </w:pPr>
          </w:p>
        </w:tc>
      </w:tr>
      <w:tr w:rsidR="00BD154B" w14:paraId="2189FF34"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1EFCD42" w14:textId="12112301" w:rsidR="00BD154B" w:rsidRDefault="00BD154B" w:rsidP="00BD154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27A22F54" w14:textId="4BAF6A63" w:rsidR="00BD154B" w:rsidRDefault="00BD154B" w:rsidP="00BD154B">
            <w:pPr>
              <w:snapToGrid w:val="0"/>
              <w:spacing w:before="60" w:after="60"/>
              <w:rPr>
                <w:sz w:val="20"/>
                <w:szCs w:val="20"/>
              </w:rPr>
            </w:pPr>
            <w:r w:rsidRPr="009503EE">
              <w:rPr>
                <w:sz w:val="20"/>
                <w:szCs w:val="20"/>
              </w:rPr>
              <w:t xml:space="preserve">Var </w:t>
            </w:r>
            <w:sdt>
              <w:sdtPr>
                <w:rPr>
                  <w:sz w:val="20"/>
                  <w:szCs w:val="20"/>
                </w:rPr>
                <w:id w:val="169125952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727197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3FE6589" w14:textId="77777777" w:rsidR="00BD154B" w:rsidRDefault="00BD154B" w:rsidP="00BD154B">
            <w:pPr>
              <w:snapToGrid w:val="0"/>
              <w:spacing w:before="60" w:after="60"/>
              <w:rPr>
                <w:sz w:val="20"/>
                <w:szCs w:val="20"/>
              </w:rPr>
            </w:pPr>
          </w:p>
        </w:tc>
      </w:tr>
      <w:tr w:rsidR="00BD154B" w14:paraId="1C505F91"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6103DD7" w14:textId="155E4FEE" w:rsidR="00BD154B" w:rsidRDefault="00BD154B" w:rsidP="00BD154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782133AC" w14:textId="060309EB" w:rsidR="00BD154B" w:rsidRDefault="00BD154B" w:rsidP="00BD154B">
            <w:pPr>
              <w:snapToGrid w:val="0"/>
              <w:spacing w:before="60" w:after="60"/>
              <w:rPr>
                <w:sz w:val="20"/>
                <w:szCs w:val="20"/>
              </w:rPr>
            </w:pPr>
            <w:r>
              <w:rPr>
                <w:sz w:val="20"/>
                <w:szCs w:val="20"/>
              </w:rPr>
              <w:t xml:space="preserve">Var </w:t>
            </w:r>
            <w:sdt>
              <w:sdtPr>
                <w:rPr>
                  <w:sz w:val="20"/>
                  <w:szCs w:val="20"/>
                </w:rPr>
                <w:id w:val="-36598670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5223216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2CC85422" w14:textId="77777777" w:rsidR="00BD154B" w:rsidRDefault="00BD154B" w:rsidP="00BD154B">
            <w:pPr>
              <w:snapToGrid w:val="0"/>
              <w:spacing w:before="60" w:after="60"/>
              <w:jc w:val="center"/>
              <w:rPr>
                <w:sz w:val="20"/>
                <w:szCs w:val="20"/>
              </w:rPr>
            </w:pPr>
          </w:p>
        </w:tc>
      </w:tr>
      <w:tr w:rsidR="00BD154B" w14:paraId="12723553"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26EEE87" w14:textId="454FC9E4" w:rsidR="00BD154B" w:rsidRDefault="00BD154B" w:rsidP="00BD154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04C19B5F" w14:textId="21011595" w:rsidR="00BD154B" w:rsidRDefault="00BD154B" w:rsidP="00BD154B">
            <w:pPr>
              <w:snapToGrid w:val="0"/>
              <w:spacing w:before="60" w:after="60"/>
              <w:jc w:val="center"/>
              <w:rPr>
                <w:sz w:val="20"/>
                <w:szCs w:val="20"/>
              </w:rPr>
            </w:pPr>
            <w:r>
              <w:rPr>
                <w:sz w:val="20"/>
                <w:szCs w:val="20"/>
              </w:rPr>
              <w:t>Araç parkı, görme engellilere yönelik işaret ve sesli bildirim.</w:t>
            </w:r>
          </w:p>
        </w:tc>
      </w:tr>
    </w:tbl>
    <w:p w14:paraId="26D17931" w14:textId="43AD2AC7" w:rsidR="00B07D16" w:rsidRDefault="00B07D16" w:rsidP="00B07D16"/>
    <w:p w14:paraId="654EE00B" w14:textId="1DF5F857" w:rsidR="00EE1958" w:rsidRDefault="00EE1958" w:rsidP="00B07D16"/>
    <w:p w14:paraId="0044DC21" w14:textId="6CBD8C24" w:rsidR="00EE1958" w:rsidRDefault="00EE1958" w:rsidP="00B07D16"/>
    <w:p w14:paraId="3EB63D16" w14:textId="70524E87" w:rsidR="00EE1958" w:rsidRDefault="00EE1958" w:rsidP="00B07D16"/>
    <w:p w14:paraId="209B9392" w14:textId="0B790BB4" w:rsidR="00EE1958" w:rsidRDefault="00EE1958" w:rsidP="00B07D16"/>
    <w:p w14:paraId="3DC2ACB1" w14:textId="7067D3E5" w:rsidR="00EE1958" w:rsidRDefault="00EE1958" w:rsidP="00B07D16"/>
    <w:p w14:paraId="5A38F0F9" w14:textId="5581792A" w:rsidR="00EE1958" w:rsidRDefault="00EE1958" w:rsidP="00B07D16"/>
    <w:p w14:paraId="631231FF" w14:textId="4C14F980" w:rsidR="00EE1958" w:rsidRDefault="00EE1958" w:rsidP="00B07D16"/>
    <w:p w14:paraId="5BB4729F" w14:textId="349E36C6" w:rsidR="00EE1958" w:rsidRDefault="00EE1958" w:rsidP="00B07D16"/>
    <w:p w14:paraId="34A80AD2" w14:textId="2DB3D94E" w:rsidR="00EE1958" w:rsidRDefault="00EE1958" w:rsidP="00B07D16"/>
    <w:p w14:paraId="67A455F5" w14:textId="268282EE" w:rsidR="00EE1958" w:rsidRDefault="00EE1958" w:rsidP="00B07D16"/>
    <w:p w14:paraId="77E59FA7" w14:textId="3F2AB68A" w:rsidR="00EE1958" w:rsidRDefault="00EE1958" w:rsidP="00B07D16"/>
    <w:p w14:paraId="64A9A31F" w14:textId="5AE3D80B" w:rsidR="00EE1958" w:rsidRDefault="00EE1958" w:rsidP="00B07D16"/>
    <w:p w14:paraId="71E3FA88" w14:textId="520F19C2" w:rsidR="00EE1958" w:rsidRDefault="00EE1958" w:rsidP="00B07D16"/>
    <w:p w14:paraId="285C061D" w14:textId="6D6349D1" w:rsidR="00EE1958" w:rsidRDefault="00EE1958" w:rsidP="00B07D16"/>
    <w:p w14:paraId="1513DB7A" w14:textId="77777777" w:rsidR="00EE1958" w:rsidRPr="00B07D16" w:rsidRDefault="00EE1958" w:rsidP="00B07D16"/>
    <w:p w14:paraId="086D8918" w14:textId="42747244" w:rsidR="00B07D16" w:rsidRDefault="00B07D16"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SORGUN ADLİYESİ</w:t>
      </w:r>
    </w:p>
    <w:p w14:paraId="08506EA0" w14:textId="10B0B463" w:rsidR="00B07D16" w:rsidRDefault="00B07D16" w:rsidP="00B07D16"/>
    <w:tbl>
      <w:tblPr>
        <w:tblW w:w="9442" w:type="dxa"/>
        <w:tblLayout w:type="fixed"/>
        <w:tblLook w:val="0000" w:firstRow="0" w:lastRow="0" w:firstColumn="0" w:lastColumn="0" w:noHBand="0" w:noVBand="0"/>
      </w:tblPr>
      <w:tblGrid>
        <w:gridCol w:w="3519"/>
        <w:gridCol w:w="842"/>
        <w:gridCol w:w="3402"/>
        <w:gridCol w:w="23"/>
        <w:gridCol w:w="1656"/>
      </w:tblGrid>
      <w:tr w:rsidR="000A16AC" w:rsidRPr="000E20B9" w14:paraId="2052B2F2" w14:textId="77777777" w:rsidTr="00A67715">
        <w:trPr>
          <w:trHeight w:val="443"/>
        </w:trPr>
        <w:tc>
          <w:tcPr>
            <w:tcW w:w="3519" w:type="dxa"/>
            <w:tcBorders>
              <w:top w:val="single" w:sz="4" w:space="0" w:color="000000"/>
              <w:left w:val="single" w:sz="4" w:space="0" w:color="000000"/>
              <w:bottom w:val="single" w:sz="4" w:space="0" w:color="000000"/>
            </w:tcBorders>
            <w:shd w:val="clear" w:color="auto" w:fill="CB0000"/>
          </w:tcPr>
          <w:p w14:paraId="7E5B1EB1" w14:textId="0981B043" w:rsidR="000A16AC" w:rsidRDefault="000A16AC" w:rsidP="000A16AC">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8B57AE5" w14:textId="5A76431E" w:rsidR="000A16AC" w:rsidRPr="00306BA0" w:rsidRDefault="000A16AC" w:rsidP="000A16AC">
            <w:pPr>
              <w:tabs>
                <w:tab w:val="left" w:pos="360"/>
              </w:tabs>
              <w:spacing w:before="60" w:after="60"/>
              <w:jc w:val="center"/>
            </w:pPr>
            <w:r w:rsidRPr="000A16AC">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5B97A0A0" w14:textId="77777777" w:rsidR="000A16AC" w:rsidRPr="000E20B9" w:rsidRDefault="000A16AC" w:rsidP="000A16AC">
            <w:pPr>
              <w:tabs>
                <w:tab w:val="left" w:pos="360"/>
              </w:tabs>
              <w:spacing w:before="60" w:after="60"/>
              <w:jc w:val="center"/>
              <w:rPr>
                <w:color w:val="FFFFFF"/>
              </w:rPr>
            </w:pPr>
            <w:r w:rsidRPr="000E20B9">
              <w:rPr>
                <w:color w:val="FFFFFF"/>
              </w:rPr>
              <w:t>Hizmet Alanı</w:t>
            </w:r>
          </w:p>
          <w:p w14:paraId="4B734609" w14:textId="62FA0904" w:rsidR="000A16AC" w:rsidRPr="000E20B9" w:rsidRDefault="000A16AC" w:rsidP="000A16AC">
            <w:pPr>
              <w:tabs>
                <w:tab w:val="left" w:pos="360"/>
              </w:tabs>
              <w:spacing w:before="60" w:after="60"/>
              <w:jc w:val="center"/>
              <w:rPr>
                <w:color w:val="FFFFFF"/>
              </w:rPr>
            </w:pPr>
            <w:r w:rsidRPr="000E20B9">
              <w:rPr>
                <w:color w:val="FFFFFF"/>
              </w:rPr>
              <w:t>(M2)</w:t>
            </w:r>
          </w:p>
        </w:tc>
      </w:tr>
      <w:tr w:rsidR="000A16AC" w14:paraId="644B9F66" w14:textId="77777777" w:rsidTr="00A67715">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1FA7A211" w14:textId="78C5B015" w:rsidR="000A16AC" w:rsidRDefault="000A16AC" w:rsidP="000A16AC">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7D0129D5" w14:textId="6879431C" w:rsidR="000A16AC" w:rsidRDefault="000A16AC" w:rsidP="000A16AC">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0AED168" w14:textId="0F108542" w:rsidR="000A16AC" w:rsidRDefault="000A16AC" w:rsidP="000A16AC">
            <w:pPr>
              <w:snapToGrid w:val="0"/>
              <w:spacing w:before="60" w:after="60"/>
              <w:rPr>
                <w:sz w:val="20"/>
                <w:szCs w:val="20"/>
              </w:rPr>
            </w:pPr>
            <w:r>
              <w:rPr>
                <w:sz w:val="20"/>
                <w:szCs w:val="20"/>
              </w:rPr>
              <w:t>ÇAY MAH. SORGUN</w:t>
            </w:r>
          </w:p>
        </w:tc>
        <w:tc>
          <w:tcPr>
            <w:tcW w:w="1656" w:type="dxa"/>
            <w:vMerge w:val="restart"/>
            <w:tcBorders>
              <w:top w:val="single" w:sz="4" w:space="0" w:color="000000"/>
              <w:left w:val="single" w:sz="4" w:space="0" w:color="000000"/>
              <w:right w:val="single" w:sz="4" w:space="0" w:color="auto"/>
            </w:tcBorders>
          </w:tcPr>
          <w:p w14:paraId="3DA45487" w14:textId="29976E2B" w:rsidR="000A16AC" w:rsidRDefault="003E5363" w:rsidP="000A16AC">
            <w:pPr>
              <w:spacing w:before="60" w:after="60"/>
              <w:rPr>
                <w:b/>
                <w:bCs/>
                <w:i/>
                <w:iCs/>
                <w:color w:val="0000CC"/>
                <w:sz w:val="20"/>
                <w:szCs w:val="20"/>
              </w:rPr>
            </w:pPr>
            <w:r>
              <w:rPr>
                <w:b/>
                <w:bCs/>
                <w:i/>
                <w:iCs/>
                <w:color w:val="0000CC"/>
                <w:sz w:val="20"/>
                <w:szCs w:val="20"/>
              </w:rPr>
              <w:t>3.971,43 m2</w:t>
            </w:r>
          </w:p>
        </w:tc>
      </w:tr>
      <w:tr w:rsidR="000A16AC" w14:paraId="21FB3318"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42EFC86"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99A6CCE" w14:textId="0CBB8944" w:rsidR="000A16AC" w:rsidRDefault="000A16AC" w:rsidP="000A16AC">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44D09A8" w14:textId="118DAF53" w:rsidR="000A16AC" w:rsidRDefault="000A16AC" w:rsidP="000A16AC">
            <w:pPr>
              <w:snapToGrid w:val="0"/>
              <w:spacing w:before="60" w:after="60"/>
              <w:rPr>
                <w:sz w:val="20"/>
                <w:szCs w:val="20"/>
              </w:rPr>
            </w:pPr>
            <w:r>
              <w:rPr>
                <w:sz w:val="20"/>
                <w:szCs w:val="20"/>
              </w:rPr>
              <w:t>0354 415 13 19</w:t>
            </w:r>
          </w:p>
        </w:tc>
        <w:tc>
          <w:tcPr>
            <w:tcW w:w="1656" w:type="dxa"/>
            <w:vMerge/>
            <w:tcBorders>
              <w:left w:val="single" w:sz="4" w:space="0" w:color="000000"/>
              <w:right w:val="single" w:sz="4" w:space="0" w:color="auto"/>
            </w:tcBorders>
          </w:tcPr>
          <w:p w14:paraId="6A783E4E" w14:textId="77777777" w:rsidR="000A16AC" w:rsidRDefault="000A16AC" w:rsidP="000A16AC">
            <w:pPr>
              <w:snapToGrid w:val="0"/>
              <w:spacing w:before="60" w:after="60"/>
              <w:rPr>
                <w:sz w:val="20"/>
                <w:szCs w:val="20"/>
              </w:rPr>
            </w:pPr>
          </w:p>
        </w:tc>
      </w:tr>
      <w:tr w:rsidR="000A16AC" w14:paraId="6866C510"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CE3E3C1"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DA53A42" w14:textId="25D54307" w:rsidR="000A16AC" w:rsidRDefault="000A16AC" w:rsidP="000A16AC">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16B8B2F9" w14:textId="01792A21" w:rsidR="000A16AC" w:rsidRDefault="000A16AC" w:rsidP="000A16AC">
            <w:pPr>
              <w:snapToGrid w:val="0"/>
              <w:spacing w:before="60" w:after="60"/>
              <w:rPr>
                <w:sz w:val="20"/>
                <w:szCs w:val="20"/>
              </w:rPr>
            </w:pPr>
            <w:r>
              <w:rPr>
                <w:sz w:val="20"/>
                <w:szCs w:val="20"/>
              </w:rPr>
              <w:t>0354 415 06 99</w:t>
            </w:r>
          </w:p>
        </w:tc>
        <w:tc>
          <w:tcPr>
            <w:tcW w:w="1656" w:type="dxa"/>
            <w:vMerge/>
            <w:tcBorders>
              <w:left w:val="single" w:sz="4" w:space="0" w:color="000000"/>
              <w:bottom w:val="single" w:sz="4" w:space="0" w:color="000000"/>
              <w:right w:val="single" w:sz="4" w:space="0" w:color="auto"/>
            </w:tcBorders>
          </w:tcPr>
          <w:p w14:paraId="46B6A863" w14:textId="77777777" w:rsidR="000A16AC" w:rsidRDefault="000A16AC" w:rsidP="000A16AC">
            <w:pPr>
              <w:snapToGrid w:val="0"/>
              <w:spacing w:before="60" w:after="60"/>
              <w:rPr>
                <w:sz w:val="20"/>
                <w:szCs w:val="20"/>
              </w:rPr>
            </w:pPr>
          </w:p>
        </w:tc>
      </w:tr>
      <w:tr w:rsidR="000A16AC" w14:paraId="3E27A928" w14:textId="77777777" w:rsidTr="00A67715">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9A2F49E" w14:textId="01C4CAED" w:rsidR="000A16AC" w:rsidRDefault="000A16AC" w:rsidP="000A16AC">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0B8F2A44" w14:textId="0382E007" w:rsidR="000A16AC" w:rsidRDefault="000A16AC" w:rsidP="000A16AC">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E553684" w14:textId="77777777" w:rsidR="000A16AC" w:rsidRDefault="000A16AC" w:rsidP="000A16AC">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6192830" w14:textId="6B5DEA24" w:rsidR="000A16AC" w:rsidRDefault="000A16AC" w:rsidP="000A16AC">
            <w:pPr>
              <w:snapToGrid w:val="0"/>
              <w:spacing w:before="60" w:after="60"/>
              <w:rPr>
                <w:sz w:val="20"/>
                <w:szCs w:val="20"/>
              </w:rPr>
            </w:pPr>
          </w:p>
        </w:tc>
      </w:tr>
      <w:tr w:rsidR="000A16AC" w14:paraId="34AE99C9"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29136C8"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7EF4290" w14:textId="7C579E58" w:rsidR="000A16AC" w:rsidRDefault="000A16AC" w:rsidP="000A16AC">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D97915" w14:textId="77777777" w:rsidR="000A16AC" w:rsidRDefault="000A16AC" w:rsidP="000A16AC">
            <w:pPr>
              <w:snapToGrid w:val="0"/>
              <w:spacing w:before="60" w:after="60"/>
              <w:rPr>
                <w:sz w:val="20"/>
                <w:szCs w:val="20"/>
              </w:rPr>
            </w:pPr>
          </w:p>
        </w:tc>
        <w:tc>
          <w:tcPr>
            <w:tcW w:w="1656" w:type="dxa"/>
            <w:vMerge/>
            <w:tcBorders>
              <w:left w:val="single" w:sz="4" w:space="0" w:color="000000"/>
              <w:right w:val="single" w:sz="4" w:space="0" w:color="auto"/>
            </w:tcBorders>
          </w:tcPr>
          <w:p w14:paraId="1207149E" w14:textId="77777777" w:rsidR="000A16AC" w:rsidRDefault="000A16AC" w:rsidP="000A16AC">
            <w:pPr>
              <w:snapToGrid w:val="0"/>
              <w:spacing w:before="60" w:after="60"/>
              <w:rPr>
                <w:sz w:val="20"/>
                <w:szCs w:val="20"/>
              </w:rPr>
            </w:pPr>
          </w:p>
        </w:tc>
      </w:tr>
      <w:tr w:rsidR="000A16AC" w14:paraId="79406A39"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94E8A30"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51828EE" w14:textId="09AC21C9" w:rsidR="000A16AC" w:rsidRDefault="000A16AC" w:rsidP="000A16AC">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AE715F7" w14:textId="77777777" w:rsidR="000A16AC" w:rsidRDefault="000A16AC" w:rsidP="000A16AC">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1E4286F7" w14:textId="77777777" w:rsidR="000A16AC" w:rsidRDefault="000A16AC" w:rsidP="000A16AC">
            <w:pPr>
              <w:snapToGrid w:val="0"/>
              <w:spacing w:before="60" w:after="60"/>
              <w:rPr>
                <w:sz w:val="20"/>
                <w:szCs w:val="20"/>
              </w:rPr>
            </w:pPr>
          </w:p>
        </w:tc>
      </w:tr>
      <w:tr w:rsidR="000A16AC" w14:paraId="1D626602" w14:textId="77777777" w:rsidTr="00A67715">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37380B43" w14:textId="21AD5DAE" w:rsidR="000A16AC" w:rsidRDefault="000A16AC" w:rsidP="000A16AC">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7C14DB3C" w14:textId="0DD228CF" w:rsidR="000A16AC" w:rsidRDefault="000A16AC" w:rsidP="000A16AC">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72B7B17" w14:textId="77777777" w:rsidR="000A16AC" w:rsidRDefault="000A16AC" w:rsidP="000A16AC">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A1E0994" w14:textId="0EA08FBA" w:rsidR="000A16AC" w:rsidRDefault="000A16AC" w:rsidP="000A16AC">
            <w:pPr>
              <w:snapToGrid w:val="0"/>
              <w:spacing w:before="60" w:after="60"/>
              <w:rPr>
                <w:sz w:val="20"/>
                <w:szCs w:val="20"/>
              </w:rPr>
            </w:pPr>
          </w:p>
        </w:tc>
      </w:tr>
      <w:tr w:rsidR="000A16AC" w14:paraId="0D634DF0"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2F01C23"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745A82" w14:textId="5043E5A2" w:rsidR="000A16AC" w:rsidRDefault="000A16AC" w:rsidP="000A16AC">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AC1075D" w14:textId="77777777" w:rsidR="000A16AC" w:rsidRDefault="000A16AC" w:rsidP="000A16AC">
            <w:pPr>
              <w:snapToGrid w:val="0"/>
              <w:spacing w:before="60" w:after="60"/>
              <w:rPr>
                <w:sz w:val="20"/>
                <w:szCs w:val="20"/>
              </w:rPr>
            </w:pPr>
          </w:p>
        </w:tc>
        <w:tc>
          <w:tcPr>
            <w:tcW w:w="1656" w:type="dxa"/>
            <w:vMerge/>
            <w:tcBorders>
              <w:left w:val="single" w:sz="4" w:space="0" w:color="000000"/>
              <w:right w:val="single" w:sz="4" w:space="0" w:color="auto"/>
            </w:tcBorders>
          </w:tcPr>
          <w:p w14:paraId="5A446854" w14:textId="77777777" w:rsidR="000A16AC" w:rsidRDefault="000A16AC" w:rsidP="000A16AC">
            <w:pPr>
              <w:snapToGrid w:val="0"/>
              <w:spacing w:before="60" w:after="60"/>
              <w:rPr>
                <w:sz w:val="20"/>
                <w:szCs w:val="20"/>
              </w:rPr>
            </w:pPr>
          </w:p>
        </w:tc>
      </w:tr>
      <w:tr w:rsidR="000A16AC" w14:paraId="7B7F3A4D" w14:textId="77777777" w:rsidTr="00A67715">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35B1A77C" w14:textId="77777777" w:rsidR="000A16AC" w:rsidRDefault="000A16AC" w:rsidP="000A16AC">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B731BD5" w14:textId="7A2B6BD3" w:rsidR="000A16AC" w:rsidRDefault="000A16AC" w:rsidP="000A16AC">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09FFA7C7" w14:textId="77777777" w:rsidR="000A16AC" w:rsidRDefault="000A16AC" w:rsidP="000A16AC">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2FD43843" w14:textId="77777777" w:rsidR="000A16AC" w:rsidRDefault="000A16AC" w:rsidP="000A16AC">
            <w:pPr>
              <w:snapToGrid w:val="0"/>
              <w:spacing w:before="60" w:after="60"/>
              <w:rPr>
                <w:sz w:val="20"/>
                <w:szCs w:val="20"/>
              </w:rPr>
            </w:pPr>
          </w:p>
        </w:tc>
      </w:tr>
      <w:tr w:rsidR="000A16AC" w14:paraId="59BC53EB" w14:textId="77777777" w:rsidTr="00A67715">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AECA59D" w14:textId="6718814F" w:rsidR="000A16AC" w:rsidRPr="000E20B9" w:rsidRDefault="000A16AC" w:rsidP="000A16AC">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439A6BCD" w14:textId="689397B2" w:rsidR="000A16AC" w:rsidRDefault="000A16AC" w:rsidP="000A16AC">
            <w:pPr>
              <w:snapToGrid w:val="0"/>
              <w:spacing w:before="60" w:after="60"/>
              <w:rPr>
                <w:sz w:val="20"/>
                <w:szCs w:val="20"/>
              </w:rPr>
            </w:pPr>
            <w:r>
              <w:rPr>
                <w:sz w:val="20"/>
                <w:szCs w:val="20"/>
              </w:rPr>
              <w:t xml:space="preserve">Var </w:t>
            </w:r>
            <w:sdt>
              <w:sdtPr>
                <w:rPr>
                  <w:sz w:val="20"/>
                  <w:szCs w:val="20"/>
                </w:rPr>
                <w:id w:val="193385561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59628319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1626634E" w14:textId="77777777" w:rsidR="000A16AC" w:rsidRDefault="000A16AC" w:rsidP="000A16AC">
            <w:pPr>
              <w:snapToGrid w:val="0"/>
              <w:spacing w:before="60" w:after="60"/>
              <w:jc w:val="center"/>
              <w:rPr>
                <w:sz w:val="20"/>
                <w:szCs w:val="20"/>
              </w:rPr>
            </w:pPr>
          </w:p>
        </w:tc>
      </w:tr>
      <w:tr w:rsidR="000A16AC" w14:paraId="0BD6BC91"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8EC3B22" w14:textId="148B0335" w:rsidR="000A16AC" w:rsidRPr="000E20B9" w:rsidRDefault="000A16AC" w:rsidP="000A16AC">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09A55C40" w14:textId="02204951" w:rsidR="000A16AC" w:rsidRDefault="000A16AC" w:rsidP="000A16AC">
            <w:pPr>
              <w:snapToGrid w:val="0"/>
              <w:spacing w:before="60" w:after="60"/>
              <w:rPr>
                <w:sz w:val="20"/>
                <w:szCs w:val="20"/>
              </w:rPr>
            </w:pPr>
            <w:r w:rsidRPr="009503EE">
              <w:rPr>
                <w:sz w:val="20"/>
                <w:szCs w:val="20"/>
              </w:rPr>
              <w:t xml:space="preserve">Var </w:t>
            </w:r>
            <w:sdt>
              <w:sdtPr>
                <w:rPr>
                  <w:sz w:val="20"/>
                  <w:szCs w:val="20"/>
                </w:rPr>
                <w:id w:val="156491365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604534477"/>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7D0AF03" w14:textId="77777777" w:rsidR="000A16AC" w:rsidRDefault="000A16AC" w:rsidP="000A16AC">
            <w:pPr>
              <w:snapToGrid w:val="0"/>
              <w:spacing w:before="60" w:after="60"/>
              <w:jc w:val="center"/>
              <w:rPr>
                <w:sz w:val="20"/>
                <w:szCs w:val="20"/>
              </w:rPr>
            </w:pPr>
          </w:p>
        </w:tc>
      </w:tr>
      <w:tr w:rsidR="000A16AC" w14:paraId="4B0CCBD6"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80CBC2D" w14:textId="1B97CA43" w:rsidR="000A16AC" w:rsidRPr="0014178B" w:rsidRDefault="000A16AC" w:rsidP="000A16AC">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2B9BD859" w14:textId="459C7634" w:rsidR="000A16AC" w:rsidRPr="0014178B" w:rsidRDefault="000A16AC" w:rsidP="000A16AC">
            <w:pPr>
              <w:snapToGrid w:val="0"/>
              <w:spacing w:before="60" w:after="60"/>
              <w:rPr>
                <w:sz w:val="20"/>
                <w:szCs w:val="20"/>
              </w:rPr>
            </w:pPr>
            <w:r w:rsidRPr="0014178B">
              <w:rPr>
                <w:sz w:val="20"/>
                <w:szCs w:val="20"/>
              </w:rPr>
              <w:t xml:space="preserve">Var </w:t>
            </w:r>
            <w:sdt>
              <w:sdtPr>
                <w:rPr>
                  <w:sz w:val="20"/>
                  <w:szCs w:val="20"/>
                </w:rPr>
                <w:id w:val="153962059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85260988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4C7AB8C" w14:textId="77777777" w:rsidR="000A16AC" w:rsidRDefault="000A16AC" w:rsidP="000A16AC">
            <w:pPr>
              <w:snapToGrid w:val="0"/>
              <w:spacing w:before="60" w:after="60"/>
              <w:jc w:val="center"/>
              <w:rPr>
                <w:sz w:val="20"/>
                <w:szCs w:val="20"/>
              </w:rPr>
            </w:pPr>
          </w:p>
        </w:tc>
      </w:tr>
      <w:tr w:rsidR="000A16AC" w14:paraId="6D94B887"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4F4B080" w14:textId="348B9D70" w:rsidR="000A16AC" w:rsidRDefault="000A16AC" w:rsidP="000A16AC">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A23FD95" w14:textId="52BD289C" w:rsidR="000A16AC" w:rsidRDefault="000A16AC" w:rsidP="000A16AC">
            <w:pPr>
              <w:snapToGrid w:val="0"/>
              <w:spacing w:before="60" w:after="60"/>
              <w:rPr>
                <w:sz w:val="20"/>
                <w:szCs w:val="20"/>
              </w:rPr>
            </w:pPr>
            <w:r w:rsidRPr="009503EE">
              <w:rPr>
                <w:sz w:val="20"/>
                <w:szCs w:val="20"/>
              </w:rPr>
              <w:t xml:space="preserve">Var </w:t>
            </w:r>
            <w:sdt>
              <w:sdtPr>
                <w:rPr>
                  <w:sz w:val="20"/>
                  <w:szCs w:val="20"/>
                </w:rPr>
                <w:id w:val="-189827027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36167293"/>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1C42A39" w14:textId="77777777" w:rsidR="000A16AC" w:rsidRDefault="000A16AC" w:rsidP="000A16AC">
            <w:pPr>
              <w:snapToGrid w:val="0"/>
              <w:spacing w:before="60" w:after="60"/>
              <w:rPr>
                <w:sz w:val="20"/>
                <w:szCs w:val="20"/>
              </w:rPr>
            </w:pPr>
          </w:p>
        </w:tc>
      </w:tr>
      <w:tr w:rsidR="000A16AC" w14:paraId="308C3748"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D77FB7D" w14:textId="4F5351D8" w:rsidR="000A16AC" w:rsidRDefault="000A16AC" w:rsidP="000A16AC">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7EF7F2B4" w14:textId="6C49CB25" w:rsidR="000A16AC" w:rsidRDefault="000A16AC" w:rsidP="000A16AC">
            <w:pPr>
              <w:snapToGrid w:val="0"/>
              <w:spacing w:before="60" w:after="60"/>
              <w:rPr>
                <w:sz w:val="20"/>
                <w:szCs w:val="20"/>
              </w:rPr>
            </w:pPr>
            <w:r>
              <w:rPr>
                <w:sz w:val="20"/>
                <w:szCs w:val="20"/>
              </w:rPr>
              <w:t xml:space="preserve">Var </w:t>
            </w:r>
            <w:sdt>
              <w:sdtPr>
                <w:rPr>
                  <w:sz w:val="20"/>
                  <w:szCs w:val="20"/>
                </w:rPr>
                <w:id w:val="-98747007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72404732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0926CCD2" w14:textId="77777777" w:rsidR="000A16AC" w:rsidRDefault="000A16AC" w:rsidP="000A16AC">
            <w:pPr>
              <w:snapToGrid w:val="0"/>
              <w:spacing w:before="60" w:after="60"/>
              <w:jc w:val="center"/>
              <w:rPr>
                <w:sz w:val="20"/>
                <w:szCs w:val="20"/>
              </w:rPr>
            </w:pPr>
          </w:p>
        </w:tc>
      </w:tr>
      <w:tr w:rsidR="00B07D16" w14:paraId="61F2D5D1"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E319854" w14:textId="77777777" w:rsidR="00B07D16" w:rsidRDefault="00B07D16" w:rsidP="00A67715">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1FAD99D2" w14:textId="228CF1E7" w:rsidR="00B07D16" w:rsidRDefault="003E5363" w:rsidP="00A67715">
            <w:pPr>
              <w:snapToGrid w:val="0"/>
              <w:spacing w:before="60" w:after="60"/>
              <w:jc w:val="center"/>
              <w:rPr>
                <w:sz w:val="20"/>
                <w:szCs w:val="20"/>
              </w:rPr>
            </w:pPr>
            <w:r>
              <w:rPr>
                <w:sz w:val="20"/>
                <w:szCs w:val="20"/>
              </w:rPr>
              <w:t>Engelli girişi, Engelliye ayrılmış park alanı, engelli rampası, hissedilebilir yüzey, engelli lavabosu</w:t>
            </w:r>
          </w:p>
        </w:tc>
      </w:tr>
    </w:tbl>
    <w:p w14:paraId="6604FFA5" w14:textId="35D7973C" w:rsidR="00B07D16" w:rsidRDefault="00B07D16" w:rsidP="00B07D16"/>
    <w:p w14:paraId="2AD1B051" w14:textId="4965CCE5" w:rsidR="00EE1958" w:rsidRDefault="00EE1958" w:rsidP="00B07D16"/>
    <w:p w14:paraId="6172533E" w14:textId="79F05A7F" w:rsidR="00EE1958" w:rsidRDefault="00EE1958" w:rsidP="00B07D16"/>
    <w:p w14:paraId="14CCA656" w14:textId="0A15EFD0" w:rsidR="00EE1958" w:rsidRDefault="00EE1958" w:rsidP="00B07D16"/>
    <w:p w14:paraId="069DA561" w14:textId="68DE3129" w:rsidR="00EE1958" w:rsidRDefault="00EE1958" w:rsidP="00B07D16"/>
    <w:p w14:paraId="2F10D134" w14:textId="33369387" w:rsidR="00EE1958" w:rsidRDefault="00EE1958" w:rsidP="00B07D16"/>
    <w:p w14:paraId="4FC68180" w14:textId="0D62F514" w:rsidR="00EE1958" w:rsidRDefault="00EE1958" w:rsidP="00B07D16"/>
    <w:p w14:paraId="2860B11F" w14:textId="2077B639" w:rsidR="00EE1958" w:rsidRDefault="00EE1958" w:rsidP="00B07D16"/>
    <w:p w14:paraId="2B9678E2" w14:textId="46A83737" w:rsidR="00EE1958" w:rsidRDefault="00EE1958" w:rsidP="00B07D16"/>
    <w:p w14:paraId="3E5B0CE7" w14:textId="460ABE2D" w:rsidR="00EE1958" w:rsidRDefault="00EE1958" w:rsidP="00B07D16"/>
    <w:p w14:paraId="252EB065" w14:textId="0B31E9B0" w:rsidR="00EE1958" w:rsidRDefault="00EE1958" w:rsidP="00B07D16"/>
    <w:p w14:paraId="14DEB3FF" w14:textId="3EABF3CF" w:rsidR="00EE1958" w:rsidRDefault="00EE1958" w:rsidP="00B07D16"/>
    <w:p w14:paraId="65B5328D" w14:textId="736129B4" w:rsidR="00EE1958" w:rsidRDefault="00EE1958" w:rsidP="00B07D16"/>
    <w:p w14:paraId="7189E077" w14:textId="51751BA8" w:rsidR="00EE1958" w:rsidRDefault="00EE1958" w:rsidP="00B07D16"/>
    <w:p w14:paraId="14B2E190" w14:textId="2D840983" w:rsidR="00EE1958" w:rsidRDefault="00EE1958" w:rsidP="00B07D16"/>
    <w:p w14:paraId="3D6DA2E8" w14:textId="77777777" w:rsidR="00EE1958" w:rsidRPr="00B07D16" w:rsidRDefault="00EE1958" w:rsidP="00B07D16"/>
    <w:p w14:paraId="294F8555" w14:textId="3C01AC89" w:rsidR="00B07D16" w:rsidRDefault="00B07D16"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ŞEFAATLİ</w:t>
      </w:r>
      <w:r w:rsidRPr="00B07D16">
        <w:rPr>
          <w:color w:val="C00000"/>
          <w:sz w:val="24"/>
          <w:szCs w:val="24"/>
        </w:rPr>
        <w:t xml:space="preserve"> ADLİYESİ</w:t>
      </w:r>
    </w:p>
    <w:p w14:paraId="2744D60B" w14:textId="16D42869" w:rsidR="00B07D16" w:rsidRDefault="00B07D16" w:rsidP="00B07D16"/>
    <w:tbl>
      <w:tblPr>
        <w:tblW w:w="9442" w:type="dxa"/>
        <w:tblLayout w:type="fixed"/>
        <w:tblLook w:val="0000" w:firstRow="0" w:lastRow="0" w:firstColumn="0" w:lastColumn="0" w:noHBand="0" w:noVBand="0"/>
      </w:tblPr>
      <w:tblGrid>
        <w:gridCol w:w="3519"/>
        <w:gridCol w:w="842"/>
        <w:gridCol w:w="3402"/>
        <w:gridCol w:w="23"/>
        <w:gridCol w:w="1656"/>
      </w:tblGrid>
      <w:tr w:rsidR="00506D69" w:rsidRPr="000E20B9" w14:paraId="3822AC79" w14:textId="77777777" w:rsidTr="00EB1DF8">
        <w:trPr>
          <w:trHeight w:val="443"/>
        </w:trPr>
        <w:tc>
          <w:tcPr>
            <w:tcW w:w="3519" w:type="dxa"/>
            <w:tcBorders>
              <w:top w:val="single" w:sz="4" w:space="0" w:color="000000"/>
              <w:left w:val="single" w:sz="4" w:space="0" w:color="000000"/>
              <w:bottom w:val="single" w:sz="4" w:space="0" w:color="000000"/>
            </w:tcBorders>
            <w:shd w:val="clear" w:color="auto" w:fill="CB0000"/>
          </w:tcPr>
          <w:p w14:paraId="4356BE41" w14:textId="77777777" w:rsidR="00506D69" w:rsidRDefault="00506D69" w:rsidP="00EB1DF8">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71CD90B6" w14:textId="77777777" w:rsidR="00506D69" w:rsidRPr="00306BA0" w:rsidRDefault="00506D69" w:rsidP="00EB1DF8">
            <w:pPr>
              <w:tabs>
                <w:tab w:val="left" w:pos="360"/>
              </w:tabs>
              <w:spacing w:before="60" w:after="60"/>
              <w:jc w:val="center"/>
            </w:pPr>
            <w:r w:rsidRPr="00506D69">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763592CB" w14:textId="77777777" w:rsidR="00506D69" w:rsidRPr="000E20B9" w:rsidRDefault="00506D69" w:rsidP="00EB1DF8">
            <w:pPr>
              <w:tabs>
                <w:tab w:val="left" w:pos="360"/>
              </w:tabs>
              <w:spacing w:before="60" w:after="60"/>
              <w:jc w:val="center"/>
              <w:rPr>
                <w:color w:val="FFFFFF"/>
              </w:rPr>
            </w:pPr>
            <w:r w:rsidRPr="000E20B9">
              <w:rPr>
                <w:color w:val="FFFFFF"/>
              </w:rPr>
              <w:t>Hizmet Alanı</w:t>
            </w:r>
          </w:p>
          <w:p w14:paraId="004D7F8B" w14:textId="77777777" w:rsidR="00506D69" w:rsidRPr="000E20B9" w:rsidRDefault="00506D69" w:rsidP="00EB1DF8">
            <w:pPr>
              <w:tabs>
                <w:tab w:val="left" w:pos="360"/>
              </w:tabs>
              <w:spacing w:before="60" w:after="60"/>
              <w:jc w:val="center"/>
              <w:rPr>
                <w:color w:val="FFFFFF"/>
              </w:rPr>
            </w:pPr>
            <w:r w:rsidRPr="000E20B9">
              <w:rPr>
                <w:color w:val="FFFFFF"/>
              </w:rPr>
              <w:t>(M2)</w:t>
            </w:r>
          </w:p>
        </w:tc>
      </w:tr>
      <w:tr w:rsidR="00506D69" w14:paraId="5A7A7A95" w14:textId="77777777" w:rsidTr="00EB1DF8">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253F618C" w14:textId="77777777" w:rsidR="00506D69" w:rsidRDefault="00506D69" w:rsidP="00EB1DF8">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0B8DF395" w14:textId="77777777" w:rsidR="00506D69" w:rsidRDefault="00506D69" w:rsidP="00EB1DF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FC645B0" w14:textId="77777777" w:rsidR="00506D69" w:rsidRDefault="00506D69" w:rsidP="00EB1DF8">
            <w:pPr>
              <w:snapToGrid w:val="0"/>
              <w:spacing w:before="60" w:after="60"/>
              <w:rPr>
                <w:sz w:val="20"/>
                <w:szCs w:val="20"/>
              </w:rPr>
            </w:pPr>
            <w:r>
              <w:rPr>
                <w:sz w:val="20"/>
                <w:szCs w:val="20"/>
              </w:rPr>
              <w:t>Fatih Mahallesi Yozgat Caddesi Şefaatli/YOZGAT</w:t>
            </w:r>
          </w:p>
        </w:tc>
        <w:tc>
          <w:tcPr>
            <w:tcW w:w="1656" w:type="dxa"/>
            <w:vMerge w:val="restart"/>
            <w:tcBorders>
              <w:top w:val="single" w:sz="4" w:space="0" w:color="000000"/>
              <w:left w:val="single" w:sz="4" w:space="0" w:color="000000"/>
              <w:right w:val="single" w:sz="4" w:space="0" w:color="auto"/>
            </w:tcBorders>
          </w:tcPr>
          <w:p w14:paraId="546C515F" w14:textId="3491C40D" w:rsidR="00506D69" w:rsidRPr="00506D69" w:rsidRDefault="00506D69" w:rsidP="00EB1DF8">
            <w:pPr>
              <w:spacing w:before="60" w:after="60"/>
              <w:jc w:val="center"/>
              <w:rPr>
                <w:color w:val="0000CC"/>
                <w:sz w:val="20"/>
                <w:szCs w:val="20"/>
              </w:rPr>
            </w:pPr>
            <w:r w:rsidRPr="00506D69">
              <w:rPr>
                <w:sz w:val="20"/>
                <w:szCs w:val="20"/>
              </w:rPr>
              <w:t>1500</w:t>
            </w:r>
            <w:r w:rsidR="000A6E0C">
              <w:rPr>
                <w:sz w:val="20"/>
                <w:szCs w:val="20"/>
              </w:rPr>
              <w:t xml:space="preserve"> m2</w:t>
            </w:r>
          </w:p>
        </w:tc>
      </w:tr>
      <w:tr w:rsidR="00506D69" w14:paraId="23AD1346" w14:textId="77777777" w:rsidTr="00EB1DF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7BD9480"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F6BB55" w14:textId="77777777" w:rsidR="00506D69" w:rsidRDefault="00506D69" w:rsidP="00EB1DF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4A7D74A2" w14:textId="77777777" w:rsidR="00506D69" w:rsidRDefault="00506D69" w:rsidP="00EB1DF8">
            <w:pPr>
              <w:snapToGrid w:val="0"/>
              <w:spacing w:before="60" w:after="60"/>
              <w:rPr>
                <w:sz w:val="20"/>
                <w:szCs w:val="20"/>
              </w:rPr>
            </w:pPr>
            <w:r>
              <w:rPr>
                <w:sz w:val="20"/>
                <w:szCs w:val="20"/>
              </w:rPr>
              <w:t>0354 564 14 98</w:t>
            </w:r>
          </w:p>
        </w:tc>
        <w:tc>
          <w:tcPr>
            <w:tcW w:w="1656" w:type="dxa"/>
            <w:vMerge/>
            <w:tcBorders>
              <w:left w:val="single" w:sz="4" w:space="0" w:color="000000"/>
              <w:right w:val="single" w:sz="4" w:space="0" w:color="auto"/>
            </w:tcBorders>
          </w:tcPr>
          <w:p w14:paraId="49F05300" w14:textId="77777777" w:rsidR="00506D69" w:rsidRDefault="00506D69" w:rsidP="00EB1DF8">
            <w:pPr>
              <w:snapToGrid w:val="0"/>
              <w:spacing w:before="60" w:after="60"/>
              <w:rPr>
                <w:sz w:val="20"/>
                <w:szCs w:val="20"/>
              </w:rPr>
            </w:pPr>
          </w:p>
        </w:tc>
      </w:tr>
      <w:tr w:rsidR="00506D69" w14:paraId="2C89EB09" w14:textId="77777777" w:rsidTr="00EB1DF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1C929F7"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D5BB1C9" w14:textId="77777777" w:rsidR="00506D69" w:rsidRDefault="00506D69" w:rsidP="00EB1DF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1C049AF" w14:textId="77777777" w:rsidR="00506D69" w:rsidRDefault="00506D69" w:rsidP="00EB1DF8">
            <w:pPr>
              <w:snapToGrid w:val="0"/>
              <w:spacing w:before="60" w:after="60"/>
              <w:rPr>
                <w:sz w:val="20"/>
                <w:szCs w:val="20"/>
              </w:rPr>
            </w:pPr>
            <w:r>
              <w:rPr>
                <w:sz w:val="20"/>
                <w:szCs w:val="20"/>
              </w:rPr>
              <w:t>0354 564 30 08</w:t>
            </w:r>
          </w:p>
        </w:tc>
        <w:tc>
          <w:tcPr>
            <w:tcW w:w="1656" w:type="dxa"/>
            <w:vMerge/>
            <w:tcBorders>
              <w:left w:val="single" w:sz="4" w:space="0" w:color="000000"/>
              <w:bottom w:val="single" w:sz="4" w:space="0" w:color="000000"/>
              <w:right w:val="single" w:sz="4" w:space="0" w:color="auto"/>
            </w:tcBorders>
          </w:tcPr>
          <w:p w14:paraId="68D773FF" w14:textId="77777777" w:rsidR="00506D69" w:rsidRDefault="00506D69" w:rsidP="00EB1DF8">
            <w:pPr>
              <w:snapToGrid w:val="0"/>
              <w:spacing w:before="60" w:after="60"/>
              <w:rPr>
                <w:sz w:val="20"/>
                <w:szCs w:val="20"/>
              </w:rPr>
            </w:pPr>
          </w:p>
        </w:tc>
      </w:tr>
      <w:tr w:rsidR="00506D69" w14:paraId="12643F89" w14:textId="77777777" w:rsidTr="00EB1DF8">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20A733D" w14:textId="77777777" w:rsidR="00506D69" w:rsidRDefault="00506D69" w:rsidP="00EB1DF8">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25F3C321" w14:textId="77777777" w:rsidR="00506D69" w:rsidRDefault="00506D69" w:rsidP="00EB1DF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39185E8" w14:textId="77777777" w:rsidR="00506D69" w:rsidRDefault="00506D69" w:rsidP="00EB1DF8">
            <w:pPr>
              <w:snapToGrid w:val="0"/>
              <w:spacing w:before="60" w:after="60"/>
              <w:jc w:val="center"/>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50CAE29B" w14:textId="77777777" w:rsidR="00506D69" w:rsidRDefault="00506D69" w:rsidP="00EB1DF8">
            <w:pPr>
              <w:snapToGrid w:val="0"/>
              <w:spacing w:before="60" w:after="60"/>
              <w:rPr>
                <w:sz w:val="20"/>
                <w:szCs w:val="20"/>
              </w:rPr>
            </w:pPr>
          </w:p>
        </w:tc>
      </w:tr>
      <w:tr w:rsidR="00506D69" w14:paraId="167F387B" w14:textId="77777777" w:rsidTr="00EB1DF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AE61B79"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8B8CD58" w14:textId="77777777" w:rsidR="00506D69" w:rsidRDefault="00506D69" w:rsidP="00EB1DF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44AA8162" w14:textId="77777777" w:rsidR="00506D69" w:rsidRDefault="00506D69" w:rsidP="00EB1DF8">
            <w:pPr>
              <w:snapToGrid w:val="0"/>
              <w:spacing w:before="60" w:after="60"/>
              <w:jc w:val="center"/>
              <w:rPr>
                <w:sz w:val="20"/>
                <w:szCs w:val="20"/>
              </w:rPr>
            </w:pPr>
            <w:r>
              <w:rPr>
                <w:sz w:val="20"/>
                <w:szCs w:val="20"/>
              </w:rPr>
              <w:t>--</w:t>
            </w:r>
          </w:p>
        </w:tc>
        <w:tc>
          <w:tcPr>
            <w:tcW w:w="1656" w:type="dxa"/>
            <w:vMerge/>
            <w:tcBorders>
              <w:left w:val="single" w:sz="4" w:space="0" w:color="000000"/>
              <w:right w:val="single" w:sz="4" w:space="0" w:color="auto"/>
            </w:tcBorders>
          </w:tcPr>
          <w:p w14:paraId="5C327354" w14:textId="77777777" w:rsidR="00506D69" w:rsidRDefault="00506D69" w:rsidP="00EB1DF8">
            <w:pPr>
              <w:snapToGrid w:val="0"/>
              <w:spacing w:before="60" w:after="60"/>
              <w:rPr>
                <w:sz w:val="20"/>
                <w:szCs w:val="20"/>
              </w:rPr>
            </w:pPr>
          </w:p>
        </w:tc>
      </w:tr>
      <w:tr w:rsidR="00506D69" w14:paraId="16A3D3B9" w14:textId="77777777" w:rsidTr="00EB1DF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9A68DCB"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59A66AE" w14:textId="77777777" w:rsidR="00506D69" w:rsidRDefault="00506D69" w:rsidP="00EB1DF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F621B6B" w14:textId="77777777" w:rsidR="00506D69" w:rsidRDefault="00506D69" w:rsidP="00EB1DF8">
            <w:pPr>
              <w:snapToGrid w:val="0"/>
              <w:spacing w:before="60" w:after="60"/>
              <w:jc w:val="center"/>
              <w:rPr>
                <w:sz w:val="20"/>
                <w:szCs w:val="20"/>
              </w:rPr>
            </w:pPr>
            <w:r>
              <w:rPr>
                <w:sz w:val="20"/>
                <w:szCs w:val="20"/>
              </w:rPr>
              <w:t>--</w:t>
            </w:r>
          </w:p>
        </w:tc>
        <w:tc>
          <w:tcPr>
            <w:tcW w:w="1656" w:type="dxa"/>
            <w:vMerge/>
            <w:tcBorders>
              <w:left w:val="single" w:sz="4" w:space="0" w:color="000000"/>
              <w:bottom w:val="single" w:sz="4" w:space="0" w:color="000000"/>
              <w:right w:val="single" w:sz="4" w:space="0" w:color="auto"/>
            </w:tcBorders>
          </w:tcPr>
          <w:p w14:paraId="31C2BB9A" w14:textId="77777777" w:rsidR="00506D69" w:rsidRDefault="00506D69" w:rsidP="00EB1DF8">
            <w:pPr>
              <w:snapToGrid w:val="0"/>
              <w:spacing w:before="60" w:after="60"/>
              <w:rPr>
                <w:sz w:val="20"/>
                <w:szCs w:val="20"/>
              </w:rPr>
            </w:pPr>
          </w:p>
        </w:tc>
      </w:tr>
      <w:tr w:rsidR="00506D69" w14:paraId="0A7B5769" w14:textId="77777777" w:rsidTr="00EB1DF8">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5FE0C57" w14:textId="77777777" w:rsidR="00506D69" w:rsidRDefault="00506D69" w:rsidP="00EB1DF8">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1E2C3EEC" w14:textId="77777777" w:rsidR="00506D69" w:rsidRDefault="00506D69" w:rsidP="00EB1DF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276AAFE" w14:textId="77777777" w:rsidR="00506D69" w:rsidRDefault="00506D69" w:rsidP="00EB1DF8">
            <w:pPr>
              <w:snapToGrid w:val="0"/>
              <w:spacing w:before="60" w:after="60"/>
              <w:jc w:val="center"/>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3D8AA226" w14:textId="77777777" w:rsidR="00506D69" w:rsidRDefault="00506D69" w:rsidP="00EB1DF8">
            <w:pPr>
              <w:snapToGrid w:val="0"/>
              <w:spacing w:before="60" w:after="60"/>
              <w:rPr>
                <w:sz w:val="20"/>
                <w:szCs w:val="20"/>
              </w:rPr>
            </w:pPr>
          </w:p>
        </w:tc>
      </w:tr>
      <w:tr w:rsidR="00506D69" w14:paraId="6F7E9289" w14:textId="77777777" w:rsidTr="00EB1DF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8D51530"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19A9532" w14:textId="77777777" w:rsidR="00506D69" w:rsidRDefault="00506D69" w:rsidP="00EB1DF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25A994D" w14:textId="77777777" w:rsidR="00506D69" w:rsidRDefault="00506D69" w:rsidP="00EB1DF8">
            <w:pPr>
              <w:snapToGrid w:val="0"/>
              <w:spacing w:before="60" w:after="60"/>
              <w:jc w:val="center"/>
              <w:rPr>
                <w:sz w:val="20"/>
                <w:szCs w:val="20"/>
              </w:rPr>
            </w:pPr>
            <w:r>
              <w:rPr>
                <w:sz w:val="20"/>
                <w:szCs w:val="20"/>
              </w:rPr>
              <w:t>--</w:t>
            </w:r>
          </w:p>
        </w:tc>
        <w:tc>
          <w:tcPr>
            <w:tcW w:w="1656" w:type="dxa"/>
            <w:vMerge/>
            <w:tcBorders>
              <w:left w:val="single" w:sz="4" w:space="0" w:color="000000"/>
              <w:right w:val="single" w:sz="4" w:space="0" w:color="auto"/>
            </w:tcBorders>
          </w:tcPr>
          <w:p w14:paraId="68B7D54B" w14:textId="77777777" w:rsidR="00506D69" w:rsidRDefault="00506D69" w:rsidP="00EB1DF8">
            <w:pPr>
              <w:snapToGrid w:val="0"/>
              <w:spacing w:before="60" w:after="60"/>
              <w:rPr>
                <w:sz w:val="20"/>
                <w:szCs w:val="20"/>
              </w:rPr>
            </w:pPr>
          </w:p>
        </w:tc>
      </w:tr>
      <w:tr w:rsidR="00506D69" w14:paraId="79127208" w14:textId="77777777" w:rsidTr="00EB1DF8">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65C87F03" w14:textId="77777777" w:rsidR="00506D69" w:rsidRDefault="00506D69" w:rsidP="00EB1DF8">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57BD8FFF" w14:textId="77777777" w:rsidR="00506D69" w:rsidRDefault="00506D69" w:rsidP="00EB1DF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1E4A17C9" w14:textId="77777777" w:rsidR="00506D69" w:rsidRDefault="00506D69" w:rsidP="00EB1DF8">
            <w:pPr>
              <w:snapToGrid w:val="0"/>
              <w:spacing w:before="60" w:after="60"/>
              <w:jc w:val="center"/>
              <w:rPr>
                <w:sz w:val="20"/>
                <w:szCs w:val="20"/>
              </w:rPr>
            </w:pPr>
            <w:r>
              <w:rPr>
                <w:sz w:val="20"/>
                <w:szCs w:val="20"/>
              </w:rPr>
              <w:t>--</w:t>
            </w:r>
          </w:p>
        </w:tc>
        <w:tc>
          <w:tcPr>
            <w:tcW w:w="1656" w:type="dxa"/>
            <w:vMerge/>
            <w:tcBorders>
              <w:left w:val="single" w:sz="4" w:space="0" w:color="000000"/>
              <w:bottom w:val="single" w:sz="12" w:space="0" w:color="auto"/>
              <w:right w:val="single" w:sz="4" w:space="0" w:color="auto"/>
            </w:tcBorders>
          </w:tcPr>
          <w:p w14:paraId="1B7F2DF3" w14:textId="77777777" w:rsidR="00506D69" w:rsidRDefault="00506D69" w:rsidP="00EB1DF8">
            <w:pPr>
              <w:snapToGrid w:val="0"/>
              <w:spacing w:before="60" w:after="60"/>
              <w:rPr>
                <w:sz w:val="20"/>
                <w:szCs w:val="20"/>
              </w:rPr>
            </w:pPr>
          </w:p>
        </w:tc>
      </w:tr>
      <w:tr w:rsidR="00506D69" w14:paraId="038052EA" w14:textId="77777777" w:rsidTr="00EB1DF8">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3AD83EF" w14:textId="77777777" w:rsidR="00506D69" w:rsidRPr="000E20B9" w:rsidRDefault="00506D69" w:rsidP="00EB1DF8">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42AB385F" w14:textId="77777777" w:rsidR="00506D69" w:rsidRDefault="00506D69" w:rsidP="00EB1DF8">
            <w:pPr>
              <w:snapToGrid w:val="0"/>
              <w:spacing w:before="60" w:after="60"/>
              <w:rPr>
                <w:sz w:val="20"/>
                <w:szCs w:val="20"/>
              </w:rPr>
            </w:pPr>
            <w:r>
              <w:rPr>
                <w:sz w:val="20"/>
                <w:szCs w:val="20"/>
              </w:rPr>
              <w:t xml:space="preserve">Var </w:t>
            </w:r>
            <w:sdt>
              <w:sdtPr>
                <w:rPr>
                  <w:sz w:val="20"/>
                  <w:szCs w:val="20"/>
                </w:rPr>
                <w:id w:val="95744866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13753794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3D9E7877" w14:textId="77777777" w:rsidR="00506D69" w:rsidRDefault="00506D69" w:rsidP="00EB1DF8">
            <w:pPr>
              <w:snapToGrid w:val="0"/>
              <w:spacing w:before="60" w:after="60"/>
              <w:jc w:val="center"/>
              <w:rPr>
                <w:sz w:val="20"/>
                <w:szCs w:val="20"/>
              </w:rPr>
            </w:pPr>
            <w:r>
              <w:rPr>
                <w:sz w:val="20"/>
                <w:szCs w:val="20"/>
              </w:rPr>
              <w:t>19</w:t>
            </w:r>
          </w:p>
        </w:tc>
      </w:tr>
      <w:tr w:rsidR="00506D69" w14:paraId="4B2E5E91" w14:textId="77777777" w:rsidTr="00EB1DF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CF97AC6" w14:textId="77777777" w:rsidR="00506D69" w:rsidRPr="000E20B9" w:rsidRDefault="00506D69" w:rsidP="00EB1DF8">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9E7FEBB" w14:textId="77777777" w:rsidR="00506D69" w:rsidRDefault="00506D69" w:rsidP="00EB1DF8">
            <w:pPr>
              <w:snapToGrid w:val="0"/>
              <w:spacing w:before="60" w:after="60"/>
              <w:rPr>
                <w:sz w:val="20"/>
                <w:szCs w:val="20"/>
              </w:rPr>
            </w:pPr>
            <w:r w:rsidRPr="009503EE">
              <w:rPr>
                <w:sz w:val="20"/>
                <w:szCs w:val="20"/>
              </w:rPr>
              <w:t xml:space="preserve">Var </w:t>
            </w:r>
            <w:sdt>
              <w:sdtPr>
                <w:rPr>
                  <w:sz w:val="20"/>
                  <w:szCs w:val="20"/>
                </w:rPr>
                <w:id w:val="48744689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977499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4242F11" w14:textId="77777777" w:rsidR="00506D69" w:rsidRDefault="00506D69" w:rsidP="00EB1DF8">
            <w:pPr>
              <w:snapToGrid w:val="0"/>
              <w:spacing w:before="60" w:after="60"/>
              <w:jc w:val="center"/>
              <w:rPr>
                <w:sz w:val="20"/>
                <w:szCs w:val="20"/>
              </w:rPr>
            </w:pPr>
          </w:p>
        </w:tc>
      </w:tr>
      <w:tr w:rsidR="00506D69" w14:paraId="12ACBDC9" w14:textId="77777777" w:rsidTr="00EB1DF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CEEADC7" w14:textId="77777777" w:rsidR="00506D69" w:rsidRPr="0014178B" w:rsidRDefault="00506D69" w:rsidP="00EB1DF8">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7B8D819B" w14:textId="77777777" w:rsidR="00506D69" w:rsidRPr="0014178B" w:rsidRDefault="00506D69" w:rsidP="00EB1DF8">
            <w:pPr>
              <w:snapToGrid w:val="0"/>
              <w:spacing w:before="60" w:after="60"/>
              <w:rPr>
                <w:sz w:val="20"/>
                <w:szCs w:val="20"/>
              </w:rPr>
            </w:pPr>
            <w:r w:rsidRPr="0014178B">
              <w:rPr>
                <w:sz w:val="20"/>
                <w:szCs w:val="20"/>
              </w:rPr>
              <w:t xml:space="preserve">Var </w:t>
            </w:r>
            <w:sdt>
              <w:sdtPr>
                <w:rPr>
                  <w:sz w:val="20"/>
                  <w:szCs w:val="20"/>
                </w:rPr>
                <w:id w:val="628665497"/>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9476970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EB22119" w14:textId="77777777" w:rsidR="00506D69" w:rsidRDefault="00506D69" w:rsidP="00EB1DF8">
            <w:pPr>
              <w:snapToGrid w:val="0"/>
              <w:spacing w:before="60" w:after="60"/>
              <w:jc w:val="center"/>
              <w:rPr>
                <w:sz w:val="20"/>
                <w:szCs w:val="20"/>
              </w:rPr>
            </w:pPr>
          </w:p>
        </w:tc>
      </w:tr>
      <w:tr w:rsidR="00506D69" w14:paraId="6C9888E0" w14:textId="77777777" w:rsidTr="00EB1DF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7F98BAF" w14:textId="77777777" w:rsidR="00506D69" w:rsidRDefault="00506D69" w:rsidP="00EB1DF8">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B706CE1" w14:textId="77777777" w:rsidR="00506D69" w:rsidRDefault="00506D69" w:rsidP="00EB1DF8">
            <w:pPr>
              <w:snapToGrid w:val="0"/>
              <w:spacing w:before="60" w:after="60"/>
              <w:rPr>
                <w:sz w:val="20"/>
                <w:szCs w:val="20"/>
              </w:rPr>
            </w:pPr>
            <w:r w:rsidRPr="009503EE">
              <w:rPr>
                <w:sz w:val="20"/>
                <w:szCs w:val="20"/>
              </w:rPr>
              <w:t xml:space="preserve">Var </w:t>
            </w:r>
            <w:sdt>
              <w:sdtPr>
                <w:rPr>
                  <w:sz w:val="20"/>
                  <w:szCs w:val="20"/>
                </w:rPr>
                <w:id w:val="83649623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0173905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30D9EF8" w14:textId="77777777" w:rsidR="00506D69" w:rsidRDefault="00506D69" w:rsidP="00EB1DF8">
            <w:pPr>
              <w:snapToGrid w:val="0"/>
              <w:spacing w:before="60" w:after="60"/>
              <w:rPr>
                <w:sz w:val="20"/>
                <w:szCs w:val="20"/>
              </w:rPr>
            </w:pPr>
          </w:p>
        </w:tc>
      </w:tr>
      <w:tr w:rsidR="00506D69" w14:paraId="5883D11B" w14:textId="77777777" w:rsidTr="00EB1DF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2C7F216" w14:textId="77777777" w:rsidR="00506D69" w:rsidRDefault="00506D69" w:rsidP="00EB1DF8">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B9F0172" w14:textId="77777777" w:rsidR="00506D69" w:rsidRDefault="00506D69" w:rsidP="00EB1DF8">
            <w:pPr>
              <w:snapToGrid w:val="0"/>
              <w:spacing w:before="60" w:after="60"/>
              <w:rPr>
                <w:sz w:val="20"/>
                <w:szCs w:val="20"/>
              </w:rPr>
            </w:pPr>
            <w:r>
              <w:rPr>
                <w:sz w:val="20"/>
                <w:szCs w:val="20"/>
              </w:rPr>
              <w:t xml:space="preserve">Var </w:t>
            </w:r>
            <w:sdt>
              <w:sdtPr>
                <w:rPr>
                  <w:sz w:val="20"/>
                  <w:szCs w:val="20"/>
                </w:rPr>
                <w:id w:val="164269128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7720930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E0748E1" w14:textId="77777777" w:rsidR="00506D69" w:rsidRDefault="00506D69" w:rsidP="00EB1DF8">
            <w:pPr>
              <w:snapToGrid w:val="0"/>
              <w:spacing w:before="60" w:after="60"/>
              <w:jc w:val="center"/>
              <w:rPr>
                <w:sz w:val="20"/>
                <w:szCs w:val="20"/>
              </w:rPr>
            </w:pPr>
            <w:r>
              <w:rPr>
                <w:sz w:val="20"/>
                <w:szCs w:val="20"/>
              </w:rPr>
              <w:t>750</w:t>
            </w:r>
          </w:p>
        </w:tc>
      </w:tr>
      <w:tr w:rsidR="00506D69" w14:paraId="6A51DB28" w14:textId="77777777" w:rsidTr="00EB1DF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F9CBD4" w14:textId="77777777" w:rsidR="00506D69" w:rsidRDefault="00506D69" w:rsidP="00EB1DF8">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10D67BF" w14:textId="77777777" w:rsidR="00506D69" w:rsidRDefault="00506D69" w:rsidP="00EB1DF8">
            <w:pPr>
              <w:snapToGrid w:val="0"/>
              <w:spacing w:before="60" w:after="60"/>
              <w:jc w:val="center"/>
              <w:rPr>
                <w:sz w:val="20"/>
                <w:szCs w:val="20"/>
              </w:rPr>
            </w:pPr>
            <w:r>
              <w:rPr>
                <w:sz w:val="20"/>
                <w:szCs w:val="20"/>
              </w:rPr>
              <w:t>VAR</w:t>
            </w:r>
          </w:p>
        </w:tc>
      </w:tr>
    </w:tbl>
    <w:p w14:paraId="641EF166" w14:textId="320F8097" w:rsidR="00B07D16" w:rsidRDefault="00B07D16" w:rsidP="00B07D16"/>
    <w:p w14:paraId="17C4E053" w14:textId="76DE7DDB" w:rsidR="00EE1958" w:rsidRDefault="00EE1958" w:rsidP="00B07D16"/>
    <w:p w14:paraId="508F331E" w14:textId="20A8E9C8" w:rsidR="00EE1958" w:rsidRDefault="00EE1958" w:rsidP="00B07D16"/>
    <w:p w14:paraId="0B1D5602" w14:textId="7F792E9D" w:rsidR="00EE1958" w:rsidRDefault="00EE1958" w:rsidP="00B07D16"/>
    <w:p w14:paraId="66FE3D76" w14:textId="4288BE98" w:rsidR="00EE1958" w:rsidRDefault="00EE1958" w:rsidP="00B07D16"/>
    <w:p w14:paraId="1304A82F" w14:textId="34B4DA2F" w:rsidR="00EE1958" w:rsidRDefault="00EE1958" w:rsidP="00B07D16"/>
    <w:p w14:paraId="1922FF04" w14:textId="6E9DE9EF" w:rsidR="00EE1958" w:rsidRDefault="00EE1958" w:rsidP="00B07D16"/>
    <w:p w14:paraId="3B24597B" w14:textId="7C898DA2" w:rsidR="00EE1958" w:rsidRDefault="00EE1958" w:rsidP="00B07D16"/>
    <w:p w14:paraId="440B8AC5" w14:textId="09D7786B" w:rsidR="00EE1958" w:rsidRDefault="00EE1958" w:rsidP="00B07D16"/>
    <w:p w14:paraId="2A3353F9" w14:textId="0E294CA7" w:rsidR="00EE1958" w:rsidRDefault="00EE1958" w:rsidP="00B07D16"/>
    <w:p w14:paraId="616E6A4C" w14:textId="63F0D853" w:rsidR="00EE1958" w:rsidRDefault="00EE1958" w:rsidP="00B07D16"/>
    <w:p w14:paraId="29A7C584" w14:textId="245118DE" w:rsidR="00EE1958" w:rsidRDefault="00EE1958" w:rsidP="00B07D16"/>
    <w:p w14:paraId="5633D42A" w14:textId="1D5F2F18" w:rsidR="00EE1958" w:rsidRDefault="00EE1958" w:rsidP="00B07D16"/>
    <w:p w14:paraId="679E6B68" w14:textId="438B5DC2" w:rsidR="00EE1958" w:rsidRDefault="00EE1958" w:rsidP="00B07D16"/>
    <w:p w14:paraId="5498A14F" w14:textId="7E7138A0" w:rsidR="00EE1958" w:rsidRDefault="00EE1958" w:rsidP="00B07D16"/>
    <w:p w14:paraId="589645AA" w14:textId="17FB6832" w:rsidR="00EE1958" w:rsidRDefault="00EE1958" w:rsidP="00B07D16"/>
    <w:p w14:paraId="22D90D0C" w14:textId="7BD658C0" w:rsidR="00EE1958" w:rsidRDefault="00EE1958" w:rsidP="00B07D16"/>
    <w:p w14:paraId="6917C452" w14:textId="4FD36052" w:rsidR="00EE1958" w:rsidRDefault="00EE1958" w:rsidP="00B07D16"/>
    <w:p w14:paraId="4CD4BB2B" w14:textId="013E7F3F" w:rsidR="00B07D16" w:rsidRDefault="00B07D16"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YERKÖY</w:t>
      </w:r>
      <w:r w:rsidRPr="00B07D16">
        <w:rPr>
          <w:color w:val="C00000"/>
          <w:sz w:val="24"/>
          <w:szCs w:val="24"/>
        </w:rPr>
        <w:t xml:space="preserve"> ADLİYESİ</w:t>
      </w:r>
    </w:p>
    <w:p w14:paraId="55A44255" w14:textId="19919924" w:rsidR="00B07D16" w:rsidRDefault="00B07D16" w:rsidP="00B07D16"/>
    <w:tbl>
      <w:tblPr>
        <w:tblW w:w="9442" w:type="dxa"/>
        <w:tblLayout w:type="fixed"/>
        <w:tblLook w:val="0000" w:firstRow="0" w:lastRow="0" w:firstColumn="0" w:lastColumn="0" w:noHBand="0" w:noVBand="0"/>
      </w:tblPr>
      <w:tblGrid>
        <w:gridCol w:w="3519"/>
        <w:gridCol w:w="842"/>
        <w:gridCol w:w="3402"/>
        <w:gridCol w:w="23"/>
        <w:gridCol w:w="1656"/>
      </w:tblGrid>
      <w:tr w:rsidR="00C97CC5" w:rsidRPr="000E20B9" w14:paraId="2062A77F" w14:textId="77777777" w:rsidTr="00A67715">
        <w:trPr>
          <w:trHeight w:val="443"/>
        </w:trPr>
        <w:tc>
          <w:tcPr>
            <w:tcW w:w="3519" w:type="dxa"/>
            <w:tcBorders>
              <w:top w:val="single" w:sz="4" w:space="0" w:color="000000"/>
              <w:left w:val="single" w:sz="4" w:space="0" w:color="000000"/>
              <w:bottom w:val="single" w:sz="4" w:space="0" w:color="000000"/>
            </w:tcBorders>
            <w:shd w:val="clear" w:color="auto" w:fill="CB0000"/>
          </w:tcPr>
          <w:p w14:paraId="2602F4E8" w14:textId="18B01134" w:rsidR="00C97CC5" w:rsidRDefault="00C97CC5" w:rsidP="00C97CC5">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5A7A39BA" w14:textId="0A72822B" w:rsidR="00C97CC5" w:rsidRPr="00306BA0" w:rsidRDefault="00C97CC5" w:rsidP="00C97CC5">
            <w:pPr>
              <w:tabs>
                <w:tab w:val="left" w:pos="360"/>
              </w:tabs>
              <w:spacing w:before="60" w:after="60"/>
              <w:jc w:val="center"/>
            </w:pPr>
            <w:r w:rsidRPr="00C97CC5">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5174BBD" w14:textId="77777777" w:rsidR="00C97CC5" w:rsidRPr="000E20B9" w:rsidRDefault="00C97CC5" w:rsidP="00C97CC5">
            <w:pPr>
              <w:tabs>
                <w:tab w:val="left" w:pos="360"/>
              </w:tabs>
              <w:spacing w:before="60" w:after="60"/>
              <w:jc w:val="center"/>
              <w:rPr>
                <w:color w:val="FFFFFF"/>
              </w:rPr>
            </w:pPr>
            <w:r w:rsidRPr="000E20B9">
              <w:rPr>
                <w:color w:val="FFFFFF"/>
              </w:rPr>
              <w:t>Hizmet Alanı</w:t>
            </w:r>
          </w:p>
          <w:p w14:paraId="53F60675" w14:textId="69C151B9" w:rsidR="00C97CC5" w:rsidRPr="000E20B9" w:rsidRDefault="00C97CC5" w:rsidP="00C97CC5">
            <w:pPr>
              <w:tabs>
                <w:tab w:val="left" w:pos="360"/>
              </w:tabs>
              <w:spacing w:before="60" w:after="60"/>
              <w:jc w:val="center"/>
              <w:rPr>
                <w:color w:val="FFFFFF"/>
              </w:rPr>
            </w:pPr>
            <w:r w:rsidRPr="000E20B9">
              <w:rPr>
                <w:color w:val="FFFFFF"/>
              </w:rPr>
              <w:t>(M2)</w:t>
            </w:r>
          </w:p>
        </w:tc>
      </w:tr>
      <w:tr w:rsidR="00C97CC5" w14:paraId="11DAF891" w14:textId="77777777" w:rsidTr="00A67715">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03C089AF" w14:textId="30F129FD" w:rsidR="00C97CC5" w:rsidRDefault="00C97CC5" w:rsidP="00C97CC5">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0C6EAA30" w14:textId="115C2B44" w:rsidR="00C97CC5" w:rsidRDefault="00C97CC5" w:rsidP="00C97CC5">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C839BFA" w14:textId="17F492B1" w:rsidR="00C97CC5" w:rsidRDefault="00C97CC5" w:rsidP="00C97CC5">
            <w:pPr>
              <w:snapToGrid w:val="0"/>
              <w:spacing w:before="60" w:after="60"/>
              <w:rPr>
                <w:sz w:val="20"/>
                <w:szCs w:val="20"/>
              </w:rPr>
            </w:pPr>
            <w:r>
              <w:rPr>
                <w:sz w:val="20"/>
                <w:szCs w:val="20"/>
              </w:rPr>
              <w:t xml:space="preserve">Hüyük Mah. Atatürk </w:t>
            </w:r>
            <w:proofErr w:type="spellStart"/>
            <w:r>
              <w:rPr>
                <w:sz w:val="20"/>
                <w:szCs w:val="20"/>
              </w:rPr>
              <w:t>Blv.Yerköy</w:t>
            </w:r>
            <w:proofErr w:type="spellEnd"/>
            <w:r>
              <w:rPr>
                <w:sz w:val="20"/>
                <w:szCs w:val="20"/>
              </w:rPr>
              <w:t>/YOZGAT</w:t>
            </w:r>
          </w:p>
        </w:tc>
        <w:tc>
          <w:tcPr>
            <w:tcW w:w="1656" w:type="dxa"/>
            <w:vMerge w:val="restart"/>
            <w:tcBorders>
              <w:top w:val="single" w:sz="4" w:space="0" w:color="000000"/>
              <w:left w:val="single" w:sz="4" w:space="0" w:color="000000"/>
              <w:right w:val="single" w:sz="4" w:space="0" w:color="auto"/>
            </w:tcBorders>
          </w:tcPr>
          <w:p w14:paraId="30038390" w14:textId="7B092F28" w:rsidR="00C97CC5" w:rsidRDefault="000A6E0C" w:rsidP="00C97CC5">
            <w:pPr>
              <w:spacing w:before="60" w:after="60"/>
              <w:rPr>
                <w:b/>
                <w:bCs/>
                <w:i/>
                <w:iCs/>
                <w:color w:val="0000CC"/>
                <w:sz w:val="20"/>
                <w:szCs w:val="20"/>
              </w:rPr>
            </w:pPr>
            <w:r>
              <w:rPr>
                <w:sz w:val="20"/>
                <w:szCs w:val="20"/>
              </w:rPr>
              <w:t>4712,54 m2</w:t>
            </w:r>
          </w:p>
        </w:tc>
      </w:tr>
      <w:tr w:rsidR="00C97CC5" w14:paraId="214E75D5"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87E9092"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A7CE5DD" w14:textId="19EA215C" w:rsidR="00C97CC5" w:rsidRDefault="00C97CC5" w:rsidP="00C97CC5">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48B2B4C" w14:textId="460E9579" w:rsidR="00C97CC5" w:rsidRDefault="00C97CC5" w:rsidP="00C97CC5">
            <w:pPr>
              <w:snapToGrid w:val="0"/>
              <w:spacing w:before="60" w:after="60"/>
              <w:rPr>
                <w:sz w:val="20"/>
                <w:szCs w:val="20"/>
              </w:rPr>
            </w:pPr>
            <w:r>
              <w:rPr>
                <w:sz w:val="20"/>
                <w:szCs w:val="20"/>
              </w:rPr>
              <w:t>03545162371</w:t>
            </w:r>
          </w:p>
        </w:tc>
        <w:tc>
          <w:tcPr>
            <w:tcW w:w="1656" w:type="dxa"/>
            <w:vMerge/>
            <w:tcBorders>
              <w:left w:val="single" w:sz="4" w:space="0" w:color="000000"/>
              <w:right w:val="single" w:sz="4" w:space="0" w:color="auto"/>
            </w:tcBorders>
          </w:tcPr>
          <w:p w14:paraId="5A08DE8C" w14:textId="77777777" w:rsidR="00C97CC5" w:rsidRDefault="00C97CC5" w:rsidP="00C97CC5">
            <w:pPr>
              <w:snapToGrid w:val="0"/>
              <w:spacing w:before="60" w:after="60"/>
              <w:rPr>
                <w:sz w:val="20"/>
                <w:szCs w:val="20"/>
              </w:rPr>
            </w:pPr>
          </w:p>
        </w:tc>
      </w:tr>
      <w:tr w:rsidR="00C97CC5" w14:paraId="4BD4E3BF"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0B1F1B"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7B52785" w14:textId="7D034838" w:rsidR="00C97CC5" w:rsidRDefault="00C97CC5" w:rsidP="00C97CC5">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BBA1BEA" w14:textId="01F697B7" w:rsidR="00C97CC5" w:rsidRDefault="00C97CC5" w:rsidP="00C97CC5">
            <w:pPr>
              <w:snapToGrid w:val="0"/>
              <w:spacing w:before="60" w:after="60"/>
              <w:rPr>
                <w:sz w:val="20"/>
                <w:szCs w:val="20"/>
              </w:rPr>
            </w:pPr>
            <w:r>
              <w:rPr>
                <w:sz w:val="20"/>
                <w:szCs w:val="20"/>
              </w:rPr>
              <w:t>03545160310</w:t>
            </w:r>
          </w:p>
        </w:tc>
        <w:tc>
          <w:tcPr>
            <w:tcW w:w="1656" w:type="dxa"/>
            <w:vMerge/>
            <w:tcBorders>
              <w:left w:val="single" w:sz="4" w:space="0" w:color="000000"/>
              <w:bottom w:val="single" w:sz="4" w:space="0" w:color="000000"/>
              <w:right w:val="single" w:sz="4" w:space="0" w:color="auto"/>
            </w:tcBorders>
          </w:tcPr>
          <w:p w14:paraId="2DCDD0ED" w14:textId="77777777" w:rsidR="00C97CC5" w:rsidRDefault="00C97CC5" w:rsidP="00C97CC5">
            <w:pPr>
              <w:snapToGrid w:val="0"/>
              <w:spacing w:before="60" w:after="60"/>
              <w:rPr>
                <w:sz w:val="20"/>
                <w:szCs w:val="20"/>
              </w:rPr>
            </w:pPr>
          </w:p>
        </w:tc>
      </w:tr>
      <w:tr w:rsidR="00C97CC5" w14:paraId="2304F0EB" w14:textId="77777777" w:rsidTr="00A67715">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131F373" w14:textId="2D9BE482" w:rsidR="00C97CC5" w:rsidRDefault="00C97CC5" w:rsidP="00C97CC5">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34554D2F" w14:textId="43BC1325" w:rsidR="00C97CC5" w:rsidRDefault="00C97CC5" w:rsidP="00C97CC5">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77EC5B6" w14:textId="77777777" w:rsidR="00C97CC5" w:rsidRDefault="00C97CC5" w:rsidP="00C97CC5">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573B573" w14:textId="252DDE70" w:rsidR="00C97CC5" w:rsidRDefault="00C97CC5" w:rsidP="00C97CC5">
            <w:pPr>
              <w:snapToGrid w:val="0"/>
              <w:spacing w:before="60" w:after="60"/>
              <w:rPr>
                <w:sz w:val="20"/>
                <w:szCs w:val="20"/>
              </w:rPr>
            </w:pPr>
            <w:r>
              <w:rPr>
                <w:sz w:val="20"/>
                <w:szCs w:val="20"/>
              </w:rPr>
              <w:t>...Ek Hizmet Binası</w:t>
            </w:r>
          </w:p>
        </w:tc>
      </w:tr>
      <w:tr w:rsidR="00C97CC5" w14:paraId="180C6971"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F9B2FAE"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F80E48D" w14:textId="5EB8D762" w:rsidR="00C97CC5" w:rsidRDefault="00C97CC5" w:rsidP="00C97CC5">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1ECCD3DC" w14:textId="77777777" w:rsidR="00C97CC5" w:rsidRDefault="00C97CC5" w:rsidP="00C97CC5">
            <w:pPr>
              <w:snapToGrid w:val="0"/>
              <w:spacing w:before="60" w:after="60"/>
              <w:rPr>
                <w:sz w:val="20"/>
                <w:szCs w:val="20"/>
              </w:rPr>
            </w:pPr>
          </w:p>
        </w:tc>
        <w:tc>
          <w:tcPr>
            <w:tcW w:w="1656" w:type="dxa"/>
            <w:vMerge/>
            <w:tcBorders>
              <w:left w:val="single" w:sz="4" w:space="0" w:color="000000"/>
              <w:right w:val="single" w:sz="4" w:space="0" w:color="auto"/>
            </w:tcBorders>
          </w:tcPr>
          <w:p w14:paraId="32E86235" w14:textId="77777777" w:rsidR="00C97CC5" w:rsidRDefault="00C97CC5" w:rsidP="00C97CC5">
            <w:pPr>
              <w:snapToGrid w:val="0"/>
              <w:spacing w:before="60" w:after="60"/>
              <w:rPr>
                <w:sz w:val="20"/>
                <w:szCs w:val="20"/>
              </w:rPr>
            </w:pPr>
          </w:p>
        </w:tc>
      </w:tr>
      <w:tr w:rsidR="00C97CC5" w14:paraId="708E54CB" w14:textId="77777777" w:rsidTr="00A67715">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F35D3E4"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F0EA260" w14:textId="4A758788" w:rsidR="00C97CC5" w:rsidRDefault="00C97CC5" w:rsidP="00C97CC5">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F7820D5" w14:textId="77777777" w:rsidR="00C97CC5" w:rsidRDefault="00C97CC5" w:rsidP="00C97CC5">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2E904AB2" w14:textId="77777777" w:rsidR="00C97CC5" w:rsidRDefault="00C97CC5" w:rsidP="00C97CC5">
            <w:pPr>
              <w:snapToGrid w:val="0"/>
              <w:spacing w:before="60" w:after="60"/>
              <w:rPr>
                <w:sz w:val="20"/>
                <w:szCs w:val="20"/>
              </w:rPr>
            </w:pPr>
          </w:p>
        </w:tc>
      </w:tr>
      <w:tr w:rsidR="00C97CC5" w14:paraId="10DD043E" w14:textId="77777777" w:rsidTr="00A67715">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1F57F08D" w14:textId="590AAE7D" w:rsidR="00C97CC5" w:rsidRDefault="00C97CC5" w:rsidP="00C97CC5">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0BB40DFE" w14:textId="4512D613" w:rsidR="00C97CC5" w:rsidRDefault="00C97CC5" w:rsidP="00C97CC5">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58988AA" w14:textId="77777777" w:rsidR="00C97CC5" w:rsidRDefault="00C97CC5" w:rsidP="00C97CC5">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584CAEDC" w14:textId="6BBB2815" w:rsidR="00C97CC5" w:rsidRDefault="00C97CC5" w:rsidP="00C97CC5">
            <w:pPr>
              <w:snapToGrid w:val="0"/>
              <w:spacing w:before="60" w:after="60"/>
              <w:rPr>
                <w:sz w:val="20"/>
                <w:szCs w:val="20"/>
              </w:rPr>
            </w:pPr>
            <w:r>
              <w:rPr>
                <w:sz w:val="20"/>
                <w:szCs w:val="20"/>
              </w:rPr>
              <w:t>... Ek Hizmet Binası</w:t>
            </w:r>
          </w:p>
        </w:tc>
      </w:tr>
      <w:tr w:rsidR="00C97CC5" w14:paraId="4A730FEE" w14:textId="77777777" w:rsidTr="00A67715">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9F87B98"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CAA2B1F" w14:textId="13026FD6" w:rsidR="00C97CC5" w:rsidRDefault="00C97CC5" w:rsidP="00C97CC5">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474500E1" w14:textId="77777777" w:rsidR="00C97CC5" w:rsidRDefault="00C97CC5" w:rsidP="00C97CC5">
            <w:pPr>
              <w:snapToGrid w:val="0"/>
              <w:spacing w:before="60" w:after="60"/>
              <w:rPr>
                <w:sz w:val="20"/>
                <w:szCs w:val="20"/>
              </w:rPr>
            </w:pPr>
          </w:p>
        </w:tc>
        <w:tc>
          <w:tcPr>
            <w:tcW w:w="1656" w:type="dxa"/>
            <w:vMerge/>
            <w:tcBorders>
              <w:left w:val="single" w:sz="4" w:space="0" w:color="000000"/>
              <w:right w:val="single" w:sz="4" w:space="0" w:color="auto"/>
            </w:tcBorders>
          </w:tcPr>
          <w:p w14:paraId="3D3F8F8E" w14:textId="77777777" w:rsidR="00C97CC5" w:rsidRDefault="00C97CC5" w:rsidP="00C97CC5">
            <w:pPr>
              <w:snapToGrid w:val="0"/>
              <w:spacing w:before="60" w:after="60"/>
              <w:rPr>
                <w:sz w:val="20"/>
                <w:szCs w:val="20"/>
              </w:rPr>
            </w:pPr>
          </w:p>
        </w:tc>
      </w:tr>
      <w:tr w:rsidR="00C97CC5" w14:paraId="64043B87" w14:textId="77777777" w:rsidTr="00A67715">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3B36F308" w14:textId="77777777" w:rsidR="00C97CC5" w:rsidRDefault="00C97CC5" w:rsidP="00C97CC5">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6163E04" w14:textId="2944F016" w:rsidR="00C97CC5" w:rsidRDefault="00C97CC5" w:rsidP="00C97CC5">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E55FD90" w14:textId="77777777" w:rsidR="00C97CC5" w:rsidRDefault="00C97CC5" w:rsidP="00C97CC5">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23ED5C8C" w14:textId="77777777" w:rsidR="00C97CC5" w:rsidRDefault="00C97CC5" w:rsidP="00C97CC5">
            <w:pPr>
              <w:snapToGrid w:val="0"/>
              <w:spacing w:before="60" w:after="60"/>
              <w:rPr>
                <w:sz w:val="20"/>
                <w:szCs w:val="20"/>
              </w:rPr>
            </w:pPr>
          </w:p>
        </w:tc>
      </w:tr>
      <w:tr w:rsidR="00C97CC5" w14:paraId="6C5B195F" w14:textId="77777777" w:rsidTr="00A67715">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16C8DA0" w14:textId="30297173" w:rsidR="00C97CC5" w:rsidRPr="000E20B9" w:rsidRDefault="00C97CC5" w:rsidP="00C97CC5">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0C81F5F7" w14:textId="24BC5259" w:rsidR="00C97CC5" w:rsidRDefault="00C97CC5" w:rsidP="00C97CC5">
            <w:pPr>
              <w:snapToGrid w:val="0"/>
              <w:spacing w:before="60" w:after="60"/>
              <w:rPr>
                <w:sz w:val="20"/>
                <w:szCs w:val="20"/>
              </w:rPr>
            </w:pPr>
            <w:r>
              <w:rPr>
                <w:sz w:val="20"/>
                <w:szCs w:val="20"/>
              </w:rPr>
              <w:t xml:space="preserve">Var </w:t>
            </w:r>
            <w:sdt>
              <w:sdtPr>
                <w:rPr>
                  <w:sz w:val="20"/>
                  <w:szCs w:val="20"/>
                </w:rPr>
                <w:id w:val="20105371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8555683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70C5B91A" w14:textId="77777777" w:rsidR="00C97CC5" w:rsidRDefault="00C97CC5" w:rsidP="00C97CC5">
            <w:pPr>
              <w:snapToGrid w:val="0"/>
              <w:spacing w:before="60" w:after="60"/>
              <w:jc w:val="center"/>
              <w:rPr>
                <w:sz w:val="20"/>
                <w:szCs w:val="20"/>
              </w:rPr>
            </w:pPr>
          </w:p>
        </w:tc>
      </w:tr>
      <w:tr w:rsidR="00C97CC5" w14:paraId="7A617730"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DE94652" w14:textId="61ADA33A" w:rsidR="00C97CC5" w:rsidRPr="000E20B9" w:rsidRDefault="00C97CC5" w:rsidP="00C97CC5">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93BBEE2" w14:textId="291BA06A" w:rsidR="00C97CC5" w:rsidRDefault="00C97CC5" w:rsidP="00C97CC5">
            <w:pPr>
              <w:snapToGrid w:val="0"/>
              <w:spacing w:before="60" w:after="60"/>
              <w:rPr>
                <w:sz w:val="20"/>
                <w:szCs w:val="20"/>
              </w:rPr>
            </w:pPr>
            <w:r w:rsidRPr="009503EE">
              <w:rPr>
                <w:sz w:val="20"/>
                <w:szCs w:val="20"/>
              </w:rPr>
              <w:t xml:space="preserve">Var </w:t>
            </w:r>
            <w:sdt>
              <w:sdtPr>
                <w:rPr>
                  <w:sz w:val="20"/>
                  <w:szCs w:val="20"/>
                </w:rPr>
                <w:id w:val="-201005941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646400464"/>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416D120" w14:textId="77777777" w:rsidR="00C97CC5" w:rsidRDefault="00C97CC5" w:rsidP="00C97CC5">
            <w:pPr>
              <w:snapToGrid w:val="0"/>
              <w:spacing w:before="60" w:after="60"/>
              <w:jc w:val="center"/>
              <w:rPr>
                <w:sz w:val="20"/>
                <w:szCs w:val="20"/>
              </w:rPr>
            </w:pPr>
          </w:p>
        </w:tc>
      </w:tr>
      <w:tr w:rsidR="00C97CC5" w14:paraId="6E255C51" w14:textId="77777777" w:rsidTr="00A67715">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8265FFB" w14:textId="42AAE65E" w:rsidR="00C97CC5" w:rsidRPr="0014178B" w:rsidRDefault="00C97CC5" w:rsidP="00C97CC5">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433CD742" w14:textId="12D6948C" w:rsidR="00C97CC5" w:rsidRPr="0014178B" w:rsidRDefault="00C97CC5" w:rsidP="00C97CC5">
            <w:pPr>
              <w:snapToGrid w:val="0"/>
              <w:spacing w:before="60" w:after="60"/>
              <w:rPr>
                <w:sz w:val="20"/>
                <w:szCs w:val="20"/>
              </w:rPr>
            </w:pPr>
            <w:r w:rsidRPr="0014178B">
              <w:rPr>
                <w:sz w:val="20"/>
                <w:szCs w:val="20"/>
              </w:rPr>
              <w:t xml:space="preserve">Var </w:t>
            </w:r>
            <w:sdt>
              <w:sdtPr>
                <w:rPr>
                  <w:sz w:val="20"/>
                  <w:szCs w:val="20"/>
                </w:rPr>
                <w:id w:val="1676762094"/>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41482799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01AC5DD" w14:textId="77777777" w:rsidR="00C97CC5" w:rsidRDefault="00C97CC5" w:rsidP="00C97CC5">
            <w:pPr>
              <w:snapToGrid w:val="0"/>
              <w:spacing w:before="60" w:after="60"/>
              <w:jc w:val="center"/>
              <w:rPr>
                <w:sz w:val="20"/>
                <w:szCs w:val="20"/>
              </w:rPr>
            </w:pPr>
          </w:p>
        </w:tc>
      </w:tr>
      <w:tr w:rsidR="00C97CC5" w14:paraId="5F6E0B29"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A536FA3" w14:textId="1BBF32B0" w:rsidR="00C97CC5" w:rsidRDefault="00C97CC5" w:rsidP="00C97CC5">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5DEE7C61" w14:textId="0598CCA1" w:rsidR="00C97CC5" w:rsidRDefault="00C97CC5" w:rsidP="00C97CC5">
            <w:pPr>
              <w:snapToGrid w:val="0"/>
              <w:spacing w:before="60" w:after="60"/>
              <w:rPr>
                <w:sz w:val="20"/>
                <w:szCs w:val="20"/>
              </w:rPr>
            </w:pPr>
            <w:r w:rsidRPr="009503EE">
              <w:rPr>
                <w:sz w:val="20"/>
                <w:szCs w:val="20"/>
              </w:rPr>
              <w:t xml:space="preserve">Var </w:t>
            </w:r>
            <w:sdt>
              <w:sdtPr>
                <w:rPr>
                  <w:sz w:val="20"/>
                  <w:szCs w:val="20"/>
                </w:rPr>
                <w:id w:val="6091227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906635919"/>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1268FF9" w14:textId="77777777" w:rsidR="00C97CC5" w:rsidRDefault="00C97CC5" w:rsidP="00C97CC5">
            <w:pPr>
              <w:snapToGrid w:val="0"/>
              <w:spacing w:before="60" w:after="60"/>
              <w:rPr>
                <w:sz w:val="20"/>
                <w:szCs w:val="20"/>
              </w:rPr>
            </w:pPr>
          </w:p>
        </w:tc>
      </w:tr>
      <w:tr w:rsidR="00C97CC5" w14:paraId="02783674"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BAF1D95" w14:textId="57D758A0" w:rsidR="00C97CC5" w:rsidRDefault="00C97CC5" w:rsidP="00C97CC5">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280E9002" w14:textId="0A441C2A" w:rsidR="00C97CC5" w:rsidRDefault="00C97CC5" w:rsidP="00C97CC5">
            <w:pPr>
              <w:snapToGrid w:val="0"/>
              <w:spacing w:before="60" w:after="60"/>
              <w:rPr>
                <w:sz w:val="20"/>
                <w:szCs w:val="20"/>
              </w:rPr>
            </w:pPr>
            <w:r>
              <w:rPr>
                <w:sz w:val="20"/>
                <w:szCs w:val="20"/>
              </w:rPr>
              <w:t xml:space="preserve">Var </w:t>
            </w:r>
            <w:sdt>
              <w:sdtPr>
                <w:rPr>
                  <w:sz w:val="20"/>
                  <w:szCs w:val="20"/>
                </w:rPr>
                <w:id w:val="-208182874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39164834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1B75D04" w14:textId="77777777" w:rsidR="00C97CC5" w:rsidRDefault="00C97CC5" w:rsidP="00C97CC5">
            <w:pPr>
              <w:snapToGrid w:val="0"/>
              <w:spacing w:before="60" w:after="60"/>
              <w:jc w:val="center"/>
              <w:rPr>
                <w:sz w:val="20"/>
                <w:szCs w:val="20"/>
              </w:rPr>
            </w:pPr>
          </w:p>
        </w:tc>
      </w:tr>
      <w:tr w:rsidR="00C97CC5" w14:paraId="0631A842" w14:textId="77777777" w:rsidTr="00A67715">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8CDA501" w14:textId="016D2301" w:rsidR="00C97CC5" w:rsidRDefault="00C97CC5" w:rsidP="00C97CC5">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643FFF4A" w14:textId="77777777" w:rsidR="00C97CC5" w:rsidRDefault="00C97CC5" w:rsidP="00C97CC5">
            <w:pPr>
              <w:snapToGrid w:val="0"/>
              <w:spacing w:before="60" w:after="60"/>
              <w:jc w:val="center"/>
              <w:rPr>
                <w:sz w:val="20"/>
                <w:szCs w:val="20"/>
              </w:rPr>
            </w:pPr>
          </w:p>
        </w:tc>
      </w:tr>
    </w:tbl>
    <w:p w14:paraId="31F3D6A7" w14:textId="77777777" w:rsidR="00E32D7B" w:rsidRDefault="00E32D7B">
      <w:pPr>
        <w:tabs>
          <w:tab w:val="left" w:pos="360"/>
        </w:tabs>
        <w:jc w:val="both"/>
        <w:rPr>
          <w:b/>
          <w:i/>
          <w:iCs/>
          <w:color w:val="0000CC"/>
        </w:rPr>
      </w:pPr>
    </w:p>
    <w:p w14:paraId="727E92F7" w14:textId="713A7528" w:rsidR="00E32D7B" w:rsidRPr="00546870" w:rsidRDefault="00E32D7B" w:rsidP="00EE1BDA">
      <w:pPr>
        <w:pStyle w:val="Balk3"/>
        <w:pageBreakBefore/>
        <w:numPr>
          <w:ilvl w:val="0"/>
          <w:numId w:val="1"/>
        </w:numPr>
        <w:ind w:left="0" w:firstLine="0"/>
        <w:jc w:val="both"/>
        <w:rPr>
          <w:rFonts w:cs="Times New Roman"/>
          <w:color w:val="C00000"/>
          <w:sz w:val="24"/>
          <w:szCs w:val="24"/>
        </w:rPr>
      </w:pPr>
      <w:bookmarkStart w:id="54" w:name="__RefHeading__161_1323963809"/>
      <w:bookmarkStart w:id="55" w:name="__RefHeading__290_597354004"/>
      <w:bookmarkStart w:id="56" w:name="__RefHeading__204_1086036030"/>
      <w:bookmarkStart w:id="57" w:name="__RefHeading__149_1589488387"/>
      <w:bookmarkStart w:id="58" w:name="__RefHeading___Toc450743409"/>
      <w:bookmarkStart w:id="59" w:name="__RefHeading__726_2095565461"/>
      <w:bookmarkStart w:id="60" w:name="__RefHeading__583_796719703"/>
      <w:bookmarkStart w:id="61" w:name="_Toc121219583"/>
      <w:bookmarkEnd w:id="54"/>
      <w:bookmarkEnd w:id="55"/>
      <w:bookmarkEnd w:id="56"/>
      <w:bookmarkEnd w:id="57"/>
      <w:bookmarkEnd w:id="58"/>
      <w:bookmarkEnd w:id="59"/>
      <w:bookmarkEnd w:id="60"/>
      <w:r w:rsidRPr="00546870">
        <w:rPr>
          <w:rFonts w:ascii="Times New Roman" w:hAnsi="Times New Roman" w:cs="Times New Roman"/>
          <w:color w:val="C00000"/>
          <w:sz w:val="24"/>
          <w:szCs w:val="24"/>
        </w:rPr>
        <w:lastRenderedPageBreak/>
        <w:t>B</w:t>
      </w:r>
      <w:r w:rsidRPr="00546870">
        <w:rPr>
          <w:rFonts w:ascii="Times New Roman" w:hAnsi="Times New Roman" w:cs="Times New Roman"/>
          <w:i/>
          <w:iCs/>
          <w:color w:val="C00000"/>
          <w:sz w:val="24"/>
          <w:szCs w:val="24"/>
        </w:rPr>
        <w:t xml:space="preserve">. </w:t>
      </w:r>
      <w:r w:rsidRPr="00546870">
        <w:rPr>
          <w:rFonts w:ascii="Times New Roman" w:hAnsi="Times New Roman" w:cs="Times New Roman"/>
          <w:color w:val="C00000"/>
          <w:sz w:val="24"/>
          <w:szCs w:val="24"/>
        </w:rPr>
        <w:t xml:space="preserve">MAHKEMELER, CUMHURİYET </w:t>
      </w:r>
      <w:r w:rsidR="007C34AD" w:rsidRPr="00546870">
        <w:rPr>
          <w:rFonts w:ascii="Times New Roman" w:hAnsi="Times New Roman" w:cs="Times New Roman"/>
          <w:color w:val="C00000"/>
          <w:sz w:val="24"/>
          <w:szCs w:val="24"/>
        </w:rPr>
        <w:t xml:space="preserve">BAŞSAVCILIĞI </w:t>
      </w:r>
      <w:r w:rsidRPr="00546870">
        <w:rPr>
          <w:rFonts w:ascii="Times New Roman" w:hAnsi="Times New Roman" w:cs="Times New Roman"/>
          <w:color w:val="C00000"/>
          <w:sz w:val="24"/>
          <w:szCs w:val="24"/>
        </w:rPr>
        <w:t>ve DİĞER BİRİMLERE İLİŞKİN BİLGİLER</w:t>
      </w:r>
      <w:bookmarkEnd w:id="61"/>
    </w:p>
    <w:p w14:paraId="7CD906D0" w14:textId="77777777" w:rsidR="00E32D7B" w:rsidRPr="00546870" w:rsidRDefault="00E32D7B">
      <w:pPr>
        <w:tabs>
          <w:tab w:val="left" w:pos="360"/>
        </w:tabs>
        <w:jc w:val="both"/>
        <w:rPr>
          <w:b/>
          <w:color w:val="C00000"/>
        </w:rPr>
      </w:pPr>
    </w:p>
    <w:p w14:paraId="3FB9A4FD" w14:textId="79C22257" w:rsidR="00E32D7B" w:rsidRPr="008C4987" w:rsidRDefault="00E32D7B" w:rsidP="00D24093">
      <w:pPr>
        <w:pStyle w:val="Balk4"/>
        <w:numPr>
          <w:ilvl w:val="1"/>
          <w:numId w:val="4"/>
        </w:numPr>
        <w:ind w:left="0" w:firstLine="851"/>
        <w:rPr>
          <w:color w:val="C00000"/>
          <w:sz w:val="24"/>
          <w:szCs w:val="24"/>
        </w:rPr>
      </w:pPr>
      <w:bookmarkStart w:id="62" w:name="__RefHeading__163_1323963809"/>
      <w:bookmarkStart w:id="63" w:name="__RefHeading__292_597354004"/>
      <w:bookmarkStart w:id="64" w:name="__RefHeading__206_1086036030"/>
      <w:bookmarkStart w:id="65" w:name="__RefHeading__151_1589488387"/>
      <w:bookmarkStart w:id="66" w:name="__RefHeading___Toc450743410"/>
      <w:bookmarkStart w:id="67" w:name="__RefHeading__728_2095565461"/>
      <w:bookmarkStart w:id="68" w:name="__RefHeading__585_796719703"/>
      <w:bookmarkStart w:id="69" w:name="_Toc455182121"/>
      <w:bookmarkStart w:id="70" w:name="_Toc92879950"/>
      <w:bookmarkStart w:id="71" w:name="_Toc94867856"/>
      <w:bookmarkStart w:id="72" w:name="_Toc121219584"/>
      <w:bookmarkEnd w:id="62"/>
      <w:bookmarkEnd w:id="63"/>
      <w:bookmarkEnd w:id="64"/>
      <w:bookmarkEnd w:id="65"/>
      <w:bookmarkEnd w:id="66"/>
      <w:bookmarkEnd w:id="67"/>
      <w:bookmarkEnd w:id="68"/>
      <w:r w:rsidRPr="00546870">
        <w:rPr>
          <w:color w:val="C00000"/>
          <w:sz w:val="24"/>
          <w:szCs w:val="24"/>
        </w:rPr>
        <w:t>MERKEZ ADLİYESİ</w:t>
      </w:r>
      <w:bookmarkEnd w:id="69"/>
      <w:bookmarkEnd w:id="70"/>
      <w:bookmarkEnd w:id="71"/>
      <w:bookmarkEnd w:id="72"/>
    </w:p>
    <w:p w14:paraId="781A55A7" w14:textId="745296B1" w:rsidR="00E32D7B" w:rsidRDefault="00E23274">
      <w:pPr>
        <w:tabs>
          <w:tab w:val="left" w:pos="360"/>
        </w:tabs>
        <w:jc w:val="both"/>
        <w:rPr>
          <w:b/>
          <w:color w:val="CC0000"/>
        </w:rPr>
      </w:pPr>
      <w:r>
        <w:rPr>
          <w:noProof/>
          <w:lang w:eastAsia="tr-TR"/>
        </w:rPr>
        <mc:AlternateContent>
          <mc:Choice Requires="wps">
            <w:drawing>
              <wp:anchor distT="0" distB="0" distL="114300" distR="114300" simplePos="0" relativeHeight="251652096" behindDoc="0" locked="0" layoutInCell="1" allowOverlap="1" wp14:anchorId="34DB7FBD" wp14:editId="42C16345">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067726"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5602C449" w14:textId="77777777" w:rsidR="00E32D7B" w:rsidRDefault="00E32D7B">
      <w:pPr>
        <w:tabs>
          <w:tab w:val="left" w:pos="360"/>
        </w:tabs>
        <w:jc w:val="both"/>
      </w:pPr>
      <w:r>
        <w:tab/>
      </w:r>
    </w:p>
    <w:p w14:paraId="12C0BBE9" w14:textId="737B4FA9" w:rsidR="00CC5DA6" w:rsidRPr="00CC5DA6" w:rsidRDefault="00CC5DA6">
      <w:pPr>
        <w:tabs>
          <w:tab w:val="left" w:pos="360"/>
        </w:tabs>
        <w:jc w:val="both"/>
        <w:rPr>
          <w:b/>
          <w:bCs/>
          <w:color w:val="FF0000"/>
        </w:rPr>
      </w:pPr>
      <w:r>
        <w:t xml:space="preserve">                                                                                 </w:t>
      </w:r>
      <w:r w:rsidRPr="00CC5DA6">
        <w:rPr>
          <w:b/>
          <w:bCs/>
          <w:color w:val="C00000"/>
        </w:rPr>
        <w:t>CUMHURİYET BAŞSAVCILIĞI</w:t>
      </w:r>
    </w:p>
    <w:p w14:paraId="2554DB5C" w14:textId="06F585A2" w:rsidR="00CC5DA6" w:rsidRDefault="00CC5DA6">
      <w:pPr>
        <w:tabs>
          <w:tab w:val="left" w:pos="360"/>
        </w:tabs>
        <w:jc w:val="both"/>
        <w:rPr>
          <w:b/>
          <w:color w:val="C00000"/>
        </w:rPr>
        <w:sectPr w:rsidR="00CC5DA6" w:rsidSect="00555070">
          <w:footerReference w:type="default" r:id="rId13"/>
          <w:type w:val="continuous"/>
          <w:pgSz w:w="11906" w:h="16838"/>
          <w:pgMar w:top="1417" w:right="1417" w:bottom="1417" w:left="1417" w:header="708" w:footer="708" w:gutter="0"/>
          <w:cols w:space="708"/>
          <w:docGrid w:linePitch="360"/>
        </w:sectPr>
      </w:pPr>
    </w:p>
    <w:p w14:paraId="43701D48" w14:textId="77777777" w:rsidR="00E32D7B" w:rsidRPr="00CC5DA6" w:rsidRDefault="00E32D7B">
      <w:pPr>
        <w:tabs>
          <w:tab w:val="left" w:pos="360"/>
        </w:tabs>
        <w:rPr>
          <w:b/>
          <w:color w:val="C00000"/>
        </w:rPr>
      </w:pPr>
      <w:r w:rsidRPr="00CC5DA6">
        <w:rPr>
          <w:b/>
          <w:color w:val="C00000"/>
        </w:rPr>
        <w:t>MAHKEMELER</w:t>
      </w:r>
    </w:p>
    <w:p w14:paraId="3F202A39" w14:textId="1271E6F6" w:rsidR="00E32D7B" w:rsidRPr="00053910" w:rsidRDefault="00053910">
      <w:pPr>
        <w:tabs>
          <w:tab w:val="left" w:pos="360"/>
        </w:tabs>
        <w:jc w:val="both"/>
        <w:rPr>
          <w:bCs/>
        </w:rPr>
      </w:pPr>
      <w:r w:rsidRPr="00053910">
        <w:rPr>
          <w:bCs/>
        </w:rPr>
        <w:t>Yozgat 1.Ağır Ceza Mahkemesi</w:t>
      </w:r>
    </w:p>
    <w:p w14:paraId="36B61E52" w14:textId="09A84D5E" w:rsidR="00053910" w:rsidRPr="00053910" w:rsidRDefault="00053910">
      <w:pPr>
        <w:tabs>
          <w:tab w:val="left" w:pos="360"/>
        </w:tabs>
        <w:jc w:val="both"/>
        <w:rPr>
          <w:bCs/>
        </w:rPr>
      </w:pPr>
      <w:r w:rsidRPr="00053910">
        <w:rPr>
          <w:bCs/>
        </w:rPr>
        <w:t>Yozgat 2.Ağır Ceza Mahkemesi</w:t>
      </w:r>
    </w:p>
    <w:p w14:paraId="18ACB823" w14:textId="57F373D9" w:rsidR="00053910" w:rsidRPr="00053910" w:rsidRDefault="00053910">
      <w:pPr>
        <w:tabs>
          <w:tab w:val="left" w:pos="360"/>
        </w:tabs>
        <w:jc w:val="both"/>
        <w:rPr>
          <w:bCs/>
        </w:rPr>
      </w:pPr>
      <w:r w:rsidRPr="00053910">
        <w:rPr>
          <w:bCs/>
        </w:rPr>
        <w:t>Yozgat 1.Asliye Ceza Mahkemesi</w:t>
      </w:r>
    </w:p>
    <w:p w14:paraId="57B26401" w14:textId="6A588D6C" w:rsidR="00053910" w:rsidRPr="00053910" w:rsidRDefault="00053910">
      <w:pPr>
        <w:tabs>
          <w:tab w:val="left" w:pos="360"/>
        </w:tabs>
        <w:jc w:val="both"/>
        <w:rPr>
          <w:bCs/>
        </w:rPr>
      </w:pPr>
      <w:r w:rsidRPr="00053910">
        <w:rPr>
          <w:bCs/>
        </w:rPr>
        <w:t>Yozgat 2.Asliye Ceza Mahkemesi</w:t>
      </w:r>
    </w:p>
    <w:p w14:paraId="5000A918" w14:textId="4DA29647" w:rsidR="00E32D7B" w:rsidRPr="00053910" w:rsidRDefault="00053910">
      <w:pPr>
        <w:tabs>
          <w:tab w:val="left" w:pos="360"/>
        </w:tabs>
        <w:jc w:val="both"/>
        <w:rPr>
          <w:bCs/>
        </w:rPr>
      </w:pPr>
      <w:r w:rsidRPr="00053910">
        <w:rPr>
          <w:bCs/>
        </w:rPr>
        <w:t>Yozgat 3.Asliye Ceza Mahkemesi</w:t>
      </w:r>
    </w:p>
    <w:p w14:paraId="4463D622" w14:textId="62196F37" w:rsidR="00E32D7B" w:rsidRPr="00053910" w:rsidRDefault="00053910">
      <w:pPr>
        <w:tabs>
          <w:tab w:val="left" w:pos="360"/>
        </w:tabs>
        <w:jc w:val="both"/>
        <w:rPr>
          <w:bCs/>
        </w:rPr>
      </w:pPr>
      <w:r w:rsidRPr="00053910">
        <w:rPr>
          <w:bCs/>
        </w:rPr>
        <w:t>Yozgat 1.Asliye Hukuk Mahkemesi</w:t>
      </w:r>
    </w:p>
    <w:p w14:paraId="451ABD14" w14:textId="24F11BBE" w:rsidR="00E32D7B" w:rsidRPr="00053910" w:rsidRDefault="00053910">
      <w:pPr>
        <w:tabs>
          <w:tab w:val="left" w:pos="360"/>
        </w:tabs>
        <w:jc w:val="both"/>
        <w:rPr>
          <w:bCs/>
        </w:rPr>
      </w:pPr>
      <w:r w:rsidRPr="00053910">
        <w:rPr>
          <w:bCs/>
        </w:rPr>
        <w:t>Yozgat 2.Asliye Hukuk Mahkemesi</w:t>
      </w:r>
    </w:p>
    <w:p w14:paraId="2DD4833B" w14:textId="40DA4C6D" w:rsidR="00E32D7B" w:rsidRDefault="00053910">
      <w:pPr>
        <w:tabs>
          <w:tab w:val="left" w:pos="360"/>
        </w:tabs>
        <w:jc w:val="both"/>
        <w:rPr>
          <w:bCs/>
        </w:rPr>
      </w:pPr>
      <w:r w:rsidRPr="00053910">
        <w:rPr>
          <w:bCs/>
        </w:rPr>
        <w:t>Yozgat 3.Asliye Hukuk Mahkemesi</w:t>
      </w:r>
    </w:p>
    <w:p w14:paraId="11B2D22F" w14:textId="5D0CBF21" w:rsidR="00053910" w:rsidRPr="00053910" w:rsidRDefault="00053910">
      <w:pPr>
        <w:tabs>
          <w:tab w:val="left" w:pos="360"/>
        </w:tabs>
        <w:jc w:val="both"/>
        <w:rPr>
          <w:bCs/>
        </w:rPr>
      </w:pPr>
      <w:r>
        <w:rPr>
          <w:bCs/>
        </w:rPr>
        <w:t>Yozgat 4.Asliye Hukuk Mahkemesi</w:t>
      </w:r>
    </w:p>
    <w:p w14:paraId="4CBB358A" w14:textId="0DB98C4B" w:rsidR="00E32D7B" w:rsidRDefault="00053910">
      <w:pPr>
        <w:tabs>
          <w:tab w:val="left" w:pos="360"/>
        </w:tabs>
        <w:jc w:val="both"/>
      </w:pPr>
      <w:r>
        <w:t>Yozgat 1.İnfaz Hakimliği</w:t>
      </w:r>
    </w:p>
    <w:p w14:paraId="5D1F7FDF" w14:textId="788F07FE" w:rsidR="00053910" w:rsidRDefault="00053910">
      <w:pPr>
        <w:tabs>
          <w:tab w:val="left" w:pos="360"/>
        </w:tabs>
        <w:jc w:val="both"/>
      </w:pPr>
      <w:r>
        <w:t>Yozgat 2.İnfaz Hakimliği</w:t>
      </w:r>
    </w:p>
    <w:p w14:paraId="22329F26" w14:textId="77777777" w:rsidR="00053910" w:rsidRDefault="00053910">
      <w:pPr>
        <w:tabs>
          <w:tab w:val="left" w:pos="360"/>
        </w:tabs>
        <w:jc w:val="both"/>
      </w:pPr>
    </w:p>
    <w:p w14:paraId="4C543782" w14:textId="2AC101BF" w:rsidR="00CC5DA6" w:rsidRPr="00CC5DA6" w:rsidRDefault="00CC5DA6" w:rsidP="00CC5DA6">
      <w:pPr>
        <w:tabs>
          <w:tab w:val="left" w:pos="360"/>
        </w:tabs>
        <w:jc w:val="both"/>
      </w:pPr>
    </w:p>
    <w:p w14:paraId="11AD8DBB" w14:textId="20D54B92" w:rsidR="00E32D7B" w:rsidRDefault="00CC5DA6">
      <w:pPr>
        <w:tabs>
          <w:tab w:val="left" w:pos="360"/>
        </w:tabs>
        <w:jc w:val="both"/>
      </w:pPr>
      <w:r w:rsidRPr="00AE34AF">
        <w:rPr>
          <w:color w:val="000000" w:themeColor="text1"/>
        </w:rPr>
        <w:t xml:space="preserve">Hazırlık, Uzlaştırma, Zaman Aşımı, Terör ve </w:t>
      </w:r>
      <w:r>
        <w:rPr>
          <w:color w:val="000000" w:themeColor="text1"/>
        </w:rPr>
        <w:t>Ö</w:t>
      </w:r>
      <w:r w:rsidRPr="00AE34AF">
        <w:rPr>
          <w:color w:val="000000" w:themeColor="text1"/>
        </w:rPr>
        <w:t xml:space="preserve">rgütlü Suçlar, Talimat, </w:t>
      </w:r>
      <w:proofErr w:type="gramStart"/>
      <w:r w:rsidRPr="00AE34AF">
        <w:rPr>
          <w:color w:val="000000" w:themeColor="text1"/>
        </w:rPr>
        <w:t>Aile</w:t>
      </w:r>
      <w:r>
        <w:rPr>
          <w:color w:val="000000" w:themeColor="text1"/>
        </w:rPr>
        <w:t xml:space="preserve">  İçi</w:t>
      </w:r>
      <w:proofErr w:type="gramEnd"/>
      <w:r>
        <w:rPr>
          <w:color w:val="000000" w:themeColor="text1"/>
        </w:rPr>
        <w:t xml:space="preserve"> Kadına Şiddet, Dava Açılmasının Ertelenmesi, </w:t>
      </w:r>
      <w:proofErr w:type="spellStart"/>
      <w:r>
        <w:rPr>
          <w:color w:val="000000" w:themeColor="text1"/>
        </w:rPr>
        <w:t>İlamat</w:t>
      </w:r>
      <w:proofErr w:type="spellEnd"/>
      <w:r>
        <w:rPr>
          <w:color w:val="000000" w:themeColor="text1"/>
        </w:rPr>
        <w:t>-İnfaz, Yakalama Bürosu, Ser</w:t>
      </w:r>
      <w:r w:rsidR="006B43C1">
        <w:rPr>
          <w:color w:val="000000" w:themeColor="text1"/>
        </w:rPr>
        <w:t>i</w:t>
      </w:r>
      <w:r>
        <w:rPr>
          <w:color w:val="000000" w:themeColor="text1"/>
        </w:rPr>
        <w:t xml:space="preserve"> Muhakeme, Bilişim, Kabahatler, Memur Suçları, Bakanlık Muhabere, Genel Muhabere, Çocuk, Askeri Suçlar Bürosu, Kabahatler Bürosu</w:t>
      </w:r>
    </w:p>
    <w:p w14:paraId="7BA1EF92" w14:textId="607415EC" w:rsidR="00E32D7B" w:rsidRDefault="008C4987">
      <w:r>
        <w:rPr>
          <w:noProof/>
          <w:lang w:eastAsia="tr-TR"/>
        </w:rPr>
        <mc:AlternateContent>
          <mc:Choice Requires="wps">
            <w:drawing>
              <wp:anchor distT="0" distB="0" distL="114300" distR="114300" simplePos="0" relativeHeight="251656192" behindDoc="0" locked="0" layoutInCell="1" allowOverlap="1" wp14:anchorId="04DD2B98" wp14:editId="18EC6732">
                <wp:simplePos x="0" y="0"/>
                <wp:positionH relativeFrom="column">
                  <wp:posOffset>-93345</wp:posOffset>
                </wp:positionH>
                <wp:positionV relativeFrom="paragraph">
                  <wp:posOffset>234315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B4D527" id="_x0000_t32" coordsize="21600,21600" o:spt="32" o:oned="t" path="m,l21600,21600e" filled="f">
                <v:path arrowok="t" fillok="f" o:connecttype="none"/>
                <o:lock v:ext="edit" shapetype="t"/>
              </v:shapetype>
              <v:shape id="AutoShape 7" o:spid="_x0000_s1026" type="#_x0000_t32" style="position:absolute;margin-left:-7.35pt;margin-top:18.45pt;width:221.2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" strokeweight=".26mm">
                <v:stroke joinstyle="miter" endcap="square"/>
                <v:shadow color="black" opacity="49150f" offset=".74833mm,.74833mm"/>
              </v:shape>
            </w:pict>
          </mc:Fallback>
        </mc:AlternateContent>
      </w:r>
    </w:p>
    <w:p w14:paraId="4A2305D1" w14:textId="4DF6442A" w:rsidR="00947DCC" w:rsidRDefault="00947DCC">
      <w:pPr>
        <w:sectPr w:rsidR="00947DCC" w:rsidSect="00555070">
          <w:type w:val="continuous"/>
          <w:pgSz w:w="11906" w:h="16838"/>
          <w:pgMar w:top="1417" w:right="1417" w:bottom="1417" w:left="1417" w:header="708" w:footer="708" w:gutter="0"/>
          <w:cols w:num="2" w:sep="1" w:space="708"/>
          <w:docGrid w:linePitch="360"/>
        </w:sectPr>
      </w:pPr>
    </w:p>
    <w:p w14:paraId="09D9F64F" w14:textId="016475E4" w:rsidR="00053910" w:rsidRPr="00053910" w:rsidRDefault="00053910">
      <w:pPr>
        <w:tabs>
          <w:tab w:val="left" w:pos="360"/>
        </w:tabs>
        <w:rPr>
          <w:bCs/>
        </w:rPr>
      </w:pPr>
      <w:r w:rsidRPr="00053910">
        <w:rPr>
          <w:bCs/>
        </w:rPr>
        <w:t>Yoz</w:t>
      </w:r>
      <w:r>
        <w:rPr>
          <w:bCs/>
        </w:rPr>
        <w:t>gat 1.Sulh Hukuk Mahkemesi</w:t>
      </w:r>
    </w:p>
    <w:p w14:paraId="493C8C61" w14:textId="32ED1BAA" w:rsidR="00053910" w:rsidRPr="00053910" w:rsidRDefault="00053910">
      <w:pPr>
        <w:tabs>
          <w:tab w:val="left" w:pos="360"/>
        </w:tabs>
        <w:rPr>
          <w:bCs/>
        </w:rPr>
      </w:pPr>
      <w:r w:rsidRPr="00053910">
        <w:rPr>
          <w:bCs/>
        </w:rPr>
        <w:t>Yozgat</w:t>
      </w:r>
      <w:r>
        <w:rPr>
          <w:bCs/>
        </w:rPr>
        <w:t xml:space="preserve"> 2.Sulh Hukuk Mahkemesi</w:t>
      </w:r>
    </w:p>
    <w:p w14:paraId="2E721EBB" w14:textId="7D19ED1F" w:rsidR="00053910" w:rsidRDefault="00053910">
      <w:pPr>
        <w:tabs>
          <w:tab w:val="left" w:pos="360"/>
        </w:tabs>
        <w:rPr>
          <w:bCs/>
        </w:rPr>
      </w:pPr>
      <w:r w:rsidRPr="00053910">
        <w:rPr>
          <w:bCs/>
        </w:rPr>
        <w:t>Yozgat İş Mahkemesi</w:t>
      </w:r>
    </w:p>
    <w:p w14:paraId="66AAC116" w14:textId="17A09182" w:rsidR="00053910" w:rsidRDefault="00053910">
      <w:pPr>
        <w:tabs>
          <w:tab w:val="left" w:pos="360"/>
        </w:tabs>
        <w:rPr>
          <w:bCs/>
        </w:rPr>
      </w:pPr>
      <w:r>
        <w:rPr>
          <w:bCs/>
        </w:rPr>
        <w:t>Yozgat Aile Mahkemesi</w:t>
      </w:r>
    </w:p>
    <w:p w14:paraId="05FAF16F" w14:textId="1FE6EC34" w:rsidR="00053910" w:rsidRDefault="0086233A">
      <w:pPr>
        <w:tabs>
          <w:tab w:val="left" w:pos="360"/>
        </w:tabs>
        <w:rPr>
          <w:bCs/>
        </w:rPr>
      </w:pPr>
      <w:r>
        <w:rPr>
          <w:bCs/>
        </w:rPr>
        <w:t>Yozgat Kadastro Mahkemesi</w:t>
      </w:r>
    </w:p>
    <w:p w14:paraId="7900588F" w14:textId="476A6F66" w:rsidR="0086233A" w:rsidRDefault="0086233A">
      <w:pPr>
        <w:tabs>
          <w:tab w:val="left" w:pos="360"/>
        </w:tabs>
        <w:rPr>
          <w:bCs/>
        </w:rPr>
      </w:pPr>
      <w:r>
        <w:rPr>
          <w:bCs/>
        </w:rPr>
        <w:t>Yozgat İcra Mahkemesi</w:t>
      </w:r>
    </w:p>
    <w:p w14:paraId="594085B4" w14:textId="71601900" w:rsidR="0086233A" w:rsidRPr="00053910" w:rsidRDefault="0086233A">
      <w:pPr>
        <w:tabs>
          <w:tab w:val="left" w:pos="360"/>
        </w:tabs>
        <w:rPr>
          <w:bCs/>
        </w:rPr>
      </w:pPr>
      <w:r>
        <w:rPr>
          <w:bCs/>
        </w:rPr>
        <w:t>Yozgat Sulh Ceza Hakimliği</w:t>
      </w:r>
    </w:p>
    <w:p w14:paraId="2E033229" w14:textId="32E24B5E" w:rsidR="00CC5DA6" w:rsidRPr="00CC5DA6" w:rsidRDefault="00F67929">
      <w:pPr>
        <w:tabs>
          <w:tab w:val="left" w:pos="360"/>
        </w:tabs>
        <w:rPr>
          <w:b/>
          <w:color w:val="C00000"/>
        </w:rPr>
      </w:pPr>
      <w:r w:rsidRPr="0014178B">
        <w:rPr>
          <w:b/>
          <w:color w:val="C00000"/>
        </w:rPr>
        <w:t>İCRA VE İFLAS DAİRESİ</w:t>
      </w:r>
    </w:p>
    <w:p w14:paraId="5643004B" w14:textId="59D66C78" w:rsidR="00E32D7B" w:rsidRDefault="008C4987">
      <w:pPr>
        <w:tabs>
          <w:tab w:val="left" w:pos="360"/>
        </w:tabs>
        <w:jc w:val="both"/>
      </w:pPr>
      <w:r>
        <w:t>Yozgat İcra Dairesi</w:t>
      </w:r>
    </w:p>
    <w:p w14:paraId="3942883E" w14:textId="7FA2010C" w:rsidR="00E32D7B" w:rsidRDefault="00E23274">
      <w:pPr>
        <w:tabs>
          <w:tab w:val="left" w:pos="360"/>
        </w:tabs>
        <w:jc w:val="both"/>
        <w:rPr>
          <w:lang w:eastAsia="tr-TR"/>
        </w:rPr>
      </w:pPr>
      <w:r>
        <w:rPr>
          <w:noProof/>
          <w:lang w:eastAsia="tr-TR"/>
        </w:rPr>
        <mc:AlternateContent>
          <mc:Choice Requires="wps">
            <w:drawing>
              <wp:anchor distT="0" distB="0" distL="114300" distR="114300" simplePos="0" relativeHeight="251654144" behindDoc="0" locked="0" layoutInCell="1" allowOverlap="1" wp14:anchorId="62F8FBB5" wp14:editId="6F08F3B4">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309416" id="AutoShape 6" o:spid="_x0000_s1026" type="#_x0000_t32" style="position:absolute;margin-left:2.15pt;margin-top:5.15pt;width:221.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48CDBEFD" w14:textId="77777777" w:rsidR="00F14BF1" w:rsidRDefault="00C15C2F" w:rsidP="00C15C2F">
      <w:pPr>
        <w:tabs>
          <w:tab w:val="left" w:pos="360"/>
        </w:tabs>
        <w:jc w:val="both"/>
        <w:rPr>
          <w:b/>
          <w:color w:val="C00000"/>
        </w:rPr>
      </w:pPr>
      <w:r>
        <w:rPr>
          <w:b/>
          <w:color w:val="C00000"/>
        </w:rPr>
        <w:t>İDARİ İŞLER MÜDÜRLÜĞÜ</w:t>
      </w:r>
    </w:p>
    <w:p w14:paraId="0517F70B" w14:textId="762B36CD" w:rsidR="00527020" w:rsidRPr="00527020" w:rsidRDefault="00527020" w:rsidP="00527020">
      <w:pPr>
        <w:pStyle w:val="AralkYok"/>
        <w:rPr>
          <w:rFonts w:ascii="Times New Roman" w:hAnsi="Times New Roman" w:cs="Times New Roman"/>
          <w:sz w:val="24"/>
          <w:szCs w:val="24"/>
        </w:rPr>
      </w:pPr>
      <w:r w:rsidRPr="00527020">
        <w:rPr>
          <w:rFonts w:ascii="Times New Roman" w:hAnsi="Times New Roman" w:cs="Times New Roman"/>
          <w:sz w:val="24"/>
          <w:szCs w:val="24"/>
        </w:rPr>
        <w:t>İdari İşler Müd</w:t>
      </w:r>
      <w:r>
        <w:rPr>
          <w:rFonts w:ascii="Times New Roman" w:hAnsi="Times New Roman" w:cs="Times New Roman"/>
          <w:sz w:val="24"/>
          <w:szCs w:val="24"/>
        </w:rPr>
        <w:t xml:space="preserve">ürlüğü </w:t>
      </w:r>
      <w:r w:rsidRPr="00527020">
        <w:rPr>
          <w:rFonts w:ascii="Times New Roman" w:hAnsi="Times New Roman" w:cs="Times New Roman"/>
          <w:sz w:val="24"/>
          <w:szCs w:val="24"/>
        </w:rPr>
        <w:t>Kalemi</w:t>
      </w:r>
    </w:p>
    <w:p w14:paraId="036D2077" w14:textId="77777777" w:rsidR="00527020" w:rsidRPr="00527020" w:rsidRDefault="00527020" w:rsidP="00527020">
      <w:pPr>
        <w:pStyle w:val="AralkYok"/>
        <w:rPr>
          <w:rFonts w:ascii="Times New Roman" w:hAnsi="Times New Roman" w:cs="Times New Roman"/>
          <w:sz w:val="24"/>
          <w:szCs w:val="24"/>
        </w:rPr>
      </w:pPr>
      <w:r w:rsidRPr="00527020">
        <w:rPr>
          <w:rFonts w:ascii="Times New Roman" w:hAnsi="Times New Roman" w:cs="Times New Roman"/>
          <w:sz w:val="24"/>
          <w:szCs w:val="24"/>
        </w:rPr>
        <w:t>Güvenlik Birimi</w:t>
      </w:r>
    </w:p>
    <w:p w14:paraId="0C8322F1" w14:textId="77777777" w:rsidR="00527020" w:rsidRPr="00527020" w:rsidRDefault="00527020" w:rsidP="00527020">
      <w:pPr>
        <w:pStyle w:val="AralkYok"/>
        <w:rPr>
          <w:rFonts w:ascii="Times New Roman" w:hAnsi="Times New Roman" w:cs="Times New Roman"/>
          <w:sz w:val="24"/>
          <w:szCs w:val="24"/>
        </w:rPr>
      </w:pPr>
      <w:r w:rsidRPr="00527020">
        <w:rPr>
          <w:rFonts w:ascii="Times New Roman" w:hAnsi="Times New Roman" w:cs="Times New Roman"/>
          <w:sz w:val="24"/>
          <w:szCs w:val="24"/>
        </w:rPr>
        <w:t xml:space="preserve">Bakım Onarım Birimi (Teknisyen) </w:t>
      </w:r>
    </w:p>
    <w:p w14:paraId="1DE02363" w14:textId="77777777" w:rsidR="00527020" w:rsidRPr="00527020" w:rsidRDefault="00527020" w:rsidP="00527020">
      <w:pPr>
        <w:pStyle w:val="AralkYok"/>
        <w:rPr>
          <w:rFonts w:ascii="Times New Roman" w:hAnsi="Times New Roman" w:cs="Times New Roman"/>
          <w:sz w:val="24"/>
          <w:szCs w:val="24"/>
        </w:rPr>
      </w:pPr>
      <w:r w:rsidRPr="00527020">
        <w:rPr>
          <w:rFonts w:ascii="Times New Roman" w:hAnsi="Times New Roman" w:cs="Times New Roman"/>
          <w:sz w:val="24"/>
          <w:szCs w:val="24"/>
        </w:rPr>
        <w:t>Santral Memurluğu</w:t>
      </w:r>
    </w:p>
    <w:p w14:paraId="3ABA4A68" w14:textId="77777777" w:rsidR="00527020" w:rsidRPr="00527020" w:rsidRDefault="00527020" w:rsidP="00527020">
      <w:pPr>
        <w:pStyle w:val="AralkYok"/>
        <w:rPr>
          <w:rFonts w:ascii="Times New Roman" w:hAnsi="Times New Roman" w:cs="Times New Roman"/>
          <w:bCs/>
          <w:sz w:val="24"/>
          <w:szCs w:val="24"/>
        </w:rPr>
      </w:pPr>
      <w:r w:rsidRPr="00527020">
        <w:rPr>
          <w:rFonts w:ascii="Times New Roman" w:hAnsi="Times New Roman" w:cs="Times New Roman"/>
          <w:bCs/>
          <w:sz w:val="24"/>
          <w:szCs w:val="24"/>
        </w:rPr>
        <w:t>Ulaşım Birimi</w:t>
      </w:r>
    </w:p>
    <w:p w14:paraId="17C54F86" w14:textId="1E1AC3EC" w:rsidR="00527020" w:rsidRPr="00527020" w:rsidRDefault="00527020" w:rsidP="00527020">
      <w:pPr>
        <w:pStyle w:val="AralkYok"/>
        <w:rPr>
          <w:rFonts w:ascii="Times New Roman" w:hAnsi="Times New Roman" w:cs="Times New Roman"/>
          <w:bCs/>
          <w:sz w:val="24"/>
          <w:szCs w:val="24"/>
        </w:rPr>
      </w:pPr>
      <w:r w:rsidRPr="00527020">
        <w:rPr>
          <w:rFonts w:ascii="Times New Roman" w:hAnsi="Times New Roman" w:cs="Times New Roman"/>
          <w:bCs/>
          <w:sz w:val="24"/>
          <w:szCs w:val="24"/>
        </w:rPr>
        <w:t>Mutem</w:t>
      </w:r>
      <w:r>
        <w:rPr>
          <w:rFonts w:ascii="Times New Roman" w:hAnsi="Times New Roman" w:cs="Times New Roman"/>
          <w:bCs/>
          <w:sz w:val="24"/>
          <w:szCs w:val="24"/>
        </w:rPr>
        <w:t>etlik</w:t>
      </w:r>
      <w:r w:rsidRPr="00527020">
        <w:rPr>
          <w:rFonts w:ascii="Times New Roman" w:hAnsi="Times New Roman" w:cs="Times New Roman"/>
          <w:bCs/>
          <w:sz w:val="24"/>
          <w:szCs w:val="24"/>
        </w:rPr>
        <w:t xml:space="preserve"> Birimi</w:t>
      </w:r>
    </w:p>
    <w:p w14:paraId="0788960F" w14:textId="03DAFFD1" w:rsidR="00527020" w:rsidRPr="00527020" w:rsidRDefault="00527020" w:rsidP="00527020">
      <w:pPr>
        <w:pStyle w:val="AralkYok"/>
        <w:rPr>
          <w:rFonts w:ascii="Times New Roman" w:hAnsi="Times New Roman" w:cs="Times New Roman"/>
          <w:bCs/>
          <w:sz w:val="24"/>
          <w:szCs w:val="24"/>
        </w:rPr>
      </w:pPr>
      <w:r w:rsidRPr="00527020">
        <w:rPr>
          <w:rFonts w:ascii="Times New Roman" w:hAnsi="Times New Roman" w:cs="Times New Roman"/>
          <w:bCs/>
          <w:sz w:val="24"/>
          <w:szCs w:val="24"/>
        </w:rPr>
        <w:t>Satın</w:t>
      </w:r>
      <w:r>
        <w:rPr>
          <w:rFonts w:ascii="Times New Roman" w:hAnsi="Times New Roman" w:cs="Times New Roman"/>
          <w:bCs/>
          <w:sz w:val="24"/>
          <w:szCs w:val="24"/>
        </w:rPr>
        <w:t xml:space="preserve"> </w:t>
      </w:r>
      <w:r w:rsidRPr="00527020">
        <w:rPr>
          <w:rFonts w:ascii="Times New Roman" w:hAnsi="Times New Roman" w:cs="Times New Roman"/>
          <w:bCs/>
          <w:sz w:val="24"/>
          <w:szCs w:val="24"/>
        </w:rPr>
        <w:t>alma Birimi</w:t>
      </w:r>
    </w:p>
    <w:p w14:paraId="52804607" w14:textId="7D0D440A" w:rsidR="00527020" w:rsidRPr="008C4987" w:rsidRDefault="008C4987" w:rsidP="00527020">
      <w:pPr>
        <w:pStyle w:val="AralkYok"/>
        <w:rPr>
          <w:rFonts w:ascii="Times New Roman" w:hAnsi="Times New Roman" w:cs="Times New Roman"/>
          <w:b/>
          <w:color w:val="C00000"/>
          <w:sz w:val="24"/>
          <w:szCs w:val="24"/>
        </w:rPr>
      </w:pPr>
      <w:r w:rsidRPr="008C4987">
        <w:rPr>
          <w:rFonts w:ascii="Times New Roman" w:hAnsi="Times New Roman" w:cs="Times New Roman"/>
          <w:b/>
          <w:color w:val="C00000"/>
          <w:sz w:val="24"/>
          <w:szCs w:val="24"/>
        </w:rPr>
        <w:t>SEÇİM MÜDÜRLÜĞÜ</w:t>
      </w:r>
    </w:p>
    <w:p w14:paraId="47DAD985" w14:textId="0D32451D" w:rsidR="00E32D7B" w:rsidRDefault="00E32D7B">
      <w:pPr>
        <w:tabs>
          <w:tab w:val="left" w:pos="360"/>
        </w:tabs>
        <w:jc w:val="both"/>
        <w:rPr>
          <w:b/>
          <w:color w:val="C00000"/>
          <w:lang w:eastAsia="tr-TR"/>
        </w:rPr>
      </w:pPr>
    </w:p>
    <w:p w14:paraId="5EA7BAB2" w14:textId="24442AFE" w:rsidR="00C15C2F" w:rsidRPr="008C4987" w:rsidRDefault="008C4987" w:rsidP="00C15C2F">
      <w:pPr>
        <w:tabs>
          <w:tab w:val="left" w:pos="360"/>
        </w:tabs>
        <w:jc w:val="both"/>
        <w:rPr>
          <w:bCs/>
        </w:rPr>
      </w:pPr>
      <w:r w:rsidRPr="008C4987">
        <w:rPr>
          <w:bCs/>
        </w:rPr>
        <w:t>Yozgat Seçim Müdürlüğü</w:t>
      </w:r>
    </w:p>
    <w:p w14:paraId="63B23845" w14:textId="6516C509" w:rsidR="00C15C2F" w:rsidRPr="008C4987" w:rsidRDefault="008C4987" w:rsidP="00C15C2F">
      <w:pPr>
        <w:tabs>
          <w:tab w:val="left" w:pos="360"/>
        </w:tabs>
        <w:jc w:val="both"/>
        <w:rPr>
          <w:bCs/>
        </w:rPr>
      </w:pPr>
      <w:r>
        <w:rPr>
          <w:noProof/>
          <w:lang w:eastAsia="tr-TR"/>
        </w:rPr>
        <mc:AlternateContent>
          <mc:Choice Requires="wps">
            <w:drawing>
              <wp:anchor distT="0" distB="0" distL="114300" distR="114300" simplePos="0" relativeHeight="251675648" behindDoc="0" locked="0" layoutInCell="1" allowOverlap="1" wp14:anchorId="710C3455" wp14:editId="40F839D7">
                <wp:simplePos x="0" y="0"/>
                <wp:positionH relativeFrom="column">
                  <wp:posOffset>-114300</wp:posOffset>
                </wp:positionH>
                <wp:positionV relativeFrom="paragraph">
                  <wp:posOffset>153035</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FAAA64" id="AutoShape 11" o:spid="_x0000_s1026" type="#_x0000_t32" style="position:absolute;margin-left:-9pt;margin-top:12.05pt;width:221.2pt;height:.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" strokeweight=".26mm">
                <v:stroke joinstyle="miter" endcap="square"/>
                <v:shadow color="black" opacity="49150f" offset=".74833mm,.74833mm"/>
              </v:shape>
            </w:pict>
          </mc:Fallback>
        </mc:AlternateContent>
      </w:r>
    </w:p>
    <w:p w14:paraId="3E8E6D22" w14:textId="3D89A8A0" w:rsidR="00C15C2F" w:rsidRDefault="00C15C2F" w:rsidP="00C15C2F">
      <w:pPr>
        <w:tabs>
          <w:tab w:val="left" w:pos="360"/>
        </w:tabs>
        <w:jc w:val="both"/>
      </w:pPr>
    </w:p>
    <w:p w14:paraId="17F3A573" w14:textId="7521ABAE" w:rsidR="00E32D7B" w:rsidRDefault="00C403A1">
      <w:pPr>
        <w:tabs>
          <w:tab w:val="left" w:pos="360"/>
        </w:tabs>
        <w:jc w:val="both"/>
        <w:rPr>
          <w:b/>
          <w:color w:val="C00000"/>
        </w:rPr>
      </w:pPr>
      <w:r>
        <w:rPr>
          <w:b/>
          <w:color w:val="C00000"/>
        </w:rPr>
        <w:t>ÖN BÜRO</w:t>
      </w:r>
    </w:p>
    <w:p w14:paraId="27C4387C" w14:textId="36C4F43F" w:rsidR="008C4987" w:rsidRPr="008C4987" w:rsidRDefault="008C4987">
      <w:pPr>
        <w:tabs>
          <w:tab w:val="left" w:pos="360"/>
        </w:tabs>
        <w:jc w:val="both"/>
        <w:rPr>
          <w:bCs/>
        </w:rPr>
      </w:pPr>
      <w:r w:rsidRPr="008C4987">
        <w:rPr>
          <w:bCs/>
        </w:rPr>
        <w:t>Yozgat Ceza Mahkemeleri Ön Bürosu</w:t>
      </w:r>
    </w:p>
    <w:p w14:paraId="3CDAF6BE" w14:textId="093498F0" w:rsidR="008C4987" w:rsidRDefault="008C4987">
      <w:pPr>
        <w:tabs>
          <w:tab w:val="left" w:pos="360"/>
        </w:tabs>
        <w:jc w:val="both"/>
        <w:rPr>
          <w:bCs/>
        </w:rPr>
      </w:pPr>
      <w:r w:rsidRPr="008C4987">
        <w:rPr>
          <w:bCs/>
        </w:rPr>
        <w:t>Yozgat Hukuk Mahkemeleri Ön Bürosu</w:t>
      </w:r>
    </w:p>
    <w:p w14:paraId="41DBF0C0" w14:textId="7E67DAD8" w:rsidR="006B43C1" w:rsidRPr="008C4987" w:rsidRDefault="006B43C1">
      <w:pPr>
        <w:tabs>
          <w:tab w:val="left" w:pos="360"/>
        </w:tabs>
        <w:jc w:val="both"/>
        <w:rPr>
          <w:bCs/>
        </w:rPr>
      </w:pPr>
      <w:r>
        <w:rPr>
          <w:bCs/>
        </w:rPr>
        <w:t>Yozgat Cumhuriyet Başsavcılığı Ön Bürosu</w:t>
      </w:r>
    </w:p>
    <w:p w14:paraId="79A6CCB6" w14:textId="22195B04"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58240" behindDoc="0" locked="0" layoutInCell="1" allowOverlap="1" wp14:anchorId="6ADA2FD8" wp14:editId="3E933E9A">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073F0" id="AutoShape 9" o:spid="_x0000_s1026" type="#_x0000_t32" style="position:absolute;margin-left:-11.35pt;margin-top:5.55pt;width:221.2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708E5AB5" w14:textId="35556F64" w:rsidR="00E32D7B" w:rsidRDefault="00E32D7B">
      <w:pPr>
        <w:tabs>
          <w:tab w:val="left" w:pos="360"/>
        </w:tabs>
        <w:jc w:val="both"/>
        <w:rPr>
          <w:b/>
          <w:color w:val="C00000"/>
          <w:lang w:eastAsia="tr-TR"/>
        </w:rPr>
      </w:pPr>
    </w:p>
    <w:p w14:paraId="203AC838" w14:textId="77777777" w:rsidR="00E32D7B" w:rsidRDefault="00E32D7B">
      <w:pPr>
        <w:tabs>
          <w:tab w:val="left" w:pos="360"/>
        </w:tabs>
        <w:jc w:val="both"/>
        <w:rPr>
          <w:b/>
          <w:color w:val="C00000"/>
        </w:rPr>
      </w:pPr>
      <w:r>
        <w:rPr>
          <w:b/>
          <w:color w:val="C00000"/>
        </w:rPr>
        <w:t>BİLGİ İŞLEM ŞEFLİĞİ</w:t>
      </w:r>
    </w:p>
    <w:p w14:paraId="0A1FC691" w14:textId="75340107" w:rsidR="00E32D7B" w:rsidRPr="008C4987" w:rsidRDefault="008C4987">
      <w:pPr>
        <w:tabs>
          <w:tab w:val="left" w:pos="360"/>
        </w:tabs>
        <w:jc w:val="both"/>
        <w:rPr>
          <w:bCs/>
        </w:rPr>
      </w:pPr>
      <w:r w:rsidRPr="008C4987">
        <w:rPr>
          <w:bCs/>
        </w:rPr>
        <w:t>Yozgat Bilgi İşlem Müdürlüğü</w:t>
      </w:r>
    </w:p>
    <w:p w14:paraId="00116153" w14:textId="4D7E7549"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61312" behindDoc="0" locked="0" layoutInCell="1" allowOverlap="1" wp14:anchorId="3C59418D" wp14:editId="620A573F">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CADC1" id="AutoShape 11" o:spid="_x0000_s1026" type="#_x0000_t32" style="position:absolute;margin-left:-11.35pt;margin-top:5.55pt;width:221.2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2D36DC45" w14:textId="0F4E00B5" w:rsidR="00507D6D" w:rsidRDefault="00F14BF1" w:rsidP="00507D6D">
      <w:pPr>
        <w:tabs>
          <w:tab w:val="left" w:pos="360"/>
        </w:tabs>
        <w:rPr>
          <w:b/>
          <w:color w:val="C00000"/>
        </w:rPr>
      </w:pPr>
      <w:r>
        <w:rPr>
          <w:b/>
          <w:color w:val="C00000"/>
        </w:rPr>
        <w:t>DENETİMLİ SERBESTLİK MÜDÜRLÜĞÜ</w:t>
      </w:r>
      <w:r>
        <w:rPr>
          <w:b/>
          <w:color w:val="C00000"/>
        </w:rPr>
        <w:br/>
      </w:r>
    </w:p>
    <w:p w14:paraId="3E7DC8E4" w14:textId="01EB1E75" w:rsidR="00F14BF1" w:rsidRPr="008C4987" w:rsidRDefault="008C4987" w:rsidP="00507D6D">
      <w:pPr>
        <w:tabs>
          <w:tab w:val="left" w:pos="360"/>
        </w:tabs>
        <w:rPr>
          <w:bCs/>
        </w:rPr>
        <w:sectPr w:rsidR="00F14BF1" w:rsidRPr="008C4987" w:rsidSect="00555070">
          <w:type w:val="continuous"/>
          <w:pgSz w:w="11906" w:h="16838"/>
          <w:pgMar w:top="1417" w:right="1417" w:bottom="1417" w:left="1417" w:header="708" w:footer="708" w:gutter="0"/>
          <w:cols w:num="2" w:sep="1" w:space="708"/>
          <w:docGrid w:linePitch="360"/>
        </w:sectPr>
      </w:pPr>
      <w:r w:rsidRPr="008C4987">
        <w:rPr>
          <w:bCs/>
        </w:rPr>
        <w:t>Yozgat Denetimli Serbestlik Müdürlüğü</w:t>
      </w:r>
    </w:p>
    <w:p w14:paraId="59F288AE" w14:textId="77777777" w:rsidR="008C4987" w:rsidRDefault="0086233A" w:rsidP="00C403A1">
      <w:pPr>
        <w:tabs>
          <w:tab w:val="left" w:pos="4995"/>
        </w:tabs>
        <w:rPr>
          <w:bCs/>
        </w:rPr>
      </w:pPr>
      <w:r w:rsidRPr="0086233A">
        <w:rPr>
          <w:bCs/>
        </w:rPr>
        <w:t>Bahçe Düzenleme Birimi</w:t>
      </w:r>
    </w:p>
    <w:p w14:paraId="5FC83249" w14:textId="6BDB6053" w:rsidR="00E32D7B" w:rsidRPr="008C4987" w:rsidRDefault="008C4987" w:rsidP="00C403A1">
      <w:pPr>
        <w:tabs>
          <w:tab w:val="left" w:pos="4995"/>
        </w:tabs>
        <w:rPr>
          <w:bCs/>
          <w:color w:val="C00000"/>
        </w:rPr>
        <w:sectPr w:rsidR="00E32D7B" w:rsidRPr="008C4987" w:rsidSect="00555070">
          <w:type w:val="continuous"/>
          <w:pgSz w:w="11906" w:h="16838"/>
          <w:pgMar w:top="1417" w:right="1417" w:bottom="1417" w:left="1417" w:header="708" w:footer="708" w:gutter="0"/>
          <w:cols w:space="708"/>
          <w:docGrid w:linePitch="360"/>
        </w:sectPr>
      </w:pPr>
      <w:r>
        <w:rPr>
          <w:bCs/>
        </w:rPr>
        <w:t>Temizlik Ekipleri Birimi</w:t>
      </w:r>
      <w:r w:rsidR="00C403A1" w:rsidRPr="0086233A">
        <w:rPr>
          <w:bCs/>
          <w:color w:val="C00000"/>
        </w:rPr>
        <w:tab/>
      </w:r>
      <w:r w:rsidRPr="0014178B">
        <w:rPr>
          <w:noProof/>
          <w:color w:val="C00000"/>
          <w:lang w:eastAsia="tr-TR"/>
        </w:rPr>
        <mc:AlternateContent>
          <mc:Choice Requires="wps">
            <w:drawing>
              <wp:anchor distT="0" distB="0" distL="114300" distR="114300" simplePos="0" relativeHeight="251673600" behindDoc="0" locked="0" layoutInCell="1" allowOverlap="1" wp14:anchorId="10C6941A" wp14:editId="4768D214">
                <wp:simplePos x="0" y="0"/>
                <wp:positionH relativeFrom="column">
                  <wp:posOffset>3108325</wp:posOffset>
                </wp:positionH>
                <wp:positionV relativeFrom="paragraph">
                  <wp:posOffset>114300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F2F8B7" id="AutoShape 8" o:spid="_x0000_s1026" type="#_x0000_t32" style="position:absolute;margin-left:244.75pt;margin-top:9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" strokeweight=".26mm">
                <v:stroke joinstyle="miter" endcap="square"/>
                <v:shadow color="black" opacity="49150f" offset=".74833mm,.74833mm"/>
              </v:shape>
            </w:pict>
          </mc:Fallback>
        </mc:AlternateContent>
      </w:r>
    </w:p>
    <w:p w14:paraId="5F5CEE72" w14:textId="5A0B4DCE" w:rsidR="00507D6D" w:rsidRDefault="008C4987" w:rsidP="00507D6D">
      <w:pPr>
        <w:tabs>
          <w:tab w:val="left" w:pos="360"/>
        </w:tabs>
        <w:jc w:val="both"/>
        <w:rPr>
          <w:b/>
          <w:color w:val="C00000"/>
        </w:rPr>
        <w:sectPr w:rsidR="00507D6D"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7696" behindDoc="0" locked="0" layoutInCell="1" allowOverlap="1" wp14:anchorId="521B79C4" wp14:editId="6AC00E15">
                <wp:simplePos x="0" y="0"/>
                <wp:positionH relativeFrom="column">
                  <wp:posOffset>-161925</wp:posOffset>
                </wp:positionH>
                <wp:positionV relativeFrom="paragraph">
                  <wp:posOffset>130175</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32ACC7" id="AutoShape 11" o:spid="_x0000_s1026" type="#_x0000_t32" style="position:absolute;margin-left:-12.75pt;margin-top:10.25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" strokeweight=".26mm">
                <v:stroke joinstyle="miter" endcap="square"/>
                <v:shadow color="black" opacity="49150f" offset=".74833mm,.74833mm"/>
              </v:shape>
            </w:pict>
          </mc:Fallback>
        </mc:AlternateContent>
      </w:r>
    </w:p>
    <w:p w14:paraId="5B6A765E" w14:textId="575A8713" w:rsidR="00507D6D" w:rsidRPr="0014178B" w:rsidRDefault="00507D6D" w:rsidP="00507D6D">
      <w:pPr>
        <w:tabs>
          <w:tab w:val="left" w:pos="360"/>
        </w:tabs>
        <w:jc w:val="both"/>
        <w:rPr>
          <w:b/>
          <w:color w:val="C00000"/>
          <w:lang w:eastAsia="tr-TR"/>
        </w:rPr>
      </w:pPr>
    </w:p>
    <w:p w14:paraId="2EE42262" w14:textId="7DCB2244" w:rsidR="00507D6D" w:rsidRPr="0014178B" w:rsidRDefault="00507D6D" w:rsidP="00507D6D">
      <w:pPr>
        <w:tabs>
          <w:tab w:val="left" w:pos="360"/>
        </w:tabs>
        <w:jc w:val="both"/>
        <w:rPr>
          <w:b/>
          <w:color w:val="C00000"/>
        </w:rPr>
        <w:sectPr w:rsidR="00507D6D" w:rsidRPr="0014178B" w:rsidSect="008C4987">
          <w:type w:val="continuous"/>
          <w:pgSz w:w="11906" w:h="16838"/>
          <w:pgMar w:top="1418" w:right="1418" w:bottom="1418" w:left="1418" w:header="709" w:footer="709" w:gutter="0"/>
          <w:cols w:num="2" w:sep="1" w:space="708"/>
          <w:docGrid w:linePitch="360"/>
        </w:sectPr>
      </w:pPr>
      <w:r w:rsidRPr="0014178B">
        <w:rPr>
          <w:b/>
          <w:color w:val="C00000"/>
        </w:rPr>
        <w:t>ADLİ DESTE</w:t>
      </w:r>
      <w:r w:rsidR="00136C88" w:rsidRPr="0014178B">
        <w:rPr>
          <w:b/>
          <w:color w:val="C00000"/>
        </w:rPr>
        <w:t>K</w:t>
      </w:r>
      <w:r w:rsidR="00364380" w:rsidRPr="0014178B">
        <w:rPr>
          <w:b/>
          <w:color w:val="C00000"/>
        </w:rPr>
        <w:t xml:space="preserve"> VE MAĞDUR HİZMETLERİ</w:t>
      </w:r>
      <w:r w:rsidR="00731A4C">
        <w:rPr>
          <w:b/>
          <w:color w:val="C00000"/>
        </w:rPr>
        <w:t xml:space="preserve"> </w:t>
      </w:r>
      <w:r w:rsidR="00364380" w:rsidRPr="0014178B">
        <w:rPr>
          <w:b/>
          <w:color w:val="C00000"/>
        </w:rPr>
        <w:t>MÜDÜRLÜĞÜ</w:t>
      </w:r>
      <w:r w:rsidR="00F14BF1">
        <w:rPr>
          <w:b/>
          <w:color w:val="C00000"/>
        </w:rPr>
        <w:br/>
      </w:r>
    </w:p>
    <w:p w14:paraId="0107CCD1" w14:textId="03DD8896" w:rsidR="00507D6D" w:rsidRDefault="00507D6D" w:rsidP="00507D6D">
      <w:pPr>
        <w:rPr>
          <w:b/>
          <w:color w:val="C00000"/>
        </w:rPr>
        <w:sectPr w:rsidR="00507D6D"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58752" behindDoc="0" locked="0" layoutInCell="1" allowOverlap="1" wp14:anchorId="58687CF0" wp14:editId="686EFB32">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26D01B" id="AutoShape 5" o:spid="_x0000_s1026" type="#_x0000_t32" style="position:absolute;margin-left:2.15pt;margin-top:13.85pt;width:456.2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2FC6F182" w14:textId="087D329B" w:rsidR="00E32D7B" w:rsidRDefault="00E32D7B">
      <w:pPr>
        <w:rPr>
          <w:b/>
          <w:color w:val="C00000"/>
        </w:rPr>
      </w:pPr>
    </w:p>
    <w:p w14:paraId="460B1157" w14:textId="31A516D1" w:rsidR="00EE1958" w:rsidRDefault="00EE1958">
      <w:pPr>
        <w:rPr>
          <w:b/>
          <w:color w:val="C00000"/>
        </w:rPr>
      </w:pPr>
    </w:p>
    <w:p w14:paraId="25690C18" w14:textId="77777777" w:rsidR="00EE1958" w:rsidRDefault="00EE1958">
      <w:pPr>
        <w:rPr>
          <w:b/>
          <w:color w:val="C00000"/>
        </w:rPr>
      </w:pPr>
    </w:p>
    <w:p w14:paraId="4DBE0374" w14:textId="77777777" w:rsidR="00E32D7B" w:rsidRDefault="00E32D7B" w:rsidP="00D24093">
      <w:pPr>
        <w:pStyle w:val="Balk4"/>
        <w:numPr>
          <w:ilvl w:val="1"/>
          <w:numId w:val="4"/>
        </w:numPr>
        <w:ind w:left="0" w:firstLine="851"/>
        <w:rPr>
          <w:color w:val="C00000"/>
          <w:sz w:val="24"/>
          <w:szCs w:val="24"/>
        </w:rPr>
      </w:pPr>
      <w:bookmarkStart w:id="73" w:name="__RefHeading__165_1323963809"/>
      <w:bookmarkStart w:id="74" w:name="__RefHeading__294_597354004"/>
      <w:bookmarkStart w:id="75" w:name="__RefHeading__208_1086036030"/>
      <w:bookmarkStart w:id="76" w:name="__RefHeading__153_1589488387"/>
      <w:bookmarkStart w:id="77" w:name="__RefHeading___Toc450743411"/>
      <w:bookmarkStart w:id="78" w:name="__RefHeading__730_2095565461"/>
      <w:bookmarkStart w:id="79" w:name="__RefHeading__587_796719703"/>
      <w:bookmarkStart w:id="80" w:name="_Toc455182122"/>
      <w:bookmarkStart w:id="81" w:name="_Toc92879951"/>
      <w:bookmarkStart w:id="82" w:name="_Toc94867857"/>
      <w:bookmarkStart w:id="83" w:name="_Toc121219585"/>
      <w:bookmarkEnd w:id="73"/>
      <w:bookmarkEnd w:id="74"/>
      <w:bookmarkEnd w:id="75"/>
      <w:bookmarkEnd w:id="76"/>
      <w:bookmarkEnd w:id="77"/>
      <w:bookmarkEnd w:id="78"/>
      <w:bookmarkEnd w:id="79"/>
      <w:r w:rsidRPr="00546870">
        <w:rPr>
          <w:color w:val="C00000"/>
          <w:sz w:val="24"/>
          <w:szCs w:val="24"/>
        </w:rPr>
        <w:lastRenderedPageBreak/>
        <w:t>MÜLHAKAT ADLİYELERİ</w:t>
      </w:r>
      <w:bookmarkEnd w:id="80"/>
      <w:bookmarkEnd w:id="81"/>
      <w:bookmarkEnd w:id="82"/>
      <w:bookmarkEnd w:id="83"/>
    </w:p>
    <w:p w14:paraId="44D7994B" w14:textId="5783A5D8" w:rsidR="002728D1" w:rsidRDefault="002728D1" w:rsidP="00D24093">
      <w:pPr>
        <w:pStyle w:val="Balk4"/>
        <w:numPr>
          <w:ilvl w:val="1"/>
          <w:numId w:val="4"/>
        </w:numPr>
        <w:tabs>
          <w:tab w:val="clear" w:pos="1080"/>
          <w:tab w:val="num" w:pos="0"/>
        </w:tabs>
        <w:ind w:left="0" w:firstLine="851"/>
        <w:rPr>
          <w:color w:val="C00000"/>
          <w:sz w:val="24"/>
          <w:szCs w:val="24"/>
        </w:rPr>
      </w:pPr>
      <w:r>
        <w:rPr>
          <w:color w:val="C00000"/>
          <w:sz w:val="24"/>
          <w:szCs w:val="24"/>
        </w:rPr>
        <w:t>AKDAĞMADENİ</w:t>
      </w:r>
      <w:r w:rsidRPr="00546870">
        <w:rPr>
          <w:color w:val="C00000"/>
          <w:sz w:val="24"/>
          <w:szCs w:val="24"/>
        </w:rPr>
        <w:t xml:space="preserve"> ADLİYE</w:t>
      </w:r>
      <w:r>
        <w:rPr>
          <w:color w:val="C00000"/>
          <w:sz w:val="24"/>
          <w:szCs w:val="24"/>
        </w:rPr>
        <w:t>Sİ</w:t>
      </w:r>
    </w:p>
    <w:p w14:paraId="707E4255" w14:textId="36C3A22D" w:rsidR="002728D1" w:rsidRDefault="002728D1" w:rsidP="002728D1"/>
    <w:p w14:paraId="269765DE" w14:textId="77777777" w:rsidR="002728D1" w:rsidRDefault="002728D1" w:rsidP="002728D1">
      <w:pPr>
        <w:tabs>
          <w:tab w:val="left" w:pos="360"/>
        </w:tabs>
        <w:jc w:val="both"/>
        <w:rPr>
          <w:b/>
          <w:color w:val="CC0000"/>
        </w:rPr>
      </w:pPr>
    </w:p>
    <w:p w14:paraId="3B9B1B7C" w14:textId="77777777" w:rsidR="006965A7" w:rsidRDefault="006965A7" w:rsidP="006965A7">
      <w:pPr>
        <w:tabs>
          <w:tab w:val="left" w:pos="360"/>
        </w:tabs>
        <w:jc w:val="both"/>
        <w:rPr>
          <w:b/>
          <w:color w:val="CC0000"/>
        </w:rPr>
      </w:pPr>
      <w:r>
        <w:rPr>
          <w:noProof/>
          <w:lang w:eastAsia="tr-TR"/>
        </w:rPr>
        <mc:AlternateContent>
          <mc:Choice Requires="wps">
            <w:drawing>
              <wp:anchor distT="0" distB="0" distL="114300" distR="114300" simplePos="0" relativeHeight="251760640" behindDoc="0" locked="0" layoutInCell="1" allowOverlap="1" wp14:anchorId="71D230C1" wp14:editId="27A54012">
                <wp:simplePos x="0" y="0"/>
                <wp:positionH relativeFrom="column">
                  <wp:posOffset>27305</wp:posOffset>
                </wp:positionH>
                <wp:positionV relativeFrom="paragraph">
                  <wp:posOffset>59690</wp:posOffset>
                </wp:positionV>
                <wp:extent cx="5793740" cy="6350"/>
                <wp:effectExtent l="52705" t="46990" r="59055" b="60960"/>
                <wp:wrapNone/>
                <wp:docPr id="8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C4CA07"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" strokeweight=".26mm">
                <v:stroke joinstyle="miter" endcap="square"/>
                <v:shadow color="black" opacity="49150f" offset=".74833mm,.74833mm"/>
              </v:shape>
            </w:pict>
          </mc:Fallback>
        </mc:AlternateContent>
      </w:r>
    </w:p>
    <w:p w14:paraId="487A4348" w14:textId="77777777" w:rsidR="006965A7" w:rsidRDefault="006965A7" w:rsidP="006965A7">
      <w:pPr>
        <w:tabs>
          <w:tab w:val="left" w:pos="360"/>
        </w:tabs>
        <w:jc w:val="both"/>
        <w:rPr>
          <w:b/>
          <w:color w:val="C00000"/>
        </w:rPr>
        <w:sectPr w:rsidR="006965A7" w:rsidSect="00555070">
          <w:footerReference w:type="default" r:id="rId14"/>
          <w:type w:val="continuous"/>
          <w:pgSz w:w="11906" w:h="16838"/>
          <w:pgMar w:top="1417" w:right="1417" w:bottom="1417" w:left="1417" w:header="708" w:footer="708" w:gutter="0"/>
          <w:cols w:space="708"/>
          <w:docGrid w:linePitch="360"/>
        </w:sectPr>
      </w:pPr>
      <w:r>
        <w:tab/>
      </w:r>
    </w:p>
    <w:p w14:paraId="1573F5D4" w14:textId="77777777" w:rsidR="006965A7" w:rsidRDefault="006965A7" w:rsidP="006965A7">
      <w:pPr>
        <w:tabs>
          <w:tab w:val="left" w:pos="360"/>
        </w:tabs>
        <w:rPr>
          <w:b/>
        </w:rPr>
      </w:pPr>
      <w:r>
        <w:rPr>
          <w:b/>
          <w:color w:val="C00000"/>
        </w:rPr>
        <w:t>MAHKEMELER</w:t>
      </w:r>
    </w:p>
    <w:p w14:paraId="1CAA833C" w14:textId="66F75B4E" w:rsidR="006965A7" w:rsidRDefault="00F526ED" w:rsidP="006965A7">
      <w:pPr>
        <w:tabs>
          <w:tab w:val="left" w:pos="360"/>
        </w:tabs>
        <w:jc w:val="both"/>
      </w:pPr>
      <w:r>
        <w:t>Akdağmadeni 1.</w:t>
      </w:r>
      <w:r w:rsidR="006965A7" w:rsidRPr="00134BCD">
        <w:t>Asliye Ceza Mahkemesi</w:t>
      </w:r>
    </w:p>
    <w:p w14:paraId="3A769B6C" w14:textId="5F1157B4" w:rsidR="007A6C63" w:rsidRDefault="007A6C63" w:rsidP="006965A7">
      <w:pPr>
        <w:tabs>
          <w:tab w:val="left" w:pos="360"/>
        </w:tabs>
        <w:jc w:val="both"/>
      </w:pPr>
      <w:r>
        <w:t>Akdağmadeni 2.Asliye Ceza Mahkemesi</w:t>
      </w:r>
    </w:p>
    <w:p w14:paraId="375E7CEB" w14:textId="2AE6E15E" w:rsidR="007A6C63" w:rsidRDefault="007A6C63" w:rsidP="006965A7">
      <w:pPr>
        <w:tabs>
          <w:tab w:val="left" w:pos="360"/>
        </w:tabs>
        <w:jc w:val="both"/>
      </w:pPr>
      <w:r>
        <w:t>Akdağmadeni 1. Asliye Hukuk Mahkemesi</w:t>
      </w:r>
    </w:p>
    <w:p w14:paraId="7660ADE2" w14:textId="4BC46CA5" w:rsidR="007A6C63" w:rsidRPr="00134BCD" w:rsidRDefault="007A6C63" w:rsidP="006965A7">
      <w:pPr>
        <w:tabs>
          <w:tab w:val="left" w:pos="360"/>
        </w:tabs>
        <w:jc w:val="both"/>
      </w:pPr>
      <w:r>
        <w:t>Akdağmadeni 2.Asliye Hukuk Mahkemesi</w:t>
      </w:r>
    </w:p>
    <w:p w14:paraId="4E23BC97" w14:textId="3EE93AC2" w:rsidR="006965A7" w:rsidRDefault="007A6C63" w:rsidP="006965A7">
      <w:pPr>
        <w:tabs>
          <w:tab w:val="left" w:pos="360"/>
        </w:tabs>
        <w:jc w:val="both"/>
      </w:pPr>
      <w:r>
        <w:t xml:space="preserve">Akdağmadeni </w:t>
      </w:r>
      <w:r w:rsidR="006965A7" w:rsidRPr="00134BCD">
        <w:t>Sulh Hukuk Mahkemesi</w:t>
      </w:r>
    </w:p>
    <w:p w14:paraId="4C06C56C" w14:textId="7D6923B9" w:rsidR="006965A7" w:rsidRPr="00134BCD" w:rsidRDefault="007A6C63" w:rsidP="006965A7">
      <w:pPr>
        <w:tabs>
          <w:tab w:val="left" w:pos="360"/>
        </w:tabs>
        <w:jc w:val="both"/>
      </w:pPr>
      <w:r>
        <w:t xml:space="preserve">Akdağmadeni </w:t>
      </w:r>
      <w:r w:rsidR="006965A7" w:rsidRPr="00134BCD">
        <w:t xml:space="preserve">Sulh Ceza </w:t>
      </w:r>
      <w:r>
        <w:t>Hakimliği</w:t>
      </w:r>
    </w:p>
    <w:p w14:paraId="3AD08E89" w14:textId="59025595" w:rsidR="006965A7" w:rsidRPr="00134BCD" w:rsidRDefault="007A6C63" w:rsidP="006965A7">
      <w:pPr>
        <w:tabs>
          <w:tab w:val="left" w:pos="360"/>
        </w:tabs>
        <w:jc w:val="both"/>
      </w:pPr>
      <w:r>
        <w:t xml:space="preserve">Akdağmadeni </w:t>
      </w:r>
      <w:proofErr w:type="gramStart"/>
      <w:r w:rsidR="006965A7" w:rsidRPr="00134BCD">
        <w:t>İcra  Mahkemesi</w:t>
      </w:r>
      <w:proofErr w:type="gramEnd"/>
    </w:p>
    <w:p w14:paraId="022ED9A2" w14:textId="32ECE371" w:rsidR="006965A7" w:rsidRDefault="006965A7" w:rsidP="006965A7">
      <w:pPr>
        <w:tabs>
          <w:tab w:val="left" w:pos="360"/>
        </w:tabs>
        <w:jc w:val="both"/>
      </w:pPr>
    </w:p>
    <w:p w14:paraId="5A5FD6D2" w14:textId="77777777" w:rsidR="006965A7" w:rsidRDefault="006965A7" w:rsidP="006965A7">
      <w:pPr>
        <w:tabs>
          <w:tab w:val="left" w:pos="360"/>
        </w:tabs>
        <w:rPr>
          <w:b/>
          <w:color w:val="C00000"/>
        </w:rPr>
      </w:pPr>
      <w:r>
        <w:rPr>
          <w:b/>
          <w:color w:val="C00000"/>
        </w:rPr>
        <w:t>CUMHURİYET BAŞSAVCILIĞI</w:t>
      </w:r>
    </w:p>
    <w:p w14:paraId="29C10E42" w14:textId="77777777" w:rsidR="006965A7" w:rsidRPr="00134BCD" w:rsidRDefault="006965A7" w:rsidP="006965A7">
      <w:pPr>
        <w:tabs>
          <w:tab w:val="left" w:pos="360"/>
        </w:tabs>
        <w:jc w:val="both"/>
        <w:rPr>
          <w:color w:val="000000" w:themeColor="text1"/>
        </w:rPr>
      </w:pPr>
      <w:r>
        <w:rPr>
          <w:color w:val="000000" w:themeColor="text1"/>
        </w:rPr>
        <w:t>Hazırlık Bürosu</w:t>
      </w:r>
    </w:p>
    <w:p w14:paraId="6E4CCDE5" w14:textId="77777777" w:rsidR="006965A7" w:rsidRPr="00134BCD" w:rsidRDefault="006965A7" w:rsidP="006965A7">
      <w:pPr>
        <w:tabs>
          <w:tab w:val="left" w:pos="360"/>
        </w:tabs>
        <w:jc w:val="both"/>
        <w:rPr>
          <w:color w:val="000000" w:themeColor="text1"/>
        </w:rPr>
      </w:pPr>
      <w:r w:rsidRPr="00134BCD">
        <w:rPr>
          <w:color w:val="000000" w:themeColor="text1"/>
        </w:rPr>
        <w:t>Uzlaştırma Bürosu</w:t>
      </w:r>
    </w:p>
    <w:p w14:paraId="1383B4D1" w14:textId="77777777" w:rsidR="006965A7" w:rsidRPr="00134BCD" w:rsidRDefault="006965A7" w:rsidP="006965A7">
      <w:pPr>
        <w:tabs>
          <w:tab w:val="left" w:pos="360"/>
        </w:tabs>
        <w:jc w:val="both"/>
        <w:rPr>
          <w:color w:val="000000" w:themeColor="text1"/>
        </w:rPr>
      </w:pPr>
      <w:r w:rsidRPr="00134BCD">
        <w:rPr>
          <w:color w:val="000000" w:themeColor="text1"/>
        </w:rPr>
        <w:t>İla mat ve İnfaz Bürosu</w:t>
      </w:r>
    </w:p>
    <w:p w14:paraId="3EBC7BAF" w14:textId="77777777" w:rsidR="006965A7" w:rsidRPr="00134BCD" w:rsidRDefault="006965A7" w:rsidP="006965A7">
      <w:pPr>
        <w:tabs>
          <w:tab w:val="left" w:pos="360"/>
        </w:tabs>
        <w:jc w:val="both"/>
        <w:rPr>
          <w:color w:val="000000" w:themeColor="text1"/>
        </w:rPr>
      </w:pPr>
      <w:r w:rsidRPr="00134BCD">
        <w:rPr>
          <w:color w:val="000000" w:themeColor="text1"/>
        </w:rPr>
        <w:t>Talimat Bürosu</w:t>
      </w:r>
    </w:p>
    <w:p w14:paraId="5FE1C688" w14:textId="77777777" w:rsidR="006965A7" w:rsidRPr="00134BCD" w:rsidRDefault="006965A7" w:rsidP="006965A7">
      <w:pPr>
        <w:tabs>
          <w:tab w:val="left" w:pos="360"/>
        </w:tabs>
        <w:jc w:val="both"/>
        <w:rPr>
          <w:color w:val="000000" w:themeColor="text1"/>
        </w:rPr>
      </w:pPr>
      <w:r w:rsidRPr="00134BCD">
        <w:rPr>
          <w:color w:val="000000" w:themeColor="text1"/>
        </w:rPr>
        <w:t>Muhabere ve Bakanlık Bürosu</w:t>
      </w:r>
    </w:p>
    <w:p w14:paraId="738A4710" w14:textId="77777777" w:rsidR="006965A7" w:rsidRDefault="006965A7" w:rsidP="006965A7">
      <w:pPr>
        <w:tabs>
          <w:tab w:val="left" w:pos="360"/>
        </w:tabs>
        <w:jc w:val="both"/>
      </w:pPr>
      <w:r>
        <w:t>Adli Emanet ve Adli Sicil Bürosu</w:t>
      </w:r>
    </w:p>
    <w:p w14:paraId="1AD53417" w14:textId="77777777" w:rsidR="006965A7" w:rsidRDefault="006965A7" w:rsidP="006965A7">
      <w:pPr>
        <w:tabs>
          <w:tab w:val="left" w:pos="360"/>
        </w:tabs>
        <w:jc w:val="both"/>
      </w:pPr>
      <w:r>
        <w:t>Yakalama Bürosu</w:t>
      </w:r>
    </w:p>
    <w:p w14:paraId="20F4CB3A" w14:textId="531DDEF6" w:rsidR="006965A7" w:rsidRDefault="007A6C63" w:rsidP="006965A7">
      <w:r>
        <w:rPr>
          <w:noProof/>
          <w:lang w:eastAsia="tr-TR"/>
        </w:rPr>
        <mc:AlternateContent>
          <mc:Choice Requires="wps">
            <w:drawing>
              <wp:anchor distT="0" distB="0" distL="114300" distR="114300" simplePos="0" relativeHeight="251763712" behindDoc="0" locked="0" layoutInCell="1" allowOverlap="1" wp14:anchorId="57F12C97" wp14:editId="532DE9D6">
                <wp:simplePos x="0" y="0"/>
                <wp:positionH relativeFrom="column">
                  <wp:posOffset>-58420</wp:posOffset>
                </wp:positionH>
                <wp:positionV relativeFrom="paragraph">
                  <wp:posOffset>165735</wp:posOffset>
                </wp:positionV>
                <wp:extent cx="2809240" cy="6350"/>
                <wp:effectExtent l="46355" t="45085" r="65405" b="62865"/>
                <wp:wrapNone/>
                <wp:docPr id="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FE3711" id="AutoShape 9" o:spid="_x0000_s1026" type="#_x0000_t32" style="position:absolute;margin-left:-4.6pt;margin-top:13.05pt;width:221.2pt;height:.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" strokeweight=".26mm">
                <v:stroke joinstyle="miter" endcap="square"/>
                <v:shadow color="black" opacity="49150f" offset=".74833mm,.74833mm"/>
              </v:shape>
            </w:pict>
          </mc:Fallback>
        </mc:AlternateContent>
      </w:r>
    </w:p>
    <w:p w14:paraId="003C12D4" w14:textId="1DF37C50" w:rsidR="007A6C63" w:rsidRDefault="007A6C63" w:rsidP="006965A7">
      <w:pPr>
        <w:sectPr w:rsidR="007A6C63" w:rsidSect="00555070">
          <w:type w:val="continuous"/>
          <w:pgSz w:w="11906" w:h="16838"/>
          <w:pgMar w:top="1417" w:right="1417" w:bottom="1417" w:left="1417" w:header="708" w:footer="708" w:gutter="0"/>
          <w:cols w:num="2" w:sep="1" w:space="708"/>
          <w:docGrid w:linePitch="360"/>
        </w:sectPr>
      </w:pPr>
    </w:p>
    <w:p w14:paraId="1BAAF289" w14:textId="77777777" w:rsidR="006965A7" w:rsidRPr="0014178B" w:rsidRDefault="006965A7" w:rsidP="006965A7">
      <w:pPr>
        <w:tabs>
          <w:tab w:val="left" w:pos="360"/>
        </w:tabs>
        <w:rPr>
          <w:color w:val="C00000"/>
        </w:rPr>
      </w:pPr>
      <w:r w:rsidRPr="0014178B">
        <w:rPr>
          <w:b/>
          <w:color w:val="C00000"/>
        </w:rPr>
        <w:t>İCRA VE İFLAS DAİRESİ</w:t>
      </w:r>
    </w:p>
    <w:p w14:paraId="082728FF" w14:textId="77777777" w:rsidR="006965A7" w:rsidRDefault="006965A7" w:rsidP="006965A7">
      <w:pPr>
        <w:tabs>
          <w:tab w:val="left" w:pos="360"/>
        </w:tabs>
        <w:jc w:val="both"/>
      </w:pPr>
      <w:r>
        <w:t>Akdağmadeni İcra Dairesi</w:t>
      </w:r>
    </w:p>
    <w:p w14:paraId="615C7B7A" w14:textId="77777777" w:rsidR="006965A7" w:rsidRDefault="006965A7" w:rsidP="006965A7">
      <w:pPr>
        <w:tabs>
          <w:tab w:val="left" w:pos="360"/>
        </w:tabs>
        <w:jc w:val="both"/>
        <w:rPr>
          <w:lang w:eastAsia="tr-TR"/>
        </w:rPr>
      </w:pPr>
      <w:r>
        <w:rPr>
          <w:noProof/>
          <w:lang w:eastAsia="tr-TR"/>
        </w:rPr>
        <mc:AlternateContent>
          <mc:Choice Requires="wps">
            <w:drawing>
              <wp:anchor distT="0" distB="0" distL="114300" distR="114300" simplePos="0" relativeHeight="251761664" behindDoc="0" locked="0" layoutInCell="1" allowOverlap="1" wp14:anchorId="30750886" wp14:editId="14D4BA20">
                <wp:simplePos x="0" y="0"/>
                <wp:positionH relativeFrom="column">
                  <wp:posOffset>27305</wp:posOffset>
                </wp:positionH>
                <wp:positionV relativeFrom="paragraph">
                  <wp:posOffset>65405</wp:posOffset>
                </wp:positionV>
                <wp:extent cx="2809240" cy="6350"/>
                <wp:effectExtent l="52705" t="52705" r="59055" b="67945"/>
                <wp:wrapNone/>
                <wp:docPr id="8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F0B23" id="AutoShape 6" o:spid="_x0000_s1026" type="#_x0000_t32" style="position:absolute;margin-left:2.15pt;margin-top:5.15pt;width:221.2pt;height:.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" strokeweight=".26mm">
                <v:stroke joinstyle="miter" endcap="square"/>
                <v:shadow color="black" opacity="49150f" offset=".74833mm,.74833mm"/>
              </v:shape>
            </w:pict>
          </mc:Fallback>
        </mc:AlternateContent>
      </w:r>
    </w:p>
    <w:p w14:paraId="33F9E40B" w14:textId="77777777" w:rsidR="006965A7" w:rsidRDefault="006965A7" w:rsidP="006965A7">
      <w:pPr>
        <w:tabs>
          <w:tab w:val="left" w:pos="360"/>
        </w:tabs>
        <w:jc w:val="both"/>
        <w:rPr>
          <w:b/>
          <w:color w:val="C00000"/>
        </w:rPr>
      </w:pPr>
      <w:r>
        <w:rPr>
          <w:b/>
          <w:color w:val="C00000"/>
        </w:rPr>
        <w:t>İDARİ İŞLER MÜDÜRLÜĞÜ</w:t>
      </w:r>
    </w:p>
    <w:p w14:paraId="14AE42FB" w14:textId="69D9574A" w:rsidR="006965A7" w:rsidRPr="00F526ED" w:rsidRDefault="00F526ED" w:rsidP="006965A7">
      <w:pPr>
        <w:tabs>
          <w:tab w:val="left" w:pos="360"/>
        </w:tabs>
        <w:jc w:val="both"/>
        <w:rPr>
          <w:bCs/>
        </w:rPr>
      </w:pPr>
      <w:r w:rsidRPr="00F526ED">
        <w:rPr>
          <w:bCs/>
        </w:rPr>
        <w:t>Akdağmadeni İdari İşler Müdürlüğü</w:t>
      </w:r>
    </w:p>
    <w:p w14:paraId="7C4C4782" w14:textId="77777777" w:rsidR="006965A7" w:rsidRDefault="006965A7" w:rsidP="006965A7">
      <w:pPr>
        <w:tabs>
          <w:tab w:val="left" w:pos="360"/>
        </w:tabs>
        <w:jc w:val="both"/>
        <w:rPr>
          <w:b/>
          <w:color w:val="C00000"/>
          <w:lang w:eastAsia="tr-TR"/>
        </w:rPr>
      </w:pPr>
      <w:r>
        <w:rPr>
          <w:noProof/>
          <w:lang w:eastAsia="tr-TR"/>
        </w:rPr>
        <mc:AlternateContent>
          <mc:Choice Requires="wps">
            <w:drawing>
              <wp:anchor distT="0" distB="0" distL="114300" distR="114300" simplePos="0" relativeHeight="251762688" behindDoc="0" locked="0" layoutInCell="1" allowOverlap="1" wp14:anchorId="3FF50F01" wp14:editId="374D67BD">
                <wp:simplePos x="0" y="0"/>
                <wp:positionH relativeFrom="column">
                  <wp:posOffset>27305</wp:posOffset>
                </wp:positionH>
                <wp:positionV relativeFrom="paragraph">
                  <wp:posOffset>70485</wp:posOffset>
                </wp:positionV>
                <wp:extent cx="2809240" cy="6350"/>
                <wp:effectExtent l="52705" t="45085" r="59055" b="62865"/>
                <wp:wrapNone/>
                <wp:docPr id="8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2C655B" id="AutoShape 7" o:spid="_x0000_s1026" type="#_x0000_t32" style="position:absolute;margin-left:2.15pt;margin-top:5.55pt;width:221.2pt;height:.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" strokeweight=".26mm">
                <v:stroke joinstyle="miter" endcap="square"/>
                <v:shadow color="black" opacity="49150f" offset=".74833mm,.74833mm"/>
              </v:shape>
            </w:pict>
          </mc:Fallback>
        </mc:AlternateContent>
      </w:r>
    </w:p>
    <w:p w14:paraId="15604C80" w14:textId="77777777" w:rsidR="006965A7" w:rsidRPr="00227806" w:rsidRDefault="006965A7" w:rsidP="006965A7">
      <w:pPr>
        <w:tabs>
          <w:tab w:val="left" w:pos="360"/>
        </w:tabs>
        <w:jc w:val="both"/>
        <w:rPr>
          <w:b/>
          <w:color w:val="C00000"/>
        </w:rPr>
      </w:pPr>
      <w:r w:rsidRPr="00227806">
        <w:rPr>
          <w:b/>
          <w:color w:val="C00000"/>
        </w:rPr>
        <w:t xml:space="preserve">SEÇİM MÜDÜRLÜĞÜ </w:t>
      </w:r>
    </w:p>
    <w:p w14:paraId="2A639129" w14:textId="77777777" w:rsidR="006965A7" w:rsidRPr="00134BCD" w:rsidRDefault="006965A7" w:rsidP="006965A7">
      <w:pPr>
        <w:tabs>
          <w:tab w:val="left" w:pos="360"/>
        </w:tabs>
        <w:jc w:val="both"/>
        <w:rPr>
          <w:color w:val="000000" w:themeColor="text1"/>
        </w:rPr>
      </w:pPr>
      <w:r w:rsidRPr="00134BCD">
        <w:rPr>
          <w:color w:val="000000" w:themeColor="text1"/>
        </w:rPr>
        <w:t>Akdağmadeni İlçe Seçim Müdürlüğü</w:t>
      </w:r>
    </w:p>
    <w:p w14:paraId="48C49062" w14:textId="440996A2" w:rsidR="006965A7" w:rsidRDefault="006965A7" w:rsidP="006965A7">
      <w:pPr>
        <w:tabs>
          <w:tab w:val="left" w:pos="360"/>
        </w:tabs>
        <w:jc w:val="both"/>
      </w:pPr>
    </w:p>
    <w:p w14:paraId="37E3EC2C" w14:textId="2B78C4AD" w:rsidR="006965A7" w:rsidRDefault="006965A7" w:rsidP="006965A7">
      <w:pPr>
        <w:tabs>
          <w:tab w:val="left" w:pos="360"/>
        </w:tabs>
        <w:jc w:val="both"/>
        <w:rPr>
          <w:b/>
          <w:color w:val="C00000"/>
        </w:rPr>
      </w:pPr>
      <w:r>
        <w:rPr>
          <w:b/>
          <w:color w:val="C00000"/>
        </w:rPr>
        <w:t>ÖN BÜRO</w:t>
      </w:r>
    </w:p>
    <w:p w14:paraId="3DE83564" w14:textId="62A3FE10" w:rsidR="006965A7" w:rsidRDefault="006965A7" w:rsidP="006965A7">
      <w:pPr>
        <w:tabs>
          <w:tab w:val="left" w:pos="360"/>
        </w:tabs>
        <w:jc w:val="both"/>
        <w:rPr>
          <w:color w:val="000000" w:themeColor="text1"/>
        </w:rPr>
      </w:pPr>
      <w:r w:rsidRPr="00134BCD">
        <w:rPr>
          <w:color w:val="000000" w:themeColor="text1"/>
        </w:rPr>
        <w:t xml:space="preserve">Hukuk, Ceza ve Savcılık Ön Büroları </w:t>
      </w:r>
    </w:p>
    <w:p w14:paraId="48569324" w14:textId="77777777" w:rsidR="00F526ED" w:rsidRPr="00134BCD" w:rsidRDefault="00F526ED" w:rsidP="006965A7">
      <w:pPr>
        <w:tabs>
          <w:tab w:val="left" w:pos="360"/>
        </w:tabs>
        <w:jc w:val="both"/>
        <w:rPr>
          <w:color w:val="000000" w:themeColor="text1"/>
        </w:rPr>
      </w:pPr>
    </w:p>
    <w:p w14:paraId="2C2A1580" w14:textId="261E7494" w:rsidR="006965A7" w:rsidRDefault="006965A7" w:rsidP="00F526ED">
      <w:pPr>
        <w:tabs>
          <w:tab w:val="left" w:pos="360"/>
        </w:tabs>
        <w:jc w:val="both"/>
        <w:rPr>
          <w:b/>
          <w:color w:val="C00000"/>
          <w:lang w:eastAsia="tr-TR"/>
        </w:rPr>
      </w:pPr>
    </w:p>
    <w:p w14:paraId="65879D33" w14:textId="3C9F76A8" w:rsidR="006965A7" w:rsidRDefault="006965A7" w:rsidP="006965A7">
      <w:pPr>
        <w:tabs>
          <w:tab w:val="left" w:pos="360"/>
        </w:tabs>
        <w:jc w:val="both"/>
      </w:pPr>
    </w:p>
    <w:p w14:paraId="77B7BAE4" w14:textId="25D56192" w:rsidR="006965A7" w:rsidRDefault="006965A7" w:rsidP="006965A7">
      <w:pPr>
        <w:tabs>
          <w:tab w:val="left" w:pos="360"/>
        </w:tabs>
        <w:jc w:val="both"/>
        <w:rPr>
          <w:b/>
          <w:color w:val="C00000"/>
        </w:rPr>
      </w:pPr>
    </w:p>
    <w:p w14:paraId="5E89C173" w14:textId="015CDD57" w:rsidR="006965A7" w:rsidRDefault="006965A7" w:rsidP="006965A7">
      <w:pPr>
        <w:tabs>
          <w:tab w:val="left" w:pos="360"/>
        </w:tabs>
        <w:jc w:val="both"/>
      </w:pPr>
    </w:p>
    <w:p w14:paraId="65CF4619" w14:textId="654BFA17" w:rsidR="006965A7" w:rsidRDefault="006965A7" w:rsidP="006965A7">
      <w:pPr>
        <w:tabs>
          <w:tab w:val="left" w:pos="360"/>
        </w:tabs>
        <w:jc w:val="both"/>
        <w:rPr>
          <w:b/>
          <w:color w:val="C00000"/>
          <w:lang w:eastAsia="tr-TR"/>
        </w:rPr>
      </w:pPr>
    </w:p>
    <w:p w14:paraId="17477C81" w14:textId="59837A94" w:rsidR="00F526ED" w:rsidRPr="00507D6D" w:rsidRDefault="00F526ED" w:rsidP="006965A7">
      <w:pPr>
        <w:tabs>
          <w:tab w:val="left" w:pos="360"/>
        </w:tabs>
        <w:rPr>
          <w:b/>
          <w:color w:val="C00000"/>
        </w:rPr>
        <w:sectPr w:rsidR="00F526ED" w:rsidRPr="00507D6D" w:rsidSect="00555070">
          <w:type w:val="continuous"/>
          <w:pgSz w:w="11906" w:h="16838"/>
          <w:pgMar w:top="1417" w:right="1417" w:bottom="1417" w:left="1417" w:header="708" w:footer="708" w:gutter="0"/>
          <w:cols w:num="2" w:sep="1" w:space="708"/>
          <w:docGrid w:linePitch="360"/>
        </w:sectPr>
      </w:pPr>
    </w:p>
    <w:p w14:paraId="49F4EFA1" w14:textId="44DE4596" w:rsidR="006965A7" w:rsidRPr="00F526ED" w:rsidRDefault="006965A7" w:rsidP="006965A7">
      <w:pPr>
        <w:tabs>
          <w:tab w:val="left" w:pos="4995"/>
        </w:tabs>
        <w:rPr>
          <w:b/>
          <w:color w:val="C00000"/>
        </w:rPr>
        <w:sectPr w:rsidR="006965A7" w:rsidRPr="00F526ED" w:rsidSect="00555070">
          <w:type w:val="continuous"/>
          <w:pgSz w:w="11906" w:h="16838"/>
          <w:pgMar w:top="1417" w:right="1417" w:bottom="1417" w:left="1417" w:header="708" w:footer="708" w:gutter="0"/>
          <w:cols w:space="708"/>
          <w:docGrid w:linePitch="360"/>
        </w:sectPr>
      </w:pPr>
    </w:p>
    <w:p w14:paraId="5499CCF4" w14:textId="0E347E94" w:rsidR="006965A7" w:rsidRDefault="00F526ED" w:rsidP="006965A7">
      <w:pPr>
        <w:tabs>
          <w:tab w:val="left" w:pos="360"/>
        </w:tabs>
        <w:jc w:val="both"/>
        <w:rPr>
          <w:b/>
          <w:color w:val="C00000"/>
        </w:rPr>
        <w:sectPr w:rsidR="006965A7"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64736" behindDoc="0" locked="0" layoutInCell="1" allowOverlap="1" wp14:anchorId="06374744" wp14:editId="0EE8A84B">
                <wp:simplePos x="0" y="0"/>
                <wp:positionH relativeFrom="margin">
                  <wp:align>right</wp:align>
                </wp:positionH>
                <wp:positionV relativeFrom="paragraph">
                  <wp:posOffset>68580</wp:posOffset>
                </wp:positionV>
                <wp:extent cx="5793740" cy="6350"/>
                <wp:effectExtent l="19050" t="19050" r="35560" b="31750"/>
                <wp:wrapNone/>
                <wp:docPr id="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7C1CFC" id="AutoShape 5" o:spid="_x0000_s1026" type="#_x0000_t32" style="position:absolute;margin-left:405pt;margin-top:5.4pt;width:456.2pt;height:.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" strokeweight=".26mm">
                <v:stroke joinstyle="miter" endcap="square"/>
                <v:shadow color="black" opacity="49150f" offset=".74833mm,.74833mm"/>
                <w10:wrap anchorx="margin"/>
              </v:shape>
            </w:pict>
          </mc:Fallback>
        </mc:AlternateContent>
      </w:r>
    </w:p>
    <w:p w14:paraId="3A962149" w14:textId="00BB0116" w:rsidR="006965A7" w:rsidRDefault="006965A7" w:rsidP="006965A7">
      <w:pPr>
        <w:rPr>
          <w:b/>
          <w:color w:val="C00000"/>
        </w:rPr>
        <w:sectPr w:rsidR="006965A7" w:rsidSect="00555070">
          <w:type w:val="continuous"/>
          <w:pgSz w:w="11906" w:h="16838"/>
          <w:pgMar w:top="1417" w:right="1417" w:bottom="1417" w:left="1417" w:header="708" w:footer="708" w:gutter="0"/>
          <w:cols w:space="708"/>
          <w:docGrid w:linePitch="360"/>
        </w:sectPr>
      </w:pPr>
    </w:p>
    <w:p w14:paraId="6444016E" w14:textId="1E20A412" w:rsidR="002728D1" w:rsidRPr="002728D1" w:rsidRDefault="002728D1" w:rsidP="002728D1">
      <w:pPr>
        <w:sectPr w:rsidR="002728D1" w:rsidRPr="002728D1" w:rsidSect="00555070">
          <w:type w:val="continuous"/>
          <w:pgSz w:w="11906" w:h="16838"/>
          <w:pgMar w:top="1417" w:right="1417" w:bottom="1417" w:left="1417" w:header="708" w:footer="708" w:gutter="0"/>
          <w:cols w:space="708"/>
          <w:docGrid w:linePitch="360"/>
        </w:sectPr>
      </w:pPr>
    </w:p>
    <w:p w14:paraId="20AD673E" w14:textId="77777777" w:rsidR="002728D1" w:rsidRDefault="002728D1" w:rsidP="002728D1"/>
    <w:p w14:paraId="03DDE90D" w14:textId="77777777" w:rsidR="002728D1" w:rsidRDefault="002728D1" w:rsidP="00D24093">
      <w:pPr>
        <w:pStyle w:val="Balk4"/>
        <w:numPr>
          <w:ilvl w:val="1"/>
          <w:numId w:val="4"/>
        </w:numPr>
        <w:tabs>
          <w:tab w:val="clear" w:pos="1080"/>
          <w:tab w:val="num" w:pos="0"/>
        </w:tabs>
        <w:ind w:left="0" w:firstLine="851"/>
        <w:rPr>
          <w:color w:val="C00000"/>
          <w:sz w:val="24"/>
          <w:szCs w:val="24"/>
        </w:rPr>
      </w:pPr>
      <w:r>
        <w:rPr>
          <w:color w:val="C00000"/>
          <w:sz w:val="24"/>
          <w:szCs w:val="24"/>
        </w:rPr>
        <w:t>ÇEKEREK</w:t>
      </w:r>
      <w:r w:rsidRPr="00546870">
        <w:rPr>
          <w:color w:val="C00000"/>
          <w:sz w:val="24"/>
          <w:szCs w:val="24"/>
        </w:rPr>
        <w:t xml:space="preserve"> ADLİYE</w:t>
      </w:r>
      <w:r>
        <w:rPr>
          <w:color w:val="C00000"/>
          <w:sz w:val="24"/>
          <w:szCs w:val="24"/>
        </w:rPr>
        <w:t>Sİ</w:t>
      </w:r>
    </w:p>
    <w:p w14:paraId="27B98C91" w14:textId="5F5519C3" w:rsidR="002728D1" w:rsidRDefault="002728D1" w:rsidP="002728D1">
      <w:pPr>
        <w:tabs>
          <w:tab w:val="left" w:pos="360"/>
        </w:tabs>
        <w:jc w:val="both"/>
        <w:rPr>
          <w:b/>
          <w:color w:val="C00000"/>
        </w:rPr>
        <w:sectPr w:rsidR="002728D1" w:rsidSect="00555070">
          <w:type w:val="continuous"/>
          <w:pgSz w:w="11906" w:h="16838"/>
          <w:pgMar w:top="1417" w:right="1417" w:bottom="1417" w:left="1417" w:header="708" w:footer="708" w:gutter="0"/>
          <w:cols w:space="708"/>
          <w:docGrid w:linePitch="360"/>
        </w:sectPr>
      </w:pPr>
    </w:p>
    <w:p w14:paraId="5FD9D1C8" w14:textId="77777777" w:rsidR="0027737A" w:rsidRDefault="0027737A" w:rsidP="0027737A">
      <w:pPr>
        <w:tabs>
          <w:tab w:val="left" w:pos="360"/>
        </w:tabs>
        <w:jc w:val="both"/>
        <w:rPr>
          <w:b/>
          <w:color w:val="CC0000"/>
        </w:rPr>
      </w:pPr>
      <w:r>
        <w:rPr>
          <w:noProof/>
          <w:lang w:eastAsia="tr-TR"/>
        </w:rPr>
        <mc:AlternateContent>
          <mc:Choice Requires="wps">
            <w:drawing>
              <wp:anchor distT="0" distB="0" distL="114300" distR="114300" simplePos="0" relativeHeight="251777024" behindDoc="0" locked="0" layoutInCell="1" allowOverlap="1" wp14:anchorId="55C3B21B" wp14:editId="4F949DCF">
                <wp:simplePos x="0" y="0"/>
                <wp:positionH relativeFrom="column">
                  <wp:posOffset>27305</wp:posOffset>
                </wp:positionH>
                <wp:positionV relativeFrom="paragraph">
                  <wp:posOffset>59690</wp:posOffset>
                </wp:positionV>
                <wp:extent cx="5793740" cy="6350"/>
                <wp:effectExtent l="52705" t="46990" r="59055" b="60960"/>
                <wp:wrapNone/>
                <wp:docPr id="10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02A77B"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" strokeweight=".26mm">
                <v:stroke joinstyle="miter" endcap="square"/>
                <v:shadow color="black" opacity="49150f" offset=".74833mm,.74833mm"/>
              </v:shape>
            </w:pict>
          </mc:Fallback>
        </mc:AlternateContent>
      </w:r>
    </w:p>
    <w:p w14:paraId="4251CB69" w14:textId="77777777" w:rsidR="0027737A" w:rsidRDefault="0027737A" w:rsidP="0027737A">
      <w:pPr>
        <w:tabs>
          <w:tab w:val="left" w:pos="360"/>
        </w:tabs>
        <w:jc w:val="both"/>
        <w:rPr>
          <w:b/>
          <w:color w:val="C00000"/>
        </w:rPr>
        <w:sectPr w:rsidR="0027737A" w:rsidSect="00555070">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7" w:right="1417" w:bottom="1417" w:left="1417" w:header="708" w:footer="708" w:gutter="0"/>
          <w:cols w:space="708"/>
          <w:docGrid w:linePitch="360"/>
        </w:sectPr>
      </w:pPr>
      <w:r>
        <w:tab/>
      </w:r>
    </w:p>
    <w:p w14:paraId="56F5483F" w14:textId="77777777" w:rsidR="0027737A" w:rsidRDefault="0027737A" w:rsidP="0027737A">
      <w:pPr>
        <w:tabs>
          <w:tab w:val="left" w:pos="360"/>
        </w:tabs>
        <w:rPr>
          <w:b/>
        </w:rPr>
      </w:pPr>
      <w:r>
        <w:rPr>
          <w:b/>
          <w:color w:val="C00000"/>
        </w:rPr>
        <w:t>MAHKEMELER</w:t>
      </w:r>
    </w:p>
    <w:p w14:paraId="1AE16F35" w14:textId="78BD81A1" w:rsidR="0027737A" w:rsidRPr="007A6C63" w:rsidRDefault="0027737A" w:rsidP="0027737A">
      <w:pPr>
        <w:tabs>
          <w:tab w:val="left" w:pos="360"/>
        </w:tabs>
        <w:jc w:val="both"/>
        <w:rPr>
          <w:bCs/>
        </w:rPr>
      </w:pPr>
      <w:r w:rsidRPr="007A6C63">
        <w:rPr>
          <w:bCs/>
        </w:rPr>
        <w:t>Çekerek Asl</w:t>
      </w:r>
      <w:r w:rsidR="007A6C63" w:rsidRPr="007A6C63">
        <w:rPr>
          <w:bCs/>
        </w:rPr>
        <w:t>iye Ceza Mahkemesi</w:t>
      </w:r>
    </w:p>
    <w:p w14:paraId="55740152" w14:textId="77777777" w:rsidR="0027737A" w:rsidRPr="007A6C63" w:rsidRDefault="0027737A" w:rsidP="0027737A">
      <w:pPr>
        <w:tabs>
          <w:tab w:val="left" w:pos="360"/>
        </w:tabs>
        <w:jc w:val="both"/>
        <w:rPr>
          <w:bCs/>
        </w:rPr>
      </w:pPr>
      <w:r w:rsidRPr="007A6C63">
        <w:rPr>
          <w:bCs/>
        </w:rPr>
        <w:t xml:space="preserve">Çekerek Asliye Hukuk Mahkemesi </w:t>
      </w:r>
    </w:p>
    <w:p w14:paraId="5E63820D" w14:textId="77777777" w:rsidR="0027737A" w:rsidRPr="007A6C63" w:rsidRDefault="0027737A" w:rsidP="0027737A">
      <w:pPr>
        <w:tabs>
          <w:tab w:val="left" w:pos="360"/>
        </w:tabs>
        <w:jc w:val="both"/>
        <w:rPr>
          <w:bCs/>
        </w:rPr>
      </w:pPr>
      <w:r w:rsidRPr="007A6C63">
        <w:rPr>
          <w:bCs/>
        </w:rPr>
        <w:t xml:space="preserve">Çekerek Sulh Hukuk Mahkemesi </w:t>
      </w:r>
    </w:p>
    <w:p w14:paraId="2A810FB4" w14:textId="77777777" w:rsidR="0027737A" w:rsidRPr="007A6C63" w:rsidRDefault="0027737A" w:rsidP="0027737A">
      <w:pPr>
        <w:tabs>
          <w:tab w:val="left" w:pos="360"/>
        </w:tabs>
        <w:jc w:val="both"/>
        <w:rPr>
          <w:bCs/>
        </w:rPr>
      </w:pPr>
      <w:r w:rsidRPr="007A6C63">
        <w:rPr>
          <w:bCs/>
        </w:rPr>
        <w:t xml:space="preserve">Çekerek İcra Hukuk Mahkemesi </w:t>
      </w:r>
    </w:p>
    <w:p w14:paraId="34444435" w14:textId="77777777" w:rsidR="0027737A" w:rsidRPr="007A6C63" w:rsidRDefault="0027737A" w:rsidP="0027737A">
      <w:pPr>
        <w:tabs>
          <w:tab w:val="left" w:pos="360"/>
        </w:tabs>
        <w:jc w:val="both"/>
        <w:rPr>
          <w:bCs/>
        </w:rPr>
      </w:pPr>
      <w:r w:rsidRPr="007A6C63">
        <w:rPr>
          <w:bCs/>
        </w:rPr>
        <w:t xml:space="preserve">Çekerek İcra Ceza Mahkemesi </w:t>
      </w:r>
    </w:p>
    <w:p w14:paraId="39F97A99" w14:textId="77777777" w:rsidR="0027737A" w:rsidRPr="007A6C63" w:rsidRDefault="0027737A" w:rsidP="0027737A">
      <w:pPr>
        <w:tabs>
          <w:tab w:val="left" w:pos="360"/>
        </w:tabs>
        <w:jc w:val="both"/>
        <w:rPr>
          <w:bCs/>
        </w:rPr>
      </w:pPr>
      <w:r w:rsidRPr="007A6C63">
        <w:rPr>
          <w:bCs/>
        </w:rPr>
        <w:t xml:space="preserve">Çekerek Sulh Ceza Hakimliği </w:t>
      </w:r>
    </w:p>
    <w:p w14:paraId="32E11527" w14:textId="25B6D72B" w:rsidR="0027737A" w:rsidRDefault="0027737A" w:rsidP="0027737A">
      <w:pPr>
        <w:tabs>
          <w:tab w:val="left" w:pos="360"/>
        </w:tabs>
        <w:jc w:val="both"/>
      </w:pPr>
    </w:p>
    <w:p w14:paraId="7FF53D46" w14:textId="77777777" w:rsidR="0027737A" w:rsidRDefault="0027737A" w:rsidP="0027737A">
      <w:pPr>
        <w:tabs>
          <w:tab w:val="left" w:pos="360"/>
        </w:tabs>
        <w:rPr>
          <w:b/>
          <w:color w:val="C00000"/>
        </w:rPr>
      </w:pPr>
      <w:r>
        <w:rPr>
          <w:b/>
          <w:color w:val="C00000"/>
        </w:rPr>
        <w:t>CUMHURİYET BAŞSAVCILIĞI</w:t>
      </w:r>
    </w:p>
    <w:p w14:paraId="7E3CAAE6" w14:textId="26CEA207" w:rsidR="0027737A" w:rsidRPr="007A6C63" w:rsidRDefault="007A6C63" w:rsidP="0027737A">
      <w:pPr>
        <w:tabs>
          <w:tab w:val="left" w:pos="360"/>
        </w:tabs>
        <w:jc w:val="both"/>
        <w:rPr>
          <w:bCs/>
        </w:rPr>
      </w:pPr>
      <w:proofErr w:type="spellStart"/>
      <w:r>
        <w:rPr>
          <w:bCs/>
        </w:rPr>
        <w:t>Soruştuma</w:t>
      </w:r>
      <w:proofErr w:type="spellEnd"/>
      <w:r>
        <w:rPr>
          <w:bCs/>
        </w:rPr>
        <w:t xml:space="preserve"> Bürosu</w:t>
      </w:r>
    </w:p>
    <w:p w14:paraId="78753F26" w14:textId="34D8D633" w:rsidR="0027737A" w:rsidRPr="007A6C63" w:rsidRDefault="007A6C63" w:rsidP="0027737A">
      <w:pPr>
        <w:tabs>
          <w:tab w:val="left" w:pos="360"/>
        </w:tabs>
        <w:jc w:val="both"/>
        <w:rPr>
          <w:bCs/>
        </w:rPr>
      </w:pPr>
      <w:r>
        <w:rPr>
          <w:bCs/>
        </w:rPr>
        <w:t>Uzlaştırma Bürosu</w:t>
      </w:r>
    </w:p>
    <w:p w14:paraId="45048FE9" w14:textId="47314FCD" w:rsidR="0027737A" w:rsidRPr="007A6C63" w:rsidRDefault="0027737A" w:rsidP="0027737A">
      <w:pPr>
        <w:tabs>
          <w:tab w:val="left" w:pos="360"/>
        </w:tabs>
        <w:jc w:val="both"/>
        <w:rPr>
          <w:bCs/>
        </w:rPr>
      </w:pPr>
      <w:proofErr w:type="spellStart"/>
      <w:r w:rsidRPr="007A6C63">
        <w:rPr>
          <w:bCs/>
        </w:rPr>
        <w:t>İ</w:t>
      </w:r>
      <w:r w:rsidR="007A6C63">
        <w:rPr>
          <w:bCs/>
        </w:rPr>
        <w:t>lamat</w:t>
      </w:r>
      <w:proofErr w:type="spellEnd"/>
      <w:r w:rsidR="007A6C63">
        <w:rPr>
          <w:bCs/>
        </w:rPr>
        <w:t xml:space="preserve"> ve İnfaz Bürosu</w:t>
      </w:r>
    </w:p>
    <w:p w14:paraId="5B11C844" w14:textId="24938180" w:rsidR="0027737A" w:rsidRPr="007A6C63" w:rsidRDefault="0027737A" w:rsidP="0027737A">
      <w:pPr>
        <w:tabs>
          <w:tab w:val="left" w:pos="360"/>
        </w:tabs>
        <w:jc w:val="both"/>
        <w:rPr>
          <w:bCs/>
        </w:rPr>
      </w:pPr>
      <w:r w:rsidRPr="007A6C63">
        <w:rPr>
          <w:bCs/>
        </w:rPr>
        <w:t>B</w:t>
      </w:r>
      <w:r w:rsidR="007A6C63">
        <w:rPr>
          <w:bCs/>
        </w:rPr>
        <w:t>akanlık Muhabere Bürosu</w:t>
      </w:r>
      <w:r w:rsidRPr="007A6C63">
        <w:rPr>
          <w:bCs/>
        </w:rPr>
        <w:t xml:space="preserve"> </w:t>
      </w:r>
    </w:p>
    <w:p w14:paraId="0FAFFDAF" w14:textId="6F2675A7" w:rsidR="0027737A" w:rsidRDefault="007A6C63" w:rsidP="0027737A">
      <w:r>
        <w:t>Muhabere Bürosu</w:t>
      </w:r>
    </w:p>
    <w:p w14:paraId="3A54D0BE" w14:textId="29EB1408" w:rsidR="007A6C63" w:rsidRDefault="007A6C63" w:rsidP="0027737A">
      <w:pPr>
        <w:sectPr w:rsidR="007A6C63" w:rsidSect="00555070">
          <w:type w:val="continuous"/>
          <w:pgSz w:w="11906" w:h="16838"/>
          <w:pgMar w:top="1417" w:right="1417" w:bottom="1417" w:left="1417" w:header="708" w:footer="708" w:gutter="0"/>
          <w:cols w:num="2" w:sep="1" w:space="708"/>
          <w:docGrid w:linePitch="360"/>
        </w:sectPr>
      </w:pPr>
    </w:p>
    <w:p w14:paraId="62D8DE71" w14:textId="77777777" w:rsidR="0027737A" w:rsidRDefault="0027737A" w:rsidP="0027737A">
      <w:pPr>
        <w:tabs>
          <w:tab w:val="left" w:pos="360"/>
        </w:tabs>
        <w:rPr>
          <w:color w:val="C00000"/>
        </w:rPr>
      </w:pPr>
      <w:r w:rsidRPr="0014178B">
        <w:rPr>
          <w:b/>
          <w:color w:val="C00000"/>
        </w:rPr>
        <w:t>İCRA VE İFLAS DAİRESİ</w:t>
      </w:r>
    </w:p>
    <w:p w14:paraId="34DA7197" w14:textId="77777777" w:rsidR="0027737A" w:rsidRPr="0027737A" w:rsidRDefault="0027737A" w:rsidP="0027737A">
      <w:pPr>
        <w:tabs>
          <w:tab w:val="left" w:pos="360"/>
        </w:tabs>
      </w:pPr>
      <w:r w:rsidRPr="0027737A">
        <w:t>Çekerek İcra Dairesi</w:t>
      </w:r>
    </w:p>
    <w:p w14:paraId="3B446DD8" w14:textId="40E92202" w:rsidR="0027737A" w:rsidRDefault="007A6C63" w:rsidP="0027737A">
      <w:pPr>
        <w:tabs>
          <w:tab w:val="left" w:pos="360"/>
        </w:tabs>
        <w:jc w:val="both"/>
        <w:rPr>
          <w:lang w:eastAsia="tr-TR"/>
        </w:rPr>
      </w:pPr>
      <w:r>
        <w:rPr>
          <w:noProof/>
          <w:lang w:eastAsia="tr-TR"/>
        </w:rPr>
        <mc:AlternateContent>
          <mc:Choice Requires="wps">
            <w:drawing>
              <wp:anchor distT="0" distB="0" distL="114300" distR="114300" simplePos="0" relativeHeight="251779072" behindDoc="0" locked="0" layoutInCell="1" allowOverlap="1" wp14:anchorId="5FB63F00" wp14:editId="6BE9DE30">
                <wp:simplePos x="0" y="0"/>
                <wp:positionH relativeFrom="column">
                  <wp:posOffset>3151505</wp:posOffset>
                </wp:positionH>
                <wp:positionV relativeFrom="paragraph">
                  <wp:posOffset>54610</wp:posOffset>
                </wp:positionV>
                <wp:extent cx="2809240" cy="6350"/>
                <wp:effectExtent l="52705" t="45085" r="59055" b="62865"/>
                <wp:wrapNone/>
                <wp:docPr id="10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F4FEDC" id="AutoShape 7" o:spid="_x0000_s1026" type="#_x0000_t32" style="position:absolute;margin-left:248.15pt;margin-top:4.3pt;width:221.2pt;height:.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" strokeweight=".26mm">
                <v:stroke joinstyle="miter" endcap="square"/>
                <v:shadow color="black" opacity="49150f" offset=".74833mm,.74833mm"/>
              </v:shape>
            </w:pict>
          </mc:Fallback>
        </mc:AlternateContent>
      </w:r>
      <w:r w:rsidR="0027737A">
        <w:rPr>
          <w:noProof/>
          <w:lang w:eastAsia="tr-TR"/>
        </w:rPr>
        <mc:AlternateContent>
          <mc:Choice Requires="wps">
            <w:drawing>
              <wp:anchor distT="0" distB="0" distL="114300" distR="114300" simplePos="0" relativeHeight="251778048" behindDoc="0" locked="0" layoutInCell="1" allowOverlap="1" wp14:anchorId="1176F02B" wp14:editId="1AE85FF7">
                <wp:simplePos x="0" y="0"/>
                <wp:positionH relativeFrom="column">
                  <wp:posOffset>27305</wp:posOffset>
                </wp:positionH>
                <wp:positionV relativeFrom="paragraph">
                  <wp:posOffset>65405</wp:posOffset>
                </wp:positionV>
                <wp:extent cx="2809240" cy="6350"/>
                <wp:effectExtent l="52705" t="52705" r="59055" b="67945"/>
                <wp:wrapNone/>
                <wp:docPr id="10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A1C4C7" id="AutoShape 6" o:spid="_x0000_s1026" type="#_x0000_t32" style="position:absolute;margin-left:2.15pt;margin-top:5.15pt;width:221.2pt;height:.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P274B+MBAACl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4B36D5F4" w14:textId="104CED67" w:rsidR="0027737A" w:rsidRDefault="0027737A" w:rsidP="0027737A">
      <w:pPr>
        <w:tabs>
          <w:tab w:val="left" w:pos="360"/>
        </w:tabs>
        <w:jc w:val="both"/>
        <w:rPr>
          <w:b/>
          <w:color w:val="C00000"/>
        </w:rPr>
      </w:pPr>
      <w:r>
        <w:rPr>
          <w:b/>
          <w:color w:val="C00000"/>
        </w:rPr>
        <w:t>İDARİ İŞLER MÜDÜRLÜĞÜ</w:t>
      </w:r>
      <w:r w:rsidR="007A6C63">
        <w:rPr>
          <w:b/>
          <w:color w:val="C00000"/>
        </w:rPr>
        <w:t xml:space="preserve">                             SEÇİM MÜDÜRLÜĞÜ</w:t>
      </w:r>
    </w:p>
    <w:p w14:paraId="11BACD5B" w14:textId="0879B4A3" w:rsidR="0027737A" w:rsidRPr="007A6C63" w:rsidRDefault="007A6C63" w:rsidP="0027737A">
      <w:pPr>
        <w:tabs>
          <w:tab w:val="left" w:pos="360"/>
        </w:tabs>
        <w:jc w:val="both"/>
        <w:rPr>
          <w:bCs/>
        </w:rPr>
      </w:pPr>
      <w:r w:rsidRPr="007A6C63">
        <w:rPr>
          <w:bCs/>
        </w:rPr>
        <w:t>Çekerek İdari İşler Müdürlüğü</w:t>
      </w:r>
      <w:r>
        <w:rPr>
          <w:bCs/>
        </w:rPr>
        <w:t xml:space="preserve">                                 Çekerek İlçe Seçim Müdürlüğü</w:t>
      </w:r>
    </w:p>
    <w:p w14:paraId="4664DC1F" w14:textId="5C1597D3" w:rsidR="0027737A" w:rsidRDefault="007A6C63" w:rsidP="0027737A">
      <w:pPr>
        <w:tabs>
          <w:tab w:val="left" w:pos="360"/>
        </w:tabs>
        <w:jc w:val="both"/>
        <w:rPr>
          <w:b/>
          <w:color w:val="C00000"/>
          <w:lang w:eastAsia="tr-TR"/>
        </w:rPr>
      </w:pPr>
      <w:r>
        <w:rPr>
          <w:noProof/>
          <w:lang w:eastAsia="tr-TR"/>
        </w:rPr>
        <mc:AlternateContent>
          <mc:Choice Requires="wps">
            <w:drawing>
              <wp:anchor distT="0" distB="0" distL="114300" distR="114300" simplePos="0" relativeHeight="251698176" behindDoc="0" locked="0" layoutInCell="1" allowOverlap="1" wp14:anchorId="61C51390" wp14:editId="436E6A0B">
                <wp:simplePos x="0" y="0"/>
                <wp:positionH relativeFrom="margin">
                  <wp:align>center</wp:align>
                </wp:positionH>
                <wp:positionV relativeFrom="paragraph">
                  <wp:posOffset>97790</wp:posOffset>
                </wp:positionV>
                <wp:extent cx="5793740" cy="6350"/>
                <wp:effectExtent l="19050" t="19050" r="35560" b="31750"/>
                <wp:wrapNone/>
                <wp:docPr id="4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B07136" id="AutoShape 5" o:spid="_x0000_s1026" type="#_x0000_t32" style="position:absolute;margin-left:0;margin-top:7.7pt;width:456.2pt;height:.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" strokeweight=".26mm">
                <v:stroke joinstyle="miter" endcap="square"/>
                <v:shadow color="black" opacity="49150f" offset=".74833mm,.74833mm"/>
                <w10:wrap anchorx="margin"/>
              </v:shape>
            </w:pict>
          </mc:Fallback>
        </mc:AlternateContent>
      </w:r>
      <w:r>
        <w:rPr>
          <w:b/>
          <w:color w:val="C00000"/>
          <w:lang w:eastAsia="tr-TR"/>
        </w:rPr>
        <w:t xml:space="preserve"> </w:t>
      </w:r>
    </w:p>
    <w:p w14:paraId="1C47F358" w14:textId="290C6CB8" w:rsidR="0027737A" w:rsidRDefault="0027737A" w:rsidP="0027737A">
      <w:pPr>
        <w:tabs>
          <w:tab w:val="left" w:pos="360"/>
        </w:tabs>
        <w:jc w:val="both"/>
      </w:pPr>
    </w:p>
    <w:p w14:paraId="68C99EB9" w14:textId="49083CE9" w:rsidR="002728D1" w:rsidRDefault="002728D1" w:rsidP="002728D1">
      <w:pPr>
        <w:rPr>
          <w:b/>
          <w:color w:val="C00000"/>
        </w:rPr>
        <w:sectPr w:rsidR="002728D1" w:rsidSect="00555070">
          <w:type w:val="continuous"/>
          <w:pgSz w:w="11906" w:h="16838"/>
          <w:pgMar w:top="1417" w:right="1417" w:bottom="1417" w:left="1417" w:header="708" w:footer="708" w:gutter="0"/>
          <w:cols w:space="708"/>
          <w:docGrid w:linePitch="360"/>
        </w:sectPr>
      </w:pPr>
    </w:p>
    <w:p w14:paraId="375E7058" w14:textId="0D68DF75" w:rsidR="002728D1" w:rsidRPr="002728D1" w:rsidRDefault="002728D1" w:rsidP="002728D1">
      <w:pPr>
        <w:sectPr w:rsidR="002728D1" w:rsidRPr="002728D1" w:rsidSect="00555070">
          <w:type w:val="continuous"/>
          <w:pgSz w:w="11906" w:h="16838"/>
          <w:pgMar w:top="1417" w:right="1417" w:bottom="1417" w:left="1417" w:header="708" w:footer="708" w:gutter="0"/>
          <w:cols w:space="708"/>
          <w:docGrid w:linePitch="360"/>
        </w:sectPr>
      </w:pPr>
    </w:p>
    <w:p w14:paraId="62D336A3" w14:textId="77777777" w:rsidR="002728D1" w:rsidRDefault="002728D1" w:rsidP="002728D1"/>
    <w:p w14:paraId="08E4CDFD" w14:textId="77777777" w:rsidR="002728D1" w:rsidRDefault="002728D1"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SORGUN</w:t>
      </w:r>
      <w:r w:rsidRPr="00546870">
        <w:rPr>
          <w:color w:val="C00000"/>
          <w:sz w:val="24"/>
          <w:szCs w:val="24"/>
        </w:rPr>
        <w:t xml:space="preserve"> ADLİYE</w:t>
      </w:r>
      <w:r>
        <w:rPr>
          <w:color w:val="C00000"/>
          <w:sz w:val="24"/>
          <w:szCs w:val="24"/>
        </w:rPr>
        <w:t>Sİ</w:t>
      </w:r>
    </w:p>
    <w:p w14:paraId="7AAD9D40" w14:textId="09C5C91D" w:rsidR="002728D1" w:rsidRDefault="002728D1" w:rsidP="002728D1">
      <w:pPr>
        <w:tabs>
          <w:tab w:val="left" w:pos="360"/>
        </w:tabs>
        <w:jc w:val="both"/>
        <w:rPr>
          <w:b/>
          <w:color w:val="C00000"/>
        </w:rPr>
        <w:sectPr w:rsidR="002728D1" w:rsidSect="00555070">
          <w:type w:val="continuous"/>
          <w:pgSz w:w="11906" w:h="16838"/>
          <w:pgMar w:top="1417" w:right="1417" w:bottom="1417" w:left="1417" w:header="708" w:footer="708" w:gutter="0"/>
          <w:cols w:space="708"/>
          <w:docGrid w:linePitch="360"/>
        </w:sectPr>
      </w:pPr>
    </w:p>
    <w:p w14:paraId="2029981A" w14:textId="77777777" w:rsidR="00A2682E" w:rsidRDefault="00A2682E" w:rsidP="00A2682E">
      <w:pPr>
        <w:tabs>
          <w:tab w:val="left" w:pos="360"/>
        </w:tabs>
        <w:jc w:val="both"/>
      </w:pPr>
    </w:p>
    <w:p w14:paraId="0D8F1245" w14:textId="72695A52" w:rsidR="00A2682E" w:rsidRDefault="00A2682E" w:rsidP="00A2682E">
      <w:pPr>
        <w:tabs>
          <w:tab w:val="left" w:pos="360"/>
        </w:tabs>
        <w:jc w:val="both"/>
        <w:rPr>
          <w:b/>
          <w:color w:val="C00000"/>
        </w:rPr>
        <w:sectPr w:rsidR="00A2682E" w:rsidSect="00555070">
          <w:type w:val="continuous"/>
          <w:pgSz w:w="11906" w:h="16838"/>
          <w:pgMar w:top="1417" w:right="1417" w:bottom="1417" w:left="1417" w:header="708" w:footer="708" w:gutter="0"/>
          <w:cols w:space="708"/>
          <w:docGrid w:linePitch="360"/>
        </w:sectPr>
      </w:pPr>
    </w:p>
    <w:p w14:paraId="44BCA51A" w14:textId="77777777" w:rsidR="00A2682E" w:rsidRDefault="00A2682E" w:rsidP="00A2682E">
      <w:pPr>
        <w:tabs>
          <w:tab w:val="left" w:pos="360"/>
        </w:tabs>
        <w:rPr>
          <w:b/>
        </w:rPr>
      </w:pPr>
      <w:r>
        <w:rPr>
          <w:b/>
          <w:color w:val="C00000"/>
        </w:rPr>
        <w:t>MAHKEMELER</w:t>
      </w:r>
    </w:p>
    <w:p w14:paraId="1416AD97" w14:textId="66E20CF0" w:rsidR="00A2682E" w:rsidRPr="00CF4235" w:rsidRDefault="007A6C63" w:rsidP="00A2682E">
      <w:pPr>
        <w:tabs>
          <w:tab w:val="left" w:pos="360"/>
        </w:tabs>
        <w:jc w:val="both"/>
      </w:pPr>
      <w:r>
        <w:t xml:space="preserve">Sorgun </w:t>
      </w:r>
      <w:r w:rsidR="00A2682E" w:rsidRPr="00CF4235">
        <w:t>1. Asliye Hukuk Mahkemesi</w:t>
      </w:r>
    </w:p>
    <w:p w14:paraId="450E36D9" w14:textId="164D8DCB" w:rsidR="00A2682E" w:rsidRDefault="007A6C63" w:rsidP="00A2682E">
      <w:pPr>
        <w:tabs>
          <w:tab w:val="left" w:pos="360"/>
        </w:tabs>
        <w:jc w:val="both"/>
      </w:pPr>
      <w:r>
        <w:t xml:space="preserve">Sorgun </w:t>
      </w:r>
      <w:r w:rsidR="00A2682E" w:rsidRPr="00CF4235">
        <w:t>2. Asliye Hukuk Mahkemesi</w:t>
      </w:r>
    </w:p>
    <w:p w14:paraId="4D5AF720" w14:textId="3EDD31F3" w:rsidR="00A2682E" w:rsidRDefault="007A6C63" w:rsidP="00A2682E">
      <w:pPr>
        <w:tabs>
          <w:tab w:val="left" w:pos="360"/>
        </w:tabs>
        <w:jc w:val="both"/>
      </w:pPr>
      <w:r>
        <w:t xml:space="preserve">Sorgun </w:t>
      </w:r>
      <w:r w:rsidR="00A2682E">
        <w:t>3.Asliye Hukuk Mahkemesi</w:t>
      </w:r>
    </w:p>
    <w:p w14:paraId="35C76DBA" w14:textId="42C62EE4" w:rsidR="00A2682E" w:rsidRDefault="007A6C63" w:rsidP="00A2682E">
      <w:pPr>
        <w:tabs>
          <w:tab w:val="left" w:pos="360"/>
        </w:tabs>
        <w:jc w:val="both"/>
      </w:pPr>
      <w:r>
        <w:t xml:space="preserve">Sorgun </w:t>
      </w:r>
      <w:r w:rsidR="00A2682E">
        <w:t>4.Asliye Hukuk Mahkemesi</w:t>
      </w:r>
    </w:p>
    <w:p w14:paraId="3EC95003" w14:textId="1B178909" w:rsidR="00A2682E" w:rsidRDefault="007A6C63" w:rsidP="00A2682E">
      <w:pPr>
        <w:tabs>
          <w:tab w:val="left" w:pos="360"/>
        </w:tabs>
        <w:jc w:val="both"/>
      </w:pPr>
      <w:r>
        <w:t xml:space="preserve">Sorgun </w:t>
      </w:r>
      <w:r w:rsidR="00A2682E">
        <w:t>5.Asliye Hukuk Mahkemesi</w:t>
      </w:r>
    </w:p>
    <w:p w14:paraId="4C0F5BF4" w14:textId="5E916AB7" w:rsidR="00A2682E" w:rsidRPr="007A6C63" w:rsidRDefault="007A6C63" w:rsidP="00A2682E">
      <w:pPr>
        <w:tabs>
          <w:tab w:val="left" w:pos="360"/>
        </w:tabs>
        <w:jc w:val="both"/>
        <w:rPr>
          <w:b/>
          <w:bCs/>
        </w:rPr>
      </w:pPr>
      <w:r w:rsidRPr="007A6C63">
        <w:rPr>
          <w:b/>
          <w:bCs/>
          <w:color w:val="C00000"/>
        </w:rPr>
        <w:t>CUMHURİYET BAŞSAVCILIĞI</w:t>
      </w:r>
      <w:r w:rsidR="00A2682E" w:rsidRPr="007A6C63">
        <w:rPr>
          <w:b/>
          <w:bCs/>
        </w:rPr>
        <w:tab/>
      </w:r>
    </w:p>
    <w:p w14:paraId="044789D1" w14:textId="6B401BCE" w:rsidR="00A2682E" w:rsidRPr="00CF4235" w:rsidRDefault="00A2682E" w:rsidP="00A2682E">
      <w:pPr>
        <w:tabs>
          <w:tab w:val="left" w:pos="360"/>
        </w:tabs>
        <w:jc w:val="both"/>
      </w:pPr>
    </w:p>
    <w:p w14:paraId="477ED92A" w14:textId="03B209FE" w:rsidR="00A2682E" w:rsidRPr="00CF4235" w:rsidRDefault="002F3D0A" w:rsidP="00A2682E">
      <w:pPr>
        <w:tabs>
          <w:tab w:val="left" w:pos="360"/>
        </w:tabs>
        <w:jc w:val="both"/>
      </w:pPr>
      <w:r>
        <w:t>Cumhuriyet Başsavcılığı</w:t>
      </w:r>
    </w:p>
    <w:p w14:paraId="685DE99C" w14:textId="30784AFC" w:rsidR="00A2682E" w:rsidRPr="00CF4235" w:rsidRDefault="002F3D0A" w:rsidP="00A2682E">
      <w:pPr>
        <w:tabs>
          <w:tab w:val="left" w:pos="360"/>
        </w:tabs>
        <w:rPr>
          <w:b/>
          <w:color w:val="C00000"/>
        </w:rPr>
      </w:pPr>
      <w:r w:rsidRPr="00CF4235">
        <w:rPr>
          <w:noProof/>
          <w:lang w:eastAsia="tr-TR"/>
        </w:rPr>
        <mc:AlternateContent>
          <mc:Choice Requires="wps">
            <w:drawing>
              <wp:anchor distT="0" distB="0" distL="114300" distR="114300" simplePos="0" relativeHeight="251824128" behindDoc="0" locked="0" layoutInCell="1" allowOverlap="1" wp14:anchorId="2321FCF0" wp14:editId="735EC43E">
                <wp:simplePos x="0" y="0"/>
                <wp:positionH relativeFrom="column">
                  <wp:posOffset>-74295</wp:posOffset>
                </wp:positionH>
                <wp:positionV relativeFrom="paragraph">
                  <wp:posOffset>109220</wp:posOffset>
                </wp:positionV>
                <wp:extent cx="2809240" cy="6350"/>
                <wp:effectExtent l="52705" t="52705" r="59055" b="6794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7B2806" id="AutoShape 12" o:spid="_x0000_s1026" type="#_x0000_t32" style="position:absolute;margin-left:-5.85pt;margin-top:8.6pt;width:221.2pt;height:.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" strokeweight=".26mm">
                <v:stroke joinstyle="miter" endcap="square"/>
                <v:shadow color="black" opacity="49150f" offset=".74833mm,.74833mm"/>
              </v:shape>
            </w:pict>
          </mc:Fallback>
        </mc:AlternateContent>
      </w:r>
    </w:p>
    <w:p w14:paraId="7A665F8E" w14:textId="7995BE88" w:rsidR="00A2682E" w:rsidRPr="002F3D0A" w:rsidRDefault="00A2682E" w:rsidP="007A6C63">
      <w:pPr>
        <w:tabs>
          <w:tab w:val="left" w:pos="360"/>
        </w:tabs>
        <w:jc w:val="both"/>
        <w:rPr>
          <w:b/>
          <w:bCs/>
          <w:color w:val="C00000"/>
        </w:rPr>
        <w:sectPr w:rsidR="00A2682E" w:rsidRPr="002F3D0A" w:rsidSect="00555070">
          <w:type w:val="continuous"/>
          <w:pgSz w:w="11906" w:h="16838"/>
          <w:pgMar w:top="1417" w:right="1417" w:bottom="1417" w:left="1417" w:header="708" w:footer="708" w:gutter="0"/>
          <w:cols w:num="2" w:sep="1" w:space="708"/>
          <w:docGrid w:linePitch="360"/>
        </w:sectPr>
      </w:pPr>
      <w:r w:rsidRPr="002F3D0A">
        <w:rPr>
          <w:b/>
          <w:bCs/>
          <w:color w:val="C00000"/>
        </w:rPr>
        <w:t>S</w:t>
      </w:r>
      <w:r w:rsidR="002F3D0A" w:rsidRPr="002F3D0A">
        <w:rPr>
          <w:b/>
          <w:bCs/>
          <w:color w:val="C00000"/>
        </w:rPr>
        <w:t>EÇİM MÜDÜRLÜĞÜ</w:t>
      </w:r>
    </w:p>
    <w:p w14:paraId="446CB98E" w14:textId="4641D143" w:rsidR="00A2682E" w:rsidRPr="00CF4235" w:rsidRDefault="007A6C63" w:rsidP="00A2682E">
      <w:pPr>
        <w:tabs>
          <w:tab w:val="left" w:pos="360"/>
        </w:tabs>
        <w:jc w:val="both"/>
      </w:pPr>
      <w:r>
        <w:t xml:space="preserve">Sorgun </w:t>
      </w:r>
      <w:r w:rsidR="00A2682E" w:rsidRPr="00CF4235">
        <w:t>Sulh Hukuk Mahkemesi</w:t>
      </w:r>
    </w:p>
    <w:p w14:paraId="1A1756E1" w14:textId="1D95B63B" w:rsidR="00A2682E" w:rsidRPr="00CF4235" w:rsidRDefault="007A6C63" w:rsidP="00A2682E">
      <w:pPr>
        <w:tabs>
          <w:tab w:val="left" w:pos="360"/>
        </w:tabs>
        <w:jc w:val="both"/>
        <w:rPr>
          <w:color w:val="C00000"/>
        </w:rPr>
      </w:pPr>
      <w:r>
        <w:t xml:space="preserve">Sorgun </w:t>
      </w:r>
      <w:r w:rsidR="00A2682E" w:rsidRPr="00CF4235">
        <w:t>Sulh Ceza Hakimliği</w:t>
      </w:r>
    </w:p>
    <w:p w14:paraId="0C6CA47F" w14:textId="17E25084" w:rsidR="00A2682E" w:rsidRDefault="007A6C63" w:rsidP="00A2682E">
      <w:pPr>
        <w:tabs>
          <w:tab w:val="left" w:pos="360"/>
        </w:tabs>
        <w:jc w:val="both"/>
      </w:pPr>
      <w:r>
        <w:t xml:space="preserve">Sorgun </w:t>
      </w:r>
      <w:r w:rsidR="00A2682E">
        <w:t>1.Asliye Ceza Mahkemesi</w:t>
      </w:r>
      <w:r w:rsidR="00A2682E">
        <w:tab/>
      </w:r>
    </w:p>
    <w:p w14:paraId="5BA01740" w14:textId="27A8E771" w:rsidR="007A6C63" w:rsidRDefault="007A6C63" w:rsidP="00A2682E">
      <w:pPr>
        <w:tabs>
          <w:tab w:val="left" w:pos="360"/>
        </w:tabs>
        <w:jc w:val="both"/>
      </w:pPr>
      <w:r>
        <w:t xml:space="preserve">Sorgun </w:t>
      </w:r>
      <w:r w:rsidR="00A2682E">
        <w:t>2.Asliye Ceza Mahkemesi</w:t>
      </w:r>
    </w:p>
    <w:p w14:paraId="7FC7F4F1" w14:textId="352E7A10" w:rsidR="00A2682E" w:rsidRPr="00CF4235" w:rsidRDefault="007A6C63" w:rsidP="00A2682E">
      <w:pPr>
        <w:tabs>
          <w:tab w:val="left" w:pos="360"/>
        </w:tabs>
        <w:jc w:val="both"/>
      </w:pPr>
      <w:r>
        <w:t>Sorgun İcra Mahkemesi</w:t>
      </w:r>
    </w:p>
    <w:p w14:paraId="350CC4E7" w14:textId="77777777" w:rsidR="00A2682E" w:rsidRPr="00CF4235" w:rsidRDefault="00A2682E" w:rsidP="00A2682E">
      <w:pPr>
        <w:tabs>
          <w:tab w:val="left" w:pos="360"/>
        </w:tabs>
        <w:jc w:val="both"/>
      </w:pPr>
    </w:p>
    <w:p w14:paraId="5C02C9F7" w14:textId="1E214C34" w:rsidR="00A2682E" w:rsidRPr="007A6C63" w:rsidRDefault="00A2682E" w:rsidP="00A2682E">
      <w:pPr>
        <w:tabs>
          <w:tab w:val="left" w:pos="360"/>
        </w:tabs>
        <w:jc w:val="both"/>
      </w:pPr>
      <w:r w:rsidRPr="00CF4235">
        <w:rPr>
          <w:noProof/>
          <w:lang w:eastAsia="tr-TR"/>
        </w:rPr>
        <mc:AlternateContent>
          <mc:Choice Requires="wps">
            <w:drawing>
              <wp:anchor distT="0" distB="0" distL="114300" distR="114300" simplePos="0" relativeHeight="251816960" behindDoc="0" locked="0" layoutInCell="1" allowOverlap="1" wp14:anchorId="19113707" wp14:editId="4478BD44">
                <wp:simplePos x="0" y="0"/>
                <wp:positionH relativeFrom="column">
                  <wp:posOffset>27305</wp:posOffset>
                </wp:positionH>
                <wp:positionV relativeFrom="paragraph">
                  <wp:posOffset>65405</wp:posOffset>
                </wp:positionV>
                <wp:extent cx="2809240" cy="6350"/>
                <wp:effectExtent l="52705" t="52705" r="59055" b="6794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665DD4" id="AutoShape 12" o:spid="_x0000_s1026" type="#_x0000_t32" style="position:absolute;margin-left:2.15pt;margin-top:5.15pt;width:221.2pt;height:.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" strokeweight=".26mm">
                <v:stroke joinstyle="miter" endcap="square"/>
                <v:shadow color="black" opacity="49150f" offset=".74833mm,.74833mm"/>
              </v:shape>
            </w:pict>
          </mc:Fallback>
        </mc:AlternateContent>
      </w:r>
    </w:p>
    <w:p w14:paraId="720AE21E" w14:textId="77777777" w:rsidR="00A2682E" w:rsidRPr="00CF4235" w:rsidRDefault="00A2682E" w:rsidP="00A2682E">
      <w:pPr>
        <w:tabs>
          <w:tab w:val="left" w:pos="360"/>
        </w:tabs>
        <w:rPr>
          <w:b/>
          <w:color w:val="C00000"/>
        </w:rPr>
      </w:pPr>
      <w:r w:rsidRPr="00CF4235">
        <w:rPr>
          <w:b/>
          <w:color w:val="C00000"/>
        </w:rPr>
        <w:t>İCRA VE İFLAS DAİRESİ</w:t>
      </w:r>
    </w:p>
    <w:p w14:paraId="26918D7D" w14:textId="77777777" w:rsidR="00A2682E" w:rsidRPr="00CF4235" w:rsidRDefault="00A2682E" w:rsidP="00A2682E">
      <w:pPr>
        <w:tabs>
          <w:tab w:val="left" w:pos="360"/>
        </w:tabs>
        <w:jc w:val="both"/>
      </w:pPr>
      <w:r w:rsidRPr="00CF4235">
        <w:t>Sorgun İcra Müdürlüğü</w:t>
      </w:r>
    </w:p>
    <w:p w14:paraId="38EDC02A" w14:textId="77777777" w:rsidR="00A2682E" w:rsidRDefault="00A2682E" w:rsidP="00A2682E">
      <w:pPr>
        <w:tabs>
          <w:tab w:val="left" w:pos="360"/>
        </w:tabs>
        <w:jc w:val="both"/>
        <w:rPr>
          <w:lang w:eastAsia="tr-TR"/>
        </w:rPr>
      </w:pPr>
      <w:r>
        <w:rPr>
          <w:noProof/>
          <w:lang w:eastAsia="tr-TR"/>
        </w:rPr>
        <mc:AlternateContent>
          <mc:Choice Requires="wps">
            <w:drawing>
              <wp:anchor distT="0" distB="0" distL="114300" distR="114300" simplePos="0" relativeHeight="251810816" behindDoc="0" locked="0" layoutInCell="1" allowOverlap="1" wp14:anchorId="6701BC9B" wp14:editId="48AD7D85">
                <wp:simplePos x="0" y="0"/>
                <wp:positionH relativeFrom="column">
                  <wp:posOffset>27305</wp:posOffset>
                </wp:positionH>
                <wp:positionV relativeFrom="paragraph">
                  <wp:posOffset>65405</wp:posOffset>
                </wp:positionV>
                <wp:extent cx="2809240" cy="6350"/>
                <wp:effectExtent l="52705" t="52705" r="59055" b="6794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B32168" id="AutoShape 6" o:spid="_x0000_s1026" type="#_x0000_t32" style="position:absolute;margin-left:2.15pt;margin-top:5.15pt;width:221.2pt;height:.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lAEW+eMBAACk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13F1D73D" w14:textId="504B80BD" w:rsidR="00A2682E" w:rsidRDefault="00A2682E" w:rsidP="00A2682E">
      <w:pPr>
        <w:tabs>
          <w:tab w:val="left" w:pos="360"/>
        </w:tabs>
        <w:jc w:val="both"/>
        <w:rPr>
          <w:b/>
          <w:color w:val="C00000"/>
        </w:rPr>
      </w:pPr>
      <w:r>
        <w:rPr>
          <w:b/>
          <w:color w:val="C00000"/>
        </w:rPr>
        <w:t>İDARİ İŞLER MÜDÜRLÜĞÜ</w:t>
      </w:r>
    </w:p>
    <w:p w14:paraId="3FDAF9AE" w14:textId="07DF1B74" w:rsidR="00A2682E" w:rsidRDefault="00A2682E" w:rsidP="00A2682E">
      <w:pPr>
        <w:tabs>
          <w:tab w:val="left" w:pos="360"/>
        </w:tabs>
        <w:jc w:val="both"/>
      </w:pPr>
      <w:r>
        <w:t>Sorgun İdari İşler Müdürlüğü</w:t>
      </w:r>
    </w:p>
    <w:p w14:paraId="52574793" w14:textId="1D6FA8D9" w:rsidR="00A2682E" w:rsidRPr="00227806" w:rsidRDefault="00A2682E" w:rsidP="00A2682E">
      <w:pPr>
        <w:tabs>
          <w:tab w:val="left" w:pos="360"/>
        </w:tabs>
        <w:jc w:val="both"/>
        <w:rPr>
          <w:b/>
          <w:color w:val="C00000"/>
          <w:lang w:eastAsia="tr-TR"/>
        </w:rPr>
      </w:pPr>
    </w:p>
    <w:p w14:paraId="7961C3D7" w14:textId="77777777" w:rsidR="00A2682E" w:rsidRPr="004524C4" w:rsidRDefault="00A2682E" w:rsidP="00A2682E">
      <w:pPr>
        <w:tabs>
          <w:tab w:val="left" w:pos="360"/>
        </w:tabs>
        <w:jc w:val="both"/>
      </w:pPr>
      <w:r w:rsidRPr="004524C4">
        <w:t>Sorgun İlçe Seçim Müdürlüğü</w:t>
      </w:r>
    </w:p>
    <w:p w14:paraId="36A30F75" w14:textId="77777777" w:rsidR="00A2682E" w:rsidRDefault="00A2682E" w:rsidP="00A2682E">
      <w:pPr>
        <w:tabs>
          <w:tab w:val="left" w:pos="360"/>
        </w:tabs>
        <w:jc w:val="both"/>
      </w:pPr>
      <w:r>
        <w:rPr>
          <w:noProof/>
          <w:lang w:eastAsia="tr-TR"/>
        </w:rPr>
        <mc:AlternateContent>
          <mc:Choice Requires="wps">
            <w:drawing>
              <wp:anchor distT="0" distB="0" distL="114300" distR="114300" simplePos="0" relativeHeight="251820032" behindDoc="0" locked="0" layoutInCell="1" allowOverlap="1" wp14:anchorId="48DA9BD4" wp14:editId="12A99E66">
                <wp:simplePos x="0" y="0"/>
                <wp:positionH relativeFrom="column">
                  <wp:posOffset>0</wp:posOffset>
                </wp:positionH>
                <wp:positionV relativeFrom="paragraph">
                  <wp:posOffset>51435</wp:posOffset>
                </wp:positionV>
                <wp:extent cx="2809240" cy="6350"/>
                <wp:effectExtent l="46355" t="45085" r="65405" b="6286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BE39E6" id="AutoShape 11" o:spid="_x0000_s1026" type="#_x0000_t32" style="position:absolute;margin-left:0;margin-top:4.05pt;width:221.2pt;height:.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" strokeweight=".26mm">
                <v:stroke joinstyle="miter" endcap="square"/>
                <v:shadow color="black" opacity="49150f" offset=".74833mm,.74833mm"/>
              </v:shape>
            </w:pict>
          </mc:Fallback>
        </mc:AlternateContent>
      </w:r>
    </w:p>
    <w:p w14:paraId="68CEE369" w14:textId="77777777" w:rsidR="007A6C63" w:rsidRDefault="007A6C63" w:rsidP="00A2682E">
      <w:pPr>
        <w:tabs>
          <w:tab w:val="left" w:pos="360"/>
        </w:tabs>
        <w:jc w:val="both"/>
        <w:rPr>
          <w:b/>
          <w:color w:val="C00000"/>
        </w:rPr>
      </w:pPr>
    </w:p>
    <w:p w14:paraId="48AF9403" w14:textId="05DC2046" w:rsidR="007A6C63" w:rsidRDefault="00A2682E" w:rsidP="00A2682E">
      <w:pPr>
        <w:tabs>
          <w:tab w:val="left" w:pos="360"/>
        </w:tabs>
        <w:jc w:val="both"/>
        <w:rPr>
          <w:b/>
          <w:color w:val="C00000"/>
        </w:rPr>
      </w:pPr>
      <w:r>
        <w:rPr>
          <w:b/>
          <w:color w:val="C00000"/>
        </w:rPr>
        <w:t>ÖN BÜRO</w:t>
      </w:r>
    </w:p>
    <w:p w14:paraId="7E3E64EE" w14:textId="3AB2F692" w:rsidR="007A6C63" w:rsidRPr="007A6C63" w:rsidRDefault="007A6C63" w:rsidP="00A2682E">
      <w:pPr>
        <w:tabs>
          <w:tab w:val="left" w:pos="360"/>
        </w:tabs>
        <w:jc w:val="both"/>
        <w:rPr>
          <w:bCs/>
        </w:rPr>
      </w:pPr>
      <w:r w:rsidRPr="007A6C63">
        <w:rPr>
          <w:bCs/>
        </w:rPr>
        <w:t>Cumhuriyet Başsavcılığı Ön Bürosu</w:t>
      </w:r>
    </w:p>
    <w:p w14:paraId="1D6A0040" w14:textId="77777777" w:rsidR="007A6C63" w:rsidRPr="007A6C63" w:rsidRDefault="007A6C63" w:rsidP="007A6C63">
      <w:pPr>
        <w:tabs>
          <w:tab w:val="left" w:pos="4995"/>
        </w:tabs>
        <w:rPr>
          <w:bCs/>
        </w:rPr>
      </w:pPr>
      <w:r w:rsidRPr="007A6C63">
        <w:rPr>
          <w:bCs/>
        </w:rPr>
        <w:t>Hukuk Mahkemeleri Ön Bürosu</w:t>
      </w:r>
    </w:p>
    <w:p w14:paraId="124E4A71" w14:textId="069849AE" w:rsidR="00A2682E" w:rsidRPr="007A6C63" w:rsidRDefault="007A6C63" w:rsidP="007A6C63">
      <w:pPr>
        <w:tabs>
          <w:tab w:val="left" w:pos="360"/>
        </w:tabs>
        <w:jc w:val="both"/>
        <w:rPr>
          <w:bCs/>
        </w:rPr>
      </w:pPr>
      <w:r w:rsidRPr="007A6C63">
        <w:rPr>
          <w:bCs/>
        </w:rPr>
        <w:t>Ceza Mahkemeleri Ön Bürosu</w:t>
      </w:r>
    </w:p>
    <w:p w14:paraId="608A9635" w14:textId="77777777" w:rsidR="00A2682E" w:rsidRPr="007A6C63" w:rsidRDefault="00A2682E" w:rsidP="00A2682E">
      <w:pPr>
        <w:tabs>
          <w:tab w:val="left" w:pos="360"/>
        </w:tabs>
        <w:jc w:val="both"/>
        <w:rPr>
          <w:bCs/>
        </w:rPr>
      </w:pPr>
    </w:p>
    <w:p w14:paraId="3FB16232" w14:textId="77777777" w:rsidR="00A2682E" w:rsidRPr="007A6C63" w:rsidRDefault="00A2682E" w:rsidP="00A2682E">
      <w:pPr>
        <w:tabs>
          <w:tab w:val="left" w:pos="360"/>
        </w:tabs>
        <w:jc w:val="both"/>
        <w:rPr>
          <w:bCs/>
        </w:rPr>
      </w:pPr>
    </w:p>
    <w:p w14:paraId="1310E412" w14:textId="77777777" w:rsidR="00A2682E" w:rsidRPr="007A6C63" w:rsidRDefault="00A2682E" w:rsidP="00A2682E">
      <w:pPr>
        <w:tabs>
          <w:tab w:val="left" w:pos="360"/>
        </w:tabs>
        <w:jc w:val="both"/>
        <w:rPr>
          <w:bCs/>
        </w:rPr>
      </w:pPr>
    </w:p>
    <w:p w14:paraId="0A0A3A18" w14:textId="77777777" w:rsidR="00A2682E" w:rsidRPr="007A6C63" w:rsidRDefault="00A2682E" w:rsidP="00A2682E">
      <w:pPr>
        <w:tabs>
          <w:tab w:val="left" w:pos="360"/>
        </w:tabs>
        <w:jc w:val="both"/>
        <w:rPr>
          <w:bCs/>
        </w:rPr>
      </w:pPr>
    </w:p>
    <w:p w14:paraId="45635CFF" w14:textId="344A5509" w:rsidR="00A2682E" w:rsidRPr="007A6C63" w:rsidRDefault="00A2682E" w:rsidP="00A2682E">
      <w:pPr>
        <w:tabs>
          <w:tab w:val="left" w:pos="360"/>
        </w:tabs>
        <w:jc w:val="both"/>
        <w:rPr>
          <w:bCs/>
          <w:lang w:eastAsia="tr-TR"/>
        </w:rPr>
      </w:pPr>
    </w:p>
    <w:p w14:paraId="5D48D33F" w14:textId="77777777" w:rsidR="00A2682E" w:rsidRPr="007A6C63" w:rsidRDefault="00A2682E" w:rsidP="00A2682E">
      <w:pPr>
        <w:tabs>
          <w:tab w:val="left" w:pos="360"/>
        </w:tabs>
        <w:rPr>
          <w:bCs/>
        </w:rPr>
        <w:sectPr w:rsidR="00A2682E" w:rsidRPr="007A6C63" w:rsidSect="00555070">
          <w:type w:val="continuous"/>
          <w:pgSz w:w="11906" w:h="16838"/>
          <w:pgMar w:top="1417" w:right="1417" w:bottom="1417" w:left="1417" w:header="708" w:footer="708" w:gutter="0"/>
          <w:cols w:num="2" w:sep="1" w:space="708"/>
          <w:docGrid w:linePitch="360"/>
        </w:sectPr>
      </w:pPr>
    </w:p>
    <w:p w14:paraId="4DDCF180" w14:textId="462F9740" w:rsidR="00A2682E" w:rsidRPr="00C403A1" w:rsidRDefault="002F3D0A" w:rsidP="00A2682E">
      <w:pPr>
        <w:tabs>
          <w:tab w:val="left" w:pos="4995"/>
        </w:tabs>
        <w:sectPr w:rsidR="00A2682E"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13888" behindDoc="0" locked="0" layoutInCell="1" allowOverlap="1" wp14:anchorId="12F388AB" wp14:editId="2ACA3C95">
                <wp:simplePos x="0" y="0"/>
                <wp:positionH relativeFrom="margin">
                  <wp:align>center</wp:align>
                </wp:positionH>
                <wp:positionV relativeFrom="paragraph">
                  <wp:posOffset>101600</wp:posOffset>
                </wp:positionV>
                <wp:extent cx="5793740" cy="6350"/>
                <wp:effectExtent l="19050" t="19050" r="35560" b="3175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79AC09" id="AutoShape 5" o:spid="_x0000_s1026" type="#_x0000_t32" style="position:absolute;margin-left:0;margin-top:8pt;width:456.2pt;height:.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" strokeweight=".26mm">
                <v:stroke joinstyle="miter" endcap="square"/>
                <v:shadow color="black" opacity="49150f" offset=".74833mm,.74833mm"/>
                <w10:wrap anchorx="margin"/>
              </v:shape>
            </w:pict>
          </mc:Fallback>
        </mc:AlternateContent>
      </w:r>
      <w:r w:rsidR="00A2682E">
        <w:rPr>
          <w:b/>
          <w:color w:val="C00000"/>
        </w:rPr>
        <w:tab/>
      </w:r>
    </w:p>
    <w:p w14:paraId="47B76C3E" w14:textId="37C72F40" w:rsidR="00A2682E" w:rsidRPr="001A2C1B" w:rsidRDefault="00A2682E" w:rsidP="00A2682E">
      <w:pPr>
        <w:tabs>
          <w:tab w:val="left" w:pos="360"/>
        </w:tabs>
        <w:jc w:val="both"/>
      </w:pPr>
    </w:p>
    <w:p w14:paraId="317960E5" w14:textId="0545BC05" w:rsidR="00A2682E" w:rsidRPr="0014178B" w:rsidRDefault="00A2682E" w:rsidP="007A6C63">
      <w:pPr>
        <w:tabs>
          <w:tab w:val="left" w:pos="360"/>
        </w:tabs>
        <w:jc w:val="both"/>
        <w:rPr>
          <w:b/>
          <w:color w:val="C00000"/>
        </w:rPr>
      </w:pPr>
    </w:p>
    <w:p w14:paraId="6FFA3D47" w14:textId="53FDAF01" w:rsidR="00A2682E" w:rsidRDefault="00A2682E" w:rsidP="00A2682E">
      <w:pPr>
        <w:rPr>
          <w:b/>
          <w:color w:val="C00000"/>
        </w:rPr>
        <w:sectPr w:rsidR="00A2682E" w:rsidSect="00555070">
          <w:type w:val="continuous"/>
          <w:pgSz w:w="11906" w:h="16838"/>
          <w:pgMar w:top="1417" w:right="1417" w:bottom="1417" w:left="1417" w:header="708" w:footer="708" w:gutter="0"/>
          <w:cols w:space="708"/>
          <w:docGrid w:linePitch="360"/>
        </w:sectPr>
      </w:pPr>
    </w:p>
    <w:p w14:paraId="5ECEEE6D" w14:textId="2695CD80" w:rsidR="002F3D0A" w:rsidRPr="002F3D0A" w:rsidRDefault="002F3D0A" w:rsidP="002F3D0A">
      <w:pPr>
        <w:sectPr w:rsidR="002F3D0A" w:rsidRPr="002F3D0A" w:rsidSect="00555070">
          <w:type w:val="continuous"/>
          <w:pgSz w:w="11906" w:h="16838"/>
          <w:pgMar w:top="1417" w:right="1417" w:bottom="1417" w:left="1417" w:header="708" w:footer="708" w:gutter="0"/>
          <w:cols w:space="708"/>
          <w:docGrid w:linePitch="360"/>
        </w:sectPr>
      </w:pPr>
    </w:p>
    <w:p w14:paraId="5BE3F8E9" w14:textId="1B58B0AA" w:rsidR="002728D1" w:rsidRPr="002728D1" w:rsidRDefault="002728D1" w:rsidP="002728D1">
      <w:pPr>
        <w:sectPr w:rsidR="002728D1" w:rsidRPr="002728D1" w:rsidSect="00555070">
          <w:type w:val="continuous"/>
          <w:pgSz w:w="11906" w:h="16838"/>
          <w:pgMar w:top="1417" w:right="1417" w:bottom="1417" w:left="1417" w:header="708" w:footer="708" w:gutter="0"/>
          <w:cols w:space="708"/>
          <w:docGrid w:linePitch="360"/>
        </w:sectPr>
      </w:pPr>
    </w:p>
    <w:p w14:paraId="497A29EB" w14:textId="38300E92" w:rsidR="002728D1" w:rsidRPr="002F3D0A" w:rsidRDefault="002728D1" w:rsidP="00D24093">
      <w:pPr>
        <w:pStyle w:val="Balk4"/>
        <w:numPr>
          <w:ilvl w:val="1"/>
          <w:numId w:val="4"/>
        </w:numPr>
        <w:tabs>
          <w:tab w:val="clear" w:pos="1080"/>
          <w:tab w:val="num" w:pos="0"/>
        </w:tabs>
        <w:ind w:left="0" w:firstLine="851"/>
        <w:rPr>
          <w:color w:val="C00000"/>
          <w:sz w:val="24"/>
          <w:szCs w:val="24"/>
        </w:rPr>
      </w:pPr>
      <w:r>
        <w:rPr>
          <w:color w:val="C00000"/>
          <w:sz w:val="24"/>
          <w:szCs w:val="24"/>
        </w:rPr>
        <w:t>ŞEFAATLİ</w:t>
      </w:r>
      <w:r w:rsidRPr="00546870">
        <w:rPr>
          <w:color w:val="C00000"/>
          <w:sz w:val="24"/>
          <w:szCs w:val="24"/>
        </w:rPr>
        <w:t xml:space="preserve"> ADLİYE</w:t>
      </w:r>
      <w:r>
        <w:rPr>
          <w:color w:val="C00000"/>
          <w:sz w:val="24"/>
          <w:szCs w:val="24"/>
        </w:rPr>
        <w:t>Sİ</w:t>
      </w:r>
    </w:p>
    <w:p w14:paraId="45C7F224" w14:textId="77777777" w:rsidR="002728D1" w:rsidRDefault="002728D1" w:rsidP="002728D1">
      <w:pPr>
        <w:tabs>
          <w:tab w:val="left" w:pos="360"/>
        </w:tabs>
        <w:jc w:val="both"/>
      </w:pPr>
      <w:r>
        <w:tab/>
      </w:r>
    </w:p>
    <w:p w14:paraId="6EA70844" w14:textId="743DDE60" w:rsidR="002F3D0A" w:rsidRDefault="002F3D0A" w:rsidP="002728D1">
      <w:pPr>
        <w:tabs>
          <w:tab w:val="left" w:pos="360"/>
        </w:tabs>
        <w:jc w:val="both"/>
        <w:rPr>
          <w:b/>
          <w:color w:val="C00000"/>
        </w:rPr>
        <w:sectPr w:rsidR="002F3D0A" w:rsidSect="00555070">
          <w:type w:val="continuous"/>
          <w:pgSz w:w="11906" w:h="16838"/>
          <w:pgMar w:top="1417" w:right="1417" w:bottom="1417" w:left="1417" w:header="708" w:footer="708" w:gutter="0"/>
          <w:cols w:space="708"/>
          <w:docGrid w:linePitch="360"/>
        </w:sectPr>
      </w:pPr>
    </w:p>
    <w:p w14:paraId="2856C468" w14:textId="77777777" w:rsidR="00CD3B0D" w:rsidRDefault="00CD3B0D" w:rsidP="00CD3B0D">
      <w:pPr>
        <w:tabs>
          <w:tab w:val="left" w:pos="360"/>
        </w:tabs>
        <w:rPr>
          <w:b/>
        </w:rPr>
      </w:pPr>
      <w:r>
        <w:rPr>
          <w:b/>
          <w:color w:val="C00000"/>
        </w:rPr>
        <w:t>MAHKEMELER</w:t>
      </w:r>
    </w:p>
    <w:p w14:paraId="23B99CE1" w14:textId="1640B501" w:rsidR="00CD3B0D" w:rsidRPr="002F3D0A" w:rsidRDefault="002F3D0A" w:rsidP="00CD3B0D">
      <w:pPr>
        <w:tabs>
          <w:tab w:val="left" w:pos="360"/>
        </w:tabs>
        <w:jc w:val="both"/>
        <w:rPr>
          <w:bCs/>
        </w:rPr>
      </w:pPr>
      <w:r w:rsidRPr="002F3D0A">
        <w:rPr>
          <w:bCs/>
        </w:rPr>
        <w:t>Şefaatli Asliye Ceza Mahkemesi</w:t>
      </w:r>
    </w:p>
    <w:p w14:paraId="5A422D8D" w14:textId="479CA362" w:rsidR="00CD3B0D" w:rsidRPr="002F3D0A" w:rsidRDefault="002F3D0A" w:rsidP="00CD3B0D">
      <w:pPr>
        <w:tabs>
          <w:tab w:val="left" w:pos="360"/>
        </w:tabs>
        <w:jc w:val="both"/>
        <w:rPr>
          <w:bCs/>
        </w:rPr>
      </w:pPr>
      <w:r w:rsidRPr="002F3D0A">
        <w:rPr>
          <w:bCs/>
        </w:rPr>
        <w:t>Şefaatli Sulh Ceza Hakimliği</w:t>
      </w:r>
    </w:p>
    <w:p w14:paraId="5F34CDA0" w14:textId="7ADCB87F" w:rsidR="002F3D0A" w:rsidRPr="002F3D0A" w:rsidRDefault="002F3D0A" w:rsidP="00CD3B0D">
      <w:pPr>
        <w:tabs>
          <w:tab w:val="left" w:pos="360"/>
        </w:tabs>
        <w:jc w:val="both"/>
        <w:rPr>
          <w:bCs/>
        </w:rPr>
      </w:pPr>
      <w:r w:rsidRPr="002F3D0A">
        <w:rPr>
          <w:bCs/>
        </w:rPr>
        <w:t>Şefaatli Asliye Hukuk Mahkemesi</w:t>
      </w:r>
    </w:p>
    <w:p w14:paraId="37DA7375" w14:textId="711B5F62" w:rsidR="00CD3B0D" w:rsidRPr="002F3D0A" w:rsidRDefault="002F3D0A" w:rsidP="00CD3B0D">
      <w:pPr>
        <w:tabs>
          <w:tab w:val="left" w:pos="360"/>
        </w:tabs>
        <w:jc w:val="both"/>
        <w:rPr>
          <w:bCs/>
        </w:rPr>
      </w:pPr>
      <w:r w:rsidRPr="002F3D0A">
        <w:rPr>
          <w:bCs/>
        </w:rPr>
        <w:t>Şefaatli Sulh Hukuk Mahkemesi</w:t>
      </w:r>
    </w:p>
    <w:p w14:paraId="657FAD9F" w14:textId="23BE5340" w:rsidR="00CD3B0D" w:rsidRPr="002F3D0A" w:rsidRDefault="002F3D0A" w:rsidP="00CD3B0D">
      <w:pPr>
        <w:tabs>
          <w:tab w:val="left" w:pos="360"/>
        </w:tabs>
        <w:jc w:val="both"/>
        <w:rPr>
          <w:bCs/>
        </w:rPr>
      </w:pPr>
      <w:r w:rsidRPr="002F3D0A">
        <w:rPr>
          <w:bCs/>
        </w:rPr>
        <w:t>Şefaatli İcra Mahkemesi</w:t>
      </w:r>
    </w:p>
    <w:p w14:paraId="30C9FAD1" w14:textId="5E01E6C3" w:rsidR="002F3D0A" w:rsidRDefault="002F3D0A" w:rsidP="002F3D0A">
      <w:pPr>
        <w:tabs>
          <w:tab w:val="left" w:pos="360"/>
        </w:tabs>
        <w:jc w:val="both"/>
      </w:pPr>
    </w:p>
    <w:p w14:paraId="343A354E" w14:textId="51C7A4BD" w:rsidR="002F3D0A" w:rsidRDefault="002F3D0A" w:rsidP="002F3D0A">
      <w:pPr>
        <w:tabs>
          <w:tab w:val="left" w:pos="360"/>
        </w:tabs>
        <w:jc w:val="both"/>
      </w:pPr>
    </w:p>
    <w:p w14:paraId="7DB0864F" w14:textId="7307CC1C" w:rsidR="002F3D0A" w:rsidRDefault="002F3D0A" w:rsidP="002F3D0A">
      <w:pPr>
        <w:tabs>
          <w:tab w:val="left" w:pos="360"/>
        </w:tabs>
        <w:jc w:val="both"/>
      </w:pPr>
      <w:r>
        <w:rPr>
          <w:noProof/>
          <w:lang w:eastAsia="tr-TR"/>
        </w:rPr>
        <mc:AlternateContent>
          <mc:Choice Requires="wps">
            <w:drawing>
              <wp:anchor distT="0" distB="0" distL="114300" distR="114300" simplePos="0" relativeHeight="251831296" behindDoc="0" locked="0" layoutInCell="1" allowOverlap="1" wp14:anchorId="74371EE4" wp14:editId="45772405">
                <wp:simplePos x="0" y="0"/>
                <wp:positionH relativeFrom="column">
                  <wp:posOffset>-67945</wp:posOffset>
                </wp:positionH>
                <wp:positionV relativeFrom="paragraph">
                  <wp:posOffset>57785</wp:posOffset>
                </wp:positionV>
                <wp:extent cx="2809240" cy="6350"/>
                <wp:effectExtent l="52705" t="52705" r="59055" b="67945"/>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E62C1B" id="AutoShape 12" o:spid="_x0000_s1026" type="#_x0000_t32" style="position:absolute;margin-left:-5.35pt;margin-top:4.55pt;width:221.2pt;height:.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" strokeweight=".26mm">
                <v:stroke joinstyle="miter" endcap="square"/>
                <v:shadow color="black" opacity="49150f" offset=".74833mm,.74833mm"/>
              </v:shape>
            </w:pict>
          </mc:Fallback>
        </mc:AlternateContent>
      </w:r>
    </w:p>
    <w:p w14:paraId="1D193F58" w14:textId="6AEC81C0" w:rsidR="002F3D0A" w:rsidRPr="002F3D0A" w:rsidRDefault="002F3D0A" w:rsidP="002F3D0A">
      <w:pPr>
        <w:tabs>
          <w:tab w:val="left" w:pos="360"/>
        </w:tabs>
        <w:jc w:val="both"/>
      </w:pPr>
    </w:p>
    <w:p w14:paraId="7A6E9D7E" w14:textId="4B90E8FA" w:rsidR="002F3D0A" w:rsidRDefault="002F3D0A" w:rsidP="00CD3B0D">
      <w:pPr>
        <w:tabs>
          <w:tab w:val="left" w:pos="360"/>
        </w:tabs>
        <w:rPr>
          <w:b/>
          <w:color w:val="C00000"/>
        </w:rPr>
      </w:pPr>
      <w:r>
        <w:rPr>
          <w:b/>
          <w:color w:val="C00000"/>
        </w:rPr>
        <w:t>CUMHURİYET BAŞSAVCILIĞI</w:t>
      </w:r>
    </w:p>
    <w:p w14:paraId="1A7709C5" w14:textId="103FDF50" w:rsidR="00CD3B0D" w:rsidRPr="002F3D0A" w:rsidRDefault="00CD3B0D" w:rsidP="00CD3B0D">
      <w:pPr>
        <w:tabs>
          <w:tab w:val="left" w:pos="360"/>
        </w:tabs>
        <w:jc w:val="both"/>
        <w:rPr>
          <w:bCs/>
        </w:rPr>
      </w:pPr>
      <w:r w:rsidRPr="002F3D0A">
        <w:rPr>
          <w:bCs/>
        </w:rPr>
        <w:t>H</w:t>
      </w:r>
      <w:r w:rsidR="002F3D0A" w:rsidRPr="002F3D0A">
        <w:rPr>
          <w:bCs/>
        </w:rPr>
        <w:t>azırlık Bürosu</w:t>
      </w:r>
    </w:p>
    <w:p w14:paraId="63BE7E57" w14:textId="7485ED99" w:rsidR="00CD3B0D" w:rsidRPr="002F3D0A" w:rsidRDefault="00CD3B0D" w:rsidP="00CD3B0D">
      <w:pPr>
        <w:tabs>
          <w:tab w:val="left" w:pos="360"/>
        </w:tabs>
        <w:jc w:val="both"/>
        <w:rPr>
          <w:bCs/>
        </w:rPr>
      </w:pPr>
      <w:r w:rsidRPr="002F3D0A">
        <w:rPr>
          <w:bCs/>
        </w:rPr>
        <w:t>Z</w:t>
      </w:r>
      <w:r w:rsidR="002F3D0A" w:rsidRPr="002F3D0A">
        <w:rPr>
          <w:bCs/>
        </w:rPr>
        <w:t>amanaşımı Bürosu</w:t>
      </w:r>
    </w:p>
    <w:p w14:paraId="1E01BD27" w14:textId="4E4C5BC3" w:rsidR="00CD3B0D" w:rsidRPr="002F3D0A" w:rsidRDefault="00CD3B0D" w:rsidP="00CD3B0D">
      <w:pPr>
        <w:tabs>
          <w:tab w:val="left" w:pos="360"/>
        </w:tabs>
        <w:jc w:val="both"/>
        <w:rPr>
          <w:bCs/>
        </w:rPr>
      </w:pPr>
      <w:r w:rsidRPr="002F3D0A">
        <w:rPr>
          <w:bCs/>
        </w:rPr>
        <w:t>U</w:t>
      </w:r>
      <w:r w:rsidR="002F3D0A" w:rsidRPr="002F3D0A">
        <w:rPr>
          <w:bCs/>
        </w:rPr>
        <w:t>zlaştırma Bürosu</w:t>
      </w:r>
    </w:p>
    <w:p w14:paraId="43C24A13" w14:textId="0F298675" w:rsidR="00CD3B0D" w:rsidRPr="002F3D0A" w:rsidRDefault="00CD3B0D" w:rsidP="00CD3B0D">
      <w:pPr>
        <w:tabs>
          <w:tab w:val="left" w:pos="360"/>
        </w:tabs>
        <w:jc w:val="both"/>
        <w:rPr>
          <w:bCs/>
        </w:rPr>
      </w:pPr>
      <w:proofErr w:type="spellStart"/>
      <w:r w:rsidRPr="002F3D0A">
        <w:rPr>
          <w:bCs/>
        </w:rPr>
        <w:t>K</w:t>
      </w:r>
      <w:r w:rsidR="002F3D0A" w:rsidRPr="002F3D0A">
        <w:rPr>
          <w:bCs/>
        </w:rPr>
        <w:t>adek</w:t>
      </w:r>
      <w:proofErr w:type="spellEnd"/>
      <w:r w:rsidR="002F3D0A" w:rsidRPr="002F3D0A">
        <w:rPr>
          <w:bCs/>
        </w:rPr>
        <w:t xml:space="preserve"> Bürosu</w:t>
      </w:r>
    </w:p>
    <w:p w14:paraId="0FA08AA1" w14:textId="5C5E90A3" w:rsidR="00CD3B0D" w:rsidRPr="002F3D0A" w:rsidRDefault="00CD3B0D" w:rsidP="00CD3B0D">
      <w:pPr>
        <w:tabs>
          <w:tab w:val="left" w:pos="360"/>
        </w:tabs>
        <w:jc w:val="both"/>
        <w:rPr>
          <w:bCs/>
        </w:rPr>
      </w:pPr>
      <w:r w:rsidRPr="002F3D0A">
        <w:rPr>
          <w:bCs/>
        </w:rPr>
        <w:t>T</w:t>
      </w:r>
      <w:r w:rsidR="002F3D0A" w:rsidRPr="002F3D0A">
        <w:rPr>
          <w:bCs/>
        </w:rPr>
        <w:t>alimat Bürosu</w:t>
      </w:r>
    </w:p>
    <w:p w14:paraId="1CF30028" w14:textId="0DDA8ED7" w:rsidR="00CD3B0D" w:rsidRPr="002F3D0A" w:rsidRDefault="00CD3B0D" w:rsidP="00CD3B0D">
      <w:pPr>
        <w:tabs>
          <w:tab w:val="left" w:pos="360"/>
        </w:tabs>
        <w:jc w:val="both"/>
        <w:rPr>
          <w:bCs/>
        </w:rPr>
      </w:pPr>
      <w:proofErr w:type="spellStart"/>
      <w:r w:rsidRPr="002F3D0A">
        <w:rPr>
          <w:bCs/>
        </w:rPr>
        <w:t>İ</w:t>
      </w:r>
      <w:r w:rsidR="002F3D0A" w:rsidRPr="002F3D0A">
        <w:rPr>
          <w:bCs/>
        </w:rPr>
        <w:t>lamat</w:t>
      </w:r>
      <w:proofErr w:type="spellEnd"/>
      <w:r w:rsidR="002F3D0A" w:rsidRPr="002F3D0A">
        <w:rPr>
          <w:bCs/>
        </w:rPr>
        <w:t xml:space="preserve"> ve İnfaz Bürosu</w:t>
      </w:r>
    </w:p>
    <w:p w14:paraId="3159C4D1" w14:textId="724E18CB" w:rsidR="00CD3B0D" w:rsidRPr="002F3D0A" w:rsidRDefault="00CD3B0D" w:rsidP="00CD3B0D">
      <w:pPr>
        <w:rPr>
          <w:bCs/>
        </w:rPr>
      </w:pPr>
      <w:r w:rsidRPr="002F3D0A">
        <w:rPr>
          <w:bCs/>
        </w:rPr>
        <w:t>B</w:t>
      </w:r>
      <w:r w:rsidR="002F3D0A" w:rsidRPr="002F3D0A">
        <w:rPr>
          <w:bCs/>
        </w:rPr>
        <w:t>akanlık Muhabere Bürosu</w:t>
      </w:r>
    </w:p>
    <w:p w14:paraId="5BE047F0" w14:textId="6E81C7AF" w:rsidR="00CD3B0D" w:rsidRPr="002F3D0A" w:rsidRDefault="00CD3B0D" w:rsidP="00CD3B0D">
      <w:pPr>
        <w:rPr>
          <w:bCs/>
        </w:rPr>
      </w:pPr>
      <w:r w:rsidRPr="002F3D0A">
        <w:rPr>
          <w:bCs/>
        </w:rPr>
        <w:t>M</w:t>
      </w:r>
      <w:r w:rsidR="002F3D0A" w:rsidRPr="002F3D0A">
        <w:rPr>
          <w:bCs/>
        </w:rPr>
        <w:t>uhabere Bürosu</w:t>
      </w:r>
    </w:p>
    <w:p w14:paraId="46349D00" w14:textId="57E462DB" w:rsidR="00CD3B0D" w:rsidRPr="002F3D0A" w:rsidRDefault="00CD3B0D" w:rsidP="00CD3B0D">
      <w:pPr>
        <w:rPr>
          <w:bCs/>
        </w:rPr>
        <w:sectPr w:rsidR="00CD3B0D" w:rsidRPr="002F3D0A" w:rsidSect="00555070">
          <w:type w:val="continuous"/>
          <w:pgSz w:w="11906" w:h="16838"/>
          <w:pgMar w:top="1417" w:right="1417" w:bottom="1417" w:left="1417" w:header="708" w:footer="708" w:gutter="0"/>
          <w:cols w:num="2" w:sep="1" w:space="708"/>
          <w:docGrid w:linePitch="360"/>
        </w:sectPr>
      </w:pPr>
      <w:r w:rsidRPr="002F3D0A">
        <w:rPr>
          <w:bCs/>
        </w:rPr>
        <w:t>İ</w:t>
      </w:r>
      <w:r w:rsidR="002F3D0A" w:rsidRPr="002F3D0A">
        <w:rPr>
          <w:bCs/>
        </w:rPr>
        <w:t>dari Yaptırım Bürosu</w:t>
      </w:r>
    </w:p>
    <w:p w14:paraId="6B77E888" w14:textId="3F12EF98" w:rsidR="00CD3B0D" w:rsidRPr="0014178B" w:rsidRDefault="002F3D0A" w:rsidP="00CD3B0D">
      <w:pPr>
        <w:tabs>
          <w:tab w:val="left" w:pos="360"/>
        </w:tabs>
        <w:rPr>
          <w:color w:val="C00000"/>
        </w:rPr>
      </w:pPr>
      <w:r>
        <w:rPr>
          <w:noProof/>
          <w:lang w:eastAsia="tr-TR"/>
        </w:rPr>
        <mc:AlternateContent>
          <mc:Choice Requires="wps">
            <w:drawing>
              <wp:anchor distT="0" distB="0" distL="114300" distR="114300" simplePos="0" relativeHeight="251834368" behindDoc="0" locked="0" layoutInCell="1" allowOverlap="1" wp14:anchorId="202A1FB2" wp14:editId="12E68D3C">
                <wp:simplePos x="0" y="0"/>
                <wp:positionH relativeFrom="column">
                  <wp:posOffset>3025775</wp:posOffset>
                </wp:positionH>
                <wp:positionV relativeFrom="paragraph">
                  <wp:posOffset>55245</wp:posOffset>
                </wp:positionV>
                <wp:extent cx="2809240" cy="6350"/>
                <wp:effectExtent l="46355" t="45085" r="65405" b="62865"/>
                <wp:wrapNone/>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34F4C4" id="AutoShape 11" o:spid="_x0000_s1026" type="#_x0000_t32" style="position:absolute;margin-left:238.25pt;margin-top:4.35pt;width:221.2pt;height:.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" strokeweight=".26mm">
                <v:stroke joinstyle="miter" endcap="square"/>
                <v:shadow color="black" opacity="49150f" offset=".74833mm,.74833mm"/>
              </v:shape>
            </w:pict>
          </mc:Fallback>
        </mc:AlternateContent>
      </w:r>
      <w:r w:rsidR="00CD3B0D" w:rsidRPr="0014178B">
        <w:rPr>
          <w:b/>
          <w:color w:val="C00000"/>
        </w:rPr>
        <w:t>İCRA VE İFLAS DAİRESİ</w:t>
      </w:r>
    </w:p>
    <w:p w14:paraId="722099F2" w14:textId="24054310" w:rsidR="00CD3B0D" w:rsidRPr="002F3D0A" w:rsidRDefault="002F3D0A" w:rsidP="00CD3B0D">
      <w:pPr>
        <w:tabs>
          <w:tab w:val="left" w:pos="360"/>
        </w:tabs>
        <w:jc w:val="both"/>
        <w:rPr>
          <w:bCs/>
        </w:rPr>
      </w:pPr>
      <w:r w:rsidRPr="002F3D0A">
        <w:rPr>
          <w:bCs/>
        </w:rPr>
        <w:t>Şefaatli İcra Dairesi</w:t>
      </w:r>
    </w:p>
    <w:p w14:paraId="67BED285" w14:textId="5A576AF4" w:rsidR="00CD3B0D" w:rsidRDefault="002F3D0A" w:rsidP="00CD3B0D">
      <w:pPr>
        <w:tabs>
          <w:tab w:val="left" w:pos="360"/>
        </w:tabs>
        <w:jc w:val="both"/>
        <w:rPr>
          <w:lang w:eastAsia="tr-TR"/>
        </w:rPr>
      </w:pPr>
      <w:r>
        <w:rPr>
          <w:noProof/>
          <w:lang w:eastAsia="tr-TR"/>
        </w:rPr>
        <mc:AlternateContent>
          <mc:Choice Requires="wps">
            <w:drawing>
              <wp:anchor distT="0" distB="0" distL="114300" distR="114300" simplePos="0" relativeHeight="251826176" behindDoc="0" locked="0" layoutInCell="1" allowOverlap="1" wp14:anchorId="4D3E9A3E" wp14:editId="4CB49832">
                <wp:simplePos x="0" y="0"/>
                <wp:positionH relativeFrom="margin">
                  <wp:posOffset>-123825</wp:posOffset>
                </wp:positionH>
                <wp:positionV relativeFrom="paragraph">
                  <wp:posOffset>65405</wp:posOffset>
                </wp:positionV>
                <wp:extent cx="2809240" cy="6350"/>
                <wp:effectExtent l="19050" t="19050" r="29210" b="3175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2983B1" id="AutoShape 6" o:spid="_x0000_s1026" type="#_x0000_t32" style="position:absolute;margin-left:-9.75pt;margin-top:5.15pt;width:221.2pt;height:.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" strokeweight=".26mm">
                <v:stroke joinstyle="miter" endcap="square"/>
                <v:shadow color="black" opacity="49150f" offset=".74833mm,.74833mm"/>
                <w10:wrap anchorx="margin"/>
              </v:shape>
            </w:pict>
          </mc:Fallback>
        </mc:AlternateContent>
      </w:r>
    </w:p>
    <w:p w14:paraId="1E9F3107" w14:textId="3C3546B6" w:rsidR="00CD3B0D" w:rsidRDefault="00CD3B0D" w:rsidP="00CD3B0D">
      <w:pPr>
        <w:tabs>
          <w:tab w:val="left" w:pos="360"/>
        </w:tabs>
        <w:jc w:val="both"/>
        <w:rPr>
          <w:b/>
          <w:color w:val="C00000"/>
        </w:rPr>
      </w:pPr>
      <w:r>
        <w:rPr>
          <w:b/>
          <w:color w:val="C00000"/>
        </w:rPr>
        <w:t>İDARİ İŞLER MÜDÜRLÜĞÜ</w:t>
      </w:r>
    </w:p>
    <w:p w14:paraId="5C28A4EB" w14:textId="5B356276" w:rsidR="00CD3B0D" w:rsidRPr="002F3D0A" w:rsidRDefault="002F3D0A" w:rsidP="00CD3B0D">
      <w:pPr>
        <w:tabs>
          <w:tab w:val="left" w:pos="360"/>
        </w:tabs>
        <w:jc w:val="both"/>
        <w:rPr>
          <w:bCs/>
        </w:rPr>
      </w:pPr>
      <w:r w:rsidRPr="002F3D0A">
        <w:rPr>
          <w:bCs/>
        </w:rPr>
        <w:t>Şefaatli İdari İşler Müdürlüğü</w:t>
      </w:r>
    </w:p>
    <w:p w14:paraId="1E4BC13C" w14:textId="0DB20232" w:rsidR="00CD3B0D" w:rsidRDefault="00CD3B0D" w:rsidP="00CD3B0D">
      <w:pPr>
        <w:tabs>
          <w:tab w:val="left" w:pos="360"/>
        </w:tabs>
        <w:jc w:val="both"/>
        <w:rPr>
          <w:b/>
          <w:color w:val="C00000"/>
          <w:lang w:eastAsia="tr-TR"/>
        </w:rPr>
      </w:pPr>
      <w:r>
        <w:rPr>
          <w:noProof/>
          <w:lang w:eastAsia="tr-TR"/>
        </w:rPr>
        <mc:AlternateContent>
          <mc:Choice Requires="wps">
            <w:drawing>
              <wp:anchor distT="0" distB="0" distL="114300" distR="114300" simplePos="0" relativeHeight="251827200" behindDoc="0" locked="0" layoutInCell="1" allowOverlap="1" wp14:anchorId="0067DEA4" wp14:editId="2BD4DCDF">
                <wp:simplePos x="0" y="0"/>
                <wp:positionH relativeFrom="column">
                  <wp:posOffset>27305</wp:posOffset>
                </wp:positionH>
                <wp:positionV relativeFrom="paragraph">
                  <wp:posOffset>70485</wp:posOffset>
                </wp:positionV>
                <wp:extent cx="2809240" cy="6350"/>
                <wp:effectExtent l="52705" t="45085" r="59055" b="62865"/>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4F5DB" id="AutoShape 7" o:spid="_x0000_s1026" type="#_x0000_t32" style="position:absolute;margin-left:2.15pt;margin-top:5.55pt;width:221.2pt;height:.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VeU3XOMBAACk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5B40E9EB" w14:textId="16C35341" w:rsidR="00CD3B0D" w:rsidRPr="00227806" w:rsidRDefault="00CD3B0D" w:rsidP="00CD3B0D">
      <w:pPr>
        <w:tabs>
          <w:tab w:val="left" w:pos="360"/>
        </w:tabs>
        <w:jc w:val="both"/>
        <w:rPr>
          <w:b/>
          <w:color w:val="C00000"/>
        </w:rPr>
      </w:pPr>
      <w:r w:rsidRPr="00227806">
        <w:rPr>
          <w:b/>
          <w:color w:val="C00000"/>
        </w:rPr>
        <w:t xml:space="preserve">SEÇİM MÜDÜRLÜĞÜ </w:t>
      </w:r>
    </w:p>
    <w:p w14:paraId="645AD561" w14:textId="314B0CCB" w:rsidR="00CD3B0D" w:rsidRPr="002F3D0A" w:rsidRDefault="00CD3B0D" w:rsidP="00CD3B0D">
      <w:pPr>
        <w:tabs>
          <w:tab w:val="left" w:pos="360"/>
        </w:tabs>
        <w:jc w:val="both"/>
        <w:rPr>
          <w:bCs/>
          <w:color w:val="000000" w:themeColor="text1"/>
        </w:rPr>
      </w:pPr>
      <w:r w:rsidRPr="002F3D0A">
        <w:rPr>
          <w:bCs/>
          <w:color w:val="000000" w:themeColor="text1"/>
        </w:rPr>
        <w:t>Ş</w:t>
      </w:r>
      <w:r w:rsidR="002F3D0A" w:rsidRPr="002F3D0A">
        <w:rPr>
          <w:bCs/>
          <w:color w:val="000000" w:themeColor="text1"/>
        </w:rPr>
        <w:t>efaatli Seçim Müdürlüğü</w:t>
      </w:r>
    </w:p>
    <w:p w14:paraId="0BB8D17E" w14:textId="0D0649AE" w:rsidR="00CD3B0D" w:rsidRDefault="00CD3B0D" w:rsidP="00CD3B0D">
      <w:pPr>
        <w:tabs>
          <w:tab w:val="left" w:pos="360"/>
        </w:tabs>
        <w:jc w:val="both"/>
      </w:pPr>
    </w:p>
    <w:p w14:paraId="44D0C449" w14:textId="228BDDD6" w:rsidR="00CD3B0D" w:rsidRDefault="002F3D0A" w:rsidP="00CD3B0D">
      <w:pPr>
        <w:tabs>
          <w:tab w:val="left" w:pos="360"/>
        </w:tabs>
        <w:jc w:val="both"/>
        <w:rPr>
          <w:b/>
          <w:color w:val="C00000"/>
          <w:lang w:eastAsia="tr-TR"/>
        </w:rPr>
      </w:pPr>
      <w:r>
        <w:rPr>
          <w:noProof/>
          <w:lang w:eastAsia="tr-TR"/>
        </w:rPr>
        <mc:AlternateContent>
          <mc:Choice Requires="wps">
            <w:drawing>
              <wp:anchor distT="0" distB="0" distL="114300" distR="114300" simplePos="0" relativeHeight="251838464" behindDoc="0" locked="0" layoutInCell="1" allowOverlap="1" wp14:anchorId="0F53BD0D" wp14:editId="2B4BC165">
                <wp:simplePos x="0" y="0"/>
                <wp:positionH relativeFrom="margin">
                  <wp:align>left</wp:align>
                </wp:positionH>
                <wp:positionV relativeFrom="paragraph">
                  <wp:posOffset>23495</wp:posOffset>
                </wp:positionV>
                <wp:extent cx="5793740" cy="6350"/>
                <wp:effectExtent l="19050" t="19050" r="35560" b="31750"/>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1485F3" id="AutoShape 5" o:spid="_x0000_s1026" type="#_x0000_t32" style="position:absolute;margin-left:0;margin-top:1.85pt;width:456.2pt;height:.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" strokeweight=".26mm">
                <v:stroke joinstyle="miter" endcap="square"/>
                <v:shadow color="black" opacity="49150f" offset=".74833mm,.74833mm"/>
                <w10:wrap anchorx="margin"/>
              </v:shape>
            </w:pict>
          </mc:Fallback>
        </mc:AlternateContent>
      </w:r>
    </w:p>
    <w:p w14:paraId="506AD176" w14:textId="7DF53460" w:rsidR="00CD3B0D" w:rsidRDefault="00CD3B0D" w:rsidP="00CD3B0D">
      <w:pPr>
        <w:tabs>
          <w:tab w:val="left" w:pos="4995"/>
        </w:tabs>
        <w:rPr>
          <w:b/>
          <w:color w:val="C00000"/>
        </w:rPr>
      </w:pPr>
      <w:r>
        <w:rPr>
          <w:b/>
          <w:color w:val="C00000"/>
        </w:rPr>
        <w:tab/>
      </w:r>
    </w:p>
    <w:p w14:paraId="2CF26C91" w14:textId="782AB7BD" w:rsidR="00CD3B0D" w:rsidRPr="00C403A1" w:rsidRDefault="00CD3B0D" w:rsidP="00CD3B0D">
      <w:pPr>
        <w:tabs>
          <w:tab w:val="left" w:pos="4995"/>
        </w:tabs>
        <w:sectPr w:rsidR="00CD3B0D" w:rsidRPr="00C403A1" w:rsidSect="00555070">
          <w:type w:val="continuous"/>
          <w:pgSz w:w="11906" w:h="16838"/>
          <w:pgMar w:top="1417" w:right="1417" w:bottom="1417" w:left="1417" w:header="708" w:footer="708" w:gutter="0"/>
          <w:cols w:space="708"/>
          <w:docGrid w:linePitch="360"/>
        </w:sectPr>
      </w:pPr>
    </w:p>
    <w:p w14:paraId="6B3BC234" w14:textId="55C67D2D" w:rsidR="00CD3B0D" w:rsidRDefault="00CD3B0D" w:rsidP="00CD3B0D">
      <w:pPr>
        <w:tabs>
          <w:tab w:val="left" w:pos="360"/>
        </w:tabs>
        <w:jc w:val="both"/>
        <w:rPr>
          <w:b/>
          <w:color w:val="C00000"/>
        </w:rPr>
        <w:sectPr w:rsidR="00CD3B0D" w:rsidSect="00555070">
          <w:type w:val="continuous"/>
          <w:pgSz w:w="11906" w:h="16838"/>
          <w:pgMar w:top="1417" w:right="1417" w:bottom="1417" w:left="1417" w:header="708" w:footer="708" w:gutter="0"/>
          <w:cols w:space="708"/>
          <w:docGrid w:linePitch="360"/>
        </w:sectPr>
      </w:pPr>
    </w:p>
    <w:p w14:paraId="5340B39B" w14:textId="5F35EC6A" w:rsidR="00CD3B0D" w:rsidRPr="0014178B" w:rsidRDefault="00CD3B0D" w:rsidP="00CD3B0D">
      <w:pPr>
        <w:tabs>
          <w:tab w:val="left" w:pos="360"/>
        </w:tabs>
        <w:jc w:val="both"/>
        <w:rPr>
          <w:b/>
          <w:color w:val="C00000"/>
        </w:rPr>
        <w:sectPr w:rsidR="00CD3B0D" w:rsidRPr="0014178B" w:rsidSect="00555070">
          <w:type w:val="continuous"/>
          <w:pgSz w:w="11906" w:h="16838"/>
          <w:pgMar w:top="1417" w:right="1417" w:bottom="1417" w:left="1417" w:header="708" w:footer="708" w:gutter="0"/>
          <w:cols w:num="2" w:sep="1" w:space="708"/>
          <w:docGrid w:linePitch="360"/>
        </w:sectPr>
      </w:pPr>
    </w:p>
    <w:p w14:paraId="0BA68BF4" w14:textId="537DF77A" w:rsidR="00CD3B0D" w:rsidRPr="002F3D0A" w:rsidRDefault="00CD3B0D" w:rsidP="002F3D0A">
      <w:pPr>
        <w:rPr>
          <w:b/>
          <w:color w:val="C00000"/>
        </w:rPr>
        <w:sectPr w:rsidR="00CD3B0D" w:rsidRPr="002F3D0A" w:rsidSect="00555070">
          <w:type w:val="continuous"/>
          <w:pgSz w:w="11906" w:h="16838"/>
          <w:pgMar w:top="1417" w:right="1417" w:bottom="1417" w:left="1417" w:header="708" w:footer="708" w:gutter="0"/>
          <w:cols w:space="708"/>
          <w:docGrid w:linePitch="360"/>
        </w:sectPr>
      </w:pPr>
    </w:p>
    <w:p w14:paraId="5417626B" w14:textId="77777777" w:rsidR="00CD3B0D" w:rsidRDefault="00CD3B0D" w:rsidP="002F3D0A">
      <w:pPr>
        <w:pStyle w:val="Balk4"/>
        <w:rPr>
          <w:color w:val="C00000"/>
          <w:sz w:val="24"/>
          <w:szCs w:val="24"/>
        </w:rPr>
      </w:pPr>
    </w:p>
    <w:p w14:paraId="3C5F7917" w14:textId="3E761BDA" w:rsidR="002728D1" w:rsidRDefault="002728D1" w:rsidP="00D24093">
      <w:pPr>
        <w:pStyle w:val="Balk4"/>
        <w:numPr>
          <w:ilvl w:val="1"/>
          <w:numId w:val="4"/>
        </w:numPr>
        <w:tabs>
          <w:tab w:val="clear" w:pos="1080"/>
          <w:tab w:val="num" w:pos="0"/>
        </w:tabs>
        <w:ind w:left="0" w:firstLine="851"/>
        <w:rPr>
          <w:color w:val="C00000"/>
          <w:sz w:val="24"/>
          <w:szCs w:val="24"/>
        </w:rPr>
      </w:pPr>
      <w:r>
        <w:rPr>
          <w:color w:val="C00000"/>
          <w:sz w:val="24"/>
          <w:szCs w:val="24"/>
        </w:rPr>
        <w:t>YERKÖY</w:t>
      </w:r>
      <w:r w:rsidRPr="00546870">
        <w:rPr>
          <w:color w:val="C00000"/>
          <w:sz w:val="24"/>
          <w:szCs w:val="24"/>
        </w:rPr>
        <w:t xml:space="preserve"> ADLİYE</w:t>
      </w:r>
      <w:r>
        <w:rPr>
          <w:color w:val="C00000"/>
          <w:sz w:val="24"/>
          <w:szCs w:val="24"/>
        </w:rPr>
        <w:t>Sİ</w:t>
      </w:r>
    </w:p>
    <w:p w14:paraId="02291428" w14:textId="77777777" w:rsidR="002728D1" w:rsidRDefault="002728D1" w:rsidP="002728D1"/>
    <w:p w14:paraId="273D53F1" w14:textId="77777777" w:rsidR="002728D1" w:rsidRDefault="002728D1" w:rsidP="002728D1"/>
    <w:p w14:paraId="2CD6D662" w14:textId="77777777" w:rsidR="00DD411C" w:rsidRDefault="00DD411C" w:rsidP="00DD411C">
      <w:pPr>
        <w:tabs>
          <w:tab w:val="left" w:pos="360"/>
        </w:tabs>
        <w:jc w:val="both"/>
        <w:rPr>
          <w:b/>
          <w:color w:val="CC0000"/>
        </w:rPr>
      </w:pPr>
      <w:r>
        <w:rPr>
          <w:noProof/>
          <w:lang w:eastAsia="tr-TR"/>
        </w:rPr>
        <mc:AlternateContent>
          <mc:Choice Requires="wps">
            <w:drawing>
              <wp:anchor distT="0" distB="0" distL="114300" distR="114300" simplePos="0" relativeHeight="251792384" behindDoc="0" locked="0" layoutInCell="1" allowOverlap="1" wp14:anchorId="0C84BC59" wp14:editId="5B3A5522">
                <wp:simplePos x="0" y="0"/>
                <wp:positionH relativeFrom="column">
                  <wp:posOffset>27305</wp:posOffset>
                </wp:positionH>
                <wp:positionV relativeFrom="paragraph">
                  <wp:posOffset>59690</wp:posOffset>
                </wp:positionV>
                <wp:extent cx="5793740" cy="6350"/>
                <wp:effectExtent l="52705" t="46990" r="59055" b="60960"/>
                <wp:wrapNone/>
                <wp:docPr id="1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5F7D9C" id="AutoShape 4" o:spid="_x0000_s1026" type="#_x0000_t32" style="position:absolute;margin-left:2.15pt;margin-top:4.7pt;width:456.2pt;height:.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" strokeweight=".26mm">
                <v:stroke joinstyle="miter" endcap="square"/>
                <v:shadow color="black" opacity="49150f" offset=".74833mm,.74833mm"/>
              </v:shape>
            </w:pict>
          </mc:Fallback>
        </mc:AlternateContent>
      </w:r>
    </w:p>
    <w:p w14:paraId="3864641F" w14:textId="77777777" w:rsidR="00DD411C" w:rsidRDefault="00DD411C" w:rsidP="00DD411C">
      <w:pPr>
        <w:tabs>
          <w:tab w:val="left" w:pos="360"/>
        </w:tabs>
        <w:jc w:val="both"/>
      </w:pPr>
      <w:r>
        <w:tab/>
      </w:r>
    </w:p>
    <w:p w14:paraId="48EB2739" w14:textId="7E61BF3E" w:rsidR="002F3D0A" w:rsidRDefault="002F3D0A" w:rsidP="00DD411C">
      <w:pPr>
        <w:tabs>
          <w:tab w:val="left" w:pos="360"/>
        </w:tabs>
        <w:jc w:val="both"/>
        <w:rPr>
          <w:b/>
          <w:color w:val="C00000"/>
        </w:rPr>
        <w:sectPr w:rsidR="002F3D0A" w:rsidSect="00555070">
          <w:footerReference w:type="default" r:id="rId21"/>
          <w:type w:val="continuous"/>
          <w:pgSz w:w="11906" w:h="16838"/>
          <w:pgMar w:top="1417" w:right="1417" w:bottom="1417" w:left="1417" w:header="708" w:footer="708" w:gutter="0"/>
          <w:cols w:space="708"/>
          <w:docGrid w:linePitch="360"/>
        </w:sectPr>
      </w:pPr>
    </w:p>
    <w:p w14:paraId="004C8356" w14:textId="77777777" w:rsidR="00DD411C" w:rsidRPr="001D063C" w:rsidRDefault="00DD411C" w:rsidP="00DD411C">
      <w:pPr>
        <w:tabs>
          <w:tab w:val="left" w:pos="360"/>
        </w:tabs>
        <w:rPr>
          <w:b/>
          <w:color w:val="C00000"/>
        </w:rPr>
      </w:pPr>
      <w:r>
        <w:rPr>
          <w:b/>
          <w:color w:val="C00000"/>
        </w:rPr>
        <w:t>MAHKEMELER</w:t>
      </w:r>
    </w:p>
    <w:p w14:paraId="1257349D" w14:textId="1368224F" w:rsidR="00DD411C" w:rsidRPr="002F3D0A" w:rsidRDefault="002F3D0A" w:rsidP="00DD411C">
      <w:pPr>
        <w:tabs>
          <w:tab w:val="left" w:pos="360"/>
        </w:tabs>
        <w:rPr>
          <w:bCs/>
        </w:rPr>
      </w:pPr>
      <w:r>
        <w:rPr>
          <w:bCs/>
        </w:rPr>
        <w:t>Yerköy</w:t>
      </w:r>
      <w:r w:rsidR="00DD411C" w:rsidRPr="002F3D0A">
        <w:rPr>
          <w:bCs/>
        </w:rPr>
        <w:t>1.Asliye Hukuk Mahkemesi</w:t>
      </w:r>
    </w:p>
    <w:p w14:paraId="368A319F" w14:textId="16F4DCF0" w:rsidR="00DD411C" w:rsidRPr="002F3D0A" w:rsidRDefault="002F3D0A" w:rsidP="00DD411C">
      <w:pPr>
        <w:tabs>
          <w:tab w:val="left" w:pos="360"/>
        </w:tabs>
        <w:rPr>
          <w:bCs/>
        </w:rPr>
      </w:pPr>
      <w:r>
        <w:rPr>
          <w:bCs/>
        </w:rPr>
        <w:t xml:space="preserve">Yerköy </w:t>
      </w:r>
      <w:r w:rsidR="00DD411C" w:rsidRPr="002F3D0A">
        <w:rPr>
          <w:bCs/>
        </w:rPr>
        <w:t>2.Asliye Hukuk Mahkemesi</w:t>
      </w:r>
    </w:p>
    <w:p w14:paraId="6E9E66A6" w14:textId="286E9531" w:rsidR="00DD411C" w:rsidRPr="002F3D0A" w:rsidRDefault="002F3D0A" w:rsidP="00DD411C">
      <w:pPr>
        <w:tabs>
          <w:tab w:val="left" w:pos="360"/>
        </w:tabs>
        <w:rPr>
          <w:bCs/>
        </w:rPr>
      </w:pPr>
      <w:r>
        <w:rPr>
          <w:bCs/>
        </w:rPr>
        <w:t xml:space="preserve">Yerköy </w:t>
      </w:r>
      <w:r w:rsidR="00DD411C" w:rsidRPr="002F3D0A">
        <w:rPr>
          <w:bCs/>
        </w:rPr>
        <w:t>3.Asliye Hukuk Mahkemesi</w:t>
      </w:r>
    </w:p>
    <w:p w14:paraId="4DD4E212" w14:textId="0BAE9705" w:rsidR="00DD411C" w:rsidRPr="002F3D0A" w:rsidRDefault="002F3D0A" w:rsidP="00DD411C">
      <w:pPr>
        <w:tabs>
          <w:tab w:val="left" w:pos="360"/>
        </w:tabs>
        <w:rPr>
          <w:bCs/>
        </w:rPr>
      </w:pPr>
      <w:r>
        <w:rPr>
          <w:bCs/>
        </w:rPr>
        <w:t xml:space="preserve">Yerköy </w:t>
      </w:r>
      <w:r w:rsidR="00DD411C" w:rsidRPr="002F3D0A">
        <w:rPr>
          <w:bCs/>
        </w:rPr>
        <w:t>1.Asliye Ceza Mahkemesi</w:t>
      </w:r>
    </w:p>
    <w:p w14:paraId="7AF19870" w14:textId="47D7B427" w:rsidR="00DD411C" w:rsidRPr="002F3D0A" w:rsidRDefault="002F3D0A" w:rsidP="00DD411C">
      <w:pPr>
        <w:tabs>
          <w:tab w:val="left" w:pos="360"/>
        </w:tabs>
        <w:rPr>
          <w:bCs/>
        </w:rPr>
      </w:pPr>
      <w:r>
        <w:rPr>
          <w:bCs/>
        </w:rPr>
        <w:t xml:space="preserve">Yerköy </w:t>
      </w:r>
      <w:r w:rsidR="00DD411C" w:rsidRPr="002F3D0A">
        <w:rPr>
          <w:bCs/>
        </w:rPr>
        <w:t>2.Asliye Ceza Mahkemesi</w:t>
      </w:r>
    </w:p>
    <w:p w14:paraId="217200F8" w14:textId="23861985" w:rsidR="00DD411C" w:rsidRPr="002F3D0A" w:rsidRDefault="002F3D0A" w:rsidP="00DD411C">
      <w:pPr>
        <w:tabs>
          <w:tab w:val="left" w:pos="360"/>
        </w:tabs>
        <w:rPr>
          <w:bCs/>
        </w:rPr>
      </w:pPr>
      <w:r>
        <w:rPr>
          <w:bCs/>
        </w:rPr>
        <w:t xml:space="preserve">Yerköy </w:t>
      </w:r>
      <w:r w:rsidR="00DD411C" w:rsidRPr="002F3D0A">
        <w:rPr>
          <w:bCs/>
        </w:rPr>
        <w:t>3.Asliye Ceza Mahkemesi</w:t>
      </w:r>
    </w:p>
    <w:p w14:paraId="16566269" w14:textId="0B0A07FA" w:rsidR="002F3D0A" w:rsidRPr="002F3D0A" w:rsidRDefault="002F3D0A" w:rsidP="00DD411C">
      <w:pPr>
        <w:tabs>
          <w:tab w:val="left" w:pos="360"/>
        </w:tabs>
        <w:rPr>
          <w:bCs/>
        </w:rPr>
      </w:pPr>
      <w:r>
        <w:rPr>
          <w:bCs/>
        </w:rPr>
        <w:t xml:space="preserve">Yerköy </w:t>
      </w:r>
      <w:r w:rsidR="00DD411C" w:rsidRPr="002F3D0A">
        <w:rPr>
          <w:bCs/>
        </w:rPr>
        <w:t>Sulh Hukuk Mahkemesi</w:t>
      </w:r>
    </w:p>
    <w:p w14:paraId="4F61FDC8" w14:textId="581CF705" w:rsidR="00DD411C" w:rsidRPr="002F3D0A" w:rsidRDefault="002F3D0A" w:rsidP="00DD411C">
      <w:pPr>
        <w:tabs>
          <w:tab w:val="left" w:pos="360"/>
        </w:tabs>
        <w:rPr>
          <w:bCs/>
        </w:rPr>
      </w:pPr>
      <w:r>
        <w:rPr>
          <w:bCs/>
        </w:rPr>
        <w:t xml:space="preserve">Yerköy </w:t>
      </w:r>
      <w:r w:rsidR="00DD411C" w:rsidRPr="002F3D0A">
        <w:rPr>
          <w:bCs/>
        </w:rPr>
        <w:t>İcra Hukuk İcra Ceza Mahkemesi</w:t>
      </w:r>
    </w:p>
    <w:p w14:paraId="345C4231" w14:textId="7DFECB51" w:rsidR="00DD411C" w:rsidRPr="002F3D0A" w:rsidRDefault="002F3D0A" w:rsidP="00DD411C">
      <w:pPr>
        <w:tabs>
          <w:tab w:val="left" w:pos="360"/>
        </w:tabs>
        <w:rPr>
          <w:bCs/>
        </w:rPr>
      </w:pPr>
      <w:r w:rsidRPr="002F3D0A">
        <w:rPr>
          <w:bCs/>
        </w:rPr>
        <w:t>Yerköy Sulh Ceza Hakimliği</w:t>
      </w:r>
    </w:p>
    <w:p w14:paraId="7D51B041" w14:textId="77777777" w:rsidR="00DD411C" w:rsidRDefault="00DD411C" w:rsidP="00DD411C">
      <w:pPr>
        <w:tabs>
          <w:tab w:val="left" w:pos="360"/>
        </w:tabs>
        <w:rPr>
          <w:b/>
          <w:color w:val="C00000"/>
        </w:rPr>
      </w:pPr>
      <w:r>
        <w:rPr>
          <w:b/>
          <w:color w:val="C00000"/>
        </w:rPr>
        <w:t>CUMHURİYET BAŞSAVCILIĞI</w:t>
      </w:r>
    </w:p>
    <w:p w14:paraId="41E39C35" w14:textId="77777777" w:rsidR="00DD411C" w:rsidRPr="002F3D0A" w:rsidRDefault="00DD411C" w:rsidP="00DD411C">
      <w:pPr>
        <w:tabs>
          <w:tab w:val="left" w:pos="360"/>
        </w:tabs>
        <w:rPr>
          <w:bCs/>
        </w:rPr>
      </w:pPr>
      <w:r w:rsidRPr="002F3D0A">
        <w:rPr>
          <w:bCs/>
        </w:rPr>
        <w:t>Yerköy Cumhuriyet Başsavcılığı</w:t>
      </w:r>
    </w:p>
    <w:p w14:paraId="53EC7AFD" w14:textId="77777777" w:rsidR="00DD411C" w:rsidRDefault="00DD411C" w:rsidP="00DD411C">
      <w:pPr>
        <w:tabs>
          <w:tab w:val="left" w:pos="360"/>
        </w:tabs>
        <w:rPr>
          <w:b/>
          <w:color w:val="C00000"/>
        </w:rPr>
      </w:pPr>
    </w:p>
    <w:p w14:paraId="32371EAB" w14:textId="3DA25EEE" w:rsidR="00DD411C" w:rsidRDefault="00DD411C" w:rsidP="00DD411C">
      <w:pPr>
        <w:tabs>
          <w:tab w:val="left" w:pos="360"/>
        </w:tabs>
        <w:jc w:val="both"/>
        <w:rPr>
          <w:b/>
          <w:color w:val="C00000"/>
        </w:rPr>
      </w:pPr>
    </w:p>
    <w:p w14:paraId="07A04909" w14:textId="1D9EF6A0" w:rsidR="00DD411C" w:rsidRDefault="00DD411C" w:rsidP="00DD411C">
      <w:pPr>
        <w:tabs>
          <w:tab w:val="left" w:pos="360"/>
        </w:tabs>
        <w:jc w:val="both"/>
        <w:rPr>
          <w:b/>
          <w:color w:val="C00000"/>
        </w:rPr>
      </w:pPr>
    </w:p>
    <w:p w14:paraId="2B1E999D" w14:textId="59CDC281" w:rsidR="00DD411C" w:rsidRDefault="00DD411C" w:rsidP="00DD411C">
      <w:pPr>
        <w:tabs>
          <w:tab w:val="left" w:pos="360"/>
        </w:tabs>
        <w:jc w:val="both"/>
        <w:rPr>
          <w:b/>
          <w:color w:val="C00000"/>
        </w:rPr>
      </w:pPr>
    </w:p>
    <w:p w14:paraId="4FF7F07B" w14:textId="40C4CF14" w:rsidR="00DD411C" w:rsidRDefault="00DD411C" w:rsidP="00DD411C">
      <w:pPr>
        <w:tabs>
          <w:tab w:val="left" w:pos="360"/>
        </w:tabs>
        <w:jc w:val="both"/>
        <w:rPr>
          <w:b/>
          <w:color w:val="C00000"/>
        </w:rPr>
      </w:pPr>
    </w:p>
    <w:p w14:paraId="75D16D5B" w14:textId="53078E8B" w:rsidR="00DD411C" w:rsidRDefault="00DD411C" w:rsidP="00DD411C">
      <w:pPr>
        <w:tabs>
          <w:tab w:val="left" w:pos="360"/>
        </w:tabs>
        <w:jc w:val="both"/>
      </w:pPr>
    </w:p>
    <w:p w14:paraId="7E5D319E" w14:textId="77777777" w:rsidR="00DD411C" w:rsidRDefault="00DD411C" w:rsidP="00DD411C">
      <w:pPr>
        <w:tabs>
          <w:tab w:val="left" w:pos="360"/>
        </w:tabs>
        <w:jc w:val="both"/>
      </w:pPr>
    </w:p>
    <w:p w14:paraId="58457A73" w14:textId="77777777" w:rsidR="00DD411C" w:rsidRDefault="00DD411C" w:rsidP="00DD411C">
      <w:pPr>
        <w:sectPr w:rsidR="00DD411C" w:rsidSect="00555070">
          <w:type w:val="continuous"/>
          <w:pgSz w:w="11906" w:h="16838"/>
          <w:pgMar w:top="1417" w:right="1417" w:bottom="1417" w:left="1417" w:header="708" w:footer="708" w:gutter="0"/>
          <w:cols w:num="2" w:sep="1" w:space="708"/>
          <w:docGrid w:linePitch="360"/>
        </w:sectPr>
      </w:pPr>
    </w:p>
    <w:p w14:paraId="07748540" w14:textId="7E00134A" w:rsidR="002F3D0A" w:rsidRDefault="002F3D0A" w:rsidP="00DD411C">
      <w:pPr>
        <w:tabs>
          <w:tab w:val="left" w:pos="360"/>
        </w:tabs>
        <w:rPr>
          <w:b/>
          <w:color w:val="C00000"/>
        </w:rPr>
      </w:pPr>
      <w:r>
        <w:rPr>
          <w:noProof/>
          <w:lang w:eastAsia="tr-TR"/>
        </w:rPr>
        <mc:AlternateContent>
          <mc:Choice Requires="wps">
            <w:drawing>
              <wp:anchor distT="0" distB="0" distL="114300" distR="114300" simplePos="0" relativeHeight="251799552" behindDoc="0" locked="0" layoutInCell="1" allowOverlap="1" wp14:anchorId="67E0D908" wp14:editId="0F4145F9">
                <wp:simplePos x="0" y="0"/>
                <wp:positionH relativeFrom="margin">
                  <wp:align>left</wp:align>
                </wp:positionH>
                <wp:positionV relativeFrom="paragraph">
                  <wp:posOffset>120650</wp:posOffset>
                </wp:positionV>
                <wp:extent cx="2809240" cy="6350"/>
                <wp:effectExtent l="19050" t="19050" r="29210" b="3175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448B83" id="AutoShape 12" o:spid="_x0000_s1026" type="#_x0000_t32" style="position:absolute;margin-left:0;margin-top:9.5pt;width:221.2pt;height:.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" strokeweight=".26mm">
                <v:stroke joinstyle="miter" endcap="square"/>
                <v:shadow color="black" opacity="49150f" offset=".74833mm,.74833mm"/>
                <w10:wrap anchorx="margin"/>
              </v:shape>
            </w:pict>
          </mc:Fallback>
        </mc:AlternateContent>
      </w:r>
    </w:p>
    <w:p w14:paraId="7C7777F3" w14:textId="35D3D731" w:rsidR="00DD411C" w:rsidRDefault="00DD411C" w:rsidP="00DD411C">
      <w:pPr>
        <w:tabs>
          <w:tab w:val="left" w:pos="360"/>
        </w:tabs>
        <w:rPr>
          <w:b/>
          <w:color w:val="C00000"/>
        </w:rPr>
      </w:pPr>
      <w:r w:rsidRPr="0014178B">
        <w:rPr>
          <w:b/>
          <w:color w:val="C00000"/>
        </w:rPr>
        <w:t>İCRA VE İFLAS DAİRESİ</w:t>
      </w:r>
    </w:p>
    <w:p w14:paraId="03ECBA19" w14:textId="08370EEA" w:rsidR="00DD411C" w:rsidRPr="002F3D0A" w:rsidRDefault="002F3D0A" w:rsidP="00DD411C">
      <w:pPr>
        <w:tabs>
          <w:tab w:val="left" w:pos="360"/>
        </w:tabs>
        <w:jc w:val="both"/>
      </w:pPr>
      <w:r w:rsidRPr="002F3D0A">
        <w:t>Yerköy İcra Dairesi</w:t>
      </w:r>
    </w:p>
    <w:p w14:paraId="2BABFDE4" w14:textId="45193569" w:rsidR="00DD411C" w:rsidRDefault="00DD411C" w:rsidP="00DD411C">
      <w:pPr>
        <w:tabs>
          <w:tab w:val="left" w:pos="360"/>
        </w:tabs>
        <w:jc w:val="both"/>
        <w:rPr>
          <w:lang w:eastAsia="tr-TR"/>
        </w:rPr>
      </w:pPr>
      <w:r>
        <w:rPr>
          <w:noProof/>
          <w:lang w:eastAsia="tr-TR"/>
        </w:rPr>
        <mc:AlternateContent>
          <mc:Choice Requires="wps">
            <w:drawing>
              <wp:anchor distT="0" distB="0" distL="114300" distR="114300" simplePos="0" relativeHeight="251793408" behindDoc="0" locked="0" layoutInCell="1" allowOverlap="1" wp14:anchorId="0148CED3" wp14:editId="6133135F">
                <wp:simplePos x="0" y="0"/>
                <wp:positionH relativeFrom="column">
                  <wp:posOffset>27305</wp:posOffset>
                </wp:positionH>
                <wp:positionV relativeFrom="paragraph">
                  <wp:posOffset>65405</wp:posOffset>
                </wp:positionV>
                <wp:extent cx="2809240" cy="6350"/>
                <wp:effectExtent l="52705" t="52705" r="59055" b="67945"/>
                <wp:wrapNone/>
                <wp:docPr id="1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AC3F36" id="AutoShape 6" o:spid="_x0000_s1026" type="#_x0000_t32" style="position:absolute;margin-left:2.15pt;margin-top:5.15pt;width:221.2pt;height:.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" strokeweight=".26mm">
                <v:stroke joinstyle="miter" endcap="square"/>
                <v:shadow color="black" opacity="49150f" offset=".74833mm,.74833mm"/>
              </v:shape>
            </w:pict>
          </mc:Fallback>
        </mc:AlternateContent>
      </w:r>
    </w:p>
    <w:p w14:paraId="0037DF23" w14:textId="26987D83" w:rsidR="00DD411C" w:rsidRDefault="00DD411C" w:rsidP="00DD411C">
      <w:pPr>
        <w:tabs>
          <w:tab w:val="left" w:pos="360"/>
        </w:tabs>
        <w:jc w:val="both"/>
        <w:rPr>
          <w:b/>
          <w:color w:val="C00000"/>
        </w:rPr>
      </w:pPr>
      <w:r>
        <w:rPr>
          <w:b/>
          <w:color w:val="C00000"/>
        </w:rPr>
        <w:t>İDARİ İŞLER MÜDÜRLÜĞÜ</w:t>
      </w:r>
    </w:p>
    <w:p w14:paraId="7A77E3E1" w14:textId="55D7D554" w:rsidR="00DD411C" w:rsidRPr="002F3D0A" w:rsidRDefault="00DD411C" w:rsidP="00DD411C">
      <w:pPr>
        <w:tabs>
          <w:tab w:val="left" w:pos="360"/>
        </w:tabs>
        <w:jc w:val="both"/>
        <w:rPr>
          <w:bCs/>
        </w:rPr>
      </w:pPr>
      <w:r w:rsidRPr="002F3D0A">
        <w:rPr>
          <w:bCs/>
        </w:rPr>
        <w:t>Yerköy İdari İşler Müdürlüğü</w:t>
      </w:r>
    </w:p>
    <w:p w14:paraId="646E2859" w14:textId="6C80A841" w:rsidR="00DD411C" w:rsidRDefault="00DD411C" w:rsidP="00DD411C">
      <w:pPr>
        <w:tabs>
          <w:tab w:val="left" w:pos="360"/>
        </w:tabs>
        <w:jc w:val="both"/>
        <w:rPr>
          <w:b/>
          <w:color w:val="C00000"/>
          <w:lang w:eastAsia="tr-TR"/>
        </w:rPr>
      </w:pPr>
      <w:r>
        <w:rPr>
          <w:noProof/>
          <w:lang w:eastAsia="tr-TR"/>
        </w:rPr>
        <mc:AlternateContent>
          <mc:Choice Requires="wps">
            <w:drawing>
              <wp:anchor distT="0" distB="0" distL="114300" distR="114300" simplePos="0" relativeHeight="251794432" behindDoc="0" locked="0" layoutInCell="1" allowOverlap="1" wp14:anchorId="7F7B0F7B" wp14:editId="58158E42">
                <wp:simplePos x="0" y="0"/>
                <wp:positionH relativeFrom="column">
                  <wp:posOffset>27305</wp:posOffset>
                </wp:positionH>
                <wp:positionV relativeFrom="paragraph">
                  <wp:posOffset>70485</wp:posOffset>
                </wp:positionV>
                <wp:extent cx="2809240" cy="6350"/>
                <wp:effectExtent l="52705" t="45085" r="59055" b="62865"/>
                <wp:wrapNone/>
                <wp:docPr id="1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0A647D" id="AutoShape 7" o:spid="_x0000_s1026" type="#_x0000_t32" style="position:absolute;margin-left:2.15pt;margin-top:5.55pt;width:221.2pt;height:.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ynFvUuMBAACl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710EBF10" w14:textId="60AE8D58" w:rsidR="00DD411C" w:rsidRPr="00227806" w:rsidRDefault="00DD411C" w:rsidP="00DD411C">
      <w:pPr>
        <w:tabs>
          <w:tab w:val="left" w:pos="360"/>
        </w:tabs>
        <w:jc w:val="both"/>
        <w:rPr>
          <w:b/>
          <w:color w:val="C00000"/>
        </w:rPr>
      </w:pPr>
      <w:r w:rsidRPr="00227806">
        <w:rPr>
          <w:b/>
          <w:color w:val="C00000"/>
        </w:rPr>
        <w:t xml:space="preserve">SEÇİM MÜDÜRLÜĞÜ </w:t>
      </w:r>
    </w:p>
    <w:p w14:paraId="5DC4B5C2" w14:textId="726007EE" w:rsidR="00DD411C" w:rsidRPr="002F3D0A" w:rsidRDefault="00DD411C" w:rsidP="00DD411C">
      <w:pPr>
        <w:tabs>
          <w:tab w:val="left" w:pos="360"/>
        </w:tabs>
        <w:jc w:val="both"/>
        <w:rPr>
          <w:bCs/>
        </w:rPr>
      </w:pPr>
      <w:r w:rsidRPr="002F3D0A">
        <w:rPr>
          <w:bCs/>
        </w:rPr>
        <w:t>Yerköy İlçe Seçim Kurulu Başkanlığı</w:t>
      </w:r>
    </w:p>
    <w:p w14:paraId="5E7DB183" w14:textId="76680754" w:rsidR="00DD411C" w:rsidRDefault="002F3D0A" w:rsidP="00DD411C">
      <w:pPr>
        <w:tabs>
          <w:tab w:val="left" w:pos="360"/>
        </w:tabs>
        <w:jc w:val="both"/>
      </w:pPr>
      <w:r>
        <w:rPr>
          <w:noProof/>
          <w:lang w:eastAsia="tr-TR"/>
        </w:rPr>
        <mc:AlternateContent>
          <mc:Choice Requires="wps">
            <w:drawing>
              <wp:anchor distT="0" distB="0" distL="114300" distR="114300" simplePos="0" relativeHeight="251802624" behindDoc="0" locked="0" layoutInCell="1" allowOverlap="1" wp14:anchorId="42DED05E" wp14:editId="0FEE0BFE">
                <wp:simplePos x="0" y="0"/>
                <wp:positionH relativeFrom="margin">
                  <wp:align>left</wp:align>
                </wp:positionH>
                <wp:positionV relativeFrom="paragraph">
                  <wp:posOffset>67310</wp:posOffset>
                </wp:positionV>
                <wp:extent cx="2809240" cy="6350"/>
                <wp:effectExtent l="19050" t="19050" r="29210" b="31750"/>
                <wp:wrapNone/>
                <wp:docPr id="1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462071" id="AutoShape 11" o:spid="_x0000_s1026" type="#_x0000_t32" style="position:absolute;margin-left:0;margin-top:5.3pt;width:221.2pt;height:.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" strokeweight=".26mm">
                <v:stroke joinstyle="miter" endcap="square"/>
                <v:shadow color="black" opacity="49150f" offset=".74833mm,.74833mm"/>
                <w10:wrap anchorx="margin"/>
              </v:shape>
            </w:pict>
          </mc:Fallback>
        </mc:AlternateContent>
      </w:r>
    </w:p>
    <w:p w14:paraId="170FC6DC" w14:textId="16533A55" w:rsidR="00DD411C" w:rsidRDefault="00DD411C" w:rsidP="00DD411C">
      <w:pPr>
        <w:tabs>
          <w:tab w:val="left" w:pos="360"/>
        </w:tabs>
        <w:jc w:val="both"/>
        <w:rPr>
          <w:b/>
          <w:color w:val="C00000"/>
        </w:rPr>
      </w:pPr>
      <w:r>
        <w:rPr>
          <w:b/>
          <w:color w:val="C00000"/>
        </w:rPr>
        <w:t>ÖN BÜRO</w:t>
      </w:r>
    </w:p>
    <w:p w14:paraId="534C9859" w14:textId="164E180D" w:rsidR="00DD411C" w:rsidRPr="002F3D0A" w:rsidRDefault="002F3D0A" w:rsidP="00DD411C">
      <w:pPr>
        <w:tabs>
          <w:tab w:val="left" w:pos="360"/>
        </w:tabs>
        <w:jc w:val="both"/>
        <w:rPr>
          <w:bCs/>
        </w:rPr>
      </w:pPr>
      <w:r w:rsidRPr="002F3D0A">
        <w:rPr>
          <w:bCs/>
        </w:rPr>
        <w:t>Yerköy Hukuk Mahkemeleri Ön Büro</w:t>
      </w:r>
    </w:p>
    <w:p w14:paraId="3C7D718A" w14:textId="206BD910" w:rsidR="00DD411C" w:rsidRPr="002F3D0A" w:rsidRDefault="002F3D0A" w:rsidP="00DD411C">
      <w:pPr>
        <w:tabs>
          <w:tab w:val="left" w:pos="360"/>
        </w:tabs>
        <w:jc w:val="both"/>
        <w:rPr>
          <w:bCs/>
        </w:rPr>
      </w:pPr>
      <w:r w:rsidRPr="002F3D0A">
        <w:rPr>
          <w:bCs/>
        </w:rPr>
        <w:t>Yerköy Ceza Mahkemeleri Ön Büro</w:t>
      </w:r>
    </w:p>
    <w:p w14:paraId="3379817E" w14:textId="2466E991" w:rsidR="00DD411C" w:rsidRPr="002F3D0A" w:rsidRDefault="002F3D0A" w:rsidP="00DD411C">
      <w:pPr>
        <w:tabs>
          <w:tab w:val="left" w:pos="360"/>
        </w:tabs>
        <w:jc w:val="both"/>
        <w:rPr>
          <w:bCs/>
        </w:rPr>
      </w:pPr>
      <w:r w:rsidRPr="002F3D0A">
        <w:rPr>
          <w:bCs/>
        </w:rPr>
        <w:t>Yerköy CBS Ön Büro</w:t>
      </w:r>
    </w:p>
    <w:p w14:paraId="0689CDCF" w14:textId="46FDE87E" w:rsidR="00DD411C" w:rsidRDefault="002F3D0A" w:rsidP="00DD411C">
      <w:pPr>
        <w:tabs>
          <w:tab w:val="left" w:pos="360"/>
        </w:tabs>
        <w:jc w:val="both"/>
        <w:rPr>
          <w:b/>
          <w:color w:val="C00000"/>
        </w:rPr>
      </w:pPr>
      <w:r>
        <w:rPr>
          <w:noProof/>
          <w:lang w:eastAsia="tr-TR"/>
        </w:rPr>
        <mc:AlternateContent>
          <mc:Choice Requires="wps">
            <w:drawing>
              <wp:anchor distT="0" distB="0" distL="114300" distR="114300" simplePos="0" relativeHeight="251796480" behindDoc="0" locked="0" layoutInCell="1" allowOverlap="1" wp14:anchorId="70927301" wp14:editId="15CD087C">
                <wp:simplePos x="0" y="0"/>
                <wp:positionH relativeFrom="margin">
                  <wp:align>center</wp:align>
                </wp:positionH>
                <wp:positionV relativeFrom="paragraph">
                  <wp:posOffset>62865</wp:posOffset>
                </wp:positionV>
                <wp:extent cx="5793740" cy="6350"/>
                <wp:effectExtent l="19050" t="19050" r="35560" b="31750"/>
                <wp:wrapNone/>
                <wp:docPr id="1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BFCE7A" id="AutoShape 5" o:spid="_x0000_s1026" type="#_x0000_t32" style="position:absolute;margin-left:0;margin-top:4.95pt;width:456.2pt;height:.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" strokeweight=".26mm">
                <v:stroke joinstyle="miter" endcap="square"/>
                <v:shadow color="black" opacity="49150f" offset=".74833mm,.74833mm"/>
                <w10:wrap anchorx="margin"/>
              </v:shape>
            </w:pict>
          </mc:Fallback>
        </mc:AlternateContent>
      </w:r>
    </w:p>
    <w:p w14:paraId="6FA937BE" w14:textId="768D9182" w:rsidR="00DD411C" w:rsidRPr="0083525B" w:rsidRDefault="00DD411C" w:rsidP="00DD411C">
      <w:pPr>
        <w:tabs>
          <w:tab w:val="left" w:pos="360"/>
        </w:tabs>
        <w:jc w:val="both"/>
        <w:rPr>
          <w:b/>
          <w:color w:val="C00000"/>
        </w:rPr>
      </w:pPr>
    </w:p>
    <w:p w14:paraId="49CC610B" w14:textId="5CB6B7A4" w:rsidR="00DD411C" w:rsidRDefault="00DD411C" w:rsidP="00DD411C">
      <w:pPr>
        <w:tabs>
          <w:tab w:val="left" w:pos="360"/>
        </w:tabs>
        <w:jc w:val="both"/>
        <w:rPr>
          <w:b/>
          <w:color w:val="C00000"/>
          <w:lang w:eastAsia="tr-TR"/>
        </w:rPr>
      </w:pPr>
    </w:p>
    <w:p w14:paraId="39083FCF" w14:textId="13A1F342" w:rsidR="00DD411C" w:rsidRDefault="00DD411C" w:rsidP="00DD411C">
      <w:pPr>
        <w:rPr>
          <w:b/>
          <w:color w:val="C00000"/>
        </w:rPr>
        <w:sectPr w:rsidR="00DD411C" w:rsidSect="00555070">
          <w:type w:val="continuous"/>
          <w:pgSz w:w="11906" w:h="16838"/>
          <w:pgMar w:top="1417" w:right="1417" w:bottom="1417" w:left="1417" w:header="708" w:footer="708" w:gutter="0"/>
          <w:cols w:space="708"/>
          <w:docGrid w:linePitch="360"/>
        </w:sectPr>
      </w:pPr>
    </w:p>
    <w:p w14:paraId="50BAC663" w14:textId="77777777" w:rsidR="002728D1" w:rsidRDefault="002728D1" w:rsidP="002728D1"/>
    <w:p w14:paraId="2859A646" w14:textId="1871AAD1" w:rsidR="002728D1" w:rsidRPr="00546870" w:rsidRDefault="002728D1" w:rsidP="003C33CF">
      <w:pPr>
        <w:pStyle w:val="Balk4"/>
        <w:rPr>
          <w:color w:val="C00000"/>
        </w:rPr>
        <w:sectPr w:rsidR="002728D1" w:rsidRPr="00546870" w:rsidSect="00555070">
          <w:type w:val="continuous"/>
          <w:pgSz w:w="11906" w:h="16838"/>
          <w:pgMar w:top="1417" w:right="1417" w:bottom="1417" w:left="1417" w:header="708" w:footer="708" w:gutter="0"/>
          <w:cols w:space="708"/>
          <w:docGrid w:linePitch="360"/>
        </w:sectPr>
      </w:pPr>
    </w:p>
    <w:p w14:paraId="7E2BCEA8" w14:textId="4E132D39" w:rsidR="002728D1" w:rsidRPr="002728D1" w:rsidRDefault="002728D1" w:rsidP="002728D1">
      <w:pPr>
        <w:sectPr w:rsidR="002728D1" w:rsidRPr="002728D1" w:rsidSect="00555070">
          <w:type w:val="continuous"/>
          <w:pgSz w:w="11906" w:h="16838"/>
          <w:pgMar w:top="1417" w:right="1417" w:bottom="1417" w:left="1417" w:header="708" w:footer="708" w:gutter="0"/>
          <w:cols w:space="708"/>
          <w:docGrid w:linePitch="360"/>
        </w:sectPr>
      </w:pPr>
    </w:p>
    <w:p w14:paraId="71A3F957" w14:textId="77777777" w:rsidR="00E32D7B" w:rsidRDefault="00E32D7B">
      <w:pPr>
        <w:tabs>
          <w:tab w:val="left" w:pos="360"/>
        </w:tabs>
        <w:jc w:val="both"/>
        <w:rPr>
          <w:b/>
          <w:color w:val="CC0000"/>
        </w:rPr>
      </w:pPr>
    </w:p>
    <w:p w14:paraId="5F76A95C" w14:textId="796AD2E4" w:rsidR="00E32D7B" w:rsidRDefault="00E32D7B">
      <w:pPr>
        <w:pStyle w:val="Balk3"/>
        <w:pageBreakBefore/>
        <w:numPr>
          <w:ilvl w:val="0"/>
          <w:numId w:val="1"/>
        </w:numPr>
        <w:ind w:left="0" w:firstLine="0"/>
        <w:rPr>
          <w:rFonts w:ascii="Times New Roman" w:hAnsi="Times New Roman" w:cs="Times New Roman"/>
          <w:color w:val="C00000"/>
          <w:sz w:val="24"/>
          <w:szCs w:val="24"/>
        </w:rPr>
      </w:pPr>
      <w:bookmarkStart w:id="84" w:name="__RefHeading__167_1323963809"/>
      <w:bookmarkStart w:id="85" w:name="__RefHeading__296_597354004"/>
      <w:bookmarkStart w:id="86" w:name="__RefHeading__210_1086036030"/>
      <w:bookmarkStart w:id="87" w:name="__RefHeading__155_1589488387"/>
      <w:bookmarkStart w:id="88" w:name="__RefHeading___Toc450743412"/>
      <w:bookmarkStart w:id="89" w:name="__RefHeading__732_2095565461"/>
      <w:bookmarkStart w:id="90" w:name="__RefHeading__589_796719703"/>
      <w:bookmarkStart w:id="91" w:name="_Toc121219586"/>
      <w:bookmarkEnd w:id="84"/>
      <w:bookmarkEnd w:id="85"/>
      <w:bookmarkEnd w:id="86"/>
      <w:bookmarkEnd w:id="87"/>
      <w:bookmarkEnd w:id="88"/>
      <w:bookmarkEnd w:id="89"/>
      <w:bookmarkEnd w:id="90"/>
      <w:r w:rsidRPr="00546870">
        <w:rPr>
          <w:rFonts w:ascii="Times New Roman" w:hAnsi="Times New Roman" w:cs="Times New Roman"/>
          <w:color w:val="C00000"/>
          <w:sz w:val="24"/>
          <w:szCs w:val="24"/>
          <w:lang w:eastAsia="tr-TR"/>
        </w:rPr>
        <w:lastRenderedPageBreak/>
        <w:t xml:space="preserve">C. </w:t>
      </w:r>
      <w:r w:rsidRPr="00546870">
        <w:rPr>
          <w:rFonts w:ascii="Times New Roman" w:hAnsi="Times New Roman" w:cs="Times New Roman"/>
          <w:color w:val="C00000"/>
          <w:sz w:val="24"/>
          <w:szCs w:val="24"/>
        </w:rPr>
        <w:t>TEKNOLOJİK KAYNAKLAR</w:t>
      </w:r>
      <w:bookmarkEnd w:id="91"/>
      <w:ins w:id="92" w:author="Windows Kullanıcısı" w:date="2021-09-03T14:01:00Z">
        <w:r w:rsidR="000706D8" w:rsidRPr="00546870">
          <w:rPr>
            <w:rFonts w:ascii="Times New Roman" w:hAnsi="Times New Roman" w:cs="Times New Roman"/>
            <w:color w:val="C00000"/>
            <w:sz w:val="24"/>
            <w:szCs w:val="24"/>
          </w:rPr>
          <w:t xml:space="preserve"> </w:t>
        </w:r>
      </w:ins>
    </w:p>
    <w:p w14:paraId="10ABC412" w14:textId="07EE6B05" w:rsidR="00E32D7B" w:rsidRPr="00370C1B" w:rsidRDefault="00E32D7B" w:rsidP="00D24093">
      <w:pPr>
        <w:pStyle w:val="Balk4"/>
        <w:numPr>
          <w:ilvl w:val="1"/>
          <w:numId w:val="4"/>
        </w:numPr>
        <w:ind w:left="0" w:firstLine="851"/>
        <w:rPr>
          <w:color w:val="C00000"/>
          <w:sz w:val="24"/>
          <w:szCs w:val="24"/>
        </w:rPr>
      </w:pPr>
      <w:bookmarkStart w:id="93" w:name="__RefHeading__169_1323963809"/>
      <w:bookmarkStart w:id="94" w:name="__RefHeading__298_597354004"/>
      <w:bookmarkStart w:id="95" w:name="__RefHeading__212_1086036030"/>
      <w:bookmarkStart w:id="96" w:name="__RefHeading__157_1589488387"/>
      <w:bookmarkStart w:id="97" w:name="__RefHeading___Toc450743413"/>
      <w:bookmarkStart w:id="98" w:name="__RefHeading__734_2095565461"/>
      <w:bookmarkStart w:id="99" w:name="__RefHeading__591_796719703"/>
      <w:bookmarkStart w:id="100" w:name="_Toc455182124"/>
      <w:bookmarkStart w:id="101" w:name="_Toc92879953"/>
      <w:bookmarkStart w:id="102" w:name="_Toc94867859"/>
      <w:bookmarkStart w:id="103" w:name="_Toc121219587"/>
      <w:bookmarkEnd w:id="93"/>
      <w:bookmarkEnd w:id="94"/>
      <w:bookmarkEnd w:id="95"/>
      <w:bookmarkEnd w:id="96"/>
      <w:bookmarkEnd w:id="97"/>
      <w:bookmarkEnd w:id="98"/>
      <w:bookmarkEnd w:id="99"/>
      <w:r w:rsidRPr="00546870">
        <w:rPr>
          <w:color w:val="C00000"/>
          <w:sz w:val="24"/>
          <w:szCs w:val="24"/>
        </w:rPr>
        <w:t>MERKEZ ADLİYESİ</w:t>
      </w:r>
      <w:bookmarkEnd w:id="100"/>
      <w:bookmarkEnd w:id="101"/>
      <w:bookmarkEnd w:id="102"/>
      <w:bookmarkEnd w:id="103"/>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57063A99" w:rsidR="00E32D7B" w:rsidRDefault="004D5625">
            <w:pPr>
              <w:tabs>
                <w:tab w:val="left" w:pos="360"/>
              </w:tabs>
              <w:jc w:val="center"/>
              <w:rPr>
                <w:b/>
                <w:color w:val="FFFFFF"/>
              </w:rPr>
            </w:pPr>
            <w:r>
              <w:rPr>
                <w:b/>
                <w:color w:val="FFFFFF"/>
              </w:rPr>
              <w:t>Yozgat</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5F800CA9" w:rsidR="00E32D7B" w:rsidRDefault="001013C6" w:rsidP="0014578D">
            <w:pPr>
              <w:tabs>
                <w:tab w:val="left" w:pos="360"/>
              </w:tabs>
              <w:jc w:val="center"/>
            </w:pPr>
            <w:r>
              <w:rPr>
                <w:b/>
                <w:color w:val="FFFFFF"/>
              </w:rPr>
              <w:t>202</w:t>
            </w:r>
            <w:r w:rsidR="00E453C2">
              <w:rPr>
                <w:b/>
                <w:color w:val="FFFFFF"/>
              </w:rPr>
              <w:t>5</w:t>
            </w:r>
            <w:r w:rsidR="00E32D7B">
              <w:rPr>
                <w:b/>
                <w:color w:val="FFFFFF"/>
              </w:rPr>
              <w:t xml:space="preserve"> Yılı</w:t>
            </w:r>
          </w:p>
        </w:tc>
      </w:tr>
      <w:tr w:rsidR="00E32D7B"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581DA42D" w:rsidR="00E32D7B" w:rsidRDefault="004D5625">
            <w:pPr>
              <w:tabs>
                <w:tab w:val="left" w:pos="360"/>
              </w:tabs>
              <w:jc w:val="center"/>
            </w:pPr>
            <w:r>
              <w:t>306</w:t>
            </w:r>
          </w:p>
        </w:tc>
      </w:tr>
      <w:tr w:rsidR="00E32D7B"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49C82054" w:rsidR="00E32D7B" w:rsidRDefault="004D5625">
            <w:pPr>
              <w:tabs>
                <w:tab w:val="left" w:pos="360"/>
              </w:tabs>
              <w:snapToGrid w:val="0"/>
              <w:jc w:val="center"/>
            </w:pPr>
            <w:r>
              <w:t>51</w:t>
            </w:r>
          </w:p>
        </w:tc>
      </w:tr>
      <w:tr w:rsidR="00E32D7B"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5AA8FDB1" w:rsidR="00E32D7B" w:rsidRDefault="004D5625">
            <w:pPr>
              <w:tabs>
                <w:tab w:val="left" w:pos="360"/>
              </w:tabs>
              <w:snapToGrid w:val="0"/>
              <w:jc w:val="center"/>
            </w:pPr>
            <w:r>
              <w:t>209</w:t>
            </w:r>
          </w:p>
        </w:tc>
      </w:tr>
      <w:tr w:rsidR="00E32D7B"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2019610B" w:rsidR="00E32D7B" w:rsidRDefault="004D5625">
            <w:pPr>
              <w:tabs>
                <w:tab w:val="left" w:pos="360"/>
              </w:tabs>
              <w:snapToGrid w:val="0"/>
              <w:jc w:val="center"/>
            </w:pPr>
            <w:r>
              <w:t>1</w:t>
            </w:r>
          </w:p>
        </w:tc>
      </w:tr>
      <w:tr w:rsidR="00E876EF"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64488142" w:rsidR="00E876EF" w:rsidRDefault="004D5625">
            <w:pPr>
              <w:tabs>
                <w:tab w:val="left" w:pos="360"/>
              </w:tabs>
              <w:snapToGrid w:val="0"/>
              <w:jc w:val="center"/>
            </w:pPr>
            <w:r>
              <w:t>54</w:t>
            </w:r>
          </w:p>
        </w:tc>
      </w:tr>
      <w:tr w:rsidR="004F2A4C"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4C93B9FC" w:rsidR="004F2A4C" w:rsidRDefault="004D5625">
            <w:pPr>
              <w:tabs>
                <w:tab w:val="left" w:pos="360"/>
              </w:tabs>
              <w:snapToGrid w:val="0"/>
              <w:jc w:val="center"/>
            </w:pPr>
            <w:r>
              <w:t>8</w:t>
            </w:r>
          </w:p>
        </w:tc>
      </w:tr>
      <w:tr w:rsidR="0046076A"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5A52DFCC" w:rsidR="0046076A" w:rsidRDefault="004D5625">
            <w:pPr>
              <w:tabs>
                <w:tab w:val="left" w:pos="360"/>
              </w:tabs>
              <w:snapToGrid w:val="0"/>
              <w:jc w:val="center"/>
            </w:pPr>
            <w:r>
              <w:t>9</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02A4D72" w14:textId="03862293" w:rsidR="00E32D7B" w:rsidRDefault="00E32D7B" w:rsidP="00D24093">
      <w:pPr>
        <w:pStyle w:val="Balk4"/>
        <w:numPr>
          <w:ilvl w:val="1"/>
          <w:numId w:val="4"/>
        </w:numPr>
        <w:ind w:left="0" w:firstLine="851"/>
        <w:rPr>
          <w:color w:val="C00000"/>
          <w:sz w:val="24"/>
          <w:szCs w:val="24"/>
        </w:rPr>
      </w:pPr>
      <w:bookmarkStart w:id="104" w:name="__RefHeading__171_1323963809"/>
      <w:bookmarkStart w:id="105" w:name="__RefHeading__300_597354004"/>
      <w:bookmarkStart w:id="106" w:name="__RefHeading__214_1086036030"/>
      <w:bookmarkStart w:id="107" w:name="__RefHeading__159_1589488387"/>
      <w:bookmarkStart w:id="108" w:name="__RefHeading___Toc450743414"/>
      <w:bookmarkStart w:id="109" w:name="__RefHeading__736_2095565461"/>
      <w:bookmarkStart w:id="110" w:name="__RefHeading__593_796719703"/>
      <w:bookmarkStart w:id="111" w:name="_Toc455182125"/>
      <w:bookmarkStart w:id="112" w:name="_Toc92879954"/>
      <w:bookmarkStart w:id="113" w:name="_Toc94867860"/>
      <w:bookmarkStart w:id="114" w:name="_Toc121219588"/>
      <w:bookmarkEnd w:id="104"/>
      <w:bookmarkEnd w:id="105"/>
      <w:bookmarkEnd w:id="106"/>
      <w:bookmarkEnd w:id="107"/>
      <w:bookmarkEnd w:id="108"/>
      <w:bookmarkEnd w:id="109"/>
      <w:bookmarkEnd w:id="110"/>
      <w:r w:rsidRPr="00546870">
        <w:rPr>
          <w:color w:val="C00000"/>
          <w:sz w:val="24"/>
          <w:szCs w:val="24"/>
        </w:rPr>
        <w:t>MÜLHAKAT ADLİYELERİ</w:t>
      </w:r>
      <w:bookmarkEnd w:id="111"/>
      <w:bookmarkEnd w:id="112"/>
      <w:bookmarkEnd w:id="113"/>
      <w:bookmarkEnd w:id="114"/>
    </w:p>
    <w:p w14:paraId="09741E16" w14:textId="1BF5F782" w:rsidR="004C6F9F" w:rsidRDefault="004C6F9F" w:rsidP="00D24093">
      <w:pPr>
        <w:pStyle w:val="Balk4"/>
        <w:numPr>
          <w:ilvl w:val="1"/>
          <w:numId w:val="4"/>
        </w:numPr>
        <w:tabs>
          <w:tab w:val="clear" w:pos="1080"/>
          <w:tab w:val="num" w:pos="0"/>
        </w:tabs>
        <w:ind w:left="0" w:firstLine="851"/>
        <w:rPr>
          <w:color w:val="C00000"/>
          <w:sz w:val="24"/>
          <w:szCs w:val="24"/>
        </w:rPr>
      </w:pPr>
      <w:r>
        <w:rPr>
          <w:color w:val="C00000"/>
          <w:sz w:val="24"/>
          <w:szCs w:val="24"/>
        </w:rPr>
        <w:t>AKDAĞMADENİ</w:t>
      </w:r>
      <w:r w:rsidRPr="00546870">
        <w:rPr>
          <w:color w:val="C00000"/>
          <w:sz w:val="24"/>
          <w:szCs w:val="24"/>
        </w:rPr>
        <w:t xml:space="preserve"> ADLİYE</w:t>
      </w:r>
      <w:r>
        <w:rPr>
          <w:color w:val="C00000"/>
          <w:sz w:val="24"/>
          <w:szCs w:val="24"/>
        </w:rPr>
        <w:t>Sİ</w:t>
      </w:r>
    </w:p>
    <w:p w14:paraId="4624FDA2" w14:textId="14230DAA" w:rsidR="004C6F9F" w:rsidRDefault="004C6F9F" w:rsidP="004C6F9F"/>
    <w:tbl>
      <w:tblPr>
        <w:tblW w:w="9157" w:type="dxa"/>
        <w:tblLayout w:type="fixed"/>
        <w:tblLook w:val="0000" w:firstRow="0" w:lastRow="0" w:firstColumn="0" w:lastColumn="0" w:noHBand="0" w:noVBand="0"/>
      </w:tblPr>
      <w:tblGrid>
        <w:gridCol w:w="6332"/>
        <w:gridCol w:w="2825"/>
      </w:tblGrid>
      <w:tr w:rsidR="00C43E46" w14:paraId="2FC205C3" w14:textId="77777777" w:rsidTr="00A677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0821C20E" w14:textId="45290179" w:rsidR="00C43E46" w:rsidRDefault="00C43E46" w:rsidP="00C43E46">
            <w:pPr>
              <w:tabs>
                <w:tab w:val="left" w:pos="360"/>
              </w:tabs>
              <w:jc w:val="center"/>
              <w:rPr>
                <w:b/>
                <w:color w:val="FFFFFF"/>
              </w:rPr>
            </w:pPr>
            <w:r>
              <w:rPr>
                <w:b/>
                <w:color w:val="FFFFFF"/>
              </w:rPr>
              <w:t xml:space="preserve">Akdağmadeni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1E4ECF" w14:textId="5E6FB4DE" w:rsidR="00C43E46" w:rsidRDefault="00C43E46" w:rsidP="00C43E46">
            <w:pPr>
              <w:tabs>
                <w:tab w:val="left" w:pos="360"/>
              </w:tabs>
              <w:jc w:val="center"/>
            </w:pPr>
            <w:r>
              <w:rPr>
                <w:b/>
                <w:color w:val="FFFFFF"/>
              </w:rPr>
              <w:t>2025 Yılı</w:t>
            </w:r>
          </w:p>
        </w:tc>
      </w:tr>
      <w:tr w:rsidR="00C43E46" w14:paraId="0C8C64DA"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163C3E9" w14:textId="41AF9040" w:rsidR="00C43E46" w:rsidRDefault="00C43E46" w:rsidP="00C43E4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92B8" w14:textId="073DABD0" w:rsidR="00C43E46" w:rsidRDefault="00C43E46" w:rsidP="00C43E46">
            <w:pPr>
              <w:tabs>
                <w:tab w:val="left" w:pos="360"/>
              </w:tabs>
              <w:jc w:val="center"/>
            </w:pPr>
            <w:r w:rsidRPr="004E3F00">
              <w:rPr>
                <w:bCs/>
                <w:iCs/>
                <w:color w:val="000000" w:themeColor="text1"/>
              </w:rPr>
              <w:t>49</w:t>
            </w:r>
          </w:p>
        </w:tc>
      </w:tr>
      <w:tr w:rsidR="00C43E46" w14:paraId="46EEB4C3" w14:textId="77777777" w:rsidTr="00A677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0105C808" w14:textId="49EAA9FC" w:rsidR="00C43E46" w:rsidRDefault="00C43E46" w:rsidP="00C43E4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77D4C" w14:textId="4A87FF77" w:rsidR="00C43E46" w:rsidRDefault="00C43E46" w:rsidP="00C43E46">
            <w:pPr>
              <w:tabs>
                <w:tab w:val="left" w:pos="360"/>
              </w:tabs>
              <w:snapToGrid w:val="0"/>
              <w:jc w:val="center"/>
            </w:pPr>
            <w:r>
              <w:t>0</w:t>
            </w:r>
          </w:p>
        </w:tc>
      </w:tr>
      <w:tr w:rsidR="00C43E46" w14:paraId="1DAE73D9"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E996E36" w14:textId="2E8461DF" w:rsidR="00C43E46" w:rsidRDefault="00C43E46" w:rsidP="00C43E4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5F17E" w14:textId="27AB67A1" w:rsidR="00C43E46" w:rsidRDefault="00C43E46" w:rsidP="00C43E46">
            <w:pPr>
              <w:tabs>
                <w:tab w:val="left" w:pos="360"/>
              </w:tabs>
              <w:snapToGrid w:val="0"/>
              <w:jc w:val="center"/>
            </w:pPr>
            <w:r>
              <w:t>51</w:t>
            </w:r>
          </w:p>
        </w:tc>
      </w:tr>
      <w:tr w:rsidR="00C43E46" w14:paraId="37B713AA"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89F1616" w14:textId="79BCAD4D" w:rsidR="00C43E46" w:rsidRDefault="00C43E46" w:rsidP="00C43E4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240F" w14:textId="56516DF7" w:rsidR="00C43E46" w:rsidRDefault="00C43E46" w:rsidP="00C43E46">
            <w:pPr>
              <w:tabs>
                <w:tab w:val="left" w:pos="360"/>
              </w:tabs>
              <w:snapToGrid w:val="0"/>
              <w:jc w:val="center"/>
            </w:pPr>
            <w:r>
              <w:t>1</w:t>
            </w:r>
          </w:p>
        </w:tc>
      </w:tr>
      <w:tr w:rsidR="00C43E46" w14:paraId="6C2DC8B2"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57A2DCA" w14:textId="19251456" w:rsidR="00C43E46" w:rsidRDefault="00C43E46" w:rsidP="00C43E4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475F" w14:textId="3E89DA92" w:rsidR="00C43E46" w:rsidRDefault="00C43E46" w:rsidP="00C43E46">
            <w:pPr>
              <w:tabs>
                <w:tab w:val="left" w:pos="360"/>
              </w:tabs>
              <w:snapToGrid w:val="0"/>
              <w:jc w:val="center"/>
            </w:pPr>
            <w:r>
              <w:t>23</w:t>
            </w:r>
          </w:p>
        </w:tc>
      </w:tr>
      <w:tr w:rsidR="00C43E46" w14:paraId="033EBF86"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7955EB" w14:textId="21464B90" w:rsidR="00C43E46" w:rsidRDefault="00C43E46" w:rsidP="00C43E4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1D895" w14:textId="20CDA0CA" w:rsidR="00C43E46" w:rsidRDefault="00C43E46" w:rsidP="00C43E46">
            <w:pPr>
              <w:tabs>
                <w:tab w:val="left" w:pos="360"/>
              </w:tabs>
              <w:snapToGrid w:val="0"/>
              <w:jc w:val="center"/>
            </w:pPr>
            <w:r>
              <w:t>2</w:t>
            </w:r>
          </w:p>
        </w:tc>
      </w:tr>
      <w:tr w:rsidR="00C43E46" w14:paraId="281F2598"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94620AB" w14:textId="4FDE0B89" w:rsidR="00C43E46" w:rsidRPr="000E20B9" w:rsidRDefault="00C43E46" w:rsidP="00C43E46">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00150" w14:textId="146D63E9" w:rsidR="00C43E46" w:rsidRDefault="00C43E46" w:rsidP="00C43E46">
            <w:pPr>
              <w:tabs>
                <w:tab w:val="left" w:pos="360"/>
              </w:tabs>
              <w:snapToGrid w:val="0"/>
              <w:jc w:val="center"/>
            </w:pPr>
            <w:r>
              <w:t>1</w:t>
            </w:r>
          </w:p>
        </w:tc>
      </w:tr>
    </w:tbl>
    <w:p w14:paraId="16EFD2BB" w14:textId="2E595617" w:rsidR="004C6F9F" w:rsidRDefault="004C6F9F" w:rsidP="004C6F9F"/>
    <w:p w14:paraId="5D40D977" w14:textId="7A9A385F" w:rsidR="004C6F9F" w:rsidRDefault="004C6F9F" w:rsidP="00D24093">
      <w:pPr>
        <w:pStyle w:val="Balk4"/>
        <w:numPr>
          <w:ilvl w:val="1"/>
          <w:numId w:val="4"/>
        </w:numPr>
        <w:tabs>
          <w:tab w:val="clear" w:pos="1080"/>
          <w:tab w:val="num" w:pos="0"/>
        </w:tabs>
        <w:ind w:left="0" w:firstLine="851"/>
        <w:rPr>
          <w:color w:val="C00000"/>
          <w:sz w:val="24"/>
          <w:szCs w:val="24"/>
        </w:rPr>
      </w:pPr>
      <w:r>
        <w:rPr>
          <w:color w:val="C00000"/>
          <w:sz w:val="24"/>
          <w:szCs w:val="24"/>
        </w:rPr>
        <w:t>ÇEKEREK</w:t>
      </w:r>
      <w:r w:rsidRPr="00546870">
        <w:rPr>
          <w:color w:val="C00000"/>
          <w:sz w:val="24"/>
          <w:szCs w:val="24"/>
        </w:rPr>
        <w:t xml:space="preserve"> ADLİYE</w:t>
      </w:r>
      <w:r>
        <w:rPr>
          <w:color w:val="C00000"/>
          <w:sz w:val="24"/>
          <w:szCs w:val="24"/>
        </w:rPr>
        <w:t>Sİ</w:t>
      </w:r>
    </w:p>
    <w:p w14:paraId="09719A90" w14:textId="66433823" w:rsidR="004C6F9F" w:rsidRDefault="004C6F9F" w:rsidP="004C6F9F"/>
    <w:tbl>
      <w:tblPr>
        <w:tblW w:w="9157" w:type="dxa"/>
        <w:tblLayout w:type="fixed"/>
        <w:tblLook w:val="0000" w:firstRow="0" w:lastRow="0" w:firstColumn="0" w:lastColumn="0" w:noHBand="0" w:noVBand="0"/>
      </w:tblPr>
      <w:tblGrid>
        <w:gridCol w:w="6332"/>
        <w:gridCol w:w="2825"/>
      </w:tblGrid>
      <w:tr w:rsidR="00CC0DA6" w14:paraId="25E4407F" w14:textId="77777777" w:rsidTr="00A677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7EFF4E1" w14:textId="7AD2FCCC" w:rsidR="00CC0DA6" w:rsidRDefault="00CC0DA6" w:rsidP="00CC0DA6">
            <w:pPr>
              <w:tabs>
                <w:tab w:val="left" w:pos="360"/>
              </w:tabs>
              <w:jc w:val="center"/>
              <w:rPr>
                <w:b/>
                <w:color w:val="FFFFFF"/>
              </w:rPr>
            </w:pPr>
            <w:r>
              <w:rPr>
                <w:b/>
                <w:color w:val="FFFFFF"/>
              </w:rPr>
              <w:t xml:space="preserve">Çekerek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B924816" w14:textId="559D6F4C" w:rsidR="00CC0DA6" w:rsidRDefault="00CC0DA6" w:rsidP="00CC0DA6">
            <w:pPr>
              <w:tabs>
                <w:tab w:val="left" w:pos="360"/>
              </w:tabs>
              <w:jc w:val="center"/>
            </w:pPr>
            <w:r>
              <w:rPr>
                <w:b/>
                <w:color w:val="FFFFFF"/>
              </w:rPr>
              <w:t>2025 Yılı</w:t>
            </w:r>
          </w:p>
        </w:tc>
      </w:tr>
      <w:tr w:rsidR="00CC0DA6" w14:paraId="47F064AB"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08B0D12" w14:textId="53665C78" w:rsidR="00CC0DA6" w:rsidRDefault="00CC0DA6" w:rsidP="00CC0DA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14993" w14:textId="18F6584A" w:rsidR="00CC0DA6" w:rsidRPr="00CC0DA6" w:rsidRDefault="00CC0DA6" w:rsidP="00CC0DA6">
            <w:pPr>
              <w:tabs>
                <w:tab w:val="left" w:pos="360"/>
              </w:tabs>
              <w:jc w:val="center"/>
            </w:pPr>
            <w:r w:rsidRPr="00CC0DA6">
              <w:rPr>
                <w:color w:val="000000" w:themeColor="text1"/>
              </w:rPr>
              <w:t>21</w:t>
            </w:r>
          </w:p>
        </w:tc>
      </w:tr>
      <w:tr w:rsidR="00CC0DA6" w14:paraId="7597168D" w14:textId="77777777" w:rsidTr="00A677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6C52CCE9" w14:textId="1C3208AE" w:rsidR="00CC0DA6" w:rsidRDefault="00CC0DA6" w:rsidP="00CC0DA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BE9DA" w14:textId="4683C89D" w:rsidR="00CC0DA6" w:rsidRDefault="00CC0DA6" w:rsidP="00CC0DA6">
            <w:pPr>
              <w:tabs>
                <w:tab w:val="left" w:pos="360"/>
              </w:tabs>
              <w:snapToGrid w:val="0"/>
              <w:jc w:val="center"/>
            </w:pPr>
            <w:r>
              <w:t>-</w:t>
            </w:r>
          </w:p>
        </w:tc>
      </w:tr>
      <w:tr w:rsidR="00CC0DA6" w14:paraId="72E760CC"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0490E91" w14:textId="3BABC33B" w:rsidR="00CC0DA6" w:rsidRDefault="00CC0DA6" w:rsidP="00CC0DA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A784" w14:textId="476D8B32" w:rsidR="00CC0DA6" w:rsidRDefault="00CC0DA6" w:rsidP="00CC0DA6">
            <w:pPr>
              <w:tabs>
                <w:tab w:val="left" w:pos="360"/>
              </w:tabs>
              <w:snapToGrid w:val="0"/>
              <w:jc w:val="center"/>
            </w:pPr>
            <w:r>
              <w:t>14</w:t>
            </w:r>
          </w:p>
        </w:tc>
      </w:tr>
      <w:tr w:rsidR="00CC0DA6" w14:paraId="089BD994"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17956E4" w14:textId="1F645B93" w:rsidR="00CC0DA6" w:rsidRDefault="00CC0DA6" w:rsidP="00CC0DA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72825" w14:textId="6819CCE0" w:rsidR="00CC0DA6" w:rsidRDefault="00CC0DA6" w:rsidP="00CC0DA6">
            <w:pPr>
              <w:tabs>
                <w:tab w:val="left" w:pos="360"/>
              </w:tabs>
              <w:snapToGrid w:val="0"/>
              <w:jc w:val="center"/>
            </w:pPr>
            <w:r>
              <w:t>1</w:t>
            </w:r>
          </w:p>
        </w:tc>
      </w:tr>
      <w:tr w:rsidR="00CC0DA6" w14:paraId="618AB8AD"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DF6B6D7" w14:textId="5AFEB729" w:rsidR="00CC0DA6" w:rsidRDefault="00CC0DA6" w:rsidP="00CC0DA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13929" w14:textId="78C57D1A" w:rsidR="00CC0DA6" w:rsidRDefault="00CC0DA6" w:rsidP="00CC0DA6">
            <w:pPr>
              <w:tabs>
                <w:tab w:val="left" w:pos="360"/>
              </w:tabs>
              <w:snapToGrid w:val="0"/>
              <w:jc w:val="center"/>
            </w:pPr>
            <w:r>
              <w:t>9</w:t>
            </w:r>
          </w:p>
        </w:tc>
      </w:tr>
      <w:tr w:rsidR="00CC0DA6" w14:paraId="67EE4BA7"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1DBBC6F" w14:textId="55658AA3" w:rsidR="00CC0DA6" w:rsidRDefault="00CC0DA6" w:rsidP="00CC0DA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8C445" w14:textId="33847545" w:rsidR="00CC0DA6" w:rsidRDefault="00CC0DA6" w:rsidP="00CC0DA6">
            <w:pPr>
              <w:tabs>
                <w:tab w:val="left" w:pos="360"/>
              </w:tabs>
              <w:snapToGrid w:val="0"/>
              <w:jc w:val="center"/>
            </w:pPr>
            <w:r>
              <w:t>1</w:t>
            </w:r>
          </w:p>
        </w:tc>
      </w:tr>
      <w:tr w:rsidR="00CC0DA6" w14:paraId="506CDFCC"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BD93589" w14:textId="68A1CB0B" w:rsidR="00CC0DA6" w:rsidRPr="000E20B9" w:rsidRDefault="00CC0DA6" w:rsidP="00CC0DA6">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7A9E1" w14:textId="21F749ED" w:rsidR="00CC0DA6" w:rsidRDefault="00CC0DA6" w:rsidP="00CC0DA6">
            <w:pPr>
              <w:tabs>
                <w:tab w:val="left" w:pos="360"/>
              </w:tabs>
              <w:snapToGrid w:val="0"/>
              <w:jc w:val="center"/>
            </w:pPr>
            <w:r>
              <w:t>1</w:t>
            </w:r>
          </w:p>
        </w:tc>
      </w:tr>
    </w:tbl>
    <w:p w14:paraId="5086FF69" w14:textId="159A2158" w:rsidR="004C6F9F" w:rsidRDefault="004C6F9F" w:rsidP="00D24093">
      <w:pPr>
        <w:pStyle w:val="Balk4"/>
        <w:numPr>
          <w:ilvl w:val="1"/>
          <w:numId w:val="4"/>
        </w:numPr>
        <w:tabs>
          <w:tab w:val="clear" w:pos="1080"/>
          <w:tab w:val="num" w:pos="0"/>
        </w:tabs>
        <w:ind w:left="0" w:firstLine="851"/>
        <w:rPr>
          <w:color w:val="C00000"/>
          <w:sz w:val="24"/>
          <w:szCs w:val="24"/>
        </w:rPr>
      </w:pPr>
      <w:r>
        <w:rPr>
          <w:color w:val="C00000"/>
          <w:sz w:val="24"/>
          <w:szCs w:val="24"/>
        </w:rPr>
        <w:t>SORGUN</w:t>
      </w:r>
      <w:r w:rsidRPr="00546870">
        <w:rPr>
          <w:color w:val="C00000"/>
          <w:sz w:val="24"/>
          <w:szCs w:val="24"/>
        </w:rPr>
        <w:t xml:space="preserve"> ADLİYE</w:t>
      </w:r>
      <w:r>
        <w:rPr>
          <w:color w:val="C00000"/>
          <w:sz w:val="24"/>
          <w:szCs w:val="24"/>
        </w:rPr>
        <w:t>Sİ</w:t>
      </w:r>
    </w:p>
    <w:tbl>
      <w:tblPr>
        <w:tblW w:w="9157" w:type="dxa"/>
        <w:tblLayout w:type="fixed"/>
        <w:tblLook w:val="0000" w:firstRow="0" w:lastRow="0" w:firstColumn="0" w:lastColumn="0" w:noHBand="0" w:noVBand="0"/>
      </w:tblPr>
      <w:tblGrid>
        <w:gridCol w:w="6332"/>
        <w:gridCol w:w="2825"/>
      </w:tblGrid>
      <w:tr w:rsidR="00DC07F1" w14:paraId="3335EE3F" w14:textId="77777777" w:rsidTr="008A033A">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2D7E16FC" w14:textId="77777777" w:rsidR="00DC07F1" w:rsidRDefault="00DC07F1" w:rsidP="008A033A">
            <w:pPr>
              <w:tabs>
                <w:tab w:val="left" w:pos="360"/>
              </w:tabs>
              <w:jc w:val="center"/>
              <w:rPr>
                <w:b/>
                <w:color w:val="FFFFFF"/>
              </w:rPr>
            </w:pPr>
            <w:r>
              <w:rPr>
                <w:b/>
                <w:color w:val="FFFFFF"/>
              </w:rPr>
              <w:t xml:space="preserve">Sorgun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9447B2A" w14:textId="77777777" w:rsidR="00DC07F1" w:rsidRDefault="00DC07F1" w:rsidP="008A033A">
            <w:pPr>
              <w:tabs>
                <w:tab w:val="left" w:pos="360"/>
              </w:tabs>
              <w:jc w:val="center"/>
            </w:pPr>
            <w:r>
              <w:rPr>
                <w:b/>
                <w:color w:val="FFFFFF"/>
              </w:rPr>
              <w:t>2025 Yılı</w:t>
            </w:r>
          </w:p>
        </w:tc>
      </w:tr>
      <w:tr w:rsidR="00DC07F1" w14:paraId="5F923EDA" w14:textId="77777777" w:rsidTr="008A033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701C79F" w14:textId="77777777" w:rsidR="00DC07F1" w:rsidRDefault="00DC07F1" w:rsidP="008A033A">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E558" w14:textId="77777777" w:rsidR="00DC07F1" w:rsidRDefault="00DC07F1" w:rsidP="008A033A">
            <w:pPr>
              <w:tabs>
                <w:tab w:val="left" w:pos="360"/>
              </w:tabs>
              <w:jc w:val="center"/>
            </w:pPr>
            <w:r>
              <w:t>70</w:t>
            </w:r>
          </w:p>
        </w:tc>
      </w:tr>
      <w:tr w:rsidR="00DC07F1" w14:paraId="50B00498" w14:textId="77777777" w:rsidTr="008A033A">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088221E4" w14:textId="77777777" w:rsidR="00DC07F1" w:rsidRDefault="00DC07F1" w:rsidP="008A033A">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E280" w14:textId="77777777" w:rsidR="00DC07F1" w:rsidRDefault="00DC07F1" w:rsidP="008A033A">
            <w:pPr>
              <w:tabs>
                <w:tab w:val="left" w:pos="360"/>
              </w:tabs>
              <w:snapToGrid w:val="0"/>
              <w:jc w:val="center"/>
            </w:pPr>
            <w:r>
              <w:t>-</w:t>
            </w:r>
          </w:p>
        </w:tc>
      </w:tr>
      <w:tr w:rsidR="00DC07F1" w14:paraId="48CE7ECD" w14:textId="77777777" w:rsidTr="008A033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BAD08A0" w14:textId="77777777" w:rsidR="00DC07F1" w:rsidRDefault="00DC07F1" w:rsidP="008A033A">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08798" w14:textId="77777777" w:rsidR="00DC07F1" w:rsidRDefault="00DC07F1" w:rsidP="008A033A">
            <w:pPr>
              <w:tabs>
                <w:tab w:val="left" w:pos="360"/>
              </w:tabs>
              <w:snapToGrid w:val="0"/>
              <w:jc w:val="center"/>
            </w:pPr>
            <w:r>
              <w:t>42</w:t>
            </w:r>
          </w:p>
        </w:tc>
      </w:tr>
      <w:tr w:rsidR="00DC07F1" w14:paraId="74F2156B" w14:textId="77777777" w:rsidTr="008A033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4E35B3C" w14:textId="77777777" w:rsidR="00DC07F1" w:rsidRDefault="00DC07F1" w:rsidP="008A033A">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FE1B2" w14:textId="77777777" w:rsidR="00DC07F1" w:rsidRDefault="00DC07F1" w:rsidP="008A033A">
            <w:pPr>
              <w:tabs>
                <w:tab w:val="left" w:pos="360"/>
              </w:tabs>
              <w:snapToGrid w:val="0"/>
              <w:jc w:val="center"/>
            </w:pPr>
            <w:r>
              <w:t>1</w:t>
            </w:r>
          </w:p>
        </w:tc>
      </w:tr>
      <w:tr w:rsidR="00DC07F1" w14:paraId="26A6884A" w14:textId="77777777" w:rsidTr="008A033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62CAD13" w14:textId="77777777" w:rsidR="00DC07F1" w:rsidRDefault="00DC07F1" w:rsidP="008A033A">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86779" w14:textId="77777777" w:rsidR="00DC07F1" w:rsidRDefault="00DC07F1" w:rsidP="008A033A">
            <w:pPr>
              <w:tabs>
                <w:tab w:val="left" w:pos="360"/>
              </w:tabs>
              <w:snapToGrid w:val="0"/>
              <w:jc w:val="center"/>
            </w:pPr>
            <w:r>
              <w:t>16</w:t>
            </w:r>
          </w:p>
        </w:tc>
      </w:tr>
      <w:tr w:rsidR="00DC07F1" w14:paraId="00AD7C02" w14:textId="77777777" w:rsidTr="008A033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DC7581F" w14:textId="77777777" w:rsidR="00DC07F1" w:rsidRDefault="00DC07F1" w:rsidP="008A033A">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C83EA" w14:textId="77777777" w:rsidR="00DC07F1" w:rsidRDefault="00DC07F1" w:rsidP="008A033A">
            <w:pPr>
              <w:tabs>
                <w:tab w:val="left" w:pos="360"/>
              </w:tabs>
              <w:snapToGrid w:val="0"/>
              <w:jc w:val="center"/>
            </w:pPr>
            <w:r>
              <w:t>4</w:t>
            </w:r>
          </w:p>
        </w:tc>
      </w:tr>
      <w:tr w:rsidR="00DC07F1" w14:paraId="179CE887" w14:textId="77777777" w:rsidTr="008A033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A7AFD98" w14:textId="77777777" w:rsidR="00DC07F1" w:rsidRPr="000E20B9" w:rsidRDefault="00DC07F1" w:rsidP="008A033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F71C7" w14:textId="77777777" w:rsidR="00DC07F1" w:rsidRDefault="00DC07F1" w:rsidP="008A033A">
            <w:pPr>
              <w:tabs>
                <w:tab w:val="left" w:pos="360"/>
              </w:tabs>
              <w:snapToGrid w:val="0"/>
              <w:jc w:val="center"/>
            </w:pPr>
            <w:r>
              <w:t>3</w:t>
            </w:r>
          </w:p>
        </w:tc>
      </w:tr>
    </w:tbl>
    <w:p w14:paraId="3B1E4B34" w14:textId="4F5022C7" w:rsidR="004C6F9F" w:rsidRDefault="004C6F9F" w:rsidP="00D24093">
      <w:pPr>
        <w:pStyle w:val="Balk4"/>
        <w:numPr>
          <w:ilvl w:val="1"/>
          <w:numId w:val="4"/>
        </w:numPr>
        <w:tabs>
          <w:tab w:val="clear" w:pos="1080"/>
          <w:tab w:val="num" w:pos="0"/>
        </w:tabs>
        <w:ind w:left="0" w:firstLine="851"/>
        <w:rPr>
          <w:color w:val="C00000"/>
          <w:sz w:val="24"/>
          <w:szCs w:val="24"/>
        </w:rPr>
      </w:pPr>
      <w:r>
        <w:rPr>
          <w:color w:val="C00000"/>
          <w:sz w:val="24"/>
          <w:szCs w:val="24"/>
        </w:rPr>
        <w:lastRenderedPageBreak/>
        <w:t>ŞEFAATLİ</w:t>
      </w:r>
      <w:r w:rsidRPr="00546870">
        <w:rPr>
          <w:color w:val="C00000"/>
          <w:sz w:val="24"/>
          <w:szCs w:val="24"/>
        </w:rPr>
        <w:t xml:space="preserve"> ADLİYE</w:t>
      </w:r>
      <w:r>
        <w:rPr>
          <w:color w:val="C00000"/>
          <w:sz w:val="24"/>
          <w:szCs w:val="24"/>
        </w:rPr>
        <w:t>Sİ</w:t>
      </w:r>
    </w:p>
    <w:p w14:paraId="505308AE" w14:textId="1C80D3A1" w:rsidR="004C6F9F" w:rsidRDefault="004C6F9F" w:rsidP="004C6F9F"/>
    <w:tbl>
      <w:tblPr>
        <w:tblW w:w="9157" w:type="dxa"/>
        <w:tblLayout w:type="fixed"/>
        <w:tblLook w:val="0000" w:firstRow="0" w:lastRow="0" w:firstColumn="0" w:lastColumn="0" w:noHBand="0" w:noVBand="0"/>
      </w:tblPr>
      <w:tblGrid>
        <w:gridCol w:w="6332"/>
        <w:gridCol w:w="2825"/>
      </w:tblGrid>
      <w:tr w:rsidR="007908AA" w14:paraId="1D6A7D4D" w14:textId="77777777" w:rsidTr="00A677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ABF9128" w14:textId="34CFFE93" w:rsidR="007908AA" w:rsidRDefault="007908AA" w:rsidP="007908AA">
            <w:pPr>
              <w:tabs>
                <w:tab w:val="left" w:pos="360"/>
              </w:tabs>
              <w:jc w:val="center"/>
              <w:rPr>
                <w:b/>
                <w:color w:val="FFFFFF"/>
              </w:rPr>
            </w:pPr>
            <w:r>
              <w:rPr>
                <w:b/>
                <w:color w:val="FFFFFF"/>
              </w:rPr>
              <w:t xml:space="preserve">Şefaatli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2309901" w14:textId="60A83977" w:rsidR="007908AA" w:rsidRDefault="007908AA" w:rsidP="007908AA">
            <w:pPr>
              <w:tabs>
                <w:tab w:val="left" w:pos="360"/>
              </w:tabs>
              <w:jc w:val="center"/>
            </w:pPr>
            <w:r>
              <w:rPr>
                <w:b/>
                <w:color w:val="FFFFFF"/>
              </w:rPr>
              <w:t>2025 Yılı</w:t>
            </w:r>
          </w:p>
        </w:tc>
      </w:tr>
      <w:tr w:rsidR="007908AA" w14:paraId="7F094D3A"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955C6D3" w14:textId="22BA3CCC" w:rsidR="007908AA" w:rsidRDefault="007908AA" w:rsidP="007908AA">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93A96" w14:textId="5DBB19D3" w:rsidR="007908AA" w:rsidRDefault="007908AA" w:rsidP="007908AA">
            <w:pPr>
              <w:tabs>
                <w:tab w:val="left" w:pos="360"/>
              </w:tabs>
              <w:jc w:val="center"/>
            </w:pPr>
            <w:r>
              <w:t>16</w:t>
            </w:r>
          </w:p>
        </w:tc>
      </w:tr>
      <w:tr w:rsidR="007908AA" w14:paraId="2C838F35" w14:textId="77777777" w:rsidTr="00A677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22E4A7E1" w14:textId="78DC999E" w:rsidR="007908AA" w:rsidRDefault="007908AA" w:rsidP="007908AA">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91551" w14:textId="41FE39E9" w:rsidR="007908AA" w:rsidRDefault="007908AA" w:rsidP="007908AA">
            <w:pPr>
              <w:tabs>
                <w:tab w:val="left" w:pos="360"/>
              </w:tabs>
              <w:snapToGrid w:val="0"/>
              <w:jc w:val="center"/>
            </w:pPr>
            <w:r>
              <w:t>4</w:t>
            </w:r>
          </w:p>
        </w:tc>
      </w:tr>
      <w:tr w:rsidR="007908AA" w14:paraId="13857A2D"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E19A25E" w14:textId="18A36E58" w:rsidR="007908AA" w:rsidRDefault="007908AA" w:rsidP="007908AA">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6E03E" w14:textId="50CCEAFA" w:rsidR="007908AA" w:rsidRDefault="007908AA" w:rsidP="007908AA">
            <w:pPr>
              <w:tabs>
                <w:tab w:val="left" w:pos="360"/>
              </w:tabs>
              <w:snapToGrid w:val="0"/>
              <w:jc w:val="center"/>
            </w:pPr>
            <w:r>
              <w:t>16</w:t>
            </w:r>
          </w:p>
        </w:tc>
      </w:tr>
      <w:tr w:rsidR="007908AA" w14:paraId="3B4DDDD8"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2ACC70D" w14:textId="459F3BCC" w:rsidR="007908AA" w:rsidRDefault="007908AA" w:rsidP="007908AA">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E1C4" w14:textId="08C5DA47" w:rsidR="007908AA" w:rsidRDefault="007908AA" w:rsidP="007908AA">
            <w:pPr>
              <w:tabs>
                <w:tab w:val="left" w:pos="360"/>
              </w:tabs>
              <w:snapToGrid w:val="0"/>
              <w:jc w:val="center"/>
            </w:pPr>
            <w:r>
              <w:t>1</w:t>
            </w:r>
          </w:p>
        </w:tc>
      </w:tr>
      <w:tr w:rsidR="007908AA" w14:paraId="4B246CC1"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5447672" w14:textId="05A623A8" w:rsidR="007908AA" w:rsidRDefault="007908AA" w:rsidP="007908AA">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0B820" w14:textId="51B28885" w:rsidR="007908AA" w:rsidRDefault="007908AA" w:rsidP="007908AA">
            <w:pPr>
              <w:tabs>
                <w:tab w:val="left" w:pos="360"/>
              </w:tabs>
              <w:snapToGrid w:val="0"/>
              <w:jc w:val="center"/>
            </w:pPr>
            <w:r>
              <w:t>10</w:t>
            </w:r>
          </w:p>
        </w:tc>
      </w:tr>
      <w:tr w:rsidR="007908AA" w14:paraId="6D83C9B4"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F6D0CBE" w14:textId="41E3C1D0" w:rsidR="007908AA" w:rsidRDefault="007908AA" w:rsidP="007908AA">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EACB1" w14:textId="598F1896" w:rsidR="007908AA" w:rsidRDefault="007908AA" w:rsidP="007908AA">
            <w:pPr>
              <w:tabs>
                <w:tab w:val="left" w:pos="360"/>
              </w:tabs>
              <w:snapToGrid w:val="0"/>
              <w:jc w:val="center"/>
            </w:pPr>
            <w:r>
              <w:t>2</w:t>
            </w:r>
          </w:p>
        </w:tc>
      </w:tr>
      <w:tr w:rsidR="007908AA" w14:paraId="7413967F"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3DE0290" w14:textId="136D6B12" w:rsidR="007908AA" w:rsidRPr="000E20B9" w:rsidRDefault="007908AA" w:rsidP="007908AA">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5380A" w14:textId="67B1550C" w:rsidR="007908AA" w:rsidRDefault="007908AA" w:rsidP="007908AA">
            <w:pPr>
              <w:tabs>
                <w:tab w:val="left" w:pos="360"/>
              </w:tabs>
              <w:snapToGrid w:val="0"/>
              <w:jc w:val="center"/>
            </w:pPr>
            <w:r>
              <w:t>2</w:t>
            </w:r>
          </w:p>
        </w:tc>
      </w:tr>
    </w:tbl>
    <w:p w14:paraId="11851FB6" w14:textId="26B95EE1" w:rsidR="004C6F9F" w:rsidRDefault="004C6F9F" w:rsidP="004C6F9F"/>
    <w:p w14:paraId="457C5D5B" w14:textId="712E477C" w:rsidR="004C6F9F" w:rsidRDefault="004C6F9F" w:rsidP="00D24093">
      <w:pPr>
        <w:pStyle w:val="Balk4"/>
        <w:numPr>
          <w:ilvl w:val="1"/>
          <w:numId w:val="4"/>
        </w:numPr>
        <w:tabs>
          <w:tab w:val="clear" w:pos="1080"/>
          <w:tab w:val="num" w:pos="0"/>
        </w:tabs>
        <w:ind w:left="0" w:firstLine="851"/>
        <w:rPr>
          <w:color w:val="C00000"/>
          <w:sz w:val="24"/>
          <w:szCs w:val="24"/>
        </w:rPr>
      </w:pPr>
      <w:r>
        <w:rPr>
          <w:color w:val="C00000"/>
          <w:sz w:val="24"/>
          <w:szCs w:val="24"/>
        </w:rPr>
        <w:t>YERKÖY</w:t>
      </w:r>
      <w:r w:rsidRPr="00546870">
        <w:rPr>
          <w:color w:val="C00000"/>
          <w:sz w:val="24"/>
          <w:szCs w:val="24"/>
        </w:rPr>
        <w:t xml:space="preserve"> ADLİYE</w:t>
      </w:r>
      <w:r>
        <w:rPr>
          <w:color w:val="C00000"/>
          <w:sz w:val="24"/>
          <w:szCs w:val="24"/>
        </w:rPr>
        <w:t>Sİ</w:t>
      </w:r>
    </w:p>
    <w:p w14:paraId="177959CF" w14:textId="2577141F" w:rsidR="004C6F9F" w:rsidRDefault="004C6F9F" w:rsidP="004C6F9F"/>
    <w:tbl>
      <w:tblPr>
        <w:tblW w:w="9157" w:type="dxa"/>
        <w:tblLayout w:type="fixed"/>
        <w:tblLook w:val="0000" w:firstRow="0" w:lastRow="0" w:firstColumn="0" w:lastColumn="0" w:noHBand="0" w:noVBand="0"/>
      </w:tblPr>
      <w:tblGrid>
        <w:gridCol w:w="6332"/>
        <w:gridCol w:w="2825"/>
      </w:tblGrid>
      <w:tr w:rsidR="00EE01B4" w14:paraId="1B2F6DAC" w14:textId="77777777" w:rsidTr="00A67715">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4621954E" w14:textId="0F2B37BB" w:rsidR="00EE01B4" w:rsidRDefault="00EE01B4" w:rsidP="00EE01B4">
            <w:pPr>
              <w:tabs>
                <w:tab w:val="left" w:pos="360"/>
              </w:tabs>
              <w:jc w:val="center"/>
              <w:rPr>
                <w:b/>
                <w:color w:val="FFFFFF"/>
              </w:rPr>
            </w:pPr>
            <w:r>
              <w:rPr>
                <w:b/>
                <w:color w:val="FFFFFF"/>
              </w:rPr>
              <w:t xml:space="preserve">Yerköy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169996C" w14:textId="639CFA4E" w:rsidR="00EE01B4" w:rsidRDefault="00EE01B4" w:rsidP="00EE01B4">
            <w:pPr>
              <w:tabs>
                <w:tab w:val="left" w:pos="360"/>
              </w:tabs>
              <w:jc w:val="center"/>
            </w:pPr>
            <w:r>
              <w:rPr>
                <w:b/>
                <w:color w:val="FFFFFF"/>
              </w:rPr>
              <w:t>2025 Yılı</w:t>
            </w:r>
          </w:p>
        </w:tc>
      </w:tr>
      <w:tr w:rsidR="00EE01B4" w14:paraId="6CB0C6FB"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58F241F" w14:textId="5F0DA6CB" w:rsidR="00EE01B4" w:rsidRDefault="00EE01B4" w:rsidP="00EE01B4">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7B6C" w14:textId="29C49A2E" w:rsidR="00EE01B4" w:rsidRPr="00EE01B4" w:rsidRDefault="00EE01B4" w:rsidP="00EE01B4">
            <w:pPr>
              <w:tabs>
                <w:tab w:val="left" w:pos="360"/>
              </w:tabs>
              <w:jc w:val="center"/>
            </w:pPr>
            <w:r w:rsidRPr="00EE01B4">
              <w:rPr>
                <w:i/>
                <w:iCs/>
              </w:rPr>
              <w:t>35</w:t>
            </w:r>
          </w:p>
        </w:tc>
      </w:tr>
      <w:tr w:rsidR="00EE01B4" w14:paraId="316DE432" w14:textId="77777777" w:rsidTr="00A67715">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4CE88D6" w14:textId="35409207" w:rsidR="00EE01B4" w:rsidRDefault="00EE01B4" w:rsidP="00EE01B4">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46B1D" w14:textId="38B6573C" w:rsidR="00EE01B4" w:rsidRPr="00EE01B4" w:rsidRDefault="00EE01B4" w:rsidP="00EE01B4">
            <w:pPr>
              <w:tabs>
                <w:tab w:val="left" w:pos="360"/>
              </w:tabs>
              <w:snapToGrid w:val="0"/>
              <w:jc w:val="center"/>
            </w:pPr>
            <w:r w:rsidRPr="00EE01B4">
              <w:t>-</w:t>
            </w:r>
          </w:p>
        </w:tc>
      </w:tr>
      <w:tr w:rsidR="00EE01B4" w14:paraId="5845A835"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D80F87" w14:textId="1C1C2888" w:rsidR="00EE01B4" w:rsidRDefault="00EE01B4" w:rsidP="00EE01B4">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A52D" w14:textId="7F4BAFAF" w:rsidR="00EE01B4" w:rsidRPr="00EE01B4" w:rsidRDefault="00EE01B4" w:rsidP="00EE01B4">
            <w:pPr>
              <w:tabs>
                <w:tab w:val="left" w:pos="360"/>
              </w:tabs>
              <w:snapToGrid w:val="0"/>
              <w:jc w:val="center"/>
            </w:pPr>
            <w:r w:rsidRPr="00EE01B4">
              <w:t>25</w:t>
            </w:r>
          </w:p>
        </w:tc>
      </w:tr>
      <w:tr w:rsidR="00EE01B4" w14:paraId="78F6875F" w14:textId="77777777" w:rsidTr="00A67715">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352D2A6" w14:textId="30AD66F4" w:rsidR="00EE01B4" w:rsidRDefault="00EE01B4" w:rsidP="00EE01B4">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7D22B" w14:textId="07535EC8" w:rsidR="00EE01B4" w:rsidRPr="00EE01B4" w:rsidRDefault="00EE01B4" w:rsidP="00EE01B4">
            <w:pPr>
              <w:tabs>
                <w:tab w:val="left" w:pos="360"/>
              </w:tabs>
              <w:snapToGrid w:val="0"/>
              <w:jc w:val="center"/>
            </w:pPr>
            <w:r w:rsidRPr="00EE01B4">
              <w:t>1</w:t>
            </w:r>
          </w:p>
        </w:tc>
      </w:tr>
      <w:tr w:rsidR="00EE01B4" w14:paraId="626D4D16"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4B450DB" w14:textId="40BE13F3" w:rsidR="00EE01B4" w:rsidRDefault="00EE01B4" w:rsidP="00EE01B4">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EB973" w14:textId="57103874" w:rsidR="00EE01B4" w:rsidRPr="00EE01B4" w:rsidRDefault="00EE01B4" w:rsidP="00EE01B4">
            <w:pPr>
              <w:tabs>
                <w:tab w:val="left" w:pos="360"/>
              </w:tabs>
              <w:snapToGrid w:val="0"/>
              <w:jc w:val="center"/>
            </w:pPr>
            <w:r w:rsidRPr="00EE01B4">
              <w:t>8</w:t>
            </w:r>
          </w:p>
        </w:tc>
      </w:tr>
      <w:tr w:rsidR="00EE01B4" w14:paraId="79AB7760"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6333CCE" w14:textId="0FB32DF8" w:rsidR="00EE01B4" w:rsidRDefault="00EE01B4" w:rsidP="00EE01B4">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06F52" w14:textId="67F74747" w:rsidR="00EE01B4" w:rsidRPr="00EE01B4" w:rsidRDefault="00EE01B4" w:rsidP="00EE01B4">
            <w:pPr>
              <w:tabs>
                <w:tab w:val="left" w:pos="360"/>
              </w:tabs>
              <w:snapToGrid w:val="0"/>
              <w:jc w:val="center"/>
            </w:pPr>
            <w:r w:rsidRPr="00EE01B4">
              <w:t>3</w:t>
            </w:r>
          </w:p>
        </w:tc>
      </w:tr>
      <w:tr w:rsidR="00EE01B4" w14:paraId="1EE276C6" w14:textId="77777777" w:rsidTr="00A67715">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20F8EDE" w14:textId="1A7C6D21" w:rsidR="00EE01B4" w:rsidRPr="000E20B9" w:rsidRDefault="00EE01B4" w:rsidP="00EE01B4">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B130" w14:textId="327339AB" w:rsidR="00EE01B4" w:rsidRPr="00EE01B4" w:rsidRDefault="00EE01B4" w:rsidP="00EE01B4">
            <w:pPr>
              <w:tabs>
                <w:tab w:val="left" w:pos="360"/>
              </w:tabs>
              <w:snapToGrid w:val="0"/>
              <w:jc w:val="center"/>
            </w:pPr>
            <w:r w:rsidRPr="00EE01B4">
              <w:t>2</w:t>
            </w:r>
          </w:p>
        </w:tc>
      </w:tr>
    </w:tbl>
    <w:p w14:paraId="21E9FA8A" w14:textId="77777777" w:rsidR="00E32D7B" w:rsidRDefault="00E32D7B">
      <w:pPr>
        <w:tabs>
          <w:tab w:val="left" w:pos="360"/>
        </w:tabs>
        <w:jc w:val="both"/>
        <w:rPr>
          <w:b/>
          <w:color w:val="C00000"/>
        </w:rPr>
      </w:pPr>
    </w:p>
    <w:p w14:paraId="4F92B21A" w14:textId="77777777" w:rsidR="00E32D7B" w:rsidRPr="00546870" w:rsidRDefault="00E32D7B">
      <w:pPr>
        <w:pStyle w:val="Balk3"/>
        <w:pageBreakBefore/>
        <w:numPr>
          <w:ilvl w:val="0"/>
          <w:numId w:val="1"/>
        </w:numPr>
        <w:ind w:left="0" w:firstLine="0"/>
        <w:rPr>
          <w:rFonts w:cs="Times New Roman"/>
          <w:color w:val="C00000"/>
          <w:sz w:val="24"/>
          <w:szCs w:val="24"/>
        </w:rPr>
      </w:pPr>
      <w:bookmarkStart w:id="115" w:name="__RefHeading__173_1323963809"/>
      <w:bookmarkStart w:id="116" w:name="__RefHeading__302_597354004"/>
      <w:bookmarkStart w:id="117" w:name="__RefHeading__216_1086036030"/>
      <w:bookmarkStart w:id="118" w:name="__RefHeading__161_1589488387"/>
      <w:bookmarkStart w:id="119" w:name="__RefHeading___Toc450743415"/>
      <w:bookmarkStart w:id="120" w:name="__RefHeading__738_2095565461"/>
      <w:bookmarkStart w:id="121" w:name="__RefHeading__595_796719703"/>
      <w:bookmarkStart w:id="122" w:name="_Toc121219589"/>
      <w:bookmarkEnd w:id="115"/>
      <w:bookmarkEnd w:id="116"/>
      <w:bookmarkEnd w:id="117"/>
      <w:bookmarkEnd w:id="118"/>
      <w:bookmarkEnd w:id="119"/>
      <w:bookmarkEnd w:id="120"/>
      <w:bookmarkEnd w:id="121"/>
      <w:r w:rsidRPr="00546870">
        <w:rPr>
          <w:rFonts w:ascii="Times New Roman" w:hAnsi="Times New Roman" w:cs="Times New Roman"/>
          <w:color w:val="C00000"/>
          <w:sz w:val="24"/>
          <w:szCs w:val="24"/>
        </w:rPr>
        <w:lastRenderedPageBreak/>
        <w:t>D. İNSAN KAYNAKLARI</w:t>
      </w:r>
      <w:bookmarkEnd w:id="122"/>
    </w:p>
    <w:p w14:paraId="49C7683C" w14:textId="77777777" w:rsidR="00E32D7B" w:rsidRPr="00546870" w:rsidRDefault="00E32D7B">
      <w:pPr>
        <w:tabs>
          <w:tab w:val="left" w:pos="360"/>
        </w:tabs>
        <w:jc w:val="both"/>
        <w:rPr>
          <w:b/>
          <w:color w:val="C00000"/>
        </w:rPr>
      </w:pPr>
    </w:p>
    <w:p w14:paraId="01F6A902" w14:textId="77777777" w:rsidR="00E32D7B" w:rsidRPr="00546870" w:rsidRDefault="00E32D7B" w:rsidP="00D24093">
      <w:pPr>
        <w:pStyle w:val="Balk4"/>
        <w:numPr>
          <w:ilvl w:val="1"/>
          <w:numId w:val="4"/>
        </w:numPr>
        <w:ind w:left="0" w:firstLine="851"/>
        <w:rPr>
          <w:color w:val="C00000"/>
        </w:rPr>
      </w:pPr>
      <w:bookmarkStart w:id="123" w:name="__RefHeading__175_1323963809"/>
      <w:bookmarkStart w:id="124" w:name="__RefHeading__304_597354004"/>
      <w:bookmarkStart w:id="125" w:name="__RefHeading__218_1086036030"/>
      <w:bookmarkStart w:id="126" w:name="__RefHeading__163_1589488387"/>
      <w:bookmarkStart w:id="127" w:name="__RefHeading___Toc450743416"/>
      <w:bookmarkStart w:id="128" w:name="__RefHeading__740_2095565461"/>
      <w:bookmarkStart w:id="129" w:name="__RefHeading__597_796719703"/>
      <w:bookmarkStart w:id="130" w:name="_Toc455182127"/>
      <w:bookmarkStart w:id="131" w:name="_Toc92879956"/>
      <w:bookmarkStart w:id="132" w:name="_Toc94867862"/>
      <w:bookmarkStart w:id="133" w:name="_Toc121219590"/>
      <w:bookmarkEnd w:id="123"/>
      <w:bookmarkEnd w:id="124"/>
      <w:bookmarkEnd w:id="125"/>
      <w:bookmarkEnd w:id="126"/>
      <w:bookmarkEnd w:id="127"/>
      <w:bookmarkEnd w:id="128"/>
      <w:bookmarkEnd w:id="129"/>
      <w:r w:rsidRPr="00546870">
        <w:rPr>
          <w:color w:val="C00000"/>
          <w:sz w:val="24"/>
          <w:szCs w:val="24"/>
        </w:rPr>
        <w:t>MERKEZ ADLİYESİ</w:t>
      </w:r>
      <w:bookmarkEnd w:id="130"/>
      <w:bookmarkEnd w:id="131"/>
      <w:bookmarkEnd w:id="132"/>
      <w:bookmarkEnd w:id="133"/>
    </w:p>
    <w:p w14:paraId="6EBE51B8" w14:textId="77777777" w:rsidR="00E32D7B" w:rsidRPr="00546870" w:rsidRDefault="00E32D7B">
      <w:pPr>
        <w:tabs>
          <w:tab w:val="left" w:pos="360"/>
        </w:tabs>
        <w:jc w:val="both"/>
        <w:rPr>
          <w:color w:val="C00000"/>
        </w:rPr>
      </w:pPr>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6051F235" w14:textId="77777777" w:rsidR="00E32D7B" w:rsidRDefault="00E32D7B">
      <w:pPr>
        <w:tabs>
          <w:tab w:val="left" w:pos="360"/>
        </w:tabs>
        <w:jc w:val="both"/>
      </w:pPr>
    </w:p>
    <w:tbl>
      <w:tblPr>
        <w:tblW w:w="9072" w:type="dxa"/>
        <w:tblLayout w:type="fixed"/>
        <w:tblLook w:val="0000" w:firstRow="0" w:lastRow="0" w:firstColumn="0" w:lastColumn="0" w:noHBand="0" w:noVBand="0"/>
      </w:tblPr>
      <w:tblGrid>
        <w:gridCol w:w="4278"/>
        <w:gridCol w:w="4794"/>
      </w:tblGrid>
      <w:tr w:rsidR="00220CA0" w14:paraId="1009A547" w14:textId="77777777" w:rsidTr="006452CD">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70A4518" w14:textId="77777777" w:rsidR="00220CA0" w:rsidRDefault="00220CA0" w:rsidP="006452CD">
            <w:pPr>
              <w:tabs>
                <w:tab w:val="left" w:pos="360"/>
              </w:tabs>
              <w:jc w:val="center"/>
            </w:pPr>
            <w:r>
              <w:rPr>
                <w:b/>
                <w:color w:val="FFFFFF"/>
              </w:rPr>
              <w:t>Mahkemelere Göre Dağılım</w:t>
            </w:r>
          </w:p>
        </w:tc>
      </w:tr>
      <w:tr w:rsidR="00220CA0" w14:paraId="042680A4"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2F2F2"/>
          </w:tcPr>
          <w:p w14:paraId="5D165C6C" w14:textId="77777777" w:rsidR="00220CA0" w:rsidRDefault="00220CA0" w:rsidP="006452CD">
            <w:pPr>
              <w:tabs>
                <w:tab w:val="left" w:pos="360"/>
              </w:tabs>
              <w:jc w:val="both"/>
            </w:pPr>
            <w:r>
              <w:t xml:space="preserve">1. Ağır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DE48DF3" w14:textId="1805D2DB" w:rsidR="00220CA0" w:rsidRDefault="00220CA0" w:rsidP="006452CD">
            <w:pPr>
              <w:tabs>
                <w:tab w:val="left" w:pos="360"/>
              </w:tabs>
              <w:snapToGrid w:val="0"/>
              <w:jc w:val="center"/>
            </w:pPr>
            <w:r>
              <w:t>6</w:t>
            </w:r>
          </w:p>
        </w:tc>
      </w:tr>
      <w:tr w:rsidR="00220CA0" w14:paraId="1F69D6B8"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2F2F2"/>
          </w:tcPr>
          <w:p w14:paraId="5421D37E" w14:textId="77777777" w:rsidR="00220CA0" w:rsidRDefault="00220CA0" w:rsidP="006452CD">
            <w:pPr>
              <w:tabs>
                <w:tab w:val="left" w:pos="360"/>
              </w:tabs>
              <w:jc w:val="both"/>
            </w:pPr>
            <w:r>
              <w:t xml:space="preserve">2. Ağır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0BB604A" w14:textId="1205A88D" w:rsidR="00220CA0" w:rsidRDefault="00220CA0" w:rsidP="006452CD">
            <w:pPr>
              <w:tabs>
                <w:tab w:val="left" w:pos="360"/>
              </w:tabs>
              <w:snapToGrid w:val="0"/>
              <w:jc w:val="center"/>
            </w:pPr>
            <w:r>
              <w:t>7</w:t>
            </w:r>
          </w:p>
        </w:tc>
      </w:tr>
      <w:tr w:rsidR="00220CA0" w14:paraId="5AA2E76F"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3A5F1089" w14:textId="77777777" w:rsidR="00220CA0" w:rsidRDefault="00220CA0" w:rsidP="006452CD">
            <w:pPr>
              <w:tabs>
                <w:tab w:val="left" w:pos="360"/>
              </w:tabs>
              <w:jc w:val="both"/>
            </w:pPr>
            <w:r>
              <w:t>1.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C0A1A61" w14:textId="26379E27" w:rsidR="00220CA0" w:rsidRDefault="00220CA0" w:rsidP="006452CD">
            <w:pPr>
              <w:tabs>
                <w:tab w:val="left" w:pos="360"/>
              </w:tabs>
              <w:snapToGrid w:val="0"/>
              <w:jc w:val="center"/>
            </w:pPr>
            <w:r>
              <w:t>5</w:t>
            </w:r>
          </w:p>
        </w:tc>
      </w:tr>
      <w:tr w:rsidR="00220CA0" w14:paraId="0957C6AC"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36957241" w14:textId="77777777" w:rsidR="00220CA0" w:rsidRDefault="00220CA0" w:rsidP="006452CD">
            <w:pPr>
              <w:tabs>
                <w:tab w:val="left" w:pos="360"/>
              </w:tabs>
              <w:jc w:val="both"/>
            </w:pPr>
            <w:r>
              <w:t>2.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E4CF4CB" w14:textId="25C68DC0" w:rsidR="00220CA0" w:rsidRDefault="00220CA0" w:rsidP="006452CD">
            <w:pPr>
              <w:tabs>
                <w:tab w:val="left" w:pos="360"/>
              </w:tabs>
              <w:snapToGrid w:val="0"/>
              <w:jc w:val="center"/>
            </w:pPr>
            <w:r>
              <w:t>5</w:t>
            </w:r>
          </w:p>
        </w:tc>
      </w:tr>
      <w:tr w:rsidR="00220CA0" w14:paraId="4119FD0A"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076D6D6F" w14:textId="77777777" w:rsidR="00220CA0" w:rsidRDefault="00220CA0" w:rsidP="006452CD">
            <w:pPr>
              <w:tabs>
                <w:tab w:val="left" w:pos="360"/>
              </w:tabs>
              <w:jc w:val="both"/>
            </w:pPr>
            <w:r>
              <w:t>3.Asliye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C0BF09A" w14:textId="4D38D73D" w:rsidR="00220CA0" w:rsidRDefault="00220CA0" w:rsidP="006452CD">
            <w:pPr>
              <w:tabs>
                <w:tab w:val="left" w:pos="360"/>
              </w:tabs>
              <w:snapToGrid w:val="0"/>
              <w:jc w:val="center"/>
            </w:pPr>
            <w:r>
              <w:t>5</w:t>
            </w:r>
          </w:p>
        </w:tc>
      </w:tr>
      <w:tr w:rsidR="00220CA0" w14:paraId="71CE4ACF"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062E638D" w14:textId="037B4E8D" w:rsidR="00220CA0" w:rsidRDefault="00220CA0" w:rsidP="006452CD">
            <w:pPr>
              <w:tabs>
                <w:tab w:val="left" w:pos="360"/>
              </w:tabs>
              <w:jc w:val="both"/>
            </w:pPr>
            <w:r>
              <w:t>4.Asliye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CADC794" w14:textId="18A62CDC" w:rsidR="00220CA0" w:rsidRDefault="00220CA0" w:rsidP="006452CD">
            <w:pPr>
              <w:tabs>
                <w:tab w:val="left" w:pos="360"/>
              </w:tabs>
              <w:snapToGrid w:val="0"/>
              <w:jc w:val="center"/>
            </w:pPr>
            <w:r>
              <w:t>4</w:t>
            </w:r>
          </w:p>
        </w:tc>
      </w:tr>
      <w:tr w:rsidR="00220CA0" w14:paraId="5A5AEFEA"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1D0D5236" w14:textId="77777777" w:rsidR="00220CA0" w:rsidRDefault="00220CA0" w:rsidP="006452CD">
            <w:pPr>
              <w:tabs>
                <w:tab w:val="left" w:pos="360"/>
              </w:tabs>
              <w:jc w:val="both"/>
            </w:pPr>
            <w:r>
              <w:t>1.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3179279" w14:textId="3A13A467" w:rsidR="00220CA0" w:rsidRDefault="00220CA0" w:rsidP="006452CD">
            <w:pPr>
              <w:tabs>
                <w:tab w:val="left" w:pos="360"/>
              </w:tabs>
              <w:snapToGrid w:val="0"/>
              <w:jc w:val="center"/>
            </w:pPr>
            <w:r>
              <w:t>5</w:t>
            </w:r>
          </w:p>
        </w:tc>
      </w:tr>
      <w:tr w:rsidR="00220CA0" w14:paraId="4A943D74"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6DB2DA8B" w14:textId="77777777" w:rsidR="00220CA0" w:rsidRDefault="00220CA0" w:rsidP="006452CD">
            <w:pPr>
              <w:tabs>
                <w:tab w:val="left" w:pos="360"/>
              </w:tabs>
              <w:jc w:val="both"/>
            </w:pPr>
            <w:r>
              <w:t>2.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176EDFA" w14:textId="1E96CAE7" w:rsidR="00220CA0" w:rsidRDefault="00220CA0" w:rsidP="006452CD">
            <w:pPr>
              <w:tabs>
                <w:tab w:val="left" w:pos="360"/>
              </w:tabs>
              <w:snapToGrid w:val="0"/>
              <w:jc w:val="center"/>
            </w:pPr>
            <w:r>
              <w:t>5</w:t>
            </w:r>
          </w:p>
        </w:tc>
      </w:tr>
      <w:tr w:rsidR="00220CA0" w14:paraId="27C1487C"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3406565F" w14:textId="77777777" w:rsidR="00220CA0" w:rsidRDefault="00220CA0" w:rsidP="006452CD">
            <w:pPr>
              <w:tabs>
                <w:tab w:val="left" w:pos="360"/>
              </w:tabs>
              <w:jc w:val="both"/>
            </w:pPr>
            <w:r>
              <w:t>3.Asliye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22C4789" w14:textId="19F2BE56" w:rsidR="00220CA0" w:rsidRDefault="00220CA0" w:rsidP="006452CD">
            <w:pPr>
              <w:tabs>
                <w:tab w:val="left" w:pos="360"/>
              </w:tabs>
              <w:snapToGrid w:val="0"/>
              <w:jc w:val="center"/>
            </w:pPr>
            <w:r>
              <w:t>5</w:t>
            </w:r>
          </w:p>
        </w:tc>
      </w:tr>
      <w:tr w:rsidR="00220CA0" w14:paraId="558BEFF7"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3D067E4F" w14:textId="77777777" w:rsidR="00220CA0" w:rsidRDefault="00220CA0" w:rsidP="006452CD">
            <w:pPr>
              <w:tabs>
                <w:tab w:val="left" w:pos="360"/>
              </w:tabs>
              <w:jc w:val="both"/>
            </w:pPr>
            <w:r>
              <w:t>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287E8E" w14:textId="2C3659EC" w:rsidR="00220CA0" w:rsidRDefault="00EB086F" w:rsidP="006452CD">
            <w:pPr>
              <w:tabs>
                <w:tab w:val="left" w:pos="360"/>
              </w:tabs>
              <w:snapToGrid w:val="0"/>
              <w:jc w:val="center"/>
            </w:pPr>
            <w:r>
              <w:t>4</w:t>
            </w:r>
          </w:p>
        </w:tc>
      </w:tr>
      <w:tr w:rsidR="00220CA0" w14:paraId="21889FEC"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7481C386" w14:textId="77777777" w:rsidR="00220CA0" w:rsidRDefault="00220CA0" w:rsidP="006452CD">
            <w:pPr>
              <w:tabs>
                <w:tab w:val="left" w:pos="360"/>
              </w:tabs>
              <w:jc w:val="both"/>
            </w:pPr>
            <w:r>
              <w:t>İcra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136E1FE" w14:textId="3C2483CF" w:rsidR="00220CA0" w:rsidRDefault="00EB086F" w:rsidP="006452CD">
            <w:pPr>
              <w:tabs>
                <w:tab w:val="left" w:pos="360"/>
              </w:tabs>
              <w:snapToGrid w:val="0"/>
              <w:jc w:val="center"/>
            </w:pPr>
            <w:r>
              <w:t>3</w:t>
            </w:r>
          </w:p>
        </w:tc>
      </w:tr>
      <w:tr w:rsidR="00220CA0" w14:paraId="1CB013B4"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116BE1A0" w14:textId="77777777" w:rsidR="00220CA0" w:rsidRDefault="00220CA0" w:rsidP="006452CD">
            <w:pPr>
              <w:tabs>
                <w:tab w:val="left" w:pos="360"/>
              </w:tabs>
              <w:jc w:val="both"/>
            </w:pPr>
            <w:r>
              <w:t>1.İnfaz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2BB7623" w14:textId="5FE16434" w:rsidR="00220CA0" w:rsidRDefault="00EB086F" w:rsidP="006452CD">
            <w:pPr>
              <w:tabs>
                <w:tab w:val="left" w:pos="360"/>
              </w:tabs>
              <w:snapToGrid w:val="0"/>
              <w:jc w:val="center"/>
            </w:pPr>
            <w:r>
              <w:t>4</w:t>
            </w:r>
          </w:p>
        </w:tc>
      </w:tr>
      <w:tr w:rsidR="00220CA0" w14:paraId="403BDB40"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29F0A4F4" w14:textId="77777777" w:rsidR="00220CA0" w:rsidRDefault="00220CA0" w:rsidP="006452CD">
            <w:pPr>
              <w:tabs>
                <w:tab w:val="left" w:pos="360"/>
              </w:tabs>
              <w:jc w:val="both"/>
            </w:pPr>
            <w:r>
              <w:t>2.İnfaz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FF4DFD6" w14:textId="64CE0E15" w:rsidR="00220CA0" w:rsidRDefault="00EB086F" w:rsidP="006452CD">
            <w:pPr>
              <w:tabs>
                <w:tab w:val="left" w:pos="360"/>
              </w:tabs>
              <w:snapToGrid w:val="0"/>
              <w:jc w:val="center"/>
            </w:pPr>
            <w:r>
              <w:t>3</w:t>
            </w:r>
          </w:p>
        </w:tc>
      </w:tr>
      <w:tr w:rsidR="00220CA0" w14:paraId="37A37833"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5356FD2A" w14:textId="77777777" w:rsidR="00220CA0" w:rsidRDefault="00220CA0" w:rsidP="006452CD">
            <w:pPr>
              <w:tabs>
                <w:tab w:val="left" w:pos="360"/>
              </w:tabs>
              <w:jc w:val="both"/>
            </w:pPr>
            <w:r>
              <w:t>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B3B2912" w14:textId="4FFF2ABF" w:rsidR="00220CA0" w:rsidRDefault="00EB086F" w:rsidP="006452CD">
            <w:pPr>
              <w:tabs>
                <w:tab w:val="left" w:pos="360"/>
              </w:tabs>
              <w:snapToGrid w:val="0"/>
              <w:jc w:val="center"/>
            </w:pPr>
            <w:r>
              <w:t>5</w:t>
            </w:r>
          </w:p>
        </w:tc>
      </w:tr>
      <w:tr w:rsidR="00220CA0" w14:paraId="4805BCF2"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1546FC25" w14:textId="77777777" w:rsidR="00220CA0" w:rsidRDefault="00220CA0" w:rsidP="006452CD">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F43D315" w14:textId="0B17C98A" w:rsidR="00220CA0" w:rsidRDefault="00EB086F" w:rsidP="006452CD">
            <w:pPr>
              <w:tabs>
                <w:tab w:val="left" w:pos="360"/>
              </w:tabs>
              <w:snapToGrid w:val="0"/>
              <w:jc w:val="center"/>
            </w:pPr>
            <w:r>
              <w:t>2</w:t>
            </w:r>
          </w:p>
        </w:tc>
      </w:tr>
      <w:tr w:rsidR="00220CA0" w14:paraId="5AAD38C6"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1F2E7478" w14:textId="77777777" w:rsidR="00220CA0" w:rsidRDefault="00220CA0" w:rsidP="006452CD">
            <w:pPr>
              <w:tabs>
                <w:tab w:val="left" w:pos="360"/>
              </w:tabs>
              <w:jc w:val="both"/>
            </w:pPr>
            <w:r>
              <w:t>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436F04A" w14:textId="2A9B790B" w:rsidR="00220CA0" w:rsidRDefault="00EB086F" w:rsidP="006452CD">
            <w:pPr>
              <w:tabs>
                <w:tab w:val="left" w:pos="360"/>
              </w:tabs>
              <w:snapToGrid w:val="0"/>
              <w:jc w:val="center"/>
            </w:pPr>
            <w:r>
              <w:t>4</w:t>
            </w:r>
          </w:p>
        </w:tc>
      </w:tr>
      <w:tr w:rsidR="00220CA0" w14:paraId="244AF84E"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4267E15E" w14:textId="77777777" w:rsidR="00220CA0" w:rsidRDefault="00220CA0" w:rsidP="006452CD">
            <w:pPr>
              <w:tabs>
                <w:tab w:val="left" w:pos="360"/>
              </w:tabs>
              <w:jc w:val="both"/>
            </w:pPr>
            <w:r>
              <w:t>1.Sulh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63D9A08" w14:textId="297F6088" w:rsidR="00220CA0" w:rsidRDefault="00EB086F" w:rsidP="006452CD">
            <w:pPr>
              <w:tabs>
                <w:tab w:val="left" w:pos="360"/>
              </w:tabs>
              <w:snapToGrid w:val="0"/>
              <w:jc w:val="center"/>
            </w:pPr>
            <w:r>
              <w:t>5</w:t>
            </w:r>
          </w:p>
        </w:tc>
      </w:tr>
      <w:tr w:rsidR="00220CA0" w14:paraId="72737BF7"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6B24822E" w14:textId="77777777" w:rsidR="00220CA0" w:rsidRDefault="00220CA0" w:rsidP="006452CD">
            <w:pPr>
              <w:tabs>
                <w:tab w:val="left" w:pos="360"/>
              </w:tabs>
              <w:jc w:val="both"/>
            </w:pPr>
            <w:r>
              <w:t>2.Sulh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2A3013D" w14:textId="16A70A77" w:rsidR="00220CA0" w:rsidRDefault="00EB086F" w:rsidP="006452CD">
            <w:pPr>
              <w:tabs>
                <w:tab w:val="left" w:pos="360"/>
              </w:tabs>
              <w:snapToGrid w:val="0"/>
              <w:jc w:val="center"/>
            </w:pPr>
            <w:r>
              <w:t>5</w:t>
            </w:r>
          </w:p>
        </w:tc>
      </w:tr>
      <w:tr w:rsidR="00220CA0" w:rsidRPr="009A0281" w14:paraId="4BF92594" w14:textId="77777777" w:rsidTr="006452CD">
        <w:trPr>
          <w:trHeight w:val="265"/>
        </w:trPr>
        <w:tc>
          <w:tcPr>
            <w:tcW w:w="4278" w:type="dxa"/>
            <w:tcBorders>
              <w:top w:val="single" w:sz="4" w:space="0" w:color="000000"/>
              <w:left w:val="single" w:sz="4" w:space="0" w:color="000000"/>
              <w:bottom w:val="single" w:sz="4" w:space="0" w:color="000000"/>
            </w:tcBorders>
            <w:shd w:val="clear" w:color="auto" w:fill="FFFFFF"/>
          </w:tcPr>
          <w:p w14:paraId="5367A7D8" w14:textId="77777777" w:rsidR="00220CA0" w:rsidRDefault="00220CA0" w:rsidP="006452C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A9EDFB6" w14:textId="7D5B7379" w:rsidR="00220CA0" w:rsidRPr="009A0281" w:rsidRDefault="00EB086F" w:rsidP="006452CD">
            <w:pPr>
              <w:tabs>
                <w:tab w:val="left" w:pos="360"/>
              </w:tabs>
              <w:snapToGrid w:val="0"/>
              <w:jc w:val="center"/>
            </w:pPr>
            <w:r>
              <w:t>82</w:t>
            </w:r>
          </w:p>
        </w:tc>
      </w:tr>
    </w:tbl>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p w14:paraId="1C9A754C" w14:textId="77777777" w:rsidR="00220CA0" w:rsidRDefault="00220CA0">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7DAB84A6" w:rsidR="00E32D7B" w:rsidRDefault="00620F58">
            <w:pPr>
              <w:tabs>
                <w:tab w:val="left" w:pos="360"/>
              </w:tabs>
              <w:snapToGrid w:val="0"/>
              <w:jc w:val="center"/>
            </w:pPr>
            <w:r>
              <w:t>14</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380CDF13" w:rsidR="00E32D7B" w:rsidRDefault="00620F58">
            <w:pPr>
              <w:tabs>
                <w:tab w:val="left" w:pos="360"/>
              </w:tabs>
              <w:snapToGrid w:val="0"/>
              <w:jc w:val="center"/>
            </w:pPr>
            <w:r>
              <w:t>8</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60D69EA9" w:rsidR="00E32D7B" w:rsidRDefault="00620F58">
            <w:pPr>
              <w:tabs>
                <w:tab w:val="left" w:pos="360"/>
              </w:tabs>
              <w:snapToGrid w:val="0"/>
              <w:jc w:val="center"/>
            </w:pPr>
            <w:r>
              <w:t>2</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04A11EBC" w:rsidR="00E32D7B" w:rsidRPr="00D0709E" w:rsidRDefault="00620F58">
            <w:pPr>
              <w:tabs>
                <w:tab w:val="left" w:pos="360"/>
              </w:tabs>
              <w:snapToGrid w:val="0"/>
              <w:jc w:val="center"/>
              <w:rPr>
                <w:bCs/>
              </w:rPr>
            </w:pPr>
            <w:r w:rsidRPr="00D0709E">
              <w:rPr>
                <w:bCs/>
              </w:rPr>
              <w:t>24</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77777777"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p w14:paraId="37F1C829"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2839E1"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t>Diğer Birimlere Göre Dağılım</w:t>
            </w:r>
          </w:p>
        </w:tc>
      </w:tr>
      <w:tr w:rsidR="00184A56" w:rsidRPr="002839E1"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77777777" w:rsidR="00184A56" w:rsidRPr="0014178B" w:rsidRDefault="00184A56" w:rsidP="000245E3">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248D37F0" w:rsidR="00184A56" w:rsidRPr="002839E1" w:rsidRDefault="007059C5" w:rsidP="000245E3">
            <w:pPr>
              <w:tabs>
                <w:tab w:val="left" w:pos="360"/>
              </w:tabs>
              <w:snapToGrid w:val="0"/>
              <w:jc w:val="center"/>
            </w:pPr>
            <w:r>
              <w:t>5</w:t>
            </w:r>
          </w:p>
        </w:tc>
      </w:tr>
      <w:tr w:rsidR="00184A56" w:rsidRPr="002839E1"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63869122" w:rsidR="00184A56" w:rsidRPr="002839E1" w:rsidRDefault="002D17A4" w:rsidP="000245E3">
            <w:pPr>
              <w:tabs>
                <w:tab w:val="left" w:pos="360"/>
              </w:tabs>
              <w:snapToGrid w:val="0"/>
              <w:jc w:val="center"/>
            </w:pPr>
            <w:r>
              <w:t>54</w:t>
            </w:r>
          </w:p>
        </w:tc>
      </w:tr>
      <w:tr w:rsidR="00184A56" w:rsidRPr="002839E1"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00C4D20C" w:rsidR="00184A56" w:rsidRPr="002839E1" w:rsidRDefault="002855A9" w:rsidP="000245E3">
            <w:pPr>
              <w:tabs>
                <w:tab w:val="left" w:pos="360"/>
              </w:tabs>
              <w:snapToGrid w:val="0"/>
              <w:jc w:val="center"/>
            </w:pPr>
            <w:r>
              <w:t>32</w:t>
            </w:r>
          </w:p>
        </w:tc>
      </w:tr>
      <w:tr w:rsidR="002E72BE" w:rsidRPr="002839E1"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3D1ACF86" w:rsidR="002E72BE" w:rsidRPr="002839E1" w:rsidRDefault="000F36C4" w:rsidP="000245E3">
            <w:pPr>
              <w:tabs>
                <w:tab w:val="left" w:pos="360"/>
              </w:tabs>
              <w:snapToGrid w:val="0"/>
              <w:jc w:val="center"/>
            </w:pPr>
            <w:r>
              <w:t>5</w:t>
            </w:r>
          </w:p>
        </w:tc>
      </w:tr>
      <w:tr w:rsidR="002E72BE" w:rsidRPr="002839E1"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14178B" w:rsidRDefault="002E72BE" w:rsidP="000245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58A7C6EE" w:rsidR="002E72BE" w:rsidRPr="002839E1" w:rsidRDefault="007059C5" w:rsidP="000245E3">
            <w:pPr>
              <w:tabs>
                <w:tab w:val="left" w:pos="360"/>
              </w:tabs>
              <w:snapToGrid w:val="0"/>
              <w:jc w:val="center"/>
            </w:pPr>
            <w:r>
              <w:t>-</w:t>
            </w:r>
          </w:p>
        </w:tc>
      </w:tr>
      <w:tr w:rsidR="00184A56" w:rsidRPr="002839E1"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37878303" w:rsidR="00184A56" w:rsidRPr="002839E1" w:rsidRDefault="007059C5" w:rsidP="000245E3">
            <w:pPr>
              <w:tabs>
                <w:tab w:val="left" w:pos="360"/>
              </w:tabs>
              <w:snapToGrid w:val="0"/>
              <w:jc w:val="center"/>
            </w:pPr>
            <w:r>
              <w:t>3</w:t>
            </w:r>
          </w:p>
        </w:tc>
      </w:tr>
      <w:tr w:rsidR="00184A56" w:rsidRPr="002839E1"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5957AF7B" w:rsidR="00184A56" w:rsidRPr="002839E1" w:rsidRDefault="006538F4" w:rsidP="000245E3">
            <w:pPr>
              <w:tabs>
                <w:tab w:val="left" w:pos="360"/>
              </w:tabs>
              <w:snapToGrid w:val="0"/>
              <w:jc w:val="center"/>
            </w:pPr>
            <w:r>
              <w:t>7</w:t>
            </w:r>
          </w:p>
        </w:tc>
      </w:tr>
      <w:tr w:rsidR="00184A56" w:rsidRPr="002839E1"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14178B" w:rsidRDefault="00184A56" w:rsidP="000245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64B9C8CE" w:rsidR="00184A56" w:rsidRPr="002839E1" w:rsidRDefault="007059C5" w:rsidP="000245E3">
            <w:pPr>
              <w:tabs>
                <w:tab w:val="left" w:pos="360"/>
              </w:tabs>
              <w:snapToGrid w:val="0"/>
              <w:jc w:val="center"/>
            </w:pPr>
            <w:r>
              <w:t>2</w:t>
            </w:r>
          </w:p>
        </w:tc>
      </w:tr>
      <w:tr w:rsidR="00184A56" w:rsidRPr="002839E1"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513FE593" w:rsidR="00184A56" w:rsidRPr="002839E1" w:rsidRDefault="002855A9" w:rsidP="000245E3">
            <w:pPr>
              <w:tabs>
                <w:tab w:val="left" w:pos="360"/>
              </w:tabs>
              <w:snapToGrid w:val="0"/>
              <w:jc w:val="center"/>
              <w:rPr>
                <w:b/>
              </w:rPr>
            </w:pPr>
            <w:r>
              <w:rPr>
                <w:b/>
              </w:rPr>
              <w:t>108</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83E6C19" w14:textId="77777777" w:rsidR="00E32D7B" w:rsidRDefault="00E32D7B">
      <w:pPr>
        <w:sectPr w:rsidR="00E32D7B" w:rsidSect="00555070">
          <w:type w:val="continuous"/>
          <w:pgSz w:w="11906" w:h="16838"/>
          <w:pgMar w:top="1417" w:right="1417" w:bottom="1417" w:left="1417" w:header="708" w:footer="708" w:gutter="0"/>
          <w:cols w:num="2" w:space="708"/>
          <w:docGrid w:linePitch="360"/>
        </w:sectPr>
      </w:pPr>
    </w:p>
    <w:p w14:paraId="6A130D11" w14:textId="3F3FD949" w:rsidR="00E32D7B" w:rsidRPr="00546870" w:rsidRDefault="00E32D7B" w:rsidP="00D24093">
      <w:pPr>
        <w:pageBreakBefore/>
        <w:numPr>
          <w:ilvl w:val="2"/>
          <w:numId w:val="2"/>
        </w:numPr>
        <w:tabs>
          <w:tab w:val="left" w:pos="360"/>
        </w:tabs>
        <w:ind w:left="0" w:firstLine="0"/>
        <w:jc w:val="both"/>
        <w:rPr>
          <w:color w:val="C00000"/>
        </w:rPr>
      </w:pPr>
      <w:r w:rsidRPr="00546870">
        <w:rPr>
          <w:b/>
          <w:color w:val="C00000"/>
        </w:rPr>
        <w:lastRenderedPageBreak/>
        <w:t>Unvana Göre Dağılım</w:t>
      </w:r>
      <w:r w:rsidR="000706D8" w:rsidRPr="00546870">
        <w:rPr>
          <w:b/>
          <w:color w:val="C00000"/>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1B60708D" w:rsidR="00E32D7B" w:rsidRDefault="00B01B8D">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3E966A16" w:rsidR="00E32D7B" w:rsidRDefault="00B01B8D">
            <w:pPr>
              <w:tabs>
                <w:tab w:val="left" w:pos="360"/>
              </w:tabs>
              <w:snapToGrid w:val="0"/>
              <w:jc w:val="center"/>
            </w:pPr>
            <w:r>
              <w:t>16</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482BF831" w:rsidR="00E32D7B" w:rsidRDefault="00325A55">
            <w:pPr>
              <w:tabs>
                <w:tab w:val="left" w:pos="360"/>
              </w:tabs>
              <w:snapToGrid w:val="0"/>
              <w:jc w:val="center"/>
            </w:pPr>
            <w:r>
              <w:t>1</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1B061203" w:rsidR="00E32D7B" w:rsidRDefault="00B01B8D">
            <w:pPr>
              <w:tabs>
                <w:tab w:val="left" w:pos="360"/>
              </w:tabs>
              <w:snapToGrid w:val="0"/>
              <w:jc w:val="center"/>
            </w:pPr>
            <w:r>
              <w:t>33</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52EDBA88" w:rsidR="00E32D7B" w:rsidRDefault="00B01B8D">
            <w:pPr>
              <w:tabs>
                <w:tab w:val="left" w:pos="360"/>
              </w:tabs>
              <w:snapToGrid w:val="0"/>
              <w:jc w:val="center"/>
            </w:pPr>
            <w:r>
              <w:t>-</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4E552861" w:rsidR="00FF08BC" w:rsidRDefault="000F36C4">
            <w:pPr>
              <w:tabs>
                <w:tab w:val="left" w:pos="360"/>
              </w:tabs>
              <w:snapToGrid w:val="0"/>
              <w:jc w:val="center"/>
            </w:pPr>
            <w:r>
              <w:t>-</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4121F231" w:rsidR="00FF08BC" w:rsidRDefault="000F36C4">
            <w:pPr>
              <w:tabs>
                <w:tab w:val="left" w:pos="360"/>
              </w:tabs>
              <w:snapToGrid w:val="0"/>
              <w:jc w:val="center"/>
            </w:pPr>
            <w:r>
              <w:t>2</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30EBA167" w:rsidR="00E32D7B" w:rsidRDefault="00B01B8D">
            <w:pPr>
              <w:tabs>
                <w:tab w:val="left" w:pos="360"/>
              </w:tabs>
              <w:snapToGrid w:val="0"/>
              <w:jc w:val="center"/>
            </w:pPr>
            <w:r>
              <w:t>187</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20CBD86D" w:rsidR="00E32D7B" w:rsidRDefault="00DA5813">
            <w:pPr>
              <w:tabs>
                <w:tab w:val="left" w:pos="360"/>
              </w:tabs>
              <w:snapToGrid w:val="0"/>
              <w:jc w:val="center"/>
            </w:pPr>
            <w:r>
              <w:t>17</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01913F14" w:rsidR="00E32D7B" w:rsidRDefault="00B01B8D">
            <w:pPr>
              <w:tabs>
                <w:tab w:val="left" w:pos="360"/>
              </w:tabs>
              <w:snapToGrid w:val="0"/>
              <w:jc w:val="center"/>
            </w:pPr>
            <w:r>
              <w:t>2</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1D9BEAF3" w:rsidR="00E32D7B" w:rsidRDefault="00B01B8D">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59DD47FD" w:rsidR="00E32D7B" w:rsidRDefault="00325A55">
            <w:pPr>
              <w:tabs>
                <w:tab w:val="left" w:pos="360"/>
              </w:tabs>
              <w:snapToGrid w:val="0"/>
              <w:jc w:val="center"/>
            </w:pPr>
            <w:r>
              <w:t>1</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21C1A9CD" w:rsidR="00E32D7B" w:rsidRDefault="00B01B8D">
            <w:pPr>
              <w:tabs>
                <w:tab w:val="left" w:pos="360"/>
              </w:tabs>
              <w:snapToGrid w:val="0"/>
              <w:jc w:val="center"/>
            </w:pPr>
            <w:r>
              <w:t>-</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24EF9FE4" w:rsidR="00E32D7B" w:rsidRDefault="00E94725">
            <w:pPr>
              <w:tabs>
                <w:tab w:val="left" w:pos="360"/>
              </w:tabs>
              <w:snapToGrid w:val="0"/>
              <w:jc w:val="center"/>
            </w:pPr>
            <w:r>
              <w:t>7</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77777777" w:rsidR="00E32D7B" w:rsidRPr="00190038" w:rsidRDefault="00E32D7B">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191FAD19" w:rsidR="00E32D7B" w:rsidRDefault="00325A55">
            <w:pPr>
              <w:tabs>
                <w:tab w:val="left" w:pos="360"/>
              </w:tabs>
              <w:snapToGrid w:val="0"/>
              <w:jc w:val="center"/>
            </w:pPr>
            <w:r>
              <w:t>4</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464EB496" w:rsidR="00E32D7B" w:rsidRDefault="00C5101F">
            <w:pPr>
              <w:tabs>
                <w:tab w:val="left" w:pos="360"/>
              </w:tabs>
              <w:snapToGrid w:val="0"/>
              <w:jc w:val="center"/>
            </w:pPr>
            <w:r>
              <w:t>1</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5A9BB027" w:rsidR="00E32D7B" w:rsidRDefault="00B01B8D">
            <w:pPr>
              <w:tabs>
                <w:tab w:val="left" w:pos="360"/>
              </w:tabs>
              <w:snapToGrid w:val="0"/>
              <w:jc w:val="center"/>
            </w:pPr>
            <w:r>
              <w:t>2</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6F40590B" w:rsidR="00E32D7B" w:rsidRDefault="00325A55">
            <w:pPr>
              <w:tabs>
                <w:tab w:val="left" w:pos="360"/>
              </w:tabs>
              <w:snapToGrid w:val="0"/>
              <w:jc w:val="center"/>
            </w:pPr>
            <w:r>
              <w:t>4</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5B4BE79E" w:rsidR="00E32D7B" w:rsidRDefault="00325A55">
            <w:pPr>
              <w:tabs>
                <w:tab w:val="left" w:pos="360"/>
              </w:tabs>
              <w:snapToGrid w:val="0"/>
              <w:jc w:val="center"/>
            </w:pPr>
            <w:r>
              <w:t>24</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0A0191A3" w:rsidR="00E32D7B" w:rsidRDefault="00325A55">
            <w:pPr>
              <w:tabs>
                <w:tab w:val="left" w:pos="360"/>
              </w:tabs>
              <w:snapToGrid w:val="0"/>
              <w:jc w:val="center"/>
            </w:pPr>
            <w:r>
              <w:t>2</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2C1097F5" w:rsidR="00C23419" w:rsidRDefault="00325A55">
            <w:pPr>
              <w:tabs>
                <w:tab w:val="left" w:pos="360"/>
              </w:tabs>
              <w:snapToGrid w:val="0"/>
              <w:jc w:val="center"/>
            </w:pPr>
            <w:r>
              <w:t>10</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0CF67D23" w:rsidR="00E32D7B" w:rsidRDefault="002855A9">
            <w:pPr>
              <w:tabs>
                <w:tab w:val="left" w:pos="360"/>
              </w:tabs>
              <w:snapToGrid w:val="0"/>
              <w:jc w:val="center"/>
              <w:rPr>
                <w:b/>
              </w:rPr>
            </w:pPr>
            <w:r>
              <w:rPr>
                <w:b/>
              </w:rPr>
              <w:t>315</w:t>
            </w:r>
          </w:p>
        </w:tc>
      </w:tr>
    </w:tbl>
    <w:p w14:paraId="58BF68FB" w14:textId="77777777" w:rsidR="00E32D7B" w:rsidRDefault="00E32D7B">
      <w:pPr>
        <w:tabs>
          <w:tab w:val="left" w:pos="360"/>
        </w:tabs>
        <w:jc w:val="center"/>
      </w:pPr>
    </w:p>
    <w:p w14:paraId="422B5C9F" w14:textId="77777777" w:rsidR="00E32D7B" w:rsidRPr="00546870" w:rsidRDefault="00E32D7B" w:rsidP="00D24093">
      <w:pPr>
        <w:numPr>
          <w:ilvl w:val="2"/>
          <w:numId w:val="2"/>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5593F0B9" w:rsidR="00E32D7B" w:rsidRDefault="006E6DC7">
            <w:pPr>
              <w:tabs>
                <w:tab w:val="left" w:pos="360"/>
              </w:tabs>
              <w:snapToGrid w:val="0"/>
              <w:jc w:val="center"/>
            </w:pPr>
            <w:r>
              <w:t>125</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776E9601" w:rsidR="00E32D7B" w:rsidRDefault="006E6DC7">
            <w:pPr>
              <w:tabs>
                <w:tab w:val="left" w:pos="360"/>
              </w:tabs>
              <w:snapToGrid w:val="0"/>
              <w:jc w:val="center"/>
            </w:pPr>
            <w:r>
              <w:t>271</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070A2DE4" w:rsidR="00E32D7B" w:rsidRDefault="006E6DC7">
            <w:pPr>
              <w:tabs>
                <w:tab w:val="left" w:pos="360"/>
              </w:tabs>
              <w:snapToGrid w:val="0"/>
              <w:jc w:val="center"/>
              <w:rPr>
                <w:b/>
              </w:rPr>
            </w:pPr>
            <w:r>
              <w:rPr>
                <w:b/>
              </w:rPr>
              <w:t>396</w:t>
            </w:r>
          </w:p>
        </w:tc>
      </w:tr>
    </w:tbl>
    <w:p w14:paraId="385BD411" w14:textId="222EEB35" w:rsidR="00AE5ED0" w:rsidRDefault="00AE5ED0" w:rsidP="00AE5ED0">
      <w:pPr>
        <w:tabs>
          <w:tab w:val="left" w:pos="360"/>
        </w:tabs>
        <w:jc w:val="both"/>
        <w:rPr>
          <w:b/>
        </w:rPr>
      </w:pPr>
    </w:p>
    <w:p w14:paraId="0D2B3568" w14:textId="77777777" w:rsidR="00CE5FBF" w:rsidRPr="007433D5" w:rsidRDefault="00CE5FBF" w:rsidP="00CE5FBF">
      <w:pPr>
        <w:tabs>
          <w:tab w:val="left" w:pos="360"/>
        </w:tabs>
        <w:jc w:val="both"/>
        <w:rPr>
          <w:b/>
          <w:color w:val="C00000"/>
        </w:rPr>
      </w:pPr>
    </w:p>
    <w:p w14:paraId="2B0DB4FE" w14:textId="050C0F9D" w:rsidR="00E32D7B" w:rsidRPr="00546870" w:rsidRDefault="00E32D7B" w:rsidP="00D24093">
      <w:pPr>
        <w:numPr>
          <w:ilvl w:val="2"/>
          <w:numId w:val="2"/>
        </w:numPr>
        <w:tabs>
          <w:tab w:val="left" w:pos="360"/>
        </w:tabs>
        <w:ind w:left="0" w:firstLine="0"/>
        <w:jc w:val="both"/>
        <w:rPr>
          <w:b/>
          <w:color w:val="C00000"/>
        </w:rPr>
      </w:pPr>
      <w:r w:rsidRPr="00546870">
        <w:rPr>
          <w:b/>
          <w:color w:val="C00000"/>
        </w:rPr>
        <w:t>Hâkim</w:t>
      </w:r>
      <w:r w:rsidR="00D579BE" w:rsidRPr="00546870">
        <w:rPr>
          <w:b/>
          <w:color w:val="C00000"/>
        </w:rPr>
        <w:t>/Cumhuriyet Savcısı</w:t>
      </w:r>
      <w:r w:rsidRPr="00546870">
        <w:rPr>
          <w:b/>
          <w:color w:val="C00000"/>
        </w:rPr>
        <w:t xml:space="preserve"> </w:t>
      </w:r>
      <w:r w:rsidR="000073A0">
        <w:rPr>
          <w:b/>
          <w:color w:val="C00000"/>
        </w:rPr>
        <w:t>Yardımcılarına</w:t>
      </w:r>
      <w:r w:rsidRPr="00546870">
        <w:rPr>
          <w:b/>
          <w:color w:val="C00000"/>
        </w:rPr>
        <w:t xml:space="preserve">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30647855" w:rsidR="00E32D7B" w:rsidRDefault="00E32D7B">
            <w:pPr>
              <w:tabs>
                <w:tab w:val="left" w:pos="360"/>
              </w:tabs>
              <w:jc w:val="center"/>
            </w:pPr>
            <w:r>
              <w:rPr>
                <w:b/>
                <w:color w:val="FFFFFF"/>
              </w:rPr>
              <w:t xml:space="preserve">Hâkim </w:t>
            </w:r>
            <w:r w:rsidR="000073A0">
              <w:rPr>
                <w:b/>
                <w:color w:val="FFFFFF"/>
              </w:rPr>
              <w:t>Yardımcıları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29E8FAAB" w:rsidR="00E32D7B" w:rsidRPr="006B4A6D" w:rsidRDefault="006B4A6D">
            <w:pPr>
              <w:tabs>
                <w:tab w:val="left" w:pos="360"/>
              </w:tabs>
              <w:snapToGrid w:val="0"/>
              <w:jc w:val="center"/>
              <w:rPr>
                <w:b/>
                <w:bCs/>
              </w:rPr>
            </w:pPr>
            <w:r w:rsidRPr="006B4A6D">
              <w:rPr>
                <w:b/>
                <w:bCs/>
              </w:rPr>
              <w:t>8</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0B507D70" w:rsidR="00E32D7B" w:rsidRDefault="006B4A6D">
            <w:pPr>
              <w:tabs>
                <w:tab w:val="left" w:pos="360"/>
              </w:tabs>
              <w:snapToGrid w:val="0"/>
              <w:jc w:val="center"/>
              <w:rPr>
                <w:b/>
              </w:rPr>
            </w:pPr>
            <w:r>
              <w:rPr>
                <w:b/>
              </w:rPr>
              <w:t>6</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1C273379" w:rsidR="00E32D7B" w:rsidRDefault="006B4A6D">
            <w:pPr>
              <w:tabs>
                <w:tab w:val="left" w:pos="360"/>
              </w:tabs>
              <w:snapToGrid w:val="0"/>
              <w:jc w:val="center"/>
              <w:rPr>
                <w:b/>
              </w:rPr>
            </w:pPr>
            <w:r>
              <w:rPr>
                <w:b/>
              </w:rPr>
              <w:t>14</w:t>
            </w:r>
          </w:p>
        </w:tc>
      </w:tr>
    </w:tbl>
    <w:p w14:paraId="47F8F775" w14:textId="165B8398" w:rsidR="00E32D7B" w:rsidRDefault="00E32D7B">
      <w:pPr>
        <w:pStyle w:val="Balk4"/>
        <w:rPr>
          <w:color w:val="C00000"/>
          <w:sz w:val="24"/>
          <w:szCs w:val="24"/>
        </w:rPr>
      </w:pPr>
    </w:p>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18C2DD13" w:rsidR="005314DD" w:rsidRPr="005314DD" w:rsidRDefault="005314DD" w:rsidP="00D579BE">
            <w:pPr>
              <w:tabs>
                <w:tab w:val="left" w:pos="360"/>
              </w:tabs>
              <w:jc w:val="center"/>
              <w:rPr>
                <w:color w:val="7030A0"/>
              </w:rPr>
            </w:pPr>
            <w:r w:rsidRPr="00190038">
              <w:rPr>
                <w:b/>
                <w:color w:val="FFFFFF" w:themeColor="background1"/>
              </w:rPr>
              <w:t xml:space="preserve">Cumhuriyet Savcısı </w:t>
            </w:r>
            <w:r w:rsidR="000073A0">
              <w:rPr>
                <w:b/>
                <w:color w:val="FFFFFF" w:themeColor="background1"/>
              </w:rPr>
              <w:t>Yardımcıları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65E66699" w:rsidR="005314DD" w:rsidRPr="000A374B" w:rsidRDefault="000A374B" w:rsidP="00D579BE">
            <w:pPr>
              <w:tabs>
                <w:tab w:val="left" w:pos="360"/>
              </w:tabs>
              <w:snapToGrid w:val="0"/>
              <w:jc w:val="center"/>
            </w:pPr>
            <w:r w:rsidRPr="000A374B">
              <w:t>1</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52FAE4A1" w:rsidR="005314DD" w:rsidRPr="000A374B" w:rsidRDefault="000A374B" w:rsidP="00D579BE">
            <w:pPr>
              <w:tabs>
                <w:tab w:val="left" w:pos="360"/>
              </w:tabs>
              <w:snapToGrid w:val="0"/>
              <w:jc w:val="center"/>
              <w:rPr>
                <w:b/>
              </w:rPr>
            </w:pPr>
            <w:r w:rsidRPr="000A374B">
              <w:rPr>
                <w:b/>
              </w:rPr>
              <w:t>2</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7E21E7A6" w:rsidR="005314DD" w:rsidRPr="000A374B" w:rsidRDefault="000A374B" w:rsidP="00D579BE">
            <w:pPr>
              <w:tabs>
                <w:tab w:val="left" w:pos="360"/>
              </w:tabs>
              <w:snapToGrid w:val="0"/>
              <w:jc w:val="center"/>
              <w:rPr>
                <w:b/>
              </w:rPr>
            </w:pPr>
            <w:r w:rsidRPr="000A374B">
              <w:rPr>
                <w:b/>
              </w:rPr>
              <w:t>3</w:t>
            </w:r>
          </w:p>
        </w:tc>
      </w:tr>
    </w:tbl>
    <w:p w14:paraId="46708303" w14:textId="77777777" w:rsidR="005314DD" w:rsidRPr="005314DD" w:rsidRDefault="005314DD" w:rsidP="005314DD"/>
    <w:p w14:paraId="627A925E" w14:textId="77777777" w:rsidR="005314DD" w:rsidRPr="005314DD" w:rsidRDefault="005314DD" w:rsidP="005314DD"/>
    <w:p w14:paraId="353A1301" w14:textId="77777777" w:rsidR="004C59C4" w:rsidRPr="00546870" w:rsidRDefault="004C59C4"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52F547BF" w:rsidR="00E32D7B" w:rsidRPr="00153FAA" w:rsidRDefault="00153FAA">
            <w:pPr>
              <w:tabs>
                <w:tab w:val="left" w:pos="360"/>
              </w:tabs>
              <w:snapToGrid w:val="0"/>
              <w:jc w:val="center"/>
              <w:rPr>
                <w:b/>
                <w:bCs/>
              </w:rPr>
            </w:pPr>
            <w:r w:rsidRPr="00153FAA">
              <w:rPr>
                <w:b/>
                <w:bCs/>
              </w:rPr>
              <w:t>10</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7D29B9D8" w:rsidR="00E32D7B" w:rsidRDefault="00153FAA">
            <w:pPr>
              <w:tabs>
                <w:tab w:val="left" w:pos="360"/>
              </w:tabs>
              <w:snapToGrid w:val="0"/>
              <w:jc w:val="center"/>
              <w:rPr>
                <w:b/>
              </w:rPr>
            </w:pPr>
            <w:r>
              <w:rPr>
                <w:b/>
              </w:rPr>
              <w:t>13</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553E32A9" w:rsidR="00E32D7B" w:rsidRDefault="00153FAA">
            <w:pPr>
              <w:tabs>
                <w:tab w:val="left" w:pos="360"/>
              </w:tabs>
              <w:snapToGrid w:val="0"/>
              <w:jc w:val="center"/>
              <w:rPr>
                <w:b/>
              </w:rPr>
            </w:pPr>
            <w:r>
              <w:rPr>
                <w:b/>
              </w:rPr>
              <w:t>23</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4C70249C" w:rsidR="00E32D7B" w:rsidRPr="00C71BBD" w:rsidRDefault="00C71BBD">
            <w:pPr>
              <w:tabs>
                <w:tab w:val="left" w:pos="360"/>
              </w:tabs>
              <w:snapToGrid w:val="0"/>
              <w:jc w:val="center"/>
              <w:rPr>
                <w:b/>
                <w:bCs/>
              </w:rPr>
            </w:pPr>
            <w:r w:rsidRPr="00C71BBD">
              <w:rPr>
                <w:b/>
                <w:bCs/>
              </w:rPr>
              <w:t>5</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00B13E59" w:rsidR="00E32D7B" w:rsidRDefault="00C71BBD">
            <w:pPr>
              <w:tabs>
                <w:tab w:val="left" w:pos="360"/>
              </w:tabs>
              <w:snapToGrid w:val="0"/>
              <w:jc w:val="center"/>
              <w:rPr>
                <w:b/>
              </w:rPr>
            </w:pPr>
            <w:r>
              <w:rPr>
                <w:b/>
              </w:rPr>
              <w:t>10</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26DECD21" w:rsidR="00E32D7B" w:rsidRDefault="00C71BBD">
            <w:pPr>
              <w:tabs>
                <w:tab w:val="left" w:pos="360"/>
              </w:tabs>
              <w:snapToGrid w:val="0"/>
              <w:jc w:val="center"/>
              <w:rPr>
                <w:b/>
              </w:rPr>
            </w:pPr>
            <w:r>
              <w:rPr>
                <w:b/>
              </w:rPr>
              <w:t>15</w:t>
            </w:r>
          </w:p>
        </w:tc>
      </w:tr>
    </w:tbl>
    <w:p w14:paraId="7D17DDD5" w14:textId="77777777" w:rsidR="00E32D7B" w:rsidRDefault="00E32D7B">
      <w:pPr>
        <w:rPr>
          <w:color w:val="C00000"/>
        </w:rPr>
      </w:pPr>
    </w:p>
    <w:p w14:paraId="17A62B11" w14:textId="10D6E514" w:rsidR="00E32D7B" w:rsidRDefault="00E32D7B" w:rsidP="00D24093">
      <w:pPr>
        <w:pStyle w:val="Balk4"/>
        <w:numPr>
          <w:ilvl w:val="1"/>
          <w:numId w:val="4"/>
        </w:numPr>
        <w:ind w:left="0" w:firstLine="851"/>
        <w:rPr>
          <w:color w:val="C00000"/>
          <w:sz w:val="24"/>
          <w:szCs w:val="24"/>
        </w:rPr>
      </w:pPr>
      <w:bookmarkStart w:id="134" w:name="__RefHeading__177_1323963809"/>
      <w:bookmarkStart w:id="135" w:name="__RefHeading__306_597354004"/>
      <w:bookmarkStart w:id="136" w:name="__RefHeading__220_1086036030"/>
      <w:bookmarkStart w:id="137" w:name="__RefHeading__165_1589488387"/>
      <w:bookmarkStart w:id="138" w:name="__RefHeading___Toc450743417"/>
      <w:bookmarkStart w:id="139" w:name="__RefHeading__742_2095565461"/>
      <w:bookmarkStart w:id="140" w:name="__RefHeading__599_796719703"/>
      <w:bookmarkStart w:id="141" w:name="_Toc455182128"/>
      <w:bookmarkStart w:id="142" w:name="_Toc92879957"/>
      <w:bookmarkStart w:id="143" w:name="_Toc94867863"/>
      <w:bookmarkStart w:id="144" w:name="_Toc121219591"/>
      <w:bookmarkEnd w:id="134"/>
      <w:bookmarkEnd w:id="135"/>
      <w:bookmarkEnd w:id="136"/>
      <w:bookmarkEnd w:id="137"/>
      <w:bookmarkEnd w:id="138"/>
      <w:bookmarkEnd w:id="139"/>
      <w:bookmarkEnd w:id="140"/>
      <w:r w:rsidRPr="00546870">
        <w:rPr>
          <w:color w:val="C00000"/>
          <w:sz w:val="24"/>
          <w:szCs w:val="24"/>
        </w:rPr>
        <w:t>MÜLHAKAT ADLİYELERİ</w:t>
      </w:r>
      <w:bookmarkEnd w:id="141"/>
      <w:bookmarkEnd w:id="142"/>
      <w:bookmarkEnd w:id="143"/>
      <w:bookmarkEnd w:id="144"/>
    </w:p>
    <w:p w14:paraId="1F1EEFBB" w14:textId="6D864B57" w:rsidR="000A2A17" w:rsidRDefault="000A2A17" w:rsidP="000A2A17"/>
    <w:p w14:paraId="64D3580D" w14:textId="526877F1" w:rsidR="000A2A17" w:rsidRPr="00546870" w:rsidRDefault="000A2A17" w:rsidP="00D24093">
      <w:pPr>
        <w:pStyle w:val="Balk4"/>
        <w:numPr>
          <w:ilvl w:val="1"/>
          <w:numId w:val="4"/>
        </w:numPr>
        <w:tabs>
          <w:tab w:val="clear" w:pos="1080"/>
          <w:tab w:val="num" w:pos="0"/>
        </w:tabs>
        <w:ind w:left="0" w:firstLine="851"/>
        <w:rPr>
          <w:i/>
          <w:iCs/>
          <w:color w:val="C00000"/>
          <w:sz w:val="24"/>
          <w:szCs w:val="24"/>
        </w:rPr>
      </w:pPr>
      <w:r>
        <w:rPr>
          <w:color w:val="C00000"/>
          <w:sz w:val="24"/>
          <w:szCs w:val="24"/>
        </w:rPr>
        <w:t>AKDAĞMADENİ</w:t>
      </w:r>
      <w:r w:rsidRPr="00546870">
        <w:rPr>
          <w:color w:val="C00000"/>
          <w:sz w:val="24"/>
          <w:szCs w:val="24"/>
        </w:rPr>
        <w:t xml:space="preserve"> ADLİYE</w:t>
      </w:r>
      <w:r>
        <w:rPr>
          <w:color w:val="C00000"/>
          <w:sz w:val="24"/>
          <w:szCs w:val="24"/>
        </w:rPr>
        <w:t>Sİ</w:t>
      </w:r>
    </w:p>
    <w:p w14:paraId="31C8BC78" w14:textId="77777777" w:rsidR="000073A0" w:rsidRPr="00546870" w:rsidRDefault="000073A0" w:rsidP="000073A0">
      <w:pPr>
        <w:tabs>
          <w:tab w:val="left" w:pos="360"/>
        </w:tabs>
        <w:jc w:val="both"/>
        <w:rPr>
          <w:color w:val="C00000"/>
        </w:rPr>
      </w:pPr>
      <w:r w:rsidRPr="00546870">
        <w:rPr>
          <w:b/>
          <w:color w:val="C00000"/>
        </w:rPr>
        <w:t>Mahkemeler, Cumhuriyet Başsavcılıkları ve Adli Birimlere Göre Personelin Dağılımı</w:t>
      </w:r>
    </w:p>
    <w:p w14:paraId="7CF3264D" w14:textId="77777777" w:rsidR="000073A0" w:rsidRDefault="000073A0" w:rsidP="000073A0">
      <w:pPr>
        <w:tabs>
          <w:tab w:val="left" w:pos="360"/>
        </w:tabs>
        <w:jc w:val="both"/>
      </w:pPr>
    </w:p>
    <w:p w14:paraId="17114898" w14:textId="77777777" w:rsidR="000073A0" w:rsidRPr="000706D8" w:rsidRDefault="000073A0" w:rsidP="000073A0">
      <w:pPr>
        <w:rPr>
          <w:color w:val="00B050"/>
        </w:rPr>
        <w:sectPr w:rsidR="000073A0"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9C0823" w14:paraId="7C83F92A" w14:textId="77777777" w:rsidTr="00B417C4">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E8C96C" w14:textId="77777777" w:rsidR="009C0823" w:rsidRDefault="009C0823" w:rsidP="00B417C4">
            <w:pPr>
              <w:tabs>
                <w:tab w:val="left" w:pos="360"/>
              </w:tabs>
              <w:jc w:val="center"/>
            </w:pPr>
            <w:r>
              <w:rPr>
                <w:b/>
                <w:color w:val="FFFFFF"/>
              </w:rPr>
              <w:t>Mahkemelere Göre Dağılım</w:t>
            </w:r>
          </w:p>
        </w:tc>
      </w:tr>
      <w:tr w:rsidR="009C0823" w14:paraId="5540D158" w14:textId="77777777" w:rsidTr="00B417C4">
        <w:trPr>
          <w:trHeight w:val="265"/>
        </w:trPr>
        <w:tc>
          <w:tcPr>
            <w:tcW w:w="4278" w:type="dxa"/>
            <w:tcBorders>
              <w:top w:val="single" w:sz="4" w:space="0" w:color="000000"/>
              <w:left w:val="single" w:sz="4" w:space="0" w:color="000000"/>
              <w:bottom w:val="single" w:sz="4" w:space="0" w:color="000000"/>
            </w:tcBorders>
            <w:shd w:val="clear" w:color="auto" w:fill="F2F2F2"/>
          </w:tcPr>
          <w:p w14:paraId="6DFAC4A7" w14:textId="77777777" w:rsidR="009C0823" w:rsidRDefault="009C0823" w:rsidP="00B417C4">
            <w:pPr>
              <w:tabs>
                <w:tab w:val="left" w:pos="360"/>
              </w:tabs>
              <w:jc w:val="both"/>
            </w:pPr>
            <w:r>
              <w:t>Akdağmadeni 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857395F" w14:textId="77777777" w:rsidR="009C0823" w:rsidRDefault="009C0823" w:rsidP="00B417C4">
            <w:pPr>
              <w:tabs>
                <w:tab w:val="left" w:pos="360"/>
              </w:tabs>
              <w:snapToGrid w:val="0"/>
              <w:jc w:val="center"/>
            </w:pPr>
            <w:r>
              <w:t>4</w:t>
            </w:r>
          </w:p>
        </w:tc>
      </w:tr>
      <w:tr w:rsidR="009C0823" w14:paraId="7A569493" w14:textId="77777777" w:rsidTr="00B417C4">
        <w:trPr>
          <w:trHeight w:val="265"/>
        </w:trPr>
        <w:tc>
          <w:tcPr>
            <w:tcW w:w="4278" w:type="dxa"/>
            <w:tcBorders>
              <w:top w:val="single" w:sz="4" w:space="0" w:color="000000"/>
              <w:left w:val="single" w:sz="4" w:space="0" w:color="000000"/>
              <w:bottom w:val="single" w:sz="4" w:space="0" w:color="000000"/>
            </w:tcBorders>
            <w:shd w:val="clear" w:color="auto" w:fill="FFFFFF"/>
          </w:tcPr>
          <w:p w14:paraId="32AC0306" w14:textId="77777777" w:rsidR="009C0823" w:rsidRDefault="009C0823" w:rsidP="00B417C4">
            <w:pPr>
              <w:tabs>
                <w:tab w:val="left" w:pos="360"/>
              </w:tabs>
              <w:jc w:val="both"/>
            </w:pPr>
            <w:r>
              <w:t>Akdağmadeni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BFCBFCB" w14:textId="77777777" w:rsidR="009C0823" w:rsidRDefault="009C0823" w:rsidP="00B417C4">
            <w:pPr>
              <w:tabs>
                <w:tab w:val="left" w:pos="360"/>
              </w:tabs>
              <w:snapToGrid w:val="0"/>
              <w:jc w:val="center"/>
            </w:pPr>
            <w:r>
              <w:t>3</w:t>
            </w:r>
          </w:p>
        </w:tc>
      </w:tr>
      <w:tr w:rsidR="009C0823" w14:paraId="78A0F042" w14:textId="77777777" w:rsidTr="00B417C4">
        <w:trPr>
          <w:trHeight w:val="265"/>
        </w:trPr>
        <w:tc>
          <w:tcPr>
            <w:tcW w:w="4278" w:type="dxa"/>
            <w:tcBorders>
              <w:top w:val="single" w:sz="4" w:space="0" w:color="000000"/>
              <w:left w:val="single" w:sz="4" w:space="0" w:color="000000"/>
              <w:bottom w:val="single" w:sz="4" w:space="0" w:color="000000"/>
            </w:tcBorders>
            <w:shd w:val="clear" w:color="auto" w:fill="FFFFFF"/>
          </w:tcPr>
          <w:p w14:paraId="668ED6B1" w14:textId="77777777" w:rsidR="009C0823" w:rsidRDefault="009C0823" w:rsidP="00B417C4">
            <w:pPr>
              <w:tabs>
                <w:tab w:val="left" w:pos="360"/>
              </w:tabs>
              <w:jc w:val="both"/>
              <w:rPr>
                <w:b/>
              </w:rPr>
            </w:pPr>
            <w:r>
              <w:t>Akdağmadeni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0CF37EB" w14:textId="77777777" w:rsidR="009C0823" w:rsidRDefault="009C0823" w:rsidP="00B417C4">
            <w:pPr>
              <w:tabs>
                <w:tab w:val="left" w:pos="360"/>
              </w:tabs>
              <w:snapToGrid w:val="0"/>
              <w:jc w:val="center"/>
              <w:rPr>
                <w:b/>
              </w:rPr>
            </w:pPr>
            <w:r>
              <w:t>1</w:t>
            </w:r>
          </w:p>
        </w:tc>
      </w:tr>
      <w:tr w:rsidR="009C0823" w14:paraId="4D30ACE5" w14:textId="77777777" w:rsidTr="00B417C4">
        <w:trPr>
          <w:trHeight w:val="265"/>
        </w:trPr>
        <w:tc>
          <w:tcPr>
            <w:tcW w:w="4278" w:type="dxa"/>
            <w:tcBorders>
              <w:top w:val="single" w:sz="4" w:space="0" w:color="000000"/>
              <w:left w:val="single" w:sz="4" w:space="0" w:color="000000"/>
              <w:bottom w:val="single" w:sz="4" w:space="0" w:color="000000"/>
            </w:tcBorders>
            <w:shd w:val="clear" w:color="auto" w:fill="FFFFFF"/>
          </w:tcPr>
          <w:p w14:paraId="512E1587" w14:textId="77777777" w:rsidR="009C0823" w:rsidRDefault="009C0823" w:rsidP="00B417C4">
            <w:pPr>
              <w:tabs>
                <w:tab w:val="left" w:pos="360"/>
              </w:tabs>
              <w:jc w:val="both"/>
            </w:pPr>
            <w:r>
              <w:t>Akdağmadeni Sulh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FFCB821" w14:textId="77777777" w:rsidR="009C0823" w:rsidRDefault="009C0823" w:rsidP="00B417C4">
            <w:pPr>
              <w:tabs>
                <w:tab w:val="left" w:pos="360"/>
              </w:tabs>
              <w:snapToGrid w:val="0"/>
              <w:jc w:val="center"/>
            </w:pPr>
            <w:r>
              <w:t>-</w:t>
            </w:r>
          </w:p>
        </w:tc>
      </w:tr>
      <w:tr w:rsidR="009C0823" w14:paraId="5EEBF746" w14:textId="77777777" w:rsidTr="00B417C4">
        <w:trPr>
          <w:trHeight w:val="265"/>
        </w:trPr>
        <w:tc>
          <w:tcPr>
            <w:tcW w:w="4278" w:type="dxa"/>
            <w:tcBorders>
              <w:top w:val="single" w:sz="4" w:space="0" w:color="000000"/>
              <w:left w:val="single" w:sz="4" w:space="0" w:color="000000"/>
              <w:bottom w:val="single" w:sz="4" w:space="0" w:color="000000"/>
            </w:tcBorders>
            <w:shd w:val="clear" w:color="auto" w:fill="FFFFFF"/>
          </w:tcPr>
          <w:p w14:paraId="5F659E0A" w14:textId="77777777" w:rsidR="009C0823" w:rsidRDefault="009C0823" w:rsidP="00B417C4">
            <w:pPr>
              <w:tabs>
                <w:tab w:val="left" w:pos="360"/>
              </w:tabs>
              <w:jc w:val="both"/>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86CBF19" w14:textId="77777777" w:rsidR="009C0823" w:rsidRDefault="009C0823" w:rsidP="00B417C4">
            <w:pPr>
              <w:tabs>
                <w:tab w:val="left" w:pos="360"/>
              </w:tabs>
              <w:snapToGrid w:val="0"/>
              <w:jc w:val="center"/>
            </w:pPr>
            <w:r>
              <w:rPr>
                <w:b/>
              </w:rPr>
              <w:t>8</w:t>
            </w:r>
          </w:p>
        </w:tc>
      </w:tr>
    </w:tbl>
    <w:p w14:paraId="1D7A266D" w14:textId="77777777" w:rsidR="009C0823" w:rsidRDefault="009C0823" w:rsidP="009C0823">
      <w:pPr>
        <w:tabs>
          <w:tab w:val="left" w:pos="360"/>
        </w:tabs>
        <w:jc w:val="both"/>
      </w:pPr>
    </w:p>
    <w:tbl>
      <w:tblPr>
        <w:tblW w:w="9072" w:type="dxa"/>
        <w:tblLayout w:type="fixed"/>
        <w:tblLook w:val="0000" w:firstRow="0" w:lastRow="0" w:firstColumn="0" w:lastColumn="0" w:noHBand="0" w:noVBand="0"/>
      </w:tblPr>
      <w:tblGrid>
        <w:gridCol w:w="4287"/>
        <w:gridCol w:w="4785"/>
      </w:tblGrid>
      <w:tr w:rsidR="009C0823" w14:paraId="74A21AA3" w14:textId="77777777" w:rsidTr="00B417C4">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20EFF2" w14:textId="77777777" w:rsidR="009C0823" w:rsidRDefault="009C0823" w:rsidP="00B417C4">
            <w:pPr>
              <w:tabs>
                <w:tab w:val="left" w:pos="360"/>
              </w:tabs>
              <w:jc w:val="center"/>
            </w:pPr>
            <w:r>
              <w:rPr>
                <w:b/>
                <w:color w:val="FFFFFF"/>
              </w:rPr>
              <w:t>Cumhuriyet Başsavcılığına Göre Dağılım</w:t>
            </w:r>
          </w:p>
        </w:tc>
      </w:tr>
      <w:tr w:rsidR="009C0823" w14:paraId="2CB38C5F" w14:textId="77777777" w:rsidTr="00B417C4">
        <w:tc>
          <w:tcPr>
            <w:tcW w:w="4287" w:type="dxa"/>
            <w:tcBorders>
              <w:top w:val="single" w:sz="4" w:space="0" w:color="000000"/>
              <w:left w:val="single" w:sz="4" w:space="0" w:color="000000"/>
              <w:bottom w:val="single" w:sz="4" w:space="0" w:color="000000"/>
            </w:tcBorders>
            <w:shd w:val="clear" w:color="auto" w:fill="auto"/>
          </w:tcPr>
          <w:p w14:paraId="09E4C5A5" w14:textId="77777777" w:rsidR="009C0823" w:rsidRDefault="009C0823" w:rsidP="00B417C4">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87F0A1C" w14:textId="77777777" w:rsidR="009C0823" w:rsidRDefault="009C0823" w:rsidP="00B417C4">
            <w:pPr>
              <w:tabs>
                <w:tab w:val="left" w:pos="360"/>
              </w:tabs>
              <w:snapToGrid w:val="0"/>
              <w:jc w:val="center"/>
            </w:pPr>
            <w:r>
              <w:t>4</w:t>
            </w:r>
          </w:p>
        </w:tc>
      </w:tr>
      <w:tr w:rsidR="009C0823" w14:paraId="5D424E9D" w14:textId="77777777" w:rsidTr="00B417C4">
        <w:tc>
          <w:tcPr>
            <w:tcW w:w="4287" w:type="dxa"/>
            <w:tcBorders>
              <w:top w:val="single" w:sz="4" w:space="0" w:color="000000"/>
              <w:left w:val="single" w:sz="4" w:space="0" w:color="000000"/>
              <w:bottom w:val="single" w:sz="4" w:space="0" w:color="000000"/>
            </w:tcBorders>
            <w:shd w:val="clear" w:color="auto" w:fill="F2F2F2"/>
          </w:tcPr>
          <w:p w14:paraId="7F1CD4D3" w14:textId="77777777" w:rsidR="009C0823" w:rsidRDefault="009C0823" w:rsidP="00B417C4">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101DAB53" w14:textId="77777777" w:rsidR="009C0823" w:rsidRDefault="009C0823" w:rsidP="00B417C4">
            <w:pPr>
              <w:tabs>
                <w:tab w:val="left" w:pos="360"/>
              </w:tabs>
              <w:snapToGrid w:val="0"/>
              <w:jc w:val="center"/>
            </w:pPr>
            <w:r>
              <w:t>1</w:t>
            </w:r>
          </w:p>
        </w:tc>
      </w:tr>
      <w:tr w:rsidR="009C0823" w14:paraId="72EB712F" w14:textId="77777777" w:rsidTr="00B417C4">
        <w:tc>
          <w:tcPr>
            <w:tcW w:w="4287" w:type="dxa"/>
            <w:tcBorders>
              <w:top w:val="single" w:sz="4" w:space="0" w:color="000000"/>
              <w:left w:val="single" w:sz="4" w:space="0" w:color="000000"/>
              <w:bottom w:val="single" w:sz="4" w:space="0" w:color="000000"/>
            </w:tcBorders>
            <w:shd w:val="clear" w:color="auto" w:fill="auto"/>
          </w:tcPr>
          <w:p w14:paraId="53CED778" w14:textId="77777777" w:rsidR="009C0823" w:rsidRDefault="009C0823" w:rsidP="00B417C4">
            <w:pPr>
              <w:tabs>
                <w:tab w:val="left" w:pos="360"/>
              </w:tabs>
            </w:pPr>
            <w:r>
              <w:t>Bakanlık Muhabere- Muhabere Bürosu ve Talimat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12CE8CA" w14:textId="77777777" w:rsidR="009C0823" w:rsidRDefault="009C0823" w:rsidP="00B417C4">
            <w:pPr>
              <w:tabs>
                <w:tab w:val="left" w:pos="360"/>
              </w:tabs>
              <w:snapToGrid w:val="0"/>
              <w:jc w:val="center"/>
            </w:pPr>
            <w:r>
              <w:t>1</w:t>
            </w:r>
          </w:p>
        </w:tc>
      </w:tr>
      <w:tr w:rsidR="009C0823" w14:paraId="740E528D" w14:textId="77777777" w:rsidTr="00B417C4">
        <w:tc>
          <w:tcPr>
            <w:tcW w:w="4287" w:type="dxa"/>
            <w:tcBorders>
              <w:top w:val="single" w:sz="4" w:space="0" w:color="000000"/>
              <w:left w:val="single" w:sz="4" w:space="0" w:color="000000"/>
              <w:bottom w:val="single" w:sz="4" w:space="0" w:color="000000"/>
            </w:tcBorders>
            <w:shd w:val="clear" w:color="auto" w:fill="auto"/>
          </w:tcPr>
          <w:p w14:paraId="4D62162E" w14:textId="77777777" w:rsidR="009C0823" w:rsidRDefault="009C0823" w:rsidP="00B417C4">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6F9B129" w14:textId="77777777" w:rsidR="009C0823" w:rsidRDefault="009C0823" w:rsidP="00B417C4">
            <w:pPr>
              <w:tabs>
                <w:tab w:val="left" w:pos="360"/>
              </w:tabs>
              <w:snapToGrid w:val="0"/>
              <w:jc w:val="center"/>
              <w:rPr>
                <w:b/>
              </w:rPr>
            </w:pPr>
            <w:r>
              <w:rPr>
                <w:b/>
              </w:rPr>
              <w:t>6</w:t>
            </w:r>
          </w:p>
        </w:tc>
      </w:tr>
    </w:tbl>
    <w:p w14:paraId="6481D133" w14:textId="77777777" w:rsidR="009C0823" w:rsidRDefault="009C0823" w:rsidP="009C0823">
      <w:pPr>
        <w:sectPr w:rsidR="009C0823" w:rsidSect="00555070">
          <w:type w:val="continuous"/>
          <w:pgSz w:w="11906" w:h="16838"/>
          <w:pgMar w:top="1417" w:right="1417" w:bottom="1417" w:left="1417" w:header="708" w:footer="708" w:gutter="0"/>
          <w:cols w:space="708"/>
          <w:docGrid w:linePitch="360"/>
        </w:sectPr>
      </w:pPr>
    </w:p>
    <w:p w14:paraId="6343739B" w14:textId="77777777" w:rsidR="009C0823" w:rsidRDefault="009C0823" w:rsidP="009C0823">
      <w:pPr>
        <w:rPr>
          <w:b/>
          <w:color w:val="FFFFFF"/>
        </w:rPr>
        <w:sectPr w:rsidR="009C0823" w:rsidSect="00555070">
          <w:type w:val="continuous"/>
          <w:pgSz w:w="11906" w:h="16838"/>
          <w:pgMar w:top="1417" w:right="1417" w:bottom="1417" w:left="1417" w:header="708" w:footer="708" w:gutter="0"/>
          <w:cols w:space="708"/>
          <w:docGrid w:linePitch="360"/>
        </w:sectPr>
      </w:pPr>
    </w:p>
    <w:p w14:paraId="2DB6F899" w14:textId="77777777" w:rsidR="009C0823" w:rsidRDefault="009C0823" w:rsidP="009C0823">
      <w:pPr>
        <w:sectPr w:rsidR="009C0823"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9C0823" w:rsidRPr="002839E1" w14:paraId="43A43ABE" w14:textId="77777777" w:rsidTr="00B417C4">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6BBFA6" w14:textId="77777777" w:rsidR="009C0823" w:rsidRPr="00184A56" w:rsidRDefault="009C0823" w:rsidP="00B417C4">
            <w:pPr>
              <w:tabs>
                <w:tab w:val="left" w:pos="360"/>
              </w:tabs>
              <w:jc w:val="center"/>
              <w:rPr>
                <w:color w:val="00B050"/>
              </w:rPr>
            </w:pPr>
            <w:r w:rsidRPr="0014178B">
              <w:rPr>
                <w:b/>
                <w:color w:val="FFFFFF" w:themeColor="background1"/>
              </w:rPr>
              <w:t>Diğer Birimlere Göre Dağılım</w:t>
            </w:r>
          </w:p>
        </w:tc>
      </w:tr>
      <w:tr w:rsidR="009C0823" w:rsidRPr="002839E1" w14:paraId="3765756B" w14:textId="77777777" w:rsidTr="00B417C4">
        <w:tc>
          <w:tcPr>
            <w:tcW w:w="4475" w:type="dxa"/>
            <w:tcBorders>
              <w:top w:val="single" w:sz="4" w:space="0" w:color="000000"/>
              <w:left w:val="single" w:sz="4" w:space="0" w:color="000000"/>
              <w:bottom w:val="single" w:sz="4" w:space="0" w:color="000000"/>
            </w:tcBorders>
            <w:shd w:val="clear" w:color="auto" w:fill="auto"/>
          </w:tcPr>
          <w:p w14:paraId="0E6E5308" w14:textId="77777777" w:rsidR="009C0823" w:rsidRPr="0014178B" w:rsidRDefault="009C0823" w:rsidP="00B417C4">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97422BD" w14:textId="77777777" w:rsidR="009C0823" w:rsidRPr="002839E1" w:rsidRDefault="009C0823" w:rsidP="00B417C4">
            <w:pPr>
              <w:tabs>
                <w:tab w:val="left" w:pos="360"/>
              </w:tabs>
              <w:snapToGrid w:val="0"/>
              <w:jc w:val="center"/>
            </w:pPr>
          </w:p>
        </w:tc>
      </w:tr>
      <w:tr w:rsidR="009C0823" w:rsidRPr="002839E1" w14:paraId="27C56DDF" w14:textId="77777777" w:rsidTr="00B417C4">
        <w:tc>
          <w:tcPr>
            <w:tcW w:w="4475" w:type="dxa"/>
            <w:tcBorders>
              <w:top w:val="single" w:sz="4" w:space="0" w:color="000000"/>
              <w:left w:val="single" w:sz="4" w:space="0" w:color="000000"/>
              <w:bottom w:val="single" w:sz="4" w:space="0" w:color="000000"/>
            </w:tcBorders>
            <w:shd w:val="clear" w:color="auto" w:fill="auto"/>
          </w:tcPr>
          <w:p w14:paraId="4A564BA8" w14:textId="77777777" w:rsidR="009C0823" w:rsidRPr="0014178B" w:rsidRDefault="009C0823" w:rsidP="00B417C4">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BA1584D" w14:textId="77777777" w:rsidR="009C0823" w:rsidRPr="002839E1" w:rsidRDefault="009C0823" w:rsidP="00B417C4">
            <w:pPr>
              <w:tabs>
                <w:tab w:val="left" w:pos="360"/>
              </w:tabs>
              <w:snapToGrid w:val="0"/>
              <w:jc w:val="center"/>
            </w:pPr>
            <w:r>
              <w:t>1</w:t>
            </w:r>
          </w:p>
        </w:tc>
      </w:tr>
      <w:tr w:rsidR="009C0823" w:rsidRPr="002839E1" w14:paraId="540A0787" w14:textId="77777777" w:rsidTr="00B417C4">
        <w:tc>
          <w:tcPr>
            <w:tcW w:w="4475" w:type="dxa"/>
            <w:tcBorders>
              <w:top w:val="single" w:sz="4" w:space="0" w:color="000000"/>
              <w:left w:val="single" w:sz="4" w:space="0" w:color="000000"/>
              <w:bottom w:val="single" w:sz="4" w:space="0" w:color="000000"/>
            </w:tcBorders>
            <w:shd w:val="clear" w:color="auto" w:fill="auto"/>
          </w:tcPr>
          <w:p w14:paraId="5C14CD11" w14:textId="77777777" w:rsidR="009C0823" w:rsidRPr="0014178B" w:rsidRDefault="009C0823" w:rsidP="00B417C4">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50BE2D7" w14:textId="77777777" w:rsidR="009C0823" w:rsidRPr="002839E1" w:rsidRDefault="009C0823" w:rsidP="00B417C4">
            <w:pPr>
              <w:tabs>
                <w:tab w:val="left" w:pos="360"/>
              </w:tabs>
              <w:snapToGrid w:val="0"/>
              <w:jc w:val="center"/>
            </w:pPr>
            <w:r>
              <w:t>2</w:t>
            </w:r>
          </w:p>
        </w:tc>
      </w:tr>
      <w:tr w:rsidR="009C0823" w:rsidRPr="002839E1" w14:paraId="3A4AE4C8" w14:textId="77777777" w:rsidTr="00B417C4">
        <w:tc>
          <w:tcPr>
            <w:tcW w:w="4475" w:type="dxa"/>
            <w:tcBorders>
              <w:top w:val="single" w:sz="4" w:space="0" w:color="000000"/>
              <w:left w:val="single" w:sz="4" w:space="0" w:color="000000"/>
              <w:bottom w:val="single" w:sz="4" w:space="0" w:color="000000"/>
            </w:tcBorders>
            <w:shd w:val="clear" w:color="auto" w:fill="auto"/>
          </w:tcPr>
          <w:p w14:paraId="1FCFB371" w14:textId="77777777" w:rsidR="009C0823" w:rsidRPr="0014178B" w:rsidRDefault="009C0823" w:rsidP="00B417C4">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E23B104" w14:textId="77777777" w:rsidR="009C0823" w:rsidRPr="002839E1" w:rsidRDefault="009C0823" w:rsidP="00B417C4">
            <w:pPr>
              <w:tabs>
                <w:tab w:val="left" w:pos="360"/>
              </w:tabs>
              <w:snapToGrid w:val="0"/>
              <w:jc w:val="center"/>
            </w:pPr>
            <w:r>
              <w:t>-</w:t>
            </w:r>
          </w:p>
        </w:tc>
      </w:tr>
      <w:tr w:rsidR="009C0823" w:rsidRPr="002839E1" w14:paraId="0467FB99" w14:textId="77777777" w:rsidTr="00B417C4">
        <w:tc>
          <w:tcPr>
            <w:tcW w:w="4475" w:type="dxa"/>
            <w:tcBorders>
              <w:top w:val="single" w:sz="4" w:space="0" w:color="000000"/>
              <w:left w:val="single" w:sz="4" w:space="0" w:color="000000"/>
              <w:bottom w:val="single" w:sz="4" w:space="0" w:color="000000"/>
            </w:tcBorders>
            <w:shd w:val="clear" w:color="auto" w:fill="auto"/>
          </w:tcPr>
          <w:p w14:paraId="6637B016" w14:textId="77777777" w:rsidR="009C0823" w:rsidRPr="0014178B" w:rsidRDefault="009C0823" w:rsidP="00B417C4">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16B1742" w14:textId="77777777" w:rsidR="009C0823" w:rsidRPr="002839E1" w:rsidRDefault="009C0823" w:rsidP="00B417C4">
            <w:pPr>
              <w:tabs>
                <w:tab w:val="left" w:pos="360"/>
              </w:tabs>
              <w:snapToGrid w:val="0"/>
              <w:jc w:val="center"/>
            </w:pPr>
            <w:r>
              <w:t>-</w:t>
            </w:r>
          </w:p>
        </w:tc>
      </w:tr>
      <w:tr w:rsidR="009C0823" w:rsidRPr="002839E1" w14:paraId="7B52DEBE" w14:textId="77777777" w:rsidTr="00B417C4">
        <w:tc>
          <w:tcPr>
            <w:tcW w:w="4475" w:type="dxa"/>
            <w:tcBorders>
              <w:top w:val="single" w:sz="4" w:space="0" w:color="000000"/>
              <w:left w:val="single" w:sz="4" w:space="0" w:color="000000"/>
              <w:bottom w:val="single" w:sz="4" w:space="0" w:color="000000"/>
            </w:tcBorders>
            <w:shd w:val="clear" w:color="auto" w:fill="auto"/>
          </w:tcPr>
          <w:p w14:paraId="242BCE0A" w14:textId="77777777" w:rsidR="009C0823" w:rsidRPr="0014178B" w:rsidRDefault="009C0823" w:rsidP="00B417C4">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F8C101C" w14:textId="77777777" w:rsidR="009C0823" w:rsidRPr="002839E1" w:rsidRDefault="009C0823" w:rsidP="00B417C4">
            <w:pPr>
              <w:tabs>
                <w:tab w:val="left" w:pos="360"/>
              </w:tabs>
              <w:snapToGrid w:val="0"/>
              <w:jc w:val="center"/>
            </w:pPr>
            <w:r>
              <w:t>-</w:t>
            </w:r>
          </w:p>
        </w:tc>
      </w:tr>
      <w:tr w:rsidR="009C0823" w:rsidRPr="002839E1" w14:paraId="76651A1D" w14:textId="77777777" w:rsidTr="00B417C4">
        <w:tc>
          <w:tcPr>
            <w:tcW w:w="4475" w:type="dxa"/>
            <w:tcBorders>
              <w:top w:val="single" w:sz="4" w:space="0" w:color="000000"/>
              <w:left w:val="single" w:sz="4" w:space="0" w:color="000000"/>
              <w:bottom w:val="single" w:sz="4" w:space="0" w:color="000000"/>
            </w:tcBorders>
            <w:shd w:val="clear" w:color="auto" w:fill="auto"/>
          </w:tcPr>
          <w:p w14:paraId="35381C01" w14:textId="77777777" w:rsidR="009C0823" w:rsidRPr="0014178B" w:rsidRDefault="009C0823" w:rsidP="00B417C4">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4972B4E" w14:textId="77777777" w:rsidR="009C0823" w:rsidRPr="002839E1" w:rsidRDefault="009C0823" w:rsidP="00B417C4">
            <w:pPr>
              <w:tabs>
                <w:tab w:val="left" w:pos="360"/>
              </w:tabs>
              <w:snapToGrid w:val="0"/>
              <w:jc w:val="center"/>
            </w:pPr>
            <w:r>
              <w:t>1</w:t>
            </w:r>
          </w:p>
        </w:tc>
      </w:tr>
      <w:tr w:rsidR="009C0823" w:rsidRPr="002839E1" w14:paraId="23811899" w14:textId="77777777" w:rsidTr="00B417C4">
        <w:tc>
          <w:tcPr>
            <w:tcW w:w="4475" w:type="dxa"/>
            <w:tcBorders>
              <w:top w:val="single" w:sz="4" w:space="0" w:color="000000"/>
              <w:left w:val="single" w:sz="4" w:space="0" w:color="000000"/>
              <w:bottom w:val="single" w:sz="4" w:space="0" w:color="000000"/>
            </w:tcBorders>
            <w:shd w:val="clear" w:color="auto" w:fill="auto"/>
          </w:tcPr>
          <w:p w14:paraId="1FA7AF04" w14:textId="77777777" w:rsidR="009C0823" w:rsidRPr="0014178B" w:rsidRDefault="009C0823" w:rsidP="00B417C4">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EF1F641" w14:textId="77777777" w:rsidR="009C0823" w:rsidRPr="002839E1" w:rsidRDefault="009C0823" w:rsidP="00B417C4">
            <w:pPr>
              <w:tabs>
                <w:tab w:val="left" w:pos="360"/>
              </w:tabs>
              <w:snapToGrid w:val="0"/>
              <w:jc w:val="center"/>
            </w:pPr>
            <w:r>
              <w:t>-</w:t>
            </w:r>
          </w:p>
        </w:tc>
      </w:tr>
      <w:tr w:rsidR="009C0823" w:rsidRPr="002839E1" w14:paraId="10DF95F7" w14:textId="77777777" w:rsidTr="00B417C4">
        <w:tc>
          <w:tcPr>
            <w:tcW w:w="4475" w:type="dxa"/>
            <w:tcBorders>
              <w:top w:val="single" w:sz="4" w:space="0" w:color="000000"/>
              <w:left w:val="single" w:sz="4" w:space="0" w:color="000000"/>
              <w:bottom w:val="single" w:sz="4" w:space="0" w:color="000000"/>
            </w:tcBorders>
            <w:shd w:val="clear" w:color="auto" w:fill="auto"/>
          </w:tcPr>
          <w:p w14:paraId="2A995829" w14:textId="77777777" w:rsidR="009C0823" w:rsidRPr="0014178B" w:rsidRDefault="009C0823" w:rsidP="00B417C4">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D7E7AC" w14:textId="77777777" w:rsidR="009C0823" w:rsidRPr="002839E1" w:rsidRDefault="009C0823" w:rsidP="00B417C4">
            <w:pPr>
              <w:tabs>
                <w:tab w:val="left" w:pos="360"/>
              </w:tabs>
              <w:snapToGrid w:val="0"/>
              <w:jc w:val="center"/>
              <w:rPr>
                <w:b/>
              </w:rPr>
            </w:pPr>
            <w:r>
              <w:rPr>
                <w:b/>
              </w:rPr>
              <w:t>4</w:t>
            </w:r>
          </w:p>
        </w:tc>
      </w:tr>
    </w:tbl>
    <w:p w14:paraId="6C88EE75" w14:textId="77777777" w:rsidR="009C0823" w:rsidRDefault="009C0823" w:rsidP="009C0823">
      <w:pPr>
        <w:sectPr w:rsidR="009C0823" w:rsidSect="00555070">
          <w:type w:val="continuous"/>
          <w:pgSz w:w="11906" w:h="16838"/>
          <w:pgMar w:top="1417" w:right="1417" w:bottom="1417" w:left="1417" w:header="708" w:footer="708" w:gutter="0"/>
          <w:cols w:space="708"/>
          <w:docGrid w:linePitch="360"/>
        </w:sectPr>
      </w:pPr>
    </w:p>
    <w:p w14:paraId="5C30F484" w14:textId="77777777" w:rsidR="009C0823" w:rsidRDefault="009C0823" w:rsidP="009C0823">
      <w:pPr>
        <w:sectPr w:rsidR="009C0823" w:rsidSect="00555070">
          <w:type w:val="continuous"/>
          <w:pgSz w:w="11906" w:h="16838"/>
          <w:pgMar w:top="1417" w:right="1417" w:bottom="1417" w:left="1417" w:header="708" w:footer="708" w:gutter="0"/>
          <w:cols w:num="2" w:space="708"/>
          <w:docGrid w:linePitch="360"/>
        </w:sectPr>
      </w:pPr>
    </w:p>
    <w:p w14:paraId="60FDC8BA" w14:textId="77777777" w:rsidR="009C0823" w:rsidRPr="00546870" w:rsidRDefault="009C0823" w:rsidP="00D24093">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030A6B74" w14:textId="77777777" w:rsidR="009C0823" w:rsidRDefault="009C0823" w:rsidP="009C0823">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9C0823" w14:paraId="5617FAAA" w14:textId="77777777" w:rsidTr="00B417C4">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1C8F97D" w14:textId="77777777" w:rsidR="009C0823" w:rsidRDefault="009C0823" w:rsidP="00B417C4">
            <w:pPr>
              <w:tabs>
                <w:tab w:val="left" w:pos="360"/>
              </w:tabs>
              <w:jc w:val="center"/>
            </w:pPr>
            <w:r>
              <w:rPr>
                <w:b/>
              </w:rPr>
              <w:t>Merkez Adliyesi Mahkemeleri, Cumhuriyet Savcılıkları, Denetimli Serbestlik Müdürlükleri ve Adli Birimlere Göre Dağılım</w:t>
            </w:r>
          </w:p>
        </w:tc>
      </w:tr>
      <w:tr w:rsidR="009C0823" w14:paraId="4FD7411C"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70F83CD2" w14:textId="77777777" w:rsidR="009C0823" w:rsidRDefault="009C0823" w:rsidP="00B417C4">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424829" w14:textId="77777777" w:rsidR="009C0823" w:rsidRDefault="009C0823" w:rsidP="00B417C4">
            <w:pPr>
              <w:tabs>
                <w:tab w:val="left" w:pos="360"/>
              </w:tabs>
              <w:snapToGrid w:val="0"/>
              <w:jc w:val="center"/>
            </w:pPr>
          </w:p>
        </w:tc>
      </w:tr>
      <w:tr w:rsidR="009C0823" w14:paraId="2FCC8E8A"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0FE99E86" w14:textId="77777777" w:rsidR="009C0823" w:rsidRDefault="009C0823" w:rsidP="00B417C4">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0733BDF" w14:textId="77777777" w:rsidR="009C0823" w:rsidRDefault="009C0823" w:rsidP="00B417C4">
            <w:pPr>
              <w:tabs>
                <w:tab w:val="left" w:pos="360"/>
              </w:tabs>
              <w:snapToGrid w:val="0"/>
              <w:jc w:val="center"/>
            </w:pPr>
            <w:r>
              <w:t>1</w:t>
            </w:r>
          </w:p>
        </w:tc>
      </w:tr>
      <w:tr w:rsidR="009C0823" w14:paraId="3BE909E2"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55850445" w14:textId="77777777" w:rsidR="009C0823" w:rsidRDefault="009C0823" w:rsidP="00B417C4">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B01B77C" w14:textId="77777777" w:rsidR="009C0823" w:rsidRDefault="009C0823" w:rsidP="00B417C4">
            <w:pPr>
              <w:tabs>
                <w:tab w:val="left" w:pos="360"/>
              </w:tabs>
              <w:snapToGrid w:val="0"/>
              <w:jc w:val="center"/>
            </w:pPr>
          </w:p>
        </w:tc>
      </w:tr>
      <w:tr w:rsidR="009C0823" w14:paraId="3F62BF8C"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762CE410" w14:textId="77777777" w:rsidR="009C0823" w:rsidRDefault="009C0823" w:rsidP="00B417C4">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3362629" w14:textId="77777777" w:rsidR="009C0823" w:rsidRDefault="009C0823" w:rsidP="00B417C4">
            <w:pPr>
              <w:tabs>
                <w:tab w:val="left" w:pos="360"/>
              </w:tabs>
              <w:snapToGrid w:val="0"/>
              <w:jc w:val="center"/>
            </w:pPr>
            <w:r>
              <w:t>3</w:t>
            </w:r>
          </w:p>
        </w:tc>
      </w:tr>
      <w:tr w:rsidR="009C0823" w14:paraId="0D8AF797"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4A5B30BB" w14:textId="77777777" w:rsidR="009C0823" w:rsidRDefault="009C0823" w:rsidP="00B417C4">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7694BBA" w14:textId="77777777" w:rsidR="009C0823" w:rsidRDefault="009C0823" w:rsidP="00B417C4">
            <w:pPr>
              <w:tabs>
                <w:tab w:val="left" w:pos="360"/>
              </w:tabs>
              <w:snapToGrid w:val="0"/>
              <w:jc w:val="center"/>
            </w:pPr>
          </w:p>
        </w:tc>
      </w:tr>
      <w:tr w:rsidR="009C0823" w14:paraId="3239AB6C"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2749073E" w14:textId="77777777" w:rsidR="009C0823" w:rsidRPr="00190038" w:rsidRDefault="009C0823" w:rsidP="00B417C4">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7A78F85" w14:textId="77777777" w:rsidR="009C0823" w:rsidRDefault="009C0823" w:rsidP="00B417C4">
            <w:pPr>
              <w:tabs>
                <w:tab w:val="left" w:pos="360"/>
              </w:tabs>
              <w:snapToGrid w:val="0"/>
              <w:jc w:val="center"/>
            </w:pPr>
          </w:p>
        </w:tc>
      </w:tr>
      <w:tr w:rsidR="009C0823" w14:paraId="58E358CD"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69721A5C" w14:textId="77777777" w:rsidR="009C0823" w:rsidRPr="00190038" w:rsidRDefault="009C0823" w:rsidP="00B417C4">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6A2A3D" w14:textId="77777777" w:rsidR="009C0823" w:rsidRDefault="009C0823" w:rsidP="00B417C4">
            <w:pPr>
              <w:tabs>
                <w:tab w:val="left" w:pos="360"/>
              </w:tabs>
              <w:snapToGrid w:val="0"/>
              <w:jc w:val="center"/>
            </w:pPr>
          </w:p>
        </w:tc>
      </w:tr>
      <w:tr w:rsidR="009C0823" w14:paraId="20492EB8" w14:textId="77777777" w:rsidTr="00B417C4">
        <w:trPr>
          <w:trHeight w:val="254"/>
        </w:trPr>
        <w:tc>
          <w:tcPr>
            <w:tcW w:w="4357" w:type="dxa"/>
            <w:tcBorders>
              <w:top w:val="single" w:sz="4" w:space="0" w:color="000000"/>
              <w:left w:val="single" w:sz="4" w:space="0" w:color="000000"/>
              <w:bottom w:val="single" w:sz="4" w:space="0" w:color="000000"/>
            </w:tcBorders>
            <w:shd w:val="clear" w:color="auto" w:fill="auto"/>
          </w:tcPr>
          <w:p w14:paraId="24D286DE" w14:textId="77777777" w:rsidR="009C0823" w:rsidRPr="00190038" w:rsidRDefault="009C0823" w:rsidP="00B417C4">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B8CB6AF" w14:textId="144B7E16" w:rsidR="009C0823" w:rsidRDefault="009C0823" w:rsidP="00B417C4">
            <w:pPr>
              <w:tabs>
                <w:tab w:val="left" w:pos="360"/>
              </w:tabs>
              <w:snapToGrid w:val="0"/>
              <w:jc w:val="center"/>
            </w:pPr>
            <w:r>
              <w:t xml:space="preserve">14 </w:t>
            </w:r>
          </w:p>
        </w:tc>
      </w:tr>
      <w:tr w:rsidR="009C0823" w14:paraId="61D8BB5E"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329205D6" w14:textId="77777777" w:rsidR="009C0823" w:rsidRPr="00190038" w:rsidRDefault="009C0823" w:rsidP="00B417C4">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6F6B70A" w14:textId="77777777" w:rsidR="009C0823" w:rsidRDefault="009C0823" w:rsidP="00B417C4">
            <w:pPr>
              <w:tabs>
                <w:tab w:val="left" w:pos="360"/>
              </w:tabs>
              <w:snapToGrid w:val="0"/>
              <w:jc w:val="center"/>
            </w:pPr>
            <w:r>
              <w:t>5</w:t>
            </w:r>
          </w:p>
        </w:tc>
      </w:tr>
      <w:tr w:rsidR="009C0823" w14:paraId="2045F60A"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529902F4" w14:textId="77777777" w:rsidR="009C0823" w:rsidRPr="00190038" w:rsidRDefault="009C0823" w:rsidP="00B417C4">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3132381" w14:textId="77777777" w:rsidR="009C0823" w:rsidRDefault="009C0823" w:rsidP="00B417C4">
            <w:pPr>
              <w:tabs>
                <w:tab w:val="left" w:pos="360"/>
              </w:tabs>
              <w:snapToGrid w:val="0"/>
              <w:jc w:val="center"/>
            </w:pPr>
          </w:p>
        </w:tc>
      </w:tr>
      <w:tr w:rsidR="009C0823" w14:paraId="2557A452"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36FC9FDF" w14:textId="77777777" w:rsidR="009C0823" w:rsidRPr="00190038" w:rsidRDefault="009C0823" w:rsidP="00B417C4">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48DF75F" w14:textId="77777777" w:rsidR="009C0823" w:rsidRDefault="009C0823" w:rsidP="00B417C4">
            <w:pPr>
              <w:tabs>
                <w:tab w:val="left" w:pos="360"/>
              </w:tabs>
              <w:snapToGrid w:val="0"/>
              <w:jc w:val="center"/>
            </w:pPr>
          </w:p>
        </w:tc>
      </w:tr>
      <w:tr w:rsidR="009C0823" w14:paraId="3378587F"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2E47A918" w14:textId="77777777" w:rsidR="009C0823" w:rsidRPr="00190038" w:rsidRDefault="009C0823" w:rsidP="00B417C4">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2EC641" w14:textId="77777777" w:rsidR="009C0823" w:rsidRDefault="009C0823" w:rsidP="00B417C4">
            <w:pPr>
              <w:tabs>
                <w:tab w:val="left" w:pos="360"/>
              </w:tabs>
              <w:snapToGrid w:val="0"/>
              <w:jc w:val="center"/>
            </w:pPr>
          </w:p>
        </w:tc>
      </w:tr>
      <w:tr w:rsidR="009C0823" w14:paraId="338A7D35"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2AE7D269" w14:textId="77777777" w:rsidR="009C0823" w:rsidRPr="00190038" w:rsidRDefault="009C0823" w:rsidP="00B417C4">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A7FCA8F" w14:textId="77777777" w:rsidR="009C0823" w:rsidRDefault="009C0823" w:rsidP="00B417C4">
            <w:pPr>
              <w:tabs>
                <w:tab w:val="left" w:pos="360"/>
              </w:tabs>
              <w:snapToGrid w:val="0"/>
              <w:jc w:val="center"/>
            </w:pPr>
          </w:p>
        </w:tc>
      </w:tr>
      <w:tr w:rsidR="009C0823" w14:paraId="6BA7F3E6"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62F22900" w14:textId="77777777" w:rsidR="009C0823" w:rsidRPr="00190038" w:rsidRDefault="009C0823" w:rsidP="00B417C4">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F1BE187" w14:textId="77777777" w:rsidR="009C0823" w:rsidRDefault="009C0823" w:rsidP="00B417C4">
            <w:pPr>
              <w:tabs>
                <w:tab w:val="left" w:pos="360"/>
              </w:tabs>
              <w:snapToGrid w:val="0"/>
              <w:jc w:val="center"/>
            </w:pPr>
            <w:r>
              <w:t>1</w:t>
            </w:r>
          </w:p>
        </w:tc>
      </w:tr>
      <w:tr w:rsidR="009C0823" w14:paraId="69526AD4"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2544A223" w14:textId="77777777" w:rsidR="009C0823" w:rsidRPr="00190038" w:rsidRDefault="009C0823" w:rsidP="00B417C4">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50CDBA0" w14:textId="77777777" w:rsidR="009C0823" w:rsidRDefault="009C0823" w:rsidP="00B417C4">
            <w:pPr>
              <w:tabs>
                <w:tab w:val="left" w:pos="360"/>
              </w:tabs>
              <w:snapToGrid w:val="0"/>
              <w:jc w:val="center"/>
            </w:pPr>
            <w:r>
              <w:t>1</w:t>
            </w:r>
          </w:p>
        </w:tc>
      </w:tr>
      <w:tr w:rsidR="009C0823" w14:paraId="41FC07B7" w14:textId="77777777" w:rsidTr="00B417C4">
        <w:trPr>
          <w:trHeight w:val="254"/>
        </w:trPr>
        <w:tc>
          <w:tcPr>
            <w:tcW w:w="4357" w:type="dxa"/>
            <w:tcBorders>
              <w:top w:val="single" w:sz="4" w:space="0" w:color="000000"/>
              <w:left w:val="single" w:sz="4" w:space="0" w:color="000000"/>
              <w:bottom w:val="single" w:sz="4" w:space="0" w:color="000000"/>
            </w:tcBorders>
            <w:shd w:val="clear" w:color="auto" w:fill="auto"/>
          </w:tcPr>
          <w:p w14:paraId="19D941D3" w14:textId="77777777" w:rsidR="009C0823" w:rsidRPr="00190038" w:rsidRDefault="009C0823" w:rsidP="00B417C4">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EBF0A54" w14:textId="77777777" w:rsidR="009C0823" w:rsidRDefault="009C0823" w:rsidP="00B417C4">
            <w:pPr>
              <w:tabs>
                <w:tab w:val="left" w:pos="360"/>
              </w:tabs>
              <w:snapToGrid w:val="0"/>
              <w:jc w:val="center"/>
            </w:pPr>
            <w:r>
              <w:t>1</w:t>
            </w:r>
          </w:p>
        </w:tc>
      </w:tr>
      <w:tr w:rsidR="009C0823" w14:paraId="1F1D32A9"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7CC0D117" w14:textId="77777777" w:rsidR="009C0823" w:rsidRPr="00190038" w:rsidRDefault="009C0823" w:rsidP="00B417C4">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C2268DA" w14:textId="77777777" w:rsidR="009C0823" w:rsidRDefault="009C0823" w:rsidP="00B417C4">
            <w:pPr>
              <w:tabs>
                <w:tab w:val="left" w:pos="360"/>
              </w:tabs>
              <w:snapToGrid w:val="0"/>
              <w:jc w:val="center"/>
            </w:pPr>
            <w:r>
              <w:t>1</w:t>
            </w:r>
          </w:p>
        </w:tc>
      </w:tr>
      <w:tr w:rsidR="009C0823" w14:paraId="376B7D67"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3E2D5177" w14:textId="77777777" w:rsidR="009C0823" w:rsidRPr="00190038" w:rsidRDefault="009C0823" w:rsidP="00B417C4">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B9B146D" w14:textId="77777777" w:rsidR="009C0823" w:rsidRDefault="009C0823" w:rsidP="00B417C4">
            <w:pPr>
              <w:tabs>
                <w:tab w:val="left" w:pos="360"/>
              </w:tabs>
              <w:snapToGrid w:val="0"/>
              <w:jc w:val="center"/>
            </w:pPr>
            <w:r>
              <w:t>1</w:t>
            </w:r>
          </w:p>
        </w:tc>
      </w:tr>
      <w:tr w:rsidR="009C0823" w14:paraId="796BA7C1"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31B6B029" w14:textId="77777777" w:rsidR="009C0823" w:rsidRPr="00190038" w:rsidRDefault="009C0823" w:rsidP="00B417C4">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890E345" w14:textId="77777777" w:rsidR="009C0823" w:rsidRDefault="009C0823" w:rsidP="00B417C4">
            <w:pPr>
              <w:tabs>
                <w:tab w:val="left" w:pos="360"/>
              </w:tabs>
              <w:snapToGrid w:val="0"/>
              <w:jc w:val="center"/>
            </w:pPr>
            <w:r>
              <w:t>1</w:t>
            </w:r>
          </w:p>
        </w:tc>
      </w:tr>
      <w:tr w:rsidR="009C0823" w14:paraId="0E1422BB"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320F8137" w14:textId="77777777" w:rsidR="009C0823" w:rsidRPr="00190038" w:rsidRDefault="009C0823" w:rsidP="00B417C4">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7DCD640" w14:textId="77777777" w:rsidR="009C0823" w:rsidRDefault="009C0823" w:rsidP="00B417C4">
            <w:pPr>
              <w:tabs>
                <w:tab w:val="left" w:pos="360"/>
              </w:tabs>
              <w:snapToGrid w:val="0"/>
              <w:jc w:val="center"/>
            </w:pPr>
          </w:p>
        </w:tc>
      </w:tr>
      <w:tr w:rsidR="009C0823" w14:paraId="25216D98" w14:textId="77777777" w:rsidTr="00B417C4">
        <w:trPr>
          <w:trHeight w:val="271"/>
        </w:trPr>
        <w:tc>
          <w:tcPr>
            <w:tcW w:w="4357" w:type="dxa"/>
            <w:tcBorders>
              <w:top w:val="single" w:sz="4" w:space="0" w:color="000000"/>
              <w:left w:val="single" w:sz="4" w:space="0" w:color="000000"/>
              <w:bottom w:val="single" w:sz="4" w:space="0" w:color="000000"/>
            </w:tcBorders>
            <w:shd w:val="clear" w:color="auto" w:fill="auto"/>
          </w:tcPr>
          <w:p w14:paraId="35850C5E" w14:textId="77777777" w:rsidR="009C0823" w:rsidRPr="00190038" w:rsidRDefault="009C0823" w:rsidP="00B417C4">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C3840F9" w14:textId="77777777" w:rsidR="009C0823" w:rsidRDefault="009C0823" w:rsidP="00B417C4">
            <w:pPr>
              <w:tabs>
                <w:tab w:val="left" w:pos="360"/>
              </w:tabs>
              <w:snapToGrid w:val="0"/>
              <w:jc w:val="center"/>
            </w:pPr>
            <w:r>
              <w:t>3</w:t>
            </w:r>
          </w:p>
        </w:tc>
      </w:tr>
      <w:tr w:rsidR="009C0823" w14:paraId="68A17801" w14:textId="77777777" w:rsidTr="00B417C4">
        <w:trPr>
          <w:trHeight w:val="271"/>
        </w:trPr>
        <w:tc>
          <w:tcPr>
            <w:tcW w:w="4357" w:type="dxa"/>
            <w:tcBorders>
              <w:top w:val="single" w:sz="4" w:space="0" w:color="000000"/>
              <w:left w:val="single" w:sz="4" w:space="0" w:color="000000"/>
              <w:bottom w:val="single" w:sz="4" w:space="0" w:color="000000"/>
            </w:tcBorders>
            <w:shd w:val="clear" w:color="auto" w:fill="F2F2F2"/>
          </w:tcPr>
          <w:p w14:paraId="0E763198" w14:textId="77777777" w:rsidR="009C0823" w:rsidRDefault="009C0823" w:rsidP="00B417C4">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75951BC" w14:textId="6C1228B2" w:rsidR="009C0823" w:rsidRDefault="009C0823" w:rsidP="00B417C4">
            <w:pPr>
              <w:tabs>
                <w:tab w:val="left" w:pos="360"/>
              </w:tabs>
              <w:snapToGrid w:val="0"/>
              <w:jc w:val="center"/>
              <w:rPr>
                <w:b/>
              </w:rPr>
            </w:pPr>
            <w:r>
              <w:rPr>
                <w:b/>
              </w:rPr>
              <w:t xml:space="preserve">32 </w:t>
            </w:r>
          </w:p>
        </w:tc>
      </w:tr>
    </w:tbl>
    <w:p w14:paraId="1585AEFC" w14:textId="77777777" w:rsidR="009C0823" w:rsidRDefault="009C0823" w:rsidP="009C0823">
      <w:pPr>
        <w:tabs>
          <w:tab w:val="left" w:pos="360"/>
        </w:tabs>
        <w:jc w:val="center"/>
      </w:pPr>
    </w:p>
    <w:p w14:paraId="4496AD3F" w14:textId="77777777" w:rsidR="009C0823" w:rsidRPr="00546870" w:rsidRDefault="009C0823" w:rsidP="00D24093">
      <w:pPr>
        <w:numPr>
          <w:ilvl w:val="2"/>
          <w:numId w:val="2"/>
        </w:numPr>
        <w:tabs>
          <w:tab w:val="left" w:pos="360"/>
        </w:tabs>
        <w:ind w:left="0" w:firstLine="0"/>
        <w:jc w:val="both"/>
        <w:rPr>
          <w:color w:val="C00000"/>
        </w:rPr>
      </w:pPr>
      <w:r w:rsidRPr="00546870">
        <w:rPr>
          <w:b/>
          <w:color w:val="C00000"/>
        </w:rPr>
        <w:t>Cinsiyete Göre Dağılım</w:t>
      </w:r>
    </w:p>
    <w:p w14:paraId="63813076" w14:textId="77777777" w:rsidR="009C0823" w:rsidRDefault="009C0823" w:rsidP="009C0823">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9C0823" w14:paraId="52223D53" w14:textId="77777777" w:rsidTr="00B417C4">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2D1241" w14:textId="77777777" w:rsidR="009C0823" w:rsidRDefault="009C0823" w:rsidP="00B417C4">
            <w:pPr>
              <w:tabs>
                <w:tab w:val="left" w:pos="360"/>
              </w:tabs>
              <w:jc w:val="center"/>
            </w:pPr>
            <w:r>
              <w:rPr>
                <w:b/>
              </w:rPr>
              <w:t>Personelin Cinsiyete Göre Dağılımı</w:t>
            </w:r>
          </w:p>
        </w:tc>
      </w:tr>
      <w:tr w:rsidR="009C0823" w14:paraId="56C1782F" w14:textId="77777777" w:rsidTr="00B417C4">
        <w:trPr>
          <w:trHeight w:val="271"/>
        </w:trPr>
        <w:tc>
          <w:tcPr>
            <w:tcW w:w="4422" w:type="dxa"/>
            <w:tcBorders>
              <w:top w:val="single" w:sz="4" w:space="0" w:color="000000"/>
              <w:left w:val="single" w:sz="4" w:space="0" w:color="000000"/>
              <w:bottom w:val="single" w:sz="4" w:space="0" w:color="000000"/>
            </w:tcBorders>
            <w:shd w:val="clear" w:color="auto" w:fill="auto"/>
          </w:tcPr>
          <w:p w14:paraId="069780C8" w14:textId="77777777" w:rsidR="009C0823" w:rsidRDefault="009C0823" w:rsidP="00B417C4">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D343425" w14:textId="77777777" w:rsidR="009C0823" w:rsidRDefault="009C0823" w:rsidP="00B417C4">
            <w:pPr>
              <w:tabs>
                <w:tab w:val="left" w:pos="360"/>
              </w:tabs>
              <w:snapToGrid w:val="0"/>
              <w:jc w:val="center"/>
            </w:pPr>
            <w:r>
              <w:t>14</w:t>
            </w:r>
          </w:p>
        </w:tc>
      </w:tr>
      <w:tr w:rsidR="009C0823" w14:paraId="4E6E72D4" w14:textId="77777777" w:rsidTr="00B417C4">
        <w:trPr>
          <w:trHeight w:val="271"/>
        </w:trPr>
        <w:tc>
          <w:tcPr>
            <w:tcW w:w="4422" w:type="dxa"/>
            <w:tcBorders>
              <w:top w:val="single" w:sz="4" w:space="0" w:color="000000"/>
              <w:left w:val="single" w:sz="4" w:space="0" w:color="000000"/>
              <w:bottom w:val="single" w:sz="4" w:space="0" w:color="000000"/>
            </w:tcBorders>
            <w:shd w:val="clear" w:color="auto" w:fill="F2F2F2"/>
          </w:tcPr>
          <w:p w14:paraId="572C8FF2" w14:textId="77777777" w:rsidR="009C0823" w:rsidRDefault="009C0823" w:rsidP="00B417C4">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39B0DD4" w14:textId="77777777" w:rsidR="009C0823" w:rsidRDefault="009C0823" w:rsidP="00B417C4">
            <w:pPr>
              <w:tabs>
                <w:tab w:val="left" w:pos="360"/>
              </w:tabs>
              <w:snapToGrid w:val="0"/>
              <w:jc w:val="center"/>
            </w:pPr>
            <w:r>
              <w:t>21</w:t>
            </w:r>
          </w:p>
        </w:tc>
      </w:tr>
      <w:tr w:rsidR="009C0823" w14:paraId="63C9D3F2" w14:textId="77777777" w:rsidTr="00B417C4">
        <w:trPr>
          <w:trHeight w:val="289"/>
        </w:trPr>
        <w:tc>
          <w:tcPr>
            <w:tcW w:w="4422" w:type="dxa"/>
            <w:tcBorders>
              <w:top w:val="single" w:sz="4" w:space="0" w:color="000000"/>
              <w:left w:val="single" w:sz="4" w:space="0" w:color="000000"/>
              <w:bottom w:val="single" w:sz="4" w:space="0" w:color="000000"/>
            </w:tcBorders>
            <w:shd w:val="clear" w:color="auto" w:fill="FFFFFF"/>
          </w:tcPr>
          <w:p w14:paraId="7E380FAB" w14:textId="77777777" w:rsidR="009C0823" w:rsidRDefault="009C0823" w:rsidP="00B417C4">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7BE1F76" w14:textId="77777777" w:rsidR="009C0823" w:rsidRDefault="009C0823" w:rsidP="00B417C4">
            <w:pPr>
              <w:tabs>
                <w:tab w:val="left" w:pos="360"/>
              </w:tabs>
              <w:snapToGrid w:val="0"/>
              <w:jc w:val="center"/>
              <w:rPr>
                <w:b/>
              </w:rPr>
            </w:pPr>
            <w:r>
              <w:rPr>
                <w:b/>
              </w:rPr>
              <w:t>35</w:t>
            </w:r>
          </w:p>
        </w:tc>
      </w:tr>
    </w:tbl>
    <w:p w14:paraId="4F4D07B1" w14:textId="77777777" w:rsidR="000073A0" w:rsidRDefault="000073A0" w:rsidP="000073A0">
      <w:pPr>
        <w:tabs>
          <w:tab w:val="left" w:pos="360"/>
        </w:tabs>
        <w:jc w:val="center"/>
      </w:pPr>
    </w:p>
    <w:p w14:paraId="592CE6B8" w14:textId="77777777" w:rsidR="000073A0" w:rsidRPr="00546870" w:rsidRDefault="000073A0" w:rsidP="00D24093">
      <w:pPr>
        <w:numPr>
          <w:ilvl w:val="2"/>
          <w:numId w:val="2"/>
        </w:numPr>
        <w:tabs>
          <w:tab w:val="left" w:pos="360"/>
        </w:tabs>
        <w:ind w:left="0" w:firstLine="0"/>
        <w:jc w:val="both"/>
        <w:rPr>
          <w:color w:val="C00000"/>
        </w:rPr>
      </w:pPr>
      <w:r w:rsidRPr="00546870">
        <w:rPr>
          <w:b/>
          <w:color w:val="C00000"/>
        </w:rPr>
        <w:t>Cinsiyete Göre Dağılım</w:t>
      </w:r>
    </w:p>
    <w:p w14:paraId="2A9BFD62" w14:textId="77777777" w:rsidR="000073A0" w:rsidRDefault="000073A0" w:rsidP="000073A0">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0073A0" w14:paraId="67D77757" w14:textId="77777777" w:rsidTr="00A67715">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D545897" w14:textId="77777777" w:rsidR="000073A0" w:rsidRDefault="000073A0" w:rsidP="00A67715">
            <w:pPr>
              <w:tabs>
                <w:tab w:val="left" w:pos="360"/>
              </w:tabs>
              <w:jc w:val="center"/>
            </w:pPr>
            <w:r>
              <w:rPr>
                <w:b/>
              </w:rPr>
              <w:t>Personelin Cinsiyete Göre Dağılımı</w:t>
            </w:r>
          </w:p>
        </w:tc>
      </w:tr>
      <w:tr w:rsidR="000073A0" w14:paraId="5C2EF5A6" w14:textId="77777777" w:rsidTr="00A67715">
        <w:trPr>
          <w:trHeight w:val="271"/>
        </w:trPr>
        <w:tc>
          <w:tcPr>
            <w:tcW w:w="4422" w:type="dxa"/>
            <w:tcBorders>
              <w:top w:val="single" w:sz="4" w:space="0" w:color="000000"/>
              <w:left w:val="single" w:sz="4" w:space="0" w:color="000000"/>
              <w:bottom w:val="single" w:sz="4" w:space="0" w:color="000000"/>
            </w:tcBorders>
            <w:shd w:val="clear" w:color="auto" w:fill="auto"/>
          </w:tcPr>
          <w:p w14:paraId="500A2051" w14:textId="77777777" w:rsidR="000073A0" w:rsidRDefault="000073A0" w:rsidP="00A67715">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F86A9DB" w14:textId="0994E391" w:rsidR="000073A0" w:rsidRDefault="00812CE8" w:rsidP="00A67715">
            <w:pPr>
              <w:tabs>
                <w:tab w:val="left" w:pos="360"/>
              </w:tabs>
              <w:snapToGrid w:val="0"/>
              <w:jc w:val="center"/>
            </w:pPr>
            <w:r>
              <w:t>12</w:t>
            </w:r>
          </w:p>
        </w:tc>
      </w:tr>
      <w:tr w:rsidR="000073A0" w14:paraId="1A8E6535" w14:textId="77777777" w:rsidTr="00A67715">
        <w:trPr>
          <w:trHeight w:val="271"/>
        </w:trPr>
        <w:tc>
          <w:tcPr>
            <w:tcW w:w="4422" w:type="dxa"/>
            <w:tcBorders>
              <w:top w:val="single" w:sz="4" w:space="0" w:color="000000"/>
              <w:left w:val="single" w:sz="4" w:space="0" w:color="000000"/>
              <w:bottom w:val="single" w:sz="4" w:space="0" w:color="000000"/>
            </w:tcBorders>
            <w:shd w:val="clear" w:color="auto" w:fill="F2F2F2"/>
          </w:tcPr>
          <w:p w14:paraId="1092B8E6" w14:textId="77777777" w:rsidR="000073A0" w:rsidRDefault="000073A0" w:rsidP="00A67715">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7CC0FFE" w14:textId="62B34BD6" w:rsidR="000073A0" w:rsidRDefault="00812CE8" w:rsidP="00A67715">
            <w:pPr>
              <w:tabs>
                <w:tab w:val="left" w:pos="360"/>
              </w:tabs>
              <w:snapToGrid w:val="0"/>
              <w:jc w:val="center"/>
            </w:pPr>
            <w:r>
              <w:t>20</w:t>
            </w:r>
          </w:p>
        </w:tc>
      </w:tr>
      <w:tr w:rsidR="000073A0" w14:paraId="12CC8B12" w14:textId="77777777" w:rsidTr="00A67715">
        <w:trPr>
          <w:trHeight w:val="289"/>
        </w:trPr>
        <w:tc>
          <w:tcPr>
            <w:tcW w:w="4422" w:type="dxa"/>
            <w:tcBorders>
              <w:top w:val="single" w:sz="4" w:space="0" w:color="000000"/>
              <w:left w:val="single" w:sz="4" w:space="0" w:color="000000"/>
              <w:bottom w:val="single" w:sz="4" w:space="0" w:color="000000"/>
            </w:tcBorders>
            <w:shd w:val="clear" w:color="auto" w:fill="FFFFFF"/>
          </w:tcPr>
          <w:p w14:paraId="63CD653D" w14:textId="77777777" w:rsidR="000073A0" w:rsidRDefault="000073A0" w:rsidP="00A67715">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59B1BDD5" w14:textId="7A8384E1" w:rsidR="000073A0" w:rsidRDefault="00812CE8" w:rsidP="00A67715">
            <w:pPr>
              <w:tabs>
                <w:tab w:val="left" w:pos="360"/>
              </w:tabs>
              <w:snapToGrid w:val="0"/>
              <w:jc w:val="center"/>
              <w:rPr>
                <w:b/>
              </w:rPr>
            </w:pPr>
            <w:r>
              <w:rPr>
                <w:b/>
              </w:rPr>
              <w:t>32</w:t>
            </w:r>
          </w:p>
        </w:tc>
      </w:tr>
    </w:tbl>
    <w:p w14:paraId="58FDF19E" w14:textId="77777777" w:rsidR="00122F77" w:rsidRPr="005314DD" w:rsidRDefault="00122F77" w:rsidP="000073A0"/>
    <w:p w14:paraId="54415CCB" w14:textId="77777777" w:rsidR="000073A0" w:rsidRPr="00546870" w:rsidRDefault="000073A0"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6A91BFF8" w14:textId="77777777" w:rsidR="000073A0" w:rsidRPr="004C59C4" w:rsidRDefault="000073A0" w:rsidP="000073A0"/>
    <w:tbl>
      <w:tblPr>
        <w:tblW w:w="9356" w:type="dxa"/>
        <w:tblLayout w:type="fixed"/>
        <w:tblLook w:val="0000" w:firstRow="0" w:lastRow="0" w:firstColumn="0" w:lastColumn="0" w:noHBand="0" w:noVBand="0"/>
      </w:tblPr>
      <w:tblGrid>
        <w:gridCol w:w="4678"/>
        <w:gridCol w:w="4678"/>
      </w:tblGrid>
      <w:tr w:rsidR="000073A0" w14:paraId="340E24A8" w14:textId="77777777" w:rsidTr="00A67715">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7E8055" w14:textId="77777777" w:rsidR="000073A0" w:rsidRDefault="000073A0" w:rsidP="00A67715">
            <w:pPr>
              <w:tabs>
                <w:tab w:val="left" w:pos="360"/>
              </w:tabs>
              <w:jc w:val="center"/>
            </w:pPr>
            <w:r>
              <w:rPr>
                <w:b/>
                <w:color w:val="FFFFFF"/>
              </w:rPr>
              <w:t>Hâkimler</w:t>
            </w:r>
          </w:p>
        </w:tc>
      </w:tr>
      <w:tr w:rsidR="000073A0" w:rsidRPr="00812CE8" w14:paraId="09941CCE" w14:textId="77777777" w:rsidTr="00A67715">
        <w:trPr>
          <w:trHeight w:val="257"/>
        </w:trPr>
        <w:tc>
          <w:tcPr>
            <w:tcW w:w="4678" w:type="dxa"/>
            <w:tcBorders>
              <w:top w:val="single" w:sz="4" w:space="0" w:color="000000"/>
              <w:left w:val="single" w:sz="4" w:space="0" w:color="000000"/>
              <w:bottom w:val="single" w:sz="4" w:space="0" w:color="000000"/>
            </w:tcBorders>
            <w:shd w:val="clear" w:color="auto" w:fill="F2F2F2"/>
          </w:tcPr>
          <w:p w14:paraId="1DA10A8A" w14:textId="77777777" w:rsidR="000073A0" w:rsidRPr="00812CE8" w:rsidRDefault="000073A0" w:rsidP="00A67715">
            <w:pPr>
              <w:tabs>
                <w:tab w:val="left" w:pos="360"/>
              </w:tabs>
              <w:jc w:val="both"/>
            </w:pPr>
            <w:r w:rsidRPr="00812CE8">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61E0AE0" w14:textId="58154CB9" w:rsidR="000073A0" w:rsidRPr="00812CE8" w:rsidRDefault="00812CE8" w:rsidP="00A67715">
            <w:pPr>
              <w:tabs>
                <w:tab w:val="left" w:pos="360"/>
              </w:tabs>
              <w:snapToGrid w:val="0"/>
              <w:jc w:val="center"/>
            </w:pPr>
            <w:r w:rsidRPr="00812CE8">
              <w:t>1</w:t>
            </w:r>
          </w:p>
        </w:tc>
      </w:tr>
      <w:tr w:rsidR="000073A0" w:rsidRPr="00812CE8" w14:paraId="56BA9FD9" w14:textId="77777777" w:rsidTr="00A67715">
        <w:trPr>
          <w:trHeight w:val="257"/>
        </w:trPr>
        <w:tc>
          <w:tcPr>
            <w:tcW w:w="4678" w:type="dxa"/>
            <w:tcBorders>
              <w:top w:val="single" w:sz="4" w:space="0" w:color="000000"/>
              <w:left w:val="single" w:sz="4" w:space="0" w:color="000000"/>
              <w:bottom w:val="single" w:sz="4" w:space="0" w:color="000000"/>
            </w:tcBorders>
            <w:shd w:val="clear" w:color="auto" w:fill="F2F2F2"/>
          </w:tcPr>
          <w:p w14:paraId="1221ADC1" w14:textId="77777777" w:rsidR="000073A0" w:rsidRPr="00812CE8" w:rsidRDefault="000073A0" w:rsidP="00A67715">
            <w:pPr>
              <w:tabs>
                <w:tab w:val="left" w:pos="360"/>
              </w:tabs>
              <w:jc w:val="both"/>
            </w:pPr>
            <w:r w:rsidRPr="00812CE8">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1139151" w14:textId="442D37F6" w:rsidR="000073A0" w:rsidRPr="00812CE8" w:rsidRDefault="00812CE8" w:rsidP="00A67715">
            <w:pPr>
              <w:tabs>
                <w:tab w:val="left" w:pos="360"/>
              </w:tabs>
              <w:snapToGrid w:val="0"/>
              <w:jc w:val="center"/>
            </w:pPr>
            <w:r w:rsidRPr="00812CE8">
              <w:t>4</w:t>
            </w:r>
          </w:p>
        </w:tc>
      </w:tr>
      <w:tr w:rsidR="000073A0" w:rsidRPr="00812CE8" w14:paraId="187422BF" w14:textId="77777777" w:rsidTr="00A67715">
        <w:trPr>
          <w:trHeight w:val="257"/>
        </w:trPr>
        <w:tc>
          <w:tcPr>
            <w:tcW w:w="4678" w:type="dxa"/>
            <w:tcBorders>
              <w:left w:val="single" w:sz="4" w:space="0" w:color="000000"/>
              <w:bottom w:val="single" w:sz="4" w:space="0" w:color="000000"/>
            </w:tcBorders>
            <w:shd w:val="clear" w:color="auto" w:fill="F2F2F2"/>
          </w:tcPr>
          <w:p w14:paraId="5093365A" w14:textId="77777777" w:rsidR="000073A0" w:rsidRPr="00812CE8" w:rsidRDefault="000073A0" w:rsidP="00A67715">
            <w:pPr>
              <w:tabs>
                <w:tab w:val="left" w:pos="360"/>
              </w:tabs>
              <w:jc w:val="both"/>
              <w:rPr>
                <w:b/>
                <w:bCs/>
              </w:rPr>
            </w:pPr>
            <w:r w:rsidRPr="00812CE8">
              <w:rPr>
                <w:b/>
                <w:bCs/>
              </w:rPr>
              <w:t>TOPLAM</w:t>
            </w:r>
          </w:p>
        </w:tc>
        <w:tc>
          <w:tcPr>
            <w:tcW w:w="4678" w:type="dxa"/>
            <w:tcBorders>
              <w:left w:val="single" w:sz="4" w:space="0" w:color="000000"/>
              <w:bottom w:val="single" w:sz="4" w:space="0" w:color="000000"/>
              <w:right w:val="single" w:sz="4" w:space="0" w:color="000000"/>
            </w:tcBorders>
            <w:shd w:val="clear" w:color="auto" w:fill="auto"/>
          </w:tcPr>
          <w:p w14:paraId="3A98F177" w14:textId="15C8C1A5" w:rsidR="000073A0" w:rsidRPr="00812CE8" w:rsidRDefault="00812CE8" w:rsidP="00A67715">
            <w:pPr>
              <w:tabs>
                <w:tab w:val="left" w:pos="360"/>
              </w:tabs>
              <w:snapToGrid w:val="0"/>
              <w:jc w:val="center"/>
              <w:rPr>
                <w:b/>
                <w:bCs/>
              </w:rPr>
            </w:pPr>
            <w:r w:rsidRPr="00812CE8">
              <w:rPr>
                <w:b/>
                <w:bCs/>
              </w:rPr>
              <w:t>5</w:t>
            </w:r>
          </w:p>
        </w:tc>
      </w:tr>
    </w:tbl>
    <w:p w14:paraId="3A65BBEC" w14:textId="77777777" w:rsidR="000073A0" w:rsidRPr="00812CE8" w:rsidRDefault="000073A0" w:rsidP="000073A0"/>
    <w:p w14:paraId="6BE731F6" w14:textId="77777777" w:rsidR="000073A0" w:rsidRPr="00812CE8" w:rsidRDefault="000073A0" w:rsidP="000073A0">
      <w:pPr>
        <w:rPr>
          <w:color w:val="C00000"/>
        </w:rPr>
      </w:pPr>
    </w:p>
    <w:tbl>
      <w:tblPr>
        <w:tblW w:w="9356" w:type="dxa"/>
        <w:tblLayout w:type="fixed"/>
        <w:tblLook w:val="0000" w:firstRow="0" w:lastRow="0" w:firstColumn="0" w:lastColumn="0" w:noHBand="0" w:noVBand="0"/>
      </w:tblPr>
      <w:tblGrid>
        <w:gridCol w:w="4678"/>
        <w:gridCol w:w="4678"/>
      </w:tblGrid>
      <w:tr w:rsidR="000073A0" w:rsidRPr="00812CE8" w14:paraId="56483CD2" w14:textId="77777777" w:rsidTr="00A67715">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74936B" w14:textId="77777777" w:rsidR="000073A0" w:rsidRPr="00812CE8" w:rsidRDefault="000073A0" w:rsidP="00A67715">
            <w:pPr>
              <w:tabs>
                <w:tab w:val="left" w:pos="360"/>
              </w:tabs>
              <w:jc w:val="center"/>
            </w:pPr>
            <w:r w:rsidRPr="00812CE8">
              <w:rPr>
                <w:color w:val="FFFFFF"/>
              </w:rPr>
              <w:t>Cumhuriyet Savcıları</w:t>
            </w:r>
          </w:p>
        </w:tc>
      </w:tr>
      <w:tr w:rsidR="000073A0" w:rsidRPr="00812CE8" w14:paraId="10E8F948" w14:textId="77777777" w:rsidTr="00A67715">
        <w:tc>
          <w:tcPr>
            <w:tcW w:w="4678" w:type="dxa"/>
            <w:tcBorders>
              <w:top w:val="single" w:sz="4" w:space="0" w:color="000000"/>
              <w:left w:val="single" w:sz="4" w:space="0" w:color="000000"/>
              <w:bottom w:val="single" w:sz="4" w:space="0" w:color="000000"/>
            </w:tcBorders>
            <w:shd w:val="clear" w:color="auto" w:fill="F2F2F2"/>
          </w:tcPr>
          <w:p w14:paraId="2C523309" w14:textId="77777777" w:rsidR="000073A0" w:rsidRPr="00812CE8" w:rsidRDefault="000073A0" w:rsidP="00A67715">
            <w:pPr>
              <w:tabs>
                <w:tab w:val="left" w:pos="360"/>
              </w:tabs>
              <w:jc w:val="both"/>
            </w:pPr>
            <w:r w:rsidRPr="00812CE8">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87CA593" w14:textId="51B99249" w:rsidR="000073A0" w:rsidRPr="00812CE8" w:rsidRDefault="00812CE8" w:rsidP="00A67715">
            <w:pPr>
              <w:tabs>
                <w:tab w:val="left" w:pos="360"/>
              </w:tabs>
              <w:snapToGrid w:val="0"/>
              <w:jc w:val="center"/>
            </w:pPr>
            <w:r w:rsidRPr="00812CE8">
              <w:t>2</w:t>
            </w:r>
          </w:p>
        </w:tc>
      </w:tr>
      <w:tr w:rsidR="000073A0" w:rsidRPr="00812CE8" w14:paraId="76630073" w14:textId="77777777" w:rsidTr="00A67715">
        <w:tc>
          <w:tcPr>
            <w:tcW w:w="4678" w:type="dxa"/>
            <w:tcBorders>
              <w:top w:val="single" w:sz="4" w:space="0" w:color="000000"/>
              <w:left w:val="single" w:sz="4" w:space="0" w:color="000000"/>
              <w:bottom w:val="single" w:sz="4" w:space="0" w:color="000000"/>
            </w:tcBorders>
            <w:shd w:val="clear" w:color="auto" w:fill="F2F2F2"/>
          </w:tcPr>
          <w:p w14:paraId="54B002D1" w14:textId="77777777" w:rsidR="000073A0" w:rsidRPr="00812CE8" w:rsidRDefault="000073A0" w:rsidP="00A67715">
            <w:pPr>
              <w:tabs>
                <w:tab w:val="left" w:pos="360"/>
              </w:tabs>
              <w:jc w:val="both"/>
            </w:pPr>
            <w:r w:rsidRPr="00812CE8">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F68E696" w14:textId="572DCEF6" w:rsidR="000073A0" w:rsidRPr="00812CE8" w:rsidRDefault="00812CE8" w:rsidP="00A67715">
            <w:pPr>
              <w:tabs>
                <w:tab w:val="left" w:pos="360"/>
              </w:tabs>
              <w:snapToGrid w:val="0"/>
              <w:jc w:val="center"/>
            </w:pPr>
            <w:r w:rsidRPr="00812CE8">
              <w:t>1</w:t>
            </w:r>
          </w:p>
        </w:tc>
      </w:tr>
      <w:tr w:rsidR="000073A0" w:rsidRPr="00812CE8" w14:paraId="0B1C4A8A" w14:textId="77777777" w:rsidTr="00A67715">
        <w:tc>
          <w:tcPr>
            <w:tcW w:w="4678" w:type="dxa"/>
            <w:tcBorders>
              <w:left w:val="single" w:sz="4" w:space="0" w:color="000000"/>
              <w:bottom w:val="single" w:sz="4" w:space="0" w:color="000000"/>
            </w:tcBorders>
            <w:shd w:val="clear" w:color="auto" w:fill="F2F2F2"/>
          </w:tcPr>
          <w:p w14:paraId="4F1534A3" w14:textId="77777777" w:rsidR="000073A0" w:rsidRPr="00812CE8" w:rsidRDefault="000073A0" w:rsidP="00A67715">
            <w:pPr>
              <w:tabs>
                <w:tab w:val="left" w:pos="360"/>
              </w:tabs>
              <w:jc w:val="both"/>
              <w:rPr>
                <w:b/>
                <w:bCs/>
              </w:rPr>
            </w:pPr>
            <w:r w:rsidRPr="00812CE8">
              <w:rPr>
                <w:b/>
                <w:bCs/>
              </w:rPr>
              <w:t>TOPLAM</w:t>
            </w:r>
          </w:p>
        </w:tc>
        <w:tc>
          <w:tcPr>
            <w:tcW w:w="4678" w:type="dxa"/>
            <w:tcBorders>
              <w:left w:val="single" w:sz="4" w:space="0" w:color="000000"/>
              <w:bottom w:val="single" w:sz="4" w:space="0" w:color="000000"/>
              <w:right w:val="single" w:sz="4" w:space="0" w:color="000000"/>
            </w:tcBorders>
            <w:shd w:val="clear" w:color="auto" w:fill="auto"/>
          </w:tcPr>
          <w:p w14:paraId="7B912A9A" w14:textId="1369A869" w:rsidR="000073A0" w:rsidRPr="00812CE8" w:rsidRDefault="00812CE8" w:rsidP="00A67715">
            <w:pPr>
              <w:tabs>
                <w:tab w:val="left" w:pos="360"/>
              </w:tabs>
              <w:snapToGrid w:val="0"/>
              <w:jc w:val="center"/>
              <w:rPr>
                <w:b/>
                <w:bCs/>
              </w:rPr>
            </w:pPr>
            <w:r w:rsidRPr="00812CE8">
              <w:rPr>
                <w:b/>
                <w:bCs/>
              </w:rPr>
              <w:t>3</w:t>
            </w:r>
          </w:p>
        </w:tc>
      </w:tr>
    </w:tbl>
    <w:p w14:paraId="540527C3" w14:textId="0D1CE22C" w:rsidR="000A2A17" w:rsidRDefault="000A2A17" w:rsidP="000A2A17"/>
    <w:p w14:paraId="0BEC847B" w14:textId="0A7BADA0" w:rsidR="000A2A17" w:rsidRPr="00546870" w:rsidRDefault="000A2A17" w:rsidP="00D24093">
      <w:pPr>
        <w:pStyle w:val="Balk4"/>
        <w:numPr>
          <w:ilvl w:val="1"/>
          <w:numId w:val="4"/>
        </w:numPr>
        <w:tabs>
          <w:tab w:val="clear" w:pos="1080"/>
          <w:tab w:val="num" w:pos="0"/>
        </w:tabs>
        <w:ind w:left="0" w:firstLine="851"/>
        <w:rPr>
          <w:i/>
          <w:iCs/>
          <w:color w:val="C00000"/>
          <w:sz w:val="24"/>
          <w:szCs w:val="24"/>
        </w:rPr>
      </w:pPr>
      <w:r>
        <w:rPr>
          <w:color w:val="C00000"/>
          <w:sz w:val="24"/>
          <w:szCs w:val="24"/>
        </w:rPr>
        <w:t>ÇEKEREK</w:t>
      </w:r>
      <w:r w:rsidRPr="00546870">
        <w:rPr>
          <w:color w:val="C00000"/>
          <w:sz w:val="24"/>
          <w:szCs w:val="24"/>
        </w:rPr>
        <w:t xml:space="preserve"> ADLİYE</w:t>
      </w:r>
      <w:r>
        <w:rPr>
          <w:color w:val="C00000"/>
          <w:sz w:val="24"/>
          <w:szCs w:val="24"/>
        </w:rPr>
        <w:t>Sİ</w:t>
      </w:r>
    </w:p>
    <w:p w14:paraId="6349D305" w14:textId="77777777" w:rsidR="000073A0" w:rsidRPr="00546870" w:rsidRDefault="000073A0" w:rsidP="000073A0">
      <w:pPr>
        <w:tabs>
          <w:tab w:val="left" w:pos="360"/>
        </w:tabs>
        <w:jc w:val="both"/>
        <w:rPr>
          <w:color w:val="C00000"/>
        </w:rPr>
      </w:pPr>
      <w:r w:rsidRPr="00546870">
        <w:rPr>
          <w:b/>
          <w:color w:val="C00000"/>
        </w:rPr>
        <w:t>Mahkemeler, Cumhuriyet Başsavcılıkları ve Adli Birimlere Göre Personelin Dağılımı</w:t>
      </w:r>
    </w:p>
    <w:p w14:paraId="223153FD" w14:textId="77777777" w:rsidR="000073A0" w:rsidRDefault="000073A0" w:rsidP="000073A0">
      <w:pPr>
        <w:tabs>
          <w:tab w:val="left" w:pos="360"/>
        </w:tabs>
        <w:jc w:val="both"/>
      </w:pPr>
    </w:p>
    <w:p w14:paraId="596FDD56" w14:textId="77777777" w:rsidR="000073A0" w:rsidRPr="000706D8" w:rsidRDefault="000073A0" w:rsidP="000073A0">
      <w:pPr>
        <w:rPr>
          <w:color w:val="00B050"/>
        </w:rPr>
        <w:sectPr w:rsidR="000073A0"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005EE0" w14:paraId="7D67BCAA" w14:textId="77777777" w:rsidTr="00931D7D">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B0EAF4B" w14:textId="77777777" w:rsidR="00005EE0" w:rsidRDefault="00005EE0" w:rsidP="00931D7D">
            <w:pPr>
              <w:tabs>
                <w:tab w:val="left" w:pos="360"/>
              </w:tabs>
              <w:jc w:val="center"/>
            </w:pPr>
            <w:r>
              <w:rPr>
                <w:b/>
                <w:color w:val="FFFFFF"/>
              </w:rPr>
              <w:t>Mahkemelere Göre Dağılım</w:t>
            </w:r>
          </w:p>
        </w:tc>
      </w:tr>
      <w:tr w:rsidR="00005EE0" w14:paraId="1E6DBA14" w14:textId="77777777" w:rsidTr="00931D7D">
        <w:trPr>
          <w:trHeight w:val="265"/>
        </w:trPr>
        <w:tc>
          <w:tcPr>
            <w:tcW w:w="4278" w:type="dxa"/>
            <w:tcBorders>
              <w:top w:val="single" w:sz="4" w:space="0" w:color="000000"/>
              <w:left w:val="single" w:sz="4" w:space="0" w:color="000000"/>
              <w:bottom w:val="single" w:sz="4" w:space="0" w:color="000000"/>
            </w:tcBorders>
            <w:shd w:val="clear" w:color="auto" w:fill="F2F2F2"/>
          </w:tcPr>
          <w:p w14:paraId="0FBDBFAB" w14:textId="77777777" w:rsidR="00005EE0" w:rsidRDefault="00005EE0" w:rsidP="00931D7D">
            <w:pPr>
              <w:tabs>
                <w:tab w:val="left" w:pos="360"/>
              </w:tabs>
              <w:jc w:val="both"/>
            </w:pP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D6ECAF9" w14:textId="77777777" w:rsidR="00005EE0" w:rsidRDefault="00005EE0" w:rsidP="00931D7D">
            <w:pPr>
              <w:tabs>
                <w:tab w:val="left" w:pos="360"/>
              </w:tabs>
              <w:snapToGrid w:val="0"/>
              <w:jc w:val="center"/>
            </w:pPr>
            <w:r>
              <w:t>3</w:t>
            </w:r>
          </w:p>
        </w:tc>
      </w:tr>
      <w:tr w:rsidR="00005EE0" w14:paraId="3336D36D" w14:textId="77777777" w:rsidTr="00931D7D">
        <w:trPr>
          <w:trHeight w:val="265"/>
        </w:trPr>
        <w:tc>
          <w:tcPr>
            <w:tcW w:w="4278" w:type="dxa"/>
            <w:tcBorders>
              <w:top w:val="single" w:sz="4" w:space="0" w:color="000000"/>
              <w:left w:val="single" w:sz="4" w:space="0" w:color="000000"/>
              <w:bottom w:val="single" w:sz="4" w:space="0" w:color="000000"/>
            </w:tcBorders>
            <w:shd w:val="clear" w:color="auto" w:fill="FFFFFF"/>
          </w:tcPr>
          <w:p w14:paraId="72886269" w14:textId="77777777" w:rsidR="00005EE0" w:rsidRDefault="00005EE0" w:rsidP="00931D7D">
            <w:pPr>
              <w:tabs>
                <w:tab w:val="left" w:pos="360"/>
              </w:tabs>
              <w:jc w:val="both"/>
            </w:pPr>
            <w:r>
              <w:t xml:space="preserve">Çekerek Asliye Hukuk Mahkemesi (İcra Ceza – İcra Hukuk Mahkemesi ve Sulh Ceza Hakimliği)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5344B7B" w14:textId="77777777" w:rsidR="00005EE0" w:rsidRDefault="00005EE0" w:rsidP="00931D7D">
            <w:pPr>
              <w:tabs>
                <w:tab w:val="left" w:pos="360"/>
              </w:tabs>
              <w:snapToGrid w:val="0"/>
              <w:jc w:val="center"/>
            </w:pPr>
          </w:p>
          <w:p w14:paraId="724098E7" w14:textId="77777777" w:rsidR="00005EE0" w:rsidRPr="00D828CF" w:rsidRDefault="00005EE0" w:rsidP="00931D7D">
            <w:pPr>
              <w:jc w:val="center"/>
            </w:pPr>
            <w:r>
              <w:t>4</w:t>
            </w:r>
          </w:p>
        </w:tc>
      </w:tr>
      <w:tr w:rsidR="00005EE0" w14:paraId="149FC4CD" w14:textId="77777777" w:rsidTr="00931D7D">
        <w:trPr>
          <w:trHeight w:val="265"/>
        </w:trPr>
        <w:tc>
          <w:tcPr>
            <w:tcW w:w="4278" w:type="dxa"/>
            <w:tcBorders>
              <w:top w:val="single" w:sz="4" w:space="0" w:color="000000"/>
              <w:left w:val="single" w:sz="4" w:space="0" w:color="000000"/>
              <w:bottom w:val="single" w:sz="4" w:space="0" w:color="000000"/>
            </w:tcBorders>
            <w:shd w:val="clear" w:color="auto" w:fill="FFFFFF"/>
          </w:tcPr>
          <w:p w14:paraId="5959B9AA" w14:textId="77777777" w:rsidR="00005EE0" w:rsidRDefault="00005EE0" w:rsidP="00931D7D">
            <w:pPr>
              <w:tabs>
                <w:tab w:val="left" w:pos="1290"/>
              </w:tabs>
              <w:jc w:val="both"/>
            </w:pPr>
            <w:r>
              <w:t>Çekerek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2348A05" w14:textId="77777777" w:rsidR="00005EE0" w:rsidRDefault="00005EE0" w:rsidP="00931D7D">
            <w:pPr>
              <w:tabs>
                <w:tab w:val="left" w:pos="360"/>
                <w:tab w:val="left" w:pos="570"/>
              </w:tabs>
              <w:snapToGrid w:val="0"/>
            </w:pPr>
            <w:r>
              <w:tab/>
            </w:r>
            <w:r>
              <w:tab/>
              <w:t xml:space="preserve">                            3</w:t>
            </w:r>
          </w:p>
        </w:tc>
      </w:tr>
      <w:tr w:rsidR="00005EE0" w14:paraId="25BD5E9F" w14:textId="77777777" w:rsidTr="00931D7D">
        <w:trPr>
          <w:trHeight w:val="318"/>
        </w:trPr>
        <w:tc>
          <w:tcPr>
            <w:tcW w:w="4278" w:type="dxa"/>
            <w:tcBorders>
              <w:top w:val="single" w:sz="4" w:space="0" w:color="000000"/>
              <w:left w:val="single" w:sz="4" w:space="0" w:color="000000"/>
              <w:bottom w:val="single" w:sz="4" w:space="0" w:color="000000"/>
            </w:tcBorders>
            <w:shd w:val="clear" w:color="auto" w:fill="FFFFFF"/>
          </w:tcPr>
          <w:p w14:paraId="504D9DED" w14:textId="77777777" w:rsidR="00005EE0" w:rsidRDefault="00005EE0" w:rsidP="00931D7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CB06271" w14:textId="77777777" w:rsidR="00005EE0" w:rsidRDefault="00005EE0" w:rsidP="00931D7D">
            <w:pPr>
              <w:tabs>
                <w:tab w:val="left" w:pos="360"/>
              </w:tabs>
              <w:snapToGrid w:val="0"/>
              <w:jc w:val="center"/>
              <w:rPr>
                <w:b/>
              </w:rPr>
            </w:pPr>
            <w:r>
              <w:rPr>
                <w:b/>
              </w:rPr>
              <w:t>10</w:t>
            </w:r>
          </w:p>
        </w:tc>
      </w:tr>
    </w:tbl>
    <w:p w14:paraId="6CE3BDDE" w14:textId="77777777" w:rsidR="00005EE0" w:rsidRDefault="00005EE0" w:rsidP="00005EE0">
      <w:pPr>
        <w:tabs>
          <w:tab w:val="left" w:pos="360"/>
        </w:tabs>
        <w:jc w:val="both"/>
      </w:pPr>
    </w:p>
    <w:tbl>
      <w:tblPr>
        <w:tblW w:w="9072" w:type="dxa"/>
        <w:tblLayout w:type="fixed"/>
        <w:tblLook w:val="0000" w:firstRow="0" w:lastRow="0" w:firstColumn="0" w:lastColumn="0" w:noHBand="0" w:noVBand="0"/>
      </w:tblPr>
      <w:tblGrid>
        <w:gridCol w:w="4287"/>
        <w:gridCol w:w="4785"/>
      </w:tblGrid>
      <w:tr w:rsidR="00005EE0" w14:paraId="7E106E7E" w14:textId="77777777" w:rsidTr="00931D7D">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F7F21E" w14:textId="77777777" w:rsidR="00005EE0" w:rsidRDefault="00005EE0" w:rsidP="00931D7D">
            <w:pPr>
              <w:tabs>
                <w:tab w:val="left" w:pos="360"/>
              </w:tabs>
              <w:jc w:val="center"/>
            </w:pPr>
            <w:r>
              <w:rPr>
                <w:b/>
                <w:color w:val="FFFFFF"/>
              </w:rPr>
              <w:t>Cumhuriyet Başsavcılığına Göre Dağılım</w:t>
            </w:r>
          </w:p>
        </w:tc>
      </w:tr>
      <w:tr w:rsidR="00005EE0" w14:paraId="52C97178" w14:textId="77777777" w:rsidTr="00931D7D">
        <w:tc>
          <w:tcPr>
            <w:tcW w:w="4287" w:type="dxa"/>
            <w:tcBorders>
              <w:top w:val="single" w:sz="4" w:space="0" w:color="000000"/>
              <w:left w:val="single" w:sz="4" w:space="0" w:color="000000"/>
              <w:bottom w:val="single" w:sz="4" w:space="0" w:color="000000"/>
            </w:tcBorders>
            <w:shd w:val="clear" w:color="auto" w:fill="auto"/>
          </w:tcPr>
          <w:p w14:paraId="576BD2E1" w14:textId="77777777" w:rsidR="00005EE0" w:rsidRDefault="00005EE0" w:rsidP="00931D7D">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E85EC5C" w14:textId="77777777" w:rsidR="00005EE0" w:rsidRDefault="00005EE0" w:rsidP="00931D7D">
            <w:pPr>
              <w:tabs>
                <w:tab w:val="left" w:pos="360"/>
                <w:tab w:val="left" w:pos="1815"/>
              </w:tabs>
              <w:snapToGrid w:val="0"/>
            </w:pPr>
            <w:r>
              <w:tab/>
            </w:r>
            <w:r>
              <w:tab/>
              <w:t xml:space="preserve">       2</w:t>
            </w:r>
          </w:p>
        </w:tc>
      </w:tr>
      <w:tr w:rsidR="00005EE0" w14:paraId="1031912F" w14:textId="77777777" w:rsidTr="00931D7D">
        <w:tc>
          <w:tcPr>
            <w:tcW w:w="4287" w:type="dxa"/>
            <w:tcBorders>
              <w:top w:val="single" w:sz="4" w:space="0" w:color="000000"/>
              <w:left w:val="single" w:sz="4" w:space="0" w:color="000000"/>
              <w:bottom w:val="single" w:sz="4" w:space="0" w:color="000000"/>
            </w:tcBorders>
            <w:shd w:val="clear" w:color="auto" w:fill="F2F2F2"/>
          </w:tcPr>
          <w:p w14:paraId="1512DF97" w14:textId="77777777" w:rsidR="00005EE0" w:rsidRDefault="00005EE0" w:rsidP="00931D7D">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101852EA" w14:textId="77777777" w:rsidR="00005EE0" w:rsidRDefault="00005EE0" w:rsidP="00931D7D">
            <w:pPr>
              <w:tabs>
                <w:tab w:val="left" w:pos="360"/>
              </w:tabs>
              <w:snapToGrid w:val="0"/>
              <w:jc w:val="center"/>
            </w:pPr>
            <w:r>
              <w:t>1</w:t>
            </w:r>
          </w:p>
        </w:tc>
      </w:tr>
      <w:tr w:rsidR="00005EE0" w14:paraId="15652B53" w14:textId="77777777" w:rsidTr="00931D7D">
        <w:tc>
          <w:tcPr>
            <w:tcW w:w="4287" w:type="dxa"/>
            <w:tcBorders>
              <w:top w:val="single" w:sz="4" w:space="0" w:color="000000"/>
              <w:left w:val="single" w:sz="4" w:space="0" w:color="000000"/>
              <w:bottom w:val="single" w:sz="4" w:space="0" w:color="000000"/>
            </w:tcBorders>
            <w:shd w:val="clear" w:color="auto" w:fill="auto"/>
          </w:tcPr>
          <w:p w14:paraId="589B7810" w14:textId="77777777" w:rsidR="00005EE0" w:rsidRDefault="00005EE0" w:rsidP="00931D7D">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F59DC4C" w14:textId="77777777" w:rsidR="00005EE0" w:rsidRDefault="00005EE0" w:rsidP="00931D7D">
            <w:pPr>
              <w:tabs>
                <w:tab w:val="left" w:pos="360"/>
              </w:tabs>
              <w:snapToGrid w:val="0"/>
              <w:jc w:val="center"/>
            </w:pPr>
            <w:r>
              <w:t>1</w:t>
            </w:r>
          </w:p>
        </w:tc>
      </w:tr>
      <w:tr w:rsidR="00005EE0" w14:paraId="29C5B7EB" w14:textId="77777777" w:rsidTr="00931D7D">
        <w:tc>
          <w:tcPr>
            <w:tcW w:w="4287" w:type="dxa"/>
            <w:tcBorders>
              <w:top w:val="single" w:sz="4" w:space="0" w:color="000000"/>
              <w:left w:val="single" w:sz="4" w:space="0" w:color="000000"/>
              <w:bottom w:val="single" w:sz="4" w:space="0" w:color="000000"/>
            </w:tcBorders>
            <w:shd w:val="clear" w:color="auto" w:fill="auto"/>
          </w:tcPr>
          <w:p w14:paraId="653BCF37" w14:textId="77777777" w:rsidR="00005EE0" w:rsidRPr="00D828CF" w:rsidRDefault="00005EE0" w:rsidP="00931D7D">
            <w:pPr>
              <w:tabs>
                <w:tab w:val="left" w:pos="360"/>
              </w:tabs>
            </w:pPr>
            <w:r w:rsidRPr="00D828CF">
              <w:t>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289566F" w14:textId="77777777" w:rsidR="00005EE0" w:rsidRPr="00D828CF" w:rsidRDefault="00005EE0" w:rsidP="00931D7D">
            <w:pPr>
              <w:tabs>
                <w:tab w:val="left" w:pos="360"/>
              </w:tabs>
              <w:snapToGrid w:val="0"/>
              <w:jc w:val="center"/>
            </w:pPr>
            <w:r w:rsidRPr="00D828CF">
              <w:t>1</w:t>
            </w:r>
          </w:p>
        </w:tc>
      </w:tr>
      <w:tr w:rsidR="00005EE0" w14:paraId="26274857" w14:textId="77777777" w:rsidTr="00931D7D">
        <w:tc>
          <w:tcPr>
            <w:tcW w:w="4287" w:type="dxa"/>
            <w:tcBorders>
              <w:top w:val="single" w:sz="4" w:space="0" w:color="000000"/>
              <w:left w:val="single" w:sz="4" w:space="0" w:color="000000"/>
              <w:bottom w:val="single" w:sz="4" w:space="0" w:color="000000"/>
            </w:tcBorders>
            <w:shd w:val="clear" w:color="auto" w:fill="auto"/>
          </w:tcPr>
          <w:p w14:paraId="212D72D0" w14:textId="77777777" w:rsidR="00005EE0" w:rsidRPr="00D828CF" w:rsidRDefault="00005EE0" w:rsidP="00931D7D">
            <w:pPr>
              <w:tabs>
                <w:tab w:val="left" w:pos="360"/>
              </w:tabs>
            </w:pPr>
            <w:r w:rsidRPr="00D828CF">
              <w:t>Uzlaştırma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79A5121" w14:textId="77777777" w:rsidR="00005EE0" w:rsidRPr="00D828CF" w:rsidRDefault="00005EE0" w:rsidP="00931D7D">
            <w:pPr>
              <w:tabs>
                <w:tab w:val="left" w:pos="360"/>
              </w:tabs>
              <w:snapToGrid w:val="0"/>
              <w:jc w:val="center"/>
            </w:pPr>
            <w:r>
              <w:t>1</w:t>
            </w:r>
          </w:p>
        </w:tc>
      </w:tr>
      <w:tr w:rsidR="00005EE0" w14:paraId="2AC7D1B7" w14:textId="77777777" w:rsidTr="00931D7D">
        <w:tc>
          <w:tcPr>
            <w:tcW w:w="4287" w:type="dxa"/>
            <w:tcBorders>
              <w:top w:val="single" w:sz="4" w:space="0" w:color="000000"/>
              <w:left w:val="single" w:sz="4" w:space="0" w:color="000000"/>
              <w:bottom w:val="single" w:sz="4" w:space="0" w:color="000000"/>
            </w:tcBorders>
            <w:shd w:val="clear" w:color="auto" w:fill="auto"/>
          </w:tcPr>
          <w:p w14:paraId="4C0EF3EB" w14:textId="77777777" w:rsidR="00005EE0" w:rsidRPr="00D828CF" w:rsidRDefault="00005EE0" w:rsidP="00931D7D">
            <w:pPr>
              <w:tabs>
                <w:tab w:val="left" w:pos="360"/>
              </w:tabs>
            </w:pPr>
            <w:r w:rsidRPr="00D828CF">
              <w:t>Yakalama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4B04EB1" w14:textId="77777777" w:rsidR="00005EE0" w:rsidRPr="00D828CF" w:rsidRDefault="00005EE0" w:rsidP="00931D7D">
            <w:pPr>
              <w:tabs>
                <w:tab w:val="left" w:pos="360"/>
              </w:tabs>
              <w:snapToGrid w:val="0"/>
              <w:jc w:val="center"/>
            </w:pPr>
            <w:r w:rsidRPr="00D828CF">
              <w:t>1</w:t>
            </w:r>
          </w:p>
        </w:tc>
      </w:tr>
      <w:tr w:rsidR="00005EE0" w14:paraId="2E059ED0" w14:textId="77777777" w:rsidTr="00931D7D">
        <w:tc>
          <w:tcPr>
            <w:tcW w:w="4287" w:type="dxa"/>
            <w:tcBorders>
              <w:top w:val="single" w:sz="4" w:space="0" w:color="000000"/>
              <w:left w:val="single" w:sz="4" w:space="0" w:color="000000"/>
              <w:bottom w:val="single" w:sz="4" w:space="0" w:color="000000"/>
            </w:tcBorders>
            <w:shd w:val="clear" w:color="auto" w:fill="auto"/>
          </w:tcPr>
          <w:p w14:paraId="4EC5253B" w14:textId="77777777" w:rsidR="00005EE0" w:rsidRPr="00D828CF" w:rsidRDefault="00005EE0" w:rsidP="00931D7D">
            <w:pPr>
              <w:tabs>
                <w:tab w:val="left" w:pos="360"/>
              </w:tabs>
            </w:pPr>
            <w:r>
              <w:t>Talimat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C323AC5" w14:textId="77777777" w:rsidR="00005EE0" w:rsidRPr="00D828CF" w:rsidRDefault="00005EE0" w:rsidP="00931D7D">
            <w:pPr>
              <w:tabs>
                <w:tab w:val="left" w:pos="360"/>
              </w:tabs>
              <w:snapToGrid w:val="0"/>
              <w:jc w:val="center"/>
            </w:pPr>
            <w:r>
              <w:t>1</w:t>
            </w:r>
          </w:p>
        </w:tc>
      </w:tr>
      <w:tr w:rsidR="00005EE0" w14:paraId="1285F767" w14:textId="77777777" w:rsidTr="00931D7D">
        <w:tc>
          <w:tcPr>
            <w:tcW w:w="4287" w:type="dxa"/>
            <w:tcBorders>
              <w:top w:val="single" w:sz="4" w:space="0" w:color="000000"/>
              <w:left w:val="single" w:sz="4" w:space="0" w:color="000000"/>
              <w:bottom w:val="single" w:sz="4" w:space="0" w:color="000000"/>
            </w:tcBorders>
            <w:shd w:val="clear" w:color="auto" w:fill="auto"/>
          </w:tcPr>
          <w:p w14:paraId="28AA6629" w14:textId="77777777" w:rsidR="00005EE0" w:rsidRDefault="00005EE0" w:rsidP="00931D7D">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C1DE925" w14:textId="5A9A9F53" w:rsidR="00005EE0" w:rsidRPr="00005EE0" w:rsidRDefault="00005EE0" w:rsidP="00931D7D">
            <w:pPr>
              <w:tabs>
                <w:tab w:val="left" w:pos="360"/>
              </w:tabs>
              <w:snapToGrid w:val="0"/>
              <w:jc w:val="center"/>
              <w:rPr>
                <w:b/>
                <w:bCs/>
              </w:rPr>
            </w:pPr>
            <w:r>
              <w:rPr>
                <w:b/>
                <w:bCs/>
              </w:rPr>
              <w:t>5</w:t>
            </w:r>
          </w:p>
        </w:tc>
      </w:tr>
    </w:tbl>
    <w:p w14:paraId="3870DE6B" w14:textId="77777777" w:rsidR="00005EE0" w:rsidRDefault="00005EE0" w:rsidP="00005EE0">
      <w:pPr>
        <w:sectPr w:rsidR="00005EE0" w:rsidSect="00555070">
          <w:type w:val="continuous"/>
          <w:pgSz w:w="11906" w:h="16838"/>
          <w:pgMar w:top="1417" w:right="1417" w:bottom="1417" w:left="1417" w:header="708" w:footer="708" w:gutter="0"/>
          <w:cols w:space="708"/>
          <w:docGrid w:linePitch="360"/>
        </w:sectPr>
      </w:pPr>
    </w:p>
    <w:p w14:paraId="5D118AF5" w14:textId="77777777" w:rsidR="00005EE0" w:rsidRDefault="00005EE0" w:rsidP="00005EE0">
      <w:pPr>
        <w:rPr>
          <w:b/>
          <w:color w:val="FFFFFF"/>
        </w:rPr>
        <w:sectPr w:rsidR="00005EE0" w:rsidSect="00555070">
          <w:type w:val="continuous"/>
          <w:pgSz w:w="11906" w:h="16838"/>
          <w:pgMar w:top="1417" w:right="1417" w:bottom="1417" w:left="1417" w:header="708" w:footer="708" w:gutter="0"/>
          <w:cols w:space="708"/>
          <w:docGrid w:linePitch="360"/>
        </w:sectPr>
      </w:pPr>
    </w:p>
    <w:p w14:paraId="050CBBEA" w14:textId="77777777" w:rsidR="00005EE0" w:rsidRDefault="00005EE0" w:rsidP="00005EE0">
      <w:pPr>
        <w:sectPr w:rsidR="00005EE0"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005EE0" w:rsidRPr="002839E1" w14:paraId="73467D3C" w14:textId="77777777" w:rsidTr="00931D7D">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491AA7E" w14:textId="77777777" w:rsidR="00005EE0" w:rsidRPr="00184A56" w:rsidRDefault="00005EE0" w:rsidP="00931D7D">
            <w:pPr>
              <w:tabs>
                <w:tab w:val="left" w:pos="360"/>
              </w:tabs>
              <w:jc w:val="center"/>
              <w:rPr>
                <w:color w:val="00B050"/>
              </w:rPr>
            </w:pPr>
            <w:r w:rsidRPr="0014178B">
              <w:rPr>
                <w:b/>
                <w:color w:val="FFFFFF" w:themeColor="background1"/>
              </w:rPr>
              <w:t>Diğer Birimlere Göre Dağılım</w:t>
            </w:r>
          </w:p>
        </w:tc>
      </w:tr>
      <w:tr w:rsidR="00005EE0" w:rsidRPr="002839E1" w14:paraId="7C9CA698" w14:textId="77777777" w:rsidTr="00931D7D">
        <w:tc>
          <w:tcPr>
            <w:tcW w:w="4475" w:type="dxa"/>
            <w:tcBorders>
              <w:top w:val="single" w:sz="4" w:space="0" w:color="000000"/>
              <w:left w:val="single" w:sz="4" w:space="0" w:color="000000"/>
              <w:bottom w:val="single" w:sz="4" w:space="0" w:color="000000"/>
            </w:tcBorders>
            <w:shd w:val="clear" w:color="auto" w:fill="auto"/>
          </w:tcPr>
          <w:p w14:paraId="723F625A" w14:textId="77777777" w:rsidR="00005EE0" w:rsidRPr="0014178B" w:rsidRDefault="00005EE0" w:rsidP="00931D7D">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4AD04C5" w14:textId="78DF075E" w:rsidR="00005EE0" w:rsidRPr="002839E1" w:rsidRDefault="00005EE0" w:rsidP="00931D7D">
            <w:pPr>
              <w:tabs>
                <w:tab w:val="left" w:pos="360"/>
              </w:tabs>
              <w:snapToGrid w:val="0"/>
              <w:jc w:val="center"/>
            </w:pPr>
            <w:r>
              <w:t>-</w:t>
            </w:r>
          </w:p>
        </w:tc>
      </w:tr>
      <w:tr w:rsidR="00005EE0" w:rsidRPr="002839E1" w14:paraId="34DB4361" w14:textId="77777777" w:rsidTr="00931D7D">
        <w:tc>
          <w:tcPr>
            <w:tcW w:w="4475" w:type="dxa"/>
            <w:tcBorders>
              <w:top w:val="single" w:sz="4" w:space="0" w:color="000000"/>
              <w:left w:val="single" w:sz="4" w:space="0" w:color="000000"/>
              <w:bottom w:val="single" w:sz="4" w:space="0" w:color="000000"/>
            </w:tcBorders>
            <w:shd w:val="clear" w:color="auto" w:fill="auto"/>
          </w:tcPr>
          <w:p w14:paraId="20B01BCB" w14:textId="77777777" w:rsidR="00005EE0" w:rsidRPr="0014178B" w:rsidRDefault="00005EE0" w:rsidP="00931D7D">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26F6EA" w14:textId="77777777" w:rsidR="00005EE0" w:rsidRPr="002839E1" w:rsidRDefault="00005EE0" w:rsidP="00931D7D">
            <w:pPr>
              <w:tabs>
                <w:tab w:val="left" w:pos="360"/>
              </w:tabs>
              <w:snapToGrid w:val="0"/>
              <w:jc w:val="center"/>
            </w:pPr>
            <w:r>
              <w:t>2</w:t>
            </w:r>
          </w:p>
        </w:tc>
      </w:tr>
      <w:tr w:rsidR="00005EE0" w:rsidRPr="002839E1" w14:paraId="75775109" w14:textId="77777777" w:rsidTr="00931D7D">
        <w:tc>
          <w:tcPr>
            <w:tcW w:w="4475" w:type="dxa"/>
            <w:tcBorders>
              <w:top w:val="single" w:sz="4" w:space="0" w:color="000000"/>
              <w:left w:val="single" w:sz="4" w:space="0" w:color="000000"/>
              <w:bottom w:val="single" w:sz="4" w:space="0" w:color="000000"/>
            </w:tcBorders>
            <w:shd w:val="clear" w:color="auto" w:fill="auto"/>
          </w:tcPr>
          <w:p w14:paraId="5AB4A7F1" w14:textId="77777777" w:rsidR="00005EE0" w:rsidRPr="0014178B" w:rsidRDefault="00005EE0" w:rsidP="00931D7D">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F9BC23C" w14:textId="77777777" w:rsidR="00005EE0" w:rsidRPr="002839E1" w:rsidRDefault="00005EE0" w:rsidP="00931D7D">
            <w:pPr>
              <w:tabs>
                <w:tab w:val="left" w:pos="360"/>
              </w:tabs>
              <w:snapToGrid w:val="0"/>
              <w:jc w:val="center"/>
            </w:pPr>
            <w:r>
              <w:t>2</w:t>
            </w:r>
          </w:p>
        </w:tc>
      </w:tr>
      <w:tr w:rsidR="00005EE0" w:rsidRPr="002839E1" w14:paraId="2C4569FB" w14:textId="77777777" w:rsidTr="00931D7D">
        <w:tc>
          <w:tcPr>
            <w:tcW w:w="4475" w:type="dxa"/>
            <w:tcBorders>
              <w:top w:val="single" w:sz="4" w:space="0" w:color="000000"/>
              <w:left w:val="single" w:sz="4" w:space="0" w:color="000000"/>
              <w:bottom w:val="single" w:sz="4" w:space="0" w:color="000000"/>
            </w:tcBorders>
            <w:shd w:val="clear" w:color="auto" w:fill="auto"/>
          </w:tcPr>
          <w:p w14:paraId="7D6CACEB" w14:textId="77777777" w:rsidR="00005EE0" w:rsidRPr="0014178B" w:rsidRDefault="00005EE0" w:rsidP="00931D7D">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D32ADE1" w14:textId="1F2AA7A6" w:rsidR="00005EE0" w:rsidRPr="002839E1" w:rsidRDefault="00005EE0" w:rsidP="00931D7D">
            <w:pPr>
              <w:tabs>
                <w:tab w:val="left" w:pos="360"/>
              </w:tabs>
              <w:snapToGrid w:val="0"/>
              <w:jc w:val="center"/>
            </w:pPr>
            <w:r>
              <w:t>-</w:t>
            </w:r>
          </w:p>
        </w:tc>
      </w:tr>
      <w:tr w:rsidR="00005EE0" w:rsidRPr="002839E1" w14:paraId="1C656EF2" w14:textId="77777777" w:rsidTr="00931D7D">
        <w:tc>
          <w:tcPr>
            <w:tcW w:w="4475" w:type="dxa"/>
            <w:tcBorders>
              <w:top w:val="single" w:sz="4" w:space="0" w:color="000000"/>
              <w:left w:val="single" w:sz="4" w:space="0" w:color="000000"/>
              <w:bottom w:val="single" w:sz="4" w:space="0" w:color="000000"/>
            </w:tcBorders>
            <w:shd w:val="clear" w:color="auto" w:fill="auto"/>
          </w:tcPr>
          <w:p w14:paraId="7DFF8278" w14:textId="77777777" w:rsidR="00005EE0" w:rsidRPr="0014178B" w:rsidRDefault="00005EE0" w:rsidP="00931D7D">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E3D2FF3" w14:textId="426E4094" w:rsidR="00005EE0" w:rsidRPr="002839E1" w:rsidRDefault="00005EE0" w:rsidP="00931D7D">
            <w:pPr>
              <w:tabs>
                <w:tab w:val="left" w:pos="360"/>
              </w:tabs>
              <w:snapToGrid w:val="0"/>
              <w:jc w:val="center"/>
            </w:pPr>
            <w:r>
              <w:t>-</w:t>
            </w:r>
          </w:p>
        </w:tc>
      </w:tr>
      <w:tr w:rsidR="00005EE0" w:rsidRPr="002839E1" w14:paraId="5EBCFFBD" w14:textId="77777777" w:rsidTr="00931D7D">
        <w:tc>
          <w:tcPr>
            <w:tcW w:w="4475" w:type="dxa"/>
            <w:tcBorders>
              <w:top w:val="single" w:sz="4" w:space="0" w:color="000000"/>
              <w:left w:val="single" w:sz="4" w:space="0" w:color="000000"/>
              <w:bottom w:val="single" w:sz="4" w:space="0" w:color="000000"/>
            </w:tcBorders>
            <w:shd w:val="clear" w:color="auto" w:fill="auto"/>
          </w:tcPr>
          <w:p w14:paraId="7A5E0271" w14:textId="77777777" w:rsidR="00005EE0" w:rsidRPr="0014178B" w:rsidRDefault="00005EE0" w:rsidP="00931D7D">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90A2AA" w14:textId="1AB04D3A" w:rsidR="00005EE0" w:rsidRPr="002839E1" w:rsidRDefault="00005EE0" w:rsidP="00931D7D">
            <w:pPr>
              <w:tabs>
                <w:tab w:val="left" w:pos="360"/>
              </w:tabs>
              <w:snapToGrid w:val="0"/>
              <w:jc w:val="center"/>
            </w:pPr>
            <w:r>
              <w:t>-</w:t>
            </w:r>
          </w:p>
        </w:tc>
      </w:tr>
      <w:tr w:rsidR="00005EE0" w:rsidRPr="002839E1" w14:paraId="5A29EB7E" w14:textId="77777777" w:rsidTr="00931D7D">
        <w:tc>
          <w:tcPr>
            <w:tcW w:w="4475" w:type="dxa"/>
            <w:tcBorders>
              <w:top w:val="single" w:sz="4" w:space="0" w:color="000000"/>
              <w:left w:val="single" w:sz="4" w:space="0" w:color="000000"/>
              <w:bottom w:val="single" w:sz="4" w:space="0" w:color="000000"/>
            </w:tcBorders>
            <w:shd w:val="clear" w:color="auto" w:fill="auto"/>
          </w:tcPr>
          <w:p w14:paraId="13ABE768" w14:textId="77777777" w:rsidR="00005EE0" w:rsidRPr="0014178B" w:rsidRDefault="00005EE0" w:rsidP="00931D7D">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4D929EB" w14:textId="788F6D47" w:rsidR="00005EE0" w:rsidRPr="002839E1" w:rsidRDefault="00005EE0" w:rsidP="00931D7D">
            <w:pPr>
              <w:tabs>
                <w:tab w:val="left" w:pos="360"/>
              </w:tabs>
              <w:snapToGrid w:val="0"/>
              <w:jc w:val="center"/>
            </w:pPr>
            <w:r>
              <w:t>-</w:t>
            </w:r>
          </w:p>
        </w:tc>
      </w:tr>
      <w:tr w:rsidR="00005EE0" w:rsidRPr="002839E1" w14:paraId="003A6DAA" w14:textId="77777777" w:rsidTr="00931D7D">
        <w:tc>
          <w:tcPr>
            <w:tcW w:w="4475" w:type="dxa"/>
            <w:tcBorders>
              <w:top w:val="single" w:sz="4" w:space="0" w:color="000000"/>
              <w:left w:val="single" w:sz="4" w:space="0" w:color="000000"/>
              <w:bottom w:val="single" w:sz="4" w:space="0" w:color="000000"/>
            </w:tcBorders>
            <w:shd w:val="clear" w:color="auto" w:fill="auto"/>
          </w:tcPr>
          <w:p w14:paraId="153C39C9" w14:textId="77777777" w:rsidR="00005EE0" w:rsidRPr="0014178B" w:rsidRDefault="00005EE0" w:rsidP="00931D7D">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28194E8" w14:textId="31603A60" w:rsidR="00005EE0" w:rsidRPr="002839E1" w:rsidRDefault="00005EE0" w:rsidP="00931D7D">
            <w:pPr>
              <w:tabs>
                <w:tab w:val="left" w:pos="360"/>
              </w:tabs>
              <w:snapToGrid w:val="0"/>
              <w:jc w:val="center"/>
            </w:pPr>
            <w:r>
              <w:t>-</w:t>
            </w:r>
          </w:p>
        </w:tc>
      </w:tr>
      <w:tr w:rsidR="00005EE0" w:rsidRPr="002839E1" w14:paraId="436EABD1" w14:textId="77777777" w:rsidTr="00931D7D">
        <w:tc>
          <w:tcPr>
            <w:tcW w:w="4475" w:type="dxa"/>
            <w:tcBorders>
              <w:top w:val="single" w:sz="4" w:space="0" w:color="000000"/>
              <w:left w:val="single" w:sz="4" w:space="0" w:color="000000"/>
              <w:bottom w:val="single" w:sz="4" w:space="0" w:color="000000"/>
            </w:tcBorders>
            <w:shd w:val="clear" w:color="auto" w:fill="auto"/>
          </w:tcPr>
          <w:p w14:paraId="5C8DBD04" w14:textId="77777777" w:rsidR="00005EE0" w:rsidRPr="0014178B" w:rsidRDefault="00005EE0" w:rsidP="00931D7D">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4992D61" w14:textId="77777777" w:rsidR="00005EE0" w:rsidRPr="002839E1" w:rsidRDefault="00005EE0" w:rsidP="00931D7D">
            <w:pPr>
              <w:tabs>
                <w:tab w:val="left" w:pos="360"/>
              </w:tabs>
              <w:snapToGrid w:val="0"/>
              <w:jc w:val="center"/>
              <w:rPr>
                <w:b/>
              </w:rPr>
            </w:pPr>
            <w:r>
              <w:rPr>
                <w:b/>
              </w:rPr>
              <w:t>4</w:t>
            </w:r>
          </w:p>
        </w:tc>
      </w:tr>
    </w:tbl>
    <w:p w14:paraId="07C25901" w14:textId="77777777" w:rsidR="00005EE0" w:rsidRDefault="00005EE0" w:rsidP="00005EE0">
      <w:pPr>
        <w:sectPr w:rsidR="00005EE0" w:rsidSect="00555070">
          <w:type w:val="continuous"/>
          <w:pgSz w:w="11906" w:h="16838"/>
          <w:pgMar w:top="1417" w:right="1417" w:bottom="1417" w:left="1417" w:header="708" w:footer="708" w:gutter="0"/>
          <w:cols w:space="708"/>
          <w:docGrid w:linePitch="360"/>
        </w:sectPr>
      </w:pPr>
    </w:p>
    <w:p w14:paraId="45DD3A4E" w14:textId="77777777" w:rsidR="00005EE0" w:rsidRDefault="00005EE0" w:rsidP="00005EE0">
      <w:pPr>
        <w:sectPr w:rsidR="00005EE0" w:rsidSect="00555070">
          <w:type w:val="continuous"/>
          <w:pgSz w:w="11906" w:h="16838"/>
          <w:pgMar w:top="1417" w:right="1417" w:bottom="1417" w:left="1417" w:header="708" w:footer="708" w:gutter="0"/>
          <w:cols w:num="2" w:space="708"/>
          <w:docGrid w:linePitch="360"/>
        </w:sectPr>
      </w:pPr>
    </w:p>
    <w:p w14:paraId="099157F5" w14:textId="77777777" w:rsidR="00005EE0" w:rsidRPr="00546870" w:rsidRDefault="00005EE0" w:rsidP="00D24093">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27E80CD3" w14:textId="77777777" w:rsidR="00005EE0" w:rsidRDefault="00005EE0" w:rsidP="00005EE0">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005EE0" w14:paraId="2BC632BC" w14:textId="77777777" w:rsidTr="00931D7D">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40C4AF" w14:textId="77777777" w:rsidR="00005EE0" w:rsidRDefault="00005EE0" w:rsidP="00931D7D">
            <w:pPr>
              <w:tabs>
                <w:tab w:val="left" w:pos="360"/>
              </w:tabs>
              <w:jc w:val="center"/>
            </w:pPr>
            <w:r>
              <w:rPr>
                <w:b/>
              </w:rPr>
              <w:t>Merkez Adliyesi Mahkemeleri, Cumhuriyet Savcılıkları, Denetimli Serbestlik Müdürlükleri ve Adli Birimlere Göre Dağılım</w:t>
            </w:r>
          </w:p>
        </w:tc>
      </w:tr>
      <w:tr w:rsidR="00005EE0" w14:paraId="5EEEF8C8"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6D9522DF" w14:textId="77777777" w:rsidR="00005EE0" w:rsidRDefault="00005EE0" w:rsidP="00931D7D">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D67B748" w14:textId="53AC38D6" w:rsidR="00005EE0" w:rsidRDefault="00005EE0" w:rsidP="00931D7D">
            <w:pPr>
              <w:tabs>
                <w:tab w:val="left" w:pos="360"/>
              </w:tabs>
              <w:snapToGrid w:val="0"/>
              <w:jc w:val="center"/>
            </w:pPr>
            <w:r>
              <w:t>-</w:t>
            </w:r>
          </w:p>
        </w:tc>
      </w:tr>
      <w:tr w:rsidR="00005EE0" w14:paraId="6F35472B"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10CAF045" w14:textId="77777777" w:rsidR="00005EE0" w:rsidRDefault="00005EE0" w:rsidP="00931D7D">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47031D9" w14:textId="77777777" w:rsidR="00005EE0" w:rsidRDefault="00005EE0" w:rsidP="00931D7D">
            <w:pPr>
              <w:tabs>
                <w:tab w:val="left" w:pos="360"/>
              </w:tabs>
              <w:snapToGrid w:val="0"/>
              <w:jc w:val="center"/>
            </w:pPr>
            <w:r>
              <w:t>1</w:t>
            </w:r>
          </w:p>
        </w:tc>
      </w:tr>
      <w:tr w:rsidR="00005EE0" w14:paraId="5583503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69F827B1" w14:textId="77777777" w:rsidR="00005EE0" w:rsidRDefault="00005EE0" w:rsidP="00931D7D">
            <w:pPr>
              <w:tabs>
                <w:tab w:val="left" w:pos="360"/>
              </w:tabs>
              <w:jc w:val="both"/>
            </w:pPr>
            <w:r>
              <w:t xml:space="preserve">İcra </w:t>
            </w:r>
            <w:proofErr w:type="gramStart"/>
            <w:r>
              <w:t>Katibi</w:t>
            </w:r>
            <w:proofErr w:type="gramEnd"/>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017A0DE" w14:textId="77777777" w:rsidR="00005EE0" w:rsidRDefault="00005EE0" w:rsidP="00931D7D">
            <w:pPr>
              <w:tabs>
                <w:tab w:val="left" w:pos="360"/>
              </w:tabs>
              <w:snapToGrid w:val="0"/>
              <w:jc w:val="center"/>
            </w:pPr>
            <w:r>
              <w:t>1</w:t>
            </w:r>
          </w:p>
        </w:tc>
      </w:tr>
      <w:tr w:rsidR="00005EE0" w14:paraId="753C5C18"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29AA546F" w14:textId="77777777" w:rsidR="00005EE0" w:rsidRDefault="00005EE0" w:rsidP="00931D7D">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675EE1C" w14:textId="110D39EB" w:rsidR="00005EE0" w:rsidRDefault="00005EE0" w:rsidP="00931D7D">
            <w:pPr>
              <w:tabs>
                <w:tab w:val="left" w:pos="360"/>
              </w:tabs>
              <w:snapToGrid w:val="0"/>
              <w:jc w:val="center"/>
            </w:pPr>
            <w:r>
              <w:t>-</w:t>
            </w:r>
          </w:p>
        </w:tc>
      </w:tr>
      <w:tr w:rsidR="00005EE0" w14:paraId="2D90970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27A60034" w14:textId="77777777" w:rsidR="00005EE0" w:rsidRDefault="00005EE0" w:rsidP="00931D7D">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6628B8E" w14:textId="77777777" w:rsidR="00005EE0" w:rsidRDefault="00005EE0" w:rsidP="00931D7D">
            <w:pPr>
              <w:tabs>
                <w:tab w:val="left" w:pos="360"/>
              </w:tabs>
              <w:snapToGrid w:val="0"/>
              <w:jc w:val="center"/>
            </w:pPr>
            <w:r>
              <w:t>2</w:t>
            </w:r>
          </w:p>
        </w:tc>
      </w:tr>
      <w:tr w:rsidR="00005EE0" w14:paraId="70E95C61"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EFFF770" w14:textId="77777777" w:rsidR="00005EE0" w:rsidRDefault="00005EE0" w:rsidP="00931D7D">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C4471F" w14:textId="4373AD7C" w:rsidR="00005EE0" w:rsidRDefault="00005EE0" w:rsidP="00931D7D">
            <w:pPr>
              <w:tabs>
                <w:tab w:val="left" w:pos="360"/>
              </w:tabs>
              <w:snapToGrid w:val="0"/>
              <w:jc w:val="center"/>
            </w:pPr>
            <w:r>
              <w:t>-</w:t>
            </w:r>
          </w:p>
        </w:tc>
      </w:tr>
      <w:tr w:rsidR="00005EE0" w14:paraId="3CD02F53"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4389F990" w14:textId="77777777" w:rsidR="00005EE0" w:rsidRPr="00190038" w:rsidRDefault="00005EE0" w:rsidP="00931D7D">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F37DAC3" w14:textId="47D341F7" w:rsidR="00005EE0" w:rsidRDefault="00005EE0" w:rsidP="00931D7D">
            <w:pPr>
              <w:tabs>
                <w:tab w:val="left" w:pos="360"/>
              </w:tabs>
              <w:snapToGrid w:val="0"/>
              <w:jc w:val="center"/>
            </w:pPr>
            <w:r>
              <w:t>-</w:t>
            </w:r>
          </w:p>
        </w:tc>
      </w:tr>
      <w:tr w:rsidR="00005EE0" w14:paraId="535B3936"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9B45DBE" w14:textId="77777777" w:rsidR="00005EE0" w:rsidRPr="00190038" w:rsidRDefault="00005EE0" w:rsidP="00931D7D">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77D0CA7" w14:textId="0E968B5B" w:rsidR="00005EE0" w:rsidRDefault="00005EE0" w:rsidP="00931D7D">
            <w:pPr>
              <w:tabs>
                <w:tab w:val="left" w:pos="360"/>
              </w:tabs>
              <w:snapToGrid w:val="0"/>
              <w:jc w:val="center"/>
            </w:pPr>
            <w:r>
              <w:t>-</w:t>
            </w:r>
          </w:p>
        </w:tc>
      </w:tr>
      <w:tr w:rsidR="00005EE0" w14:paraId="2443314B" w14:textId="77777777" w:rsidTr="00931D7D">
        <w:trPr>
          <w:trHeight w:val="254"/>
        </w:trPr>
        <w:tc>
          <w:tcPr>
            <w:tcW w:w="4357" w:type="dxa"/>
            <w:tcBorders>
              <w:top w:val="single" w:sz="4" w:space="0" w:color="000000"/>
              <w:left w:val="single" w:sz="4" w:space="0" w:color="000000"/>
              <w:bottom w:val="single" w:sz="4" w:space="0" w:color="000000"/>
            </w:tcBorders>
            <w:shd w:val="clear" w:color="auto" w:fill="auto"/>
          </w:tcPr>
          <w:p w14:paraId="6DAE9E96" w14:textId="77777777" w:rsidR="00005EE0" w:rsidRPr="00190038" w:rsidRDefault="00005EE0" w:rsidP="00931D7D">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F06D5C1" w14:textId="77777777" w:rsidR="00005EE0" w:rsidRDefault="00005EE0" w:rsidP="00931D7D">
            <w:pPr>
              <w:tabs>
                <w:tab w:val="left" w:pos="360"/>
              </w:tabs>
              <w:snapToGrid w:val="0"/>
              <w:jc w:val="center"/>
            </w:pPr>
            <w:r>
              <w:t>13</w:t>
            </w:r>
          </w:p>
        </w:tc>
      </w:tr>
      <w:tr w:rsidR="00005EE0" w14:paraId="542ADA59"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40C6DE77" w14:textId="77777777" w:rsidR="00005EE0" w:rsidRPr="00190038" w:rsidRDefault="00005EE0" w:rsidP="00931D7D">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515B5E" w14:textId="77777777" w:rsidR="00005EE0" w:rsidRDefault="00005EE0" w:rsidP="00931D7D">
            <w:pPr>
              <w:tabs>
                <w:tab w:val="left" w:pos="360"/>
              </w:tabs>
              <w:snapToGrid w:val="0"/>
              <w:jc w:val="center"/>
            </w:pPr>
            <w:r>
              <w:t>4</w:t>
            </w:r>
          </w:p>
        </w:tc>
      </w:tr>
      <w:tr w:rsidR="00005EE0" w14:paraId="4BFBAB63"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B0760D3" w14:textId="77777777" w:rsidR="00005EE0" w:rsidRPr="00190038" w:rsidRDefault="00005EE0" w:rsidP="00931D7D">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51A45FC" w14:textId="406CE7BE" w:rsidR="00005EE0" w:rsidRDefault="00005EE0" w:rsidP="00931D7D">
            <w:pPr>
              <w:tabs>
                <w:tab w:val="left" w:pos="360"/>
              </w:tabs>
              <w:snapToGrid w:val="0"/>
              <w:jc w:val="center"/>
            </w:pPr>
            <w:r>
              <w:t>-</w:t>
            </w:r>
          </w:p>
        </w:tc>
      </w:tr>
      <w:tr w:rsidR="00005EE0" w14:paraId="4E01736C"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0EAE2D0" w14:textId="77777777" w:rsidR="00005EE0" w:rsidRPr="00190038" w:rsidRDefault="00005EE0" w:rsidP="00931D7D">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E0C03FB" w14:textId="2D033B04" w:rsidR="00005EE0" w:rsidRDefault="00005EE0" w:rsidP="00931D7D">
            <w:pPr>
              <w:tabs>
                <w:tab w:val="left" w:pos="360"/>
              </w:tabs>
              <w:snapToGrid w:val="0"/>
              <w:jc w:val="center"/>
            </w:pPr>
            <w:r>
              <w:t>-</w:t>
            </w:r>
          </w:p>
        </w:tc>
      </w:tr>
      <w:tr w:rsidR="00005EE0" w14:paraId="574879BC"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28B5DBC4" w14:textId="77777777" w:rsidR="00005EE0" w:rsidRPr="00190038" w:rsidRDefault="00005EE0" w:rsidP="00931D7D">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3BCA666" w14:textId="6FFBDDDE" w:rsidR="00005EE0" w:rsidRDefault="00005EE0" w:rsidP="00931D7D">
            <w:pPr>
              <w:tabs>
                <w:tab w:val="left" w:pos="360"/>
              </w:tabs>
              <w:snapToGrid w:val="0"/>
              <w:jc w:val="center"/>
            </w:pPr>
            <w:r>
              <w:t>-</w:t>
            </w:r>
          </w:p>
        </w:tc>
      </w:tr>
      <w:tr w:rsidR="00005EE0" w14:paraId="70B64FF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273039B" w14:textId="77777777" w:rsidR="00005EE0" w:rsidRPr="00190038" w:rsidRDefault="00005EE0" w:rsidP="00931D7D">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15E10C5" w14:textId="2C7B908D" w:rsidR="00005EE0" w:rsidRDefault="00005EE0" w:rsidP="00931D7D">
            <w:pPr>
              <w:tabs>
                <w:tab w:val="left" w:pos="360"/>
              </w:tabs>
              <w:snapToGrid w:val="0"/>
              <w:jc w:val="center"/>
            </w:pPr>
            <w:r>
              <w:t>-</w:t>
            </w:r>
          </w:p>
        </w:tc>
      </w:tr>
      <w:tr w:rsidR="00005EE0" w14:paraId="6C2C90B4"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1D27E233" w14:textId="77777777" w:rsidR="00005EE0" w:rsidRPr="00190038" w:rsidRDefault="00005EE0" w:rsidP="00931D7D">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E1D7C0C" w14:textId="1B65314A" w:rsidR="00005EE0" w:rsidRDefault="00005EE0" w:rsidP="00931D7D">
            <w:pPr>
              <w:tabs>
                <w:tab w:val="left" w:pos="360"/>
              </w:tabs>
              <w:snapToGrid w:val="0"/>
              <w:jc w:val="center"/>
            </w:pPr>
            <w:r>
              <w:t>-</w:t>
            </w:r>
          </w:p>
        </w:tc>
      </w:tr>
      <w:tr w:rsidR="00005EE0" w14:paraId="601063D4"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04B83A03" w14:textId="77777777" w:rsidR="00005EE0" w:rsidRPr="00190038" w:rsidRDefault="00005EE0" w:rsidP="00931D7D">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A9638DE" w14:textId="1420A2FA" w:rsidR="00005EE0" w:rsidRDefault="00005EE0" w:rsidP="00931D7D">
            <w:pPr>
              <w:tabs>
                <w:tab w:val="left" w:pos="360"/>
              </w:tabs>
              <w:snapToGrid w:val="0"/>
              <w:jc w:val="center"/>
            </w:pPr>
            <w:r>
              <w:t>-</w:t>
            </w:r>
          </w:p>
        </w:tc>
      </w:tr>
      <w:tr w:rsidR="00005EE0" w14:paraId="62DE318D" w14:textId="77777777" w:rsidTr="00931D7D">
        <w:trPr>
          <w:trHeight w:val="254"/>
        </w:trPr>
        <w:tc>
          <w:tcPr>
            <w:tcW w:w="4357" w:type="dxa"/>
            <w:tcBorders>
              <w:top w:val="single" w:sz="4" w:space="0" w:color="000000"/>
              <w:left w:val="single" w:sz="4" w:space="0" w:color="000000"/>
              <w:bottom w:val="single" w:sz="4" w:space="0" w:color="000000"/>
            </w:tcBorders>
            <w:shd w:val="clear" w:color="auto" w:fill="auto"/>
          </w:tcPr>
          <w:p w14:paraId="6FD2AB48" w14:textId="77777777" w:rsidR="00005EE0" w:rsidRPr="00190038" w:rsidRDefault="00005EE0" w:rsidP="00931D7D">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001DF3F" w14:textId="4319020C" w:rsidR="00005EE0" w:rsidRDefault="00005EE0" w:rsidP="00931D7D">
            <w:pPr>
              <w:tabs>
                <w:tab w:val="left" w:pos="360"/>
              </w:tabs>
              <w:snapToGrid w:val="0"/>
              <w:jc w:val="center"/>
            </w:pPr>
            <w:r>
              <w:t>-</w:t>
            </w:r>
          </w:p>
        </w:tc>
      </w:tr>
      <w:tr w:rsidR="00005EE0" w14:paraId="638A0C11"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011FDAE0" w14:textId="77777777" w:rsidR="00005EE0" w:rsidRPr="00190038" w:rsidRDefault="00005EE0" w:rsidP="00931D7D">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E1C6CE3" w14:textId="31706D2A" w:rsidR="00005EE0" w:rsidRDefault="00005EE0" w:rsidP="00931D7D">
            <w:pPr>
              <w:tabs>
                <w:tab w:val="left" w:pos="360"/>
              </w:tabs>
              <w:snapToGrid w:val="0"/>
              <w:jc w:val="center"/>
            </w:pPr>
            <w:r>
              <w:t>-</w:t>
            </w:r>
          </w:p>
        </w:tc>
      </w:tr>
      <w:tr w:rsidR="00005EE0" w14:paraId="782871DE"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41FDD80B" w14:textId="77777777" w:rsidR="00005EE0" w:rsidRPr="00190038" w:rsidRDefault="00005EE0" w:rsidP="00931D7D">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255FF1A" w14:textId="77777777" w:rsidR="00005EE0" w:rsidRDefault="00005EE0" w:rsidP="00931D7D">
            <w:pPr>
              <w:tabs>
                <w:tab w:val="left" w:pos="360"/>
              </w:tabs>
              <w:snapToGrid w:val="0"/>
              <w:jc w:val="center"/>
            </w:pPr>
            <w:r>
              <w:t>1</w:t>
            </w:r>
          </w:p>
        </w:tc>
      </w:tr>
      <w:tr w:rsidR="00005EE0" w14:paraId="57F218F1"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42A5414B" w14:textId="77777777" w:rsidR="00005EE0" w:rsidRPr="00190038" w:rsidRDefault="00005EE0" w:rsidP="00931D7D">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8C6A699" w14:textId="77777777" w:rsidR="00005EE0" w:rsidRDefault="00005EE0" w:rsidP="00931D7D">
            <w:pPr>
              <w:tabs>
                <w:tab w:val="left" w:pos="360"/>
              </w:tabs>
              <w:snapToGrid w:val="0"/>
              <w:jc w:val="center"/>
            </w:pPr>
            <w:r>
              <w:t>5</w:t>
            </w:r>
          </w:p>
        </w:tc>
      </w:tr>
      <w:tr w:rsidR="00005EE0" w14:paraId="01AAC03E"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7DB3BBD3" w14:textId="77777777" w:rsidR="00005EE0" w:rsidRPr="00190038" w:rsidRDefault="00005EE0" w:rsidP="00931D7D">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3398B87" w14:textId="41189FD3" w:rsidR="00005EE0" w:rsidRDefault="00005EE0" w:rsidP="00931D7D">
            <w:pPr>
              <w:tabs>
                <w:tab w:val="left" w:pos="360"/>
              </w:tabs>
              <w:snapToGrid w:val="0"/>
              <w:jc w:val="center"/>
            </w:pPr>
            <w:r>
              <w:t>-</w:t>
            </w:r>
          </w:p>
        </w:tc>
      </w:tr>
      <w:tr w:rsidR="00005EE0" w14:paraId="2C10A7F2"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E9DCA4A" w14:textId="77777777" w:rsidR="00005EE0" w:rsidRPr="00190038" w:rsidRDefault="00005EE0" w:rsidP="00931D7D">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664277" w14:textId="77777777" w:rsidR="00005EE0" w:rsidRDefault="00005EE0" w:rsidP="00931D7D">
            <w:pPr>
              <w:tabs>
                <w:tab w:val="left" w:pos="360"/>
              </w:tabs>
              <w:snapToGrid w:val="0"/>
              <w:jc w:val="center"/>
            </w:pPr>
            <w:r>
              <w:t>1</w:t>
            </w:r>
          </w:p>
        </w:tc>
      </w:tr>
      <w:tr w:rsidR="00005EE0" w14:paraId="36F3E5E9"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607CB27" w14:textId="77777777" w:rsidR="00005EE0" w:rsidRDefault="00005EE0" w:rsidP="00931D7D">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40961A6" w14:textId="77777777" w:rsidR="00005EE0" w:rsidRDefault="00005EE0" w:rsidP="00931D7D">
            <w:pPr>
              <w:tabs>
                <w:tab w:val="left" w:pos="360"/>
              </w:tabs>
              <w:snapToGrid w:val="0"/>
              <w:jc w:val="center"/>
              <w:rPr>
                <w:b/>
              </w:rPr>
            </w:pPr>
            <w:r>
              <w:rPr>
                <w:b/>
              </w:rPr>
              <w:t>28</w:t>
            </w:r>
          </w:p>
        </w:tc>
      </w:tr>
    </w:tbl>
    <w:p w14:paraId="45C7F5DC" w14:textId="77777777" w:rsidR="00005EE0" w:rsidRDefault="00005EE0" w:rsidP="00005EE0">
      <w:pPr>
        <w:tabs>
          <w:tab w:val="left" w:pos="360"/>
        </w:tabs>
        <w:jc w:val="center"/>
      </w:pPr>
    </w:p>
    <w:p w14:paraId="232FC713" w14:textId="77777777" w:rsidR="00005EE0" w:rsidRPr="00546870" w:rsidRDefault="00005EE0" w:rsidP="00D24093">
      <w:pPr>
        <w:numPr>
          <w:ilvl w:val="2"/>
          <w:numId w:val="2"/>
        </w:numPr>
        <w:tabs>
          <w:tab w:val="left" w:pos="360"/>
        </w:tabs>
        <w:ind w:left="0" w:firstLine="0"/>
        <w:jc w:val="both"/>
        <w:rPr>
          <w:color w:val="C00000"/>
        </w:rPr>
      </w:pPr>
      <w:r w:rsidRPr="00546870">
        <w:rPr>
          <w:b/>
          <w:color w:val="C00000"/>
        </w:rPr>
        <w:t>Cinsiyete Göre Dağılım</w:t>
      </w:r>
    </w:p>
    <w:p w14:paraId="7AF4E8AF" w14:textId="77777777" w:rsidR="00005EE0" w:rsidRDefault="00005EE0" w:rsidP="00005EE0">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005EE0" w14:paraId="3AFCD1DA" w14:textId="77777777" w:rsidTr="00931D7D">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8F780A" w14:textId="77777777" w:rsidR="00005EE0" w:rsidRDefault="00005EE0" w:rsidP="00931D7D">
            <w:pPr>
              <w:tabs>
                <w:tab w:val="left" w:pos="360"/>
              </w:tabs>
              <w:jc w:val="center"/>
            </w:pPr>
            <w:r>
              <w:rPr>
                <w:b/>
              </w:rPr>
              <w:t>Personelin Cinsiyete Göre Dağılımı</w:t>
            </w:r>
          </w:p>
        </w:tc>
      </w:tr>
      <w:tr w:rsidR="00005EE0" w14:paraId="5CB34565" w14:textId="77777777" w:rsidTr="00931D7D">
        <w:trPr>
          <w:trHeight w:val="271"/>
        </w:trPr>
        <w:tc>
          <w:tcPr>
            <w:tcW w:w="4422" w:type="dxa"/>
            <w:tcBorders>
              <w:top w:val="single" w:sz="4" w:space="0" w:color="000000"/>
              <w:left w:val="single" w:sz="4" w:space="0" w:color="000000"/>
              <w:bottom w:val="single" w:sz="4" w:space="0" w:color="000000"/>
            </w:tcBorders>
            <w:shd w:val="clear" w:color="auto" w:fill="auto"/>
          </w:tcPr>
          <w:p w14:paraId="100B7735" w14:textId="77777777" w:rsidR="00005EE0" w:rsidRDefault="00005EE0" w:rsidP="00931D7D">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2E8EC05" w14:textId="77777777" w:rsidR="00005EE0" w:rsidRDefault="00005EE0" w:rsidP="00931D7D">
            <w:pPr>
              <w:tabs>
                <w:tab w:val="left" w:pos="360"/>
                <w:tab w:val="left" w:pos="1740"/>
              </w:tabs>
              <w:snapToGrid w:val="0"/>
            </w:pPr>
            <w:r>
              <w:tab/>
            </w:r>
            <w:r>
              <w:tab/>
              <w:t>10</w:t>
            </w:r>
          </w:p>
        </w:tc>
      </w:tr>
      <w:tr w:rsidR="00005EE0" w14:paraId="6E612BE1" w14:textId="77777777" w:rsidTr="00931D7D">
        <w:trPr>
          <w:trHeight w:val="271"/>
        </w:trPr>
        <w:tc>
          <w:tcPr>
            <w:tcW w:w="4422" w:type="dxa"/>
            <w:tcBorders>
              <w:top w:val="single" w:sz="4" w:space="0" w:color="000000"/>
              <w:left w:val="single" w:sz="4" w:space="0" w:color="000000"/>
              <w:bottom w:val="single" w:sz="4" w:space="0" w:color="000000"/>
            </w:tcBorders>
            <w:shd w:val="clear" w:color="auto" w:fill="F2F2F2"/>
          </w:tcPr>
          <w:p w14:paraId="647A1BC4" w14:textId="77777777" w:rsidR="00005EE0" w:rsidRDefault="00005EE0" w:rsidP="00931D7D">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881382" w14:textId="77777777" w:rsidR="00005EE0" w:rsidRDefault="00005EE0" w:rsidP="00931D7D">
            <w:pPr>
              <w:tabs>
                <w:tab w:val="left" w:pos="360"/>
                <w:tab w:val="left" w:pos="1815"/>
              </w:tabs>
              <w:snapToGrid w:val="0"/>
            </w:pPr>
            <w:r>
              <w:tab/>
              <w:t xml:space="preserve">                       18</w:t>
            </w:r>
          </w:p>
        </w:tc>
      </w:tr>
      <w:tr w:rsidR="00005EE0" w14:paraId="7AA5C3DF" w14:textId="77777777" w:rsidTr="00931D7D">
        <w:trPr>
          <w:trHeight w:val="289"/>
        </w:trPr>
        <w:tc>
          <w:tcPr>
            <w:tcW w:w="4422" w:type="dxa"/>
            <w:tcBorders>
              <w:top w:val="single" w:sz="4" w:space="0" w:color="000000"/>
              <w:left w:val="single" w:sz="4" w:space="0" w:color="000000"/>
              <w:bottom w:val="single" w:sz="4" w:space="0" w:color="000000"/>
            </w:tcBorders>
            <w:shd w:val="clear" w:color="auto" w:fill="FFFFFF"/>
          </w:tcPr>
          <w:p w14:paraId="20DD45C9" w14:textId="77777777" w:rsidR="00005EE0" w:rsidRDefault="00005EE0" w:rsidP="00931D7D">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63CAEAFC" w14:textId="77777777" w:rsidR="00005EE0" w:rsidRPr="00DB7285" w:rsidRDefault="00005EE0" w:rsidP="00931D7D">
            <w:pPr>
              <w:tabs>
                <w:tab w:val="left" w:pos="360"/>
              </w:tabs>
              <w:snapToGrid w:val="0"/>
            </w:pPr>
            <w:r w:rsidRPr="00DB7285">
              <w:t xml:space="preserve">                             28</w:t>
            </w:r>
          </w:p>
        </w:tc>
      </w:tr>
    </w:tbl>
    <w:p w14:paraId="7B40E908" w14:textId="77777777" w:rsidR="000073A0" w:rsidRPr="005314DD" w:rsidRDefault="000073A0" w:rsidP="000073A0"/>
    <w:p w14:paraId="0438C934" w14:textId="77777777" w:rsidR="000073A0" w:rsidRPr="00546870" w:rsidRDefault="000073A0"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118B7595" w14:textId="77777777" w:rsidR="000073A0" w:rsidRPr="004C59C4" w:rsidRDefault="000073A0" w:rsidP="000073A0"/>
    <w:tbl>
      <w:tblPr>
        <w:tblW w:w="9356" w:type="dxa"/>
        <w:tblLayout w:type="fixed"/>
        <w:tblLook w:val="0000" w:firstRow="0" w:lastRow="0" w:firstColumn="0" w:lastColumn="0" w:noHBand="0" w:noVBand="0"/>
      </w:tblPr>
      <w:tblGrid>
        <w:gridCol w:w="4678"/>
        <w:gridCol w:w="4678"/>
      </w:tblGrid>
      <w:tr w:rsidR="00005EE0" w14:paraId="64FA8887" w14:textId="77777777" w:rsidTr="00931D7D">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E4AC1D4" w14:textId="77777777" w:rsidR="00005EE0" w:rsidRDefault="00005EE0" w:rsidP="00931D7D">
            <w:pPr>
              <w:tabs>
                <w:tab w:val="left" w:pos="360"/>
              </w:tabs>
              <w:jc w:val="center"/>
            </w:pPr>
            <w:r>
              <w:rPr>
                <w:b/>
                <w:color w:val="FFFFFF"/>
              </w:rPr>
              <w:t>Hâkimler</w:t>
            </w:r>
          </w:p>
        </w:tc>
      </w:tr>
      <w:tr w:rsidR="00005EE0" w14:paraId="782463FB" w14:textId="77777777" w:rsidTr="00931D7D">
        <w:trPr>
          <w:trHeight w:val="257"/>
        </w:trPr>
        <w:tc>
          <w:tcPr>
            <w:tcW w:w="4678" w:type="dxa"/>
            <w:tcBorders>
              <w:top w:val="single" w:sz="4" w:space="0" w:color="000000"/>
              <w:left w:val="single" w:sz="4" w:space="0" w:color="000000"/>
              <w:bottom w:val="single" w:sz="4" w:space="0" w:color="000000"/>
            </w:tcBorders>
            <w:shd w:val="clear" w:color="auto" w:fill="F2F2F2"/>
          </w:tcPr>
          <w:p w14:paraId="7A548AD1" w14:textId="77777777" w:rsidR="00005EE0" w:rsidRDefault="00005EE0" w:rsidP="00931D7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85E63B9" w14:textId="77777777" w:rsidR="00005EE0" w:rsidRDefault="00005EE0" w:rsidP="00931D7D">
            <w:pPr>
              <w:tabs>
                <w:tab w:val="left" w:pos="360"/>
                <w:tab w:val="left" w:pos="1335"/>
              </w:tabs>
              <w:snapToGrid w:val="0"/>
            </w:pPr>
            <w:r>
              <w:tab/>
            </w:r>
            <w:r>
              <w:tab/>
              <w:t>1</w:t>
            </w:r>
          </w:p>
        </w:tc>
      </w:tr>
      <w:tr w:rsidR="00005EE0" w14:paraId="0737E693" w14:textId="77777777" w:rsidTr="00931D7D">
        <w:trPr>
          <w:trHeight w:val="257"/>
        </w:trPr>
        <w:tc>
          <w:tcPr>
            <w:tcW w:w="4678" w:type="dxa"/>
            <w:tcBorders>
              <w:top w:val="single" w:sz="4" w:space="0" w:color="000000"/>
              <w:left w:val="single" w:sz="4" w:space="0" w:color="000000"/>
              <w:bottom w:val="single" w:sz="4" w:space="0" w:color="000000"/>
            </w:tcBorders>
            <w:shd w:val="clear" w:color="auto" w:fill="F2F2F2"/>
          </w:tcPr>
          <w:p w14:paraId="271C81BB" w14:textId="77777777" w:rsidR="00005EE0" w:rsidRDefault="00005EE0" w:rsidP="00931D7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BA9ABFE" w14:textId="77777777" w:rsidR="00005EE0" w:rsidRPr="00DB7285" w:rsidRDefault="00005EE0" w:rsidP="00931D7D">
            <w:pPr>
              <w:tabs>
                <w:tab w:val="left" w:pos="360"/>
              </w:tabs>
              <w:snapToGrid w:val="0"/>
            </w:pPr>
            <w:r>
              <w:rPr>
                <w:b/>
              </w:rPr>
              <w:t xml:space="preserve">                      </w:t>
            </w:r>
            <w:r w:rsidRPr="00DB7285">
              <w:t>1</w:t>
            </w:r>
          </w:p>
        </w:tc>
      </w:tr>
      <w:tr w:rsidR="00005EE0" w14:paraId="2FDEA3B1" w14:textId="77777777" w:rsidTr="00931D7D">
        <w:trPr>
          <w:trHeight w:val="257"/>
        </w:trPr>
        <w:tc>
          <w:tcPr>
            <w:tcW w:w="4678" w:type="dxa"/>
            <w:tcBorders>
              <w:left w:val="single" w:sz="4" w:space="0" w:color="000000"/>
              <w:bottom w:val="single" w:sz="4" w:space="0" w:color="000000"/>
            </w:tcBorders>
            <w:shd w:val="clear" w:color="auto" w:fill="F2F2F2"/>
          </w:tcPr>
          <w:p w14:paraId="06954AD4" w14:textId="77777777" w:rsidR="00005EE0" w:rsidRDefault="00005EE0" w:rsidP="00931D7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28646E0D" w14:textId="77777777" w:rsidR="00005EE0" w:rsidRPr="00DB7285" w:rsidRDefault="00005EE0" w:rsidP="00931D7D">
            <w:pPr>
              <w:tabs>
                <w:tab w:val="left" w:pos="360"/>
                <w:tab w:val="left" w:pos="1215"/>
              </w:tabs>
              <w:snapToGrid w:val="0"/>
            </w:pPr>
            <w:r>
              <w:rPr>
                <w:b/>
              </w:rPr>
              <w:tab/>
            </w:r>
            <w:r>
              <w:rPr>
                <w:b/>
              </w:rPr>
              <w:tab/>
              <w:t xml:space="preserve"> </w:t>
            </w:r>
            <w:r w:rsidRPr="00DB7285">
              <w:t xml:space="preserve"> 2</w:t>
            </w:r>
          </w:p>
        </w:tc>
      </w:tr>
    </w:tbl>
    <w:p w14:paraId="0B3A9545" w14:textId="77777777" w:rsidR="00005EE0" w:rsidRDefault="00005EE0" w:rsidP="00005EE0"/>
    <w:p w14:paraId="617D34FB" w14:textId="77777777" w:rsidR="00005EE0" w:rsidRDefault="00005EE0" w:rsidP="00005EE0">
      <w:pPr>
        <w:rPr>
          <w:color w:val="C00000"/>
        </w:rPr>
      </w:pPr>
    </w:p>
    <w:tbl>
      <w:tblPr>
        <w:tblW w:w="9356" w:type="dxa"/>
        <w:tblLayout w:type="fixed"/>
        <w:tblLook w:val="0000" w:firstRow="0" w:lastRow="0" w:firstColumn="0" w:lastColumn="0" w:noHBand="0" w:noVBand="0"/>
      </w:tblPr>
      <w:tblGrid>
        <w:gridCol w:w="4678"/>
        <w:gridCol w:w="4678"/>
      </w:tblGrid>
      <w:tr w:rsidR="00005EE0" w14:paraId="449E7A3C" w14:textId="77777777" w:rsidTr="00931D7D">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B6674E0" w14:textId="77777777" w:rsidR="00005EE0" w:rsidRDefault="00005EE0" w:rsidP="00931D7D">
            <w:pPr>
              <w:tabs>
                <w:tab w:val="left" w:pos="360"/>
              </w:tabs>
              <w:jc w:val="center"/>
            </w:pPr>
            <w:r>
              <w:rPr>
                <w:b/>
                <w:color w:val="FFFFFF"/>
              </w:rPr>
              <w:t>Cumhuriyet Savcıları</w:t>
            </w:r>
          </w:p>
        </w:tc>
      </w:tr>
      <w:tr w:rsidR="00005EE0" w14:paraId="100646E7" w14:textId="77777777" w:rsidTr="00931D7D">
        <w:tc>
          <w:tcPr>
            <w:tcW w:w="4678" w:type="dxa"/>
            <w:tcBorders>
              <w:top w:val="single" w:sz="4" w:space="0" w:color="000000"/>
              <w:left w:val="single" w:sz="4" w:space="0" w:color="000000"/>
              <w:bottom w:val="single" w:sz="4" w:space="0" w:color="000000"/>
            </w:tcBorders>
            <w:shd w:val="clear" w:color="auto" w:fill="F2F2F2"/>
          </w:tcPr>
          <w:p w14:paraId="0EC426DE" w14:textId="77777777" w:rsidR="00005EE0" w:rsidRDefault="00005EE0" w:rsidP="00931D7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613C8AD" w14:textId="77777777" w:rsidR="00005EE0" w:rsidRDefault="00005EE0" w:rsidP="00931D7D">
            <w:pPr>
              <w:tabs>
                <w:tab w:val="left" w:pos="360"/>
                <w:tab w:val="left" w:pos="1245"/>
              </w:tabs>
              <w:snapToGrid w:val="0"/>
            </w:pPr>
            <w:r>
              <w:tab/>
              <w:t xml:space="preserve">              1</w:t>
            </w:r>
          </w:p>
        </w:tc>
      </w:tr>
      <w:tr w:rsidR="00005EE0" w14:paraId="508C895E" w14:textId="77777777" w:rsidTr="00931D7D">
        <w:tc>
          <w:tcPr>
            <w:tcW w:w="4678" w:type="dxa"/>
            <w:tcBorders>
              <w:top w:val="single" w:sz="4" w:space="0" w:color="000000"/>
              <w:left w:val="single" w:sz="4" w:space="0" w:color="000000"/>
              <w:bottom w:val="single" w:sz="4" w:space="0" w:color="000000"/>
            </w:tcBorders>
            <w:shd w:val="clear" w:color="auto" w:fill="F2F2F2"/>
          </w:tcPr>
          <w:p w14:paraId="5BDACC48" w14:textId="77777777" w:rsidR="00005EE0" w:rsidRDefault="00005EE0" w:rsidP="00931D7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3DBC11E" w14:textId="77777777" w:rsidR="00005EE0" w:rsidRPr="00DB7285" w:rsidRDefault="00005EE0" w:rsidP="00931D7D">
            <w:pPr>
              <w:tabs>
                <w:tab w:val="left" w:pos="360"/>
              </w:tabs>
              <w:snapToGrid w:val="0"/>
            </w:pPr>
            <w:r>
              <w:rPr>
                <w:b/>
              </w:rPr>
              <w:t xml:space="preserve">                    </w:t>
            </w:r>
            <w:r w:rsidRPr="00DB7285">
              <w:t>1</w:t>
            </w:r>
          </w:p>
        </w:tc>
      </w:tr>
      <w:tr w:rsidR="00005EE0" w14:paraId="5A0EAF4E" w14:textId="77777777" w:rsidTr="00931D7D">
        <w:tc>
          <w:tcPr>
            <w:tcW w:w="4678" w:type="dxa"/>
            <w:tcBorders>
              <w:left w:val="single" w:sz="4" w:space="0" w:color="000000"/>
              <w:bottom w:val="single" w:sz="4" w:space="0" w:color="000000"/>
            </w:tcBorders>
            <w:shd w:val="clear" w:color="auto" w:fill="F2F2F2"/>
          </w:tcPr>
          <w:p w14:paraId="3A7EC386" w14:textId="77777777" w:rsidR="00005EE0" w:rsidRDefault="00005EE0" w:rsidP="00931D7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2C1FC67F" w14:textId="77777777" w:rsidR="00005EE0" w:rsidRPr="00DB7285" w:rsidRDefault="00005EE0" w:rsidP="00931D7D">
            <w:pPr>
              <w:tabs>
                <w:tab w:val="left" w:pos="360"/>
                <w:tab w:val="left" w:pos="1305"/>
              </w:tabs>
              <w:snapToGrid w:val="0"/>
            </w:pPr>
            <w:r>
              <w:rPr>
                <w:b/>
              </w:rPr>
              <w:tab/>
              <w:t xml:space="preserve">              </w:t>
            </w:r>
            <w:r w:rsidRPr="00DB7285">
              <w:t>2</w:t>
            </w:r>
          </w:p>
        </w:tc>
      </w:tr>
    </w:tbl>
    <w:p w14:paraId="281D6D08" w14:textId="7CD353A0" w:rsidR="000A2A17" w:rsidRDefault="000A2A17" w:rsidP="000A2A17"/>
    <w:p w14:paraId="68C8DA66" w14:textId="1684EC7A" w:rsidR="000A2A17" w:rsidRPr="00546870" w:rsidRDefault="000A2A17" w:rsidP="00D24093">
      <w:pPr>
        <w:pStyle w:val="Balk4"/>
        <w:numPr>
          <w:ilvl w:val="1"/>
          <w:numId w:val="4"/>
        </w:numPr>
        <w:tabs>
          <w:tab w:val="clear" w:pos="1080"/>
          <w:tab w:val="num" w:pos="0"/>
        </w:tabs>
        <w:ind w:left="0" w:firstLine="851"/>
        <w:rPr>
          <w:i/>
          <w:iCs/>
          <w:color w:val="C00000"/>
          <w:sz w:val="24"/>
          <w:szCs w:val="24"/>
        </w:rPr>
      </w:pPr>
      <w:r>
        <w:rPr>
          <w:color w:val="C00000"/>
          <w:sz w:val="24"/>
          <w:szCs w:val="24"/>
        </w:rPr>
        <w:lastRenderedPageBreak/>
        <w:t>SORGUN</w:t>
      </w:r>
      <w:r w:rsidRPr="00546870">
        <w:rPr>
          <w:color w:val="C00000"/>
          <w:sz w:val="24"/>
          <w:szCs w:val="24"/>
        </w:rPr>
        <w:t xml:space="preserve"> ADLİYE</w:t>
      </w:r>
      <w:r>
        <w:rPr>
          <w:color w:val="C00000"/>
          <w:sz w:val="24"/>
          <w:szCs w:val="24"/>
        </w:rPr>
        <w:t>Sİ</w:t>
      </w:r>
    </w:p>
    <w:p w14:paraId="42B728CB" w14:textId="77777777" w:rsidR="000073A0" w:rsidRPr="00546870" w:rsidRDefault="000073A0" w:rsidP="000073A0">
      <w:pPr>
        <w:tabs>
          <w:tab w:val="left" w:pos="360"/>
        </w:tabs>
        <w:jc w:val="both"/>
        <w:rPr>
          <w:color w:val="C00000"/>
        </w:rPr>
      </w:pPr>
      <w:r w:rsidRPr="00546870">
        <w:rPr>
          <w:b/>
          <w:color w:val="C00000"/>
        </w:rPr>
        <w:t>Mahkemeler, Cumhuriyet Başsavcılıkları ve Adli Birimlere Göre Personelin Dağılımı</w:t>
      </w:r>
    </w:p>
    <w:p w14:paraId="07A4CAE4" w14:textId="77777777" w:rsidR="000073A0" w:rsidRDefault="000073A0" w:rsidP="000073A0">
      <w:pPr>
        <w:tabs>
          <w:tab w:val="left" w:pos="360"/>
        </w:tabs>
        <w:jc w:val="both"/>
      </w:pPr>
    </w:p>
    <w:p w14:paraId="580849D2" w14:textId="77777777" w:rsidR="000073A0" w:rsidRPr="000706D8" w:rsidRDefault="000073A0" w:rsidP="000073A0">
      <w:pPr>
        <w:rPr>
          <w:color w:val="00B050"/>
        </w:rPr>
        <w:sectPr w:rsidR="000073A0"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CE4862" w14:paraId="40D91488" w14:textId="77777777" w:rsidTr="008A033A">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F134209" w14:textId="77777777" w:rsidR="00CE4862" w:rsidRDefault="00CE4862" w:rsidP="008A033A">
            <w:pPr>
              <w:tabs>
                <w:tab w:val="left" w:pos="360"/>
              </w:tabs>
              <w:jc w:val="center"/>
            </w:pPr>
            <w:r>
              <w:rPr>
                <w:b/>
                <w:color w:val="FFFFFF"/>
              </w:rPr>
              <w:t>Mahkemelere Göre Dağılım</w:t>
            </w:r>
          </w:p>
        </w:tc>
      </w:tr>
      <w:tr w:rsidR="00CE4862" w14:paraId="09F63AA5" w14:textId="77777777" w:rsidTr="008A033A">
        <w:trPr>
          <w:trHeight w:val="265"/>
        </w:trPr>
        <w:tc>
          <w:tcPr>
            <w:tcW w:w="4278" w:type="dxa"/>
            <w:tcBorders>
              <w:top w:val="single" w:sz="4" w:space="0" w:color="000000"/>
              <w:left w:val="single" w:sz="4" w:space="0" w:color="000000"/>
              <w:bottom w:val="single" w:sz="4" w:space="0" w:color="000000"/>
            </w:tcBorders>
            <w:shd w:val="clear" w:color="auto" w:fill="F2F2F2"/>
          </w:tcPr>
          <w:p w14:paraId="62F58743" w14:textId="77777777" w:rsidR="00CE4862" w:rsidRDefault="00CE4862" w:rsidP="008A033A">
            <w:pPr>
              <w:tabs>
                <w:tab w:val="left" w:pos="360"/>
              </w:tabs>
              <w:jc w:val="both"/>
            </w:pPr>
            <w:r>
              <w:t xml:space="preserve">... Asliye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052F7BA" w14:textId="77777777" w:rsidR="00CE4862" w:rsidRDefault="00CE4862" w:rsidP="008A033A">
            <w:pPr>
              <w:tabs>
                <w:tab w:val="left" w:pos="360"/>
              </w:tabs>
              <w:snapToGrid w:val="0"/>
              <w:jc w:val="center"/>
            </w:pPr>
            <w:r>
              <w:t>7</w:t>
            </w:r>
          </w:p>
        </w:tc>
      </w:tr>
      <w:tr w:rsidR="00CE4862" w14:paraId="04CC887B" w14:textId="77777777" w:rsidTr="008A033A">
        <w:trPr>
          <w:trHeight w:val="265"/>
        </w:trPr>
        <w:tc>
          <w:tcPr>
            <w:tcW w:w="4278" w:type="dxa"/>
            <w:tcBorders>
              <w:top w:val="single" w:sz="4" w:space="0" w:color="000000"/>
              <w:left w:val="single" w:sz="4" w:space="0" w:color="000000"/>
              <w:bottom w:val="single" w:sz="4" w:space="0" w:color="000000"/>
            </w:tcBorders>
            <w:shd w:val="clear" w:color="auto" w:fill="FFFFFF"/>
          </w:tcPr>
          <w:p w14:paraId="46347587" w14:textId="77777777" w:rsidR="00CE4862" w:rsidRDefault="00CE4862" w:rsidP="008A033A">
            <w:pPr>
              <w:tabs>
                <w:tab w:val="left" w:pos="360"/>
              </w:tabs>
              <w:jc w:val="both"/>
            </w:pPr>
            <w:r>
              <w:t>...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58D9CFD" w14:textId="77777777" w:rsidR="00CE4862" w:rsidRDefault="00CE4862" w:rsidP="008A033A">
            <w:pPr>
              <w:tabs>
                <w:tab w:val="left" w:pos="360"/>
              </w:tabs>
              <w:snapToGrid w:val="0"/>
              <w:jc w:val="center"/>
            </w:pPr>
            <w:r>
              <w:t>13</w:t>
            </w:r>
          </w:p>
        </w:tc>
      </w:tr>
      <w:tr w:rsidR="00CE4862" w14:paraId="0118CD44" w14:textId="77777777" w:rsidTr="008A033A">
        <w:trPr>
          <w:trHeight w:val="265"/>
        </w:trPr>
        <w:tc>
          <w:tcPr>
            <w:tcW w:w="4278" w:type="dxa"/>
            <w:tcBorders>
              <w:top w:val="single" w:sz="4" w:space="0" w:color="000000"/>
              <w:left w:val="single" w:sz="4" w:space="0" w:color="000000"/>
              <w:bottom w:val="single" w:sz="4" w:space="0" w:color="000000"/>
            </w:tcBorders>
            <w:shd w:val="clear" w:color="auto" w:fill="FFFFFF"/>
          </w:tcPr>
          <w:p w14:paraId="359C7FBF" w14:textId="77777777" w:rsidR="00CE4862" w:rsidRDefault="00CE4862" w:rsidP="008A033A">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FDD8A8B" w14:textId="77777777" w:rsidR="00CE4862" w:rsidRDefault="00CE4862" w:rsidP="008A033A">
            <w:pPr>
              <w:tabs>
                <w:tab w:val="left" w:pos="360"/>
              </w:tabs>
              <w:snapToGrid w:val="0"/>
              <w:jc w:val="center"/>
            </w:pPr>
            <w:r>
              <w:t>4</w:t>
            </w:r>
          </w:p>
        </w:tc>
      </w:tr>
      <w:tr w:rsidR="00CE4862" w14:paraId="7615B077" w14:textId="77777777" w:rsidTr="008A033A">
        <w:trPr>
          <w:trHeight w:val="265"/>
        </w:trPr>
        <w:tc>
          <w:tcPr>
            <w:tcW w:w="4278" w:type="dxa"/>
            <w:tcBorders>
              <w:top w:val="single" w:sz="4" w:space="0" w:color="000000"/>
              <w:left w:val="single" w:sz="4" w:space="0" w:color="000000"/>
              <w:bottom w:val="single" w:sz="4" w:space="0" w:color="000000"/>
            </w:tcBorders>
            <w:shd w:val="clear" w:color="auto" w:fill="FFFFFF"/>
          </w:tcPr>
          <w:p w14:paraId="2F876A38" w14:textId="77777777" w:rsidR="00CE4862" w:rsidRDefault="00CE4862" w:rsidP="008A033A">
            <w:pPr>
              <w:tabs>
                <w:tab w:val="left" w:pos="360"/>
              </w:tabs>
              <w:jc w:val="both"/>
            </w:pPr>
            <w:r>
              <w:t>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902A8E1" w14:textId="77777777" w:rsidR="00CE4862" w:rsidRDefault="00CE4862" w:rsidP="008A033A">
            <w:pPr>
              <w:tabs>
                <w:tab w:val="left" w:pos="360"/>
              </w:tabs>
              <w:snapToGrid w:val="0"/>
              <w:jc w:val="center"/>
            </w:pPr>
            <w:r>
              <w:t>Sulh Hukuk Mahkemesi ile ortak personel</w:t>
            </w:r>
          </w:p>
        </w:tc>
      </w:tr>
      <w:tr w:rsidR="00CE4862" w14:paraId="5E8F1024" w14:textId="77777777" w:rsidTr="008A033A">
        <w:trPr>
          <w:trHeight w:val="265"/>
        </w:trPr>
        <w:tc>
          <w:tcPr>
            <w:tcW w:w="4278" w:type="dxa"/>
            <w:tcBorders>
              <w:top w:val="single" w:sz="4" w:space="0" w:color="000000"/>
              <w:left w:val="single" w:sz="4" w:space="0" w:color="000000"/>
              <w:bottom w:val="single" w:sz="4" w:space="0" w:color="000000"/>
            </w:tcBorders>
            <w:shd w:val="clear" w:color="auto" w:fill="FFFFFF"/>
          </w:tcPr>
          <w:p w14:paraId="391FBD0B" w14:textId="77777777" w:rsidR="00CE4862" w:rsidRDefault="00CE4862" w:rsidP="008A033A">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1A4138F" w14:textId="77777777" w:rsidR="00CE4862" w:rsidRDefault="00CE4862" w:rsidP="008A033A">
            <w:pPr>
              <w:tabs>
                <w:tab w:val="left" w:pos="360"/>
              </w:tabs>
              <w:snapToGrid w:val="0"/>
              <w:jc w:val="center"/>
              <w:rPr>
                <w:b/>
              </w:rPr>
            </w:pPr>
            <w:r>
              <w:rPr>
                <w:b/>
              </w:rPr>
              <w:t>24</w:t>
            </w:r>
          </w:p>
        </w:tc>
      </w:tr>
    </w:tbl>
    <w:p w14:paraId="316B21F3" w14:textId="77777777" w:rsidR="00CE4862" w:rsidRDefault="00CE4862" w:rsidP="00CE4862">
      <w:pPr>
        <w:tabs>
          <w:tab w:val="left" w:pos="360"/>
        </w:tabs>
        <w:jc w:val="both"/>
      </w:pPr>
    </w:p>
    <w:tbl>
      <w:tblPr>
        <w:tblW w:w="9072" w:type="dxa"/>
        <w:tblLayout w:type="fixed"/>
        <w:tblLook w:val="0000" w:firstRow="0" w:lastRow="0" w:firstColumn="0" w:lastColumn="0" w:noHBand="0" w:noVBand="0"/>
      </w:tblPr>
      <w:tblGrid>
        <w:gridCol w:w="4287"/>
        <w:gridCol w:w="4785"/>
      </w:tblGrid>
      <w:tr w:rsidR="00CE4862" w14:paraId="4F18D29D" w14:textId="77777777" w:rsidTr="008A033A">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6023E31" w14:textId="77777777" w:rsidR="00CE4862" w:rsidRDefault="00CE4862" w:rsidP="008A033A">
            <w:pPr>
              <w:tabs>
                <w:tab w:val="left" w:pos="360"/>
              </w:tabs>
              <w:jc w:val="center"/>
            </w:pPr>
            <w:r>
              <w:rPr>
                <w:b/>
                <w:color w:val="FFFFFF"/>
              </w:rPr>
              <w:t>Cumhuriyet Başsavcılığına Göre Dağılım</w:t>
            </w:r>
          </w:p>
        </w:tc>
      </w:tr>
      <w:tr w:rsidR="00CE4862" w14:paraId="4EE424B0" w14:textId="77777777" w:rsidTr="008A033A">
        <w:tc>
          <w:tcPr>
            <w:tcW w:w="4287" w:type="dxa"/>
            <w:tcBorders>
              <w:top w:val="single" w:sz="4" w:space="0" w:color="000000"/>
              <w:left w:val="single" w:sz="4" w:space="0" w:color="000000"/>
              <w:bottom w:val="single" w:sz="4" w:space="0" w:color="000000"/>
            </w:tcBorders>
            <w:shd w:val="clear" w:color="auto" w:fill="auto"/>
          </w:tcPr>
          <w:p w14:paraId="0654B1C5" w14:textId="77777777" w:rsidR="00CE4862" w:rsidRDefault="00CE4862" w:rsidP="008A033A">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A349925" w14:textId="77777777" w:rsidR="00CE4862" w:rsidRDefault="00CE4862" w:rsidP="008A033A">
            <w:pPr>
              <w:tabs>
                <w:tab w:val="left" w:pos="360"/>
              </w:tabs>
              <w:snapToGrid w:val="0"/>
              <w:jc w:val="center"/>
            </w:pPr>
            <w:r>
              <w:t>9</w:t>
            </w:r>
          </w:p>
        </w:tc>
      </w:tr>
      <w:tr w:rsidR="00CE4862" w14:paraId="5E811BA9" w14:textId="77777777" w:rsidTr="008A033A">
        <w:tc>
          <w:tcPr>
            <w:tcW w:w="4287" w:type="dxa"/>
            <w:tcBorders>
              <w:top w:val="single" w:sz="4" w:space="0" w:color="000000"/>
              <w:left w:val="single" w:sz="4" w:space="0" w:color="000000"/>
              <w:bottom w:val="single" w:sz="4" w:space="0" w:color="000000"/>
            </w:tcBorders>
            <w:shd w:val="clear" w:color="auto" w:fill="F2F2F2"/>
          </w:tcPr>
          <w:p w14:paraId="216064B5" w14:textId="77777777" w:rsidR="00CE4862" w:rsidRDefault="00CE4862" w:rsidP="008A033A">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A043565" w14:textId="77777777" w:rsidR="00CE4862" w:rsidRDefault="00CE4862" w:rsidP="008A033A">
            <w:pPr>
              <w:tabs>
                <w:tab w:val="left" w:pos="360"/>
              </w:tabs>
              <w:snapToGrid w:val="0"/>
              <w:jc w:val="center"/>
            </w:pPr>
            <w:r>
              <w:t>1</w:t>
            </w:r>
          </w:p>
        </w:tc>
      </w:tr>
      <w:tr w:rsidR="00CE4862" w14:paraId="6B20139B" w14:textId="77777777" w:rsidTr="008A033A">
        <w:tc>
          <w:tcPr>
            <w:tcW w:w="4287" w:type="dxa"/>
            <w:tcBorders>
              <w:top w:val="single" w:sz="4" w:space="0" w:color="000000"/>
              <w:left w:val="single" w:sz="4" w:space="0" w:color="000000"/>
              <w:bottom w:val="single" w:sz="4" w:space="0" w:color="000000"/>
            </w:tcBorders>
            <w:shd w:val="clear" w:color="auto" w:fill="auto"/>
          </w:tcPr>
          <w:p w14:paraId="1A0F1689" w14:textId="77777777" w:rsidR="00CE4862" w:rsidRDefault="00CE4862" w:rsidP="008A033A">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FE04E13" w14:textId="77777777" w:rsidR="00CE4862" w:rsidRDefault="00CE4862" w:rsidP="008A033A">
            <w:pPr>
              <w:tabs>
                <w:tab w:val="left" w:pos="360"/>
              </w:tabs>
              <w:snapToGrid w:val="0"/>
              <w:jc w:val="center"/>
            </w:pPr>
            <w:r>
              <w:t>1</w:t>
            </w:r>
          </w:p>
        </w:tc>
      </w:tr>
      <w:tr w:rsidR="00CE4862" w14:paraId="6F782495" w14:textId="77777777" w:rsidTr="008A033A">
        <w:tc>
          <w:tcPr>
            <w:tcW w:w="4287" w:type="dxa"/>
            <w:tcBorders>
              <w:top w:val="single" w:sz="4" w:space="0" w:color="000000"/>
              <w:left w:val="single" w:sz="4" w:space="0" w:color="000000"/>
              <w:bottom w:val="single" w:sz="4" w:space="0" w:color="000000"/>
            </w:tcBorders>
            <w:shd w:val="clear" w:color="auto" w:fill="auto"/>
          </w:tcPr>
          <w:p w14:paraId="489CFFF1" w14:textId="77777777" w:rsidR="00CE4862" w:rsidRDefault="00CE4862" w:rsidP="008A033A">
            <w:pPr>
              <w:tabs>
                <w:tab w:val="left" w:pos="360"/>
              </w:tabs>
            </w:pPr>
            <w:r>
              <w:t>Emanet Memurluğu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A13AA46" w14:textId="77777777" w:rsidR="00CE4862" w:rsidRDefault="00CE4862" w:rsidP="008A033A">
            <w:pPr>
              <w:tabs>
                <w:tab w:val="left" w:pos="360"/>
              </w:tabs>
              <w:snapToGrid w:val="0"/>
              <w:jc w:val="center"/>
            </w:pPr>
            <w:r>
              <w:t>1</w:t>
            </w:r>
          </w:p>
        </w:tc>
      </w:tr>
      <w:tr w:rsidR="00CE4862" w14:paraId="5928D083" w14:textId="77777777" w:rsidTr="008A033A">
        <w:tc>
          <w:tcPr>
            <w:tcW w:w="4287" w:type="dxa"/>
            <w:tcBorders>
              <w:top w:val="single" w:sz="4" w:space="0" w:color="000000"/>
              <w:left w:val="single" w:sz="4" w:space="0" w:color="000000"/>
              <w:bottom w:val="single" w:sz="4" w:space="0" w:color="000000"/>
            </w:tcBorders>
            <w:shd w:val="clear" w:color="auto" w:fill="auto"/>
          </w:tcPr>
          <w:p w14:paraId="6F204A35" w14:textId="77777777" w:rsidR="00CE4862" w:rsidRDefault="00CE4862" w:rsidP="008A033A">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4CBCA9D" w14:textId="77777777" w:rsidR="00CE4862" w:rsidRDefault="00CE4862" w:rsidP="008A033A">
            <w:pPr>
              <w:tabs>
                <w:tab w:val="left" w:pos="360"/>
              </w:tabs>
              <w:snapToGrid w:val="0"/>
              <w:jc w:val="center"/>
              <w:rPr>
                <w:b/>
              </w:rPr>
            </w:pPr>
            <w:r>
              <w:rPr>
                <w:b/>
              </w:rPr>
              <w:t>12</w:t>
            </w:r>
          </w:p>
        </w:tc>
      </w:tr>
    </w:tbl>
    <w:p w14:paraId="0DD40583" w14:textId="77777777" w:rsidR="00CE4862" w:rsidRDefault="00CE4862" w:rsidP="00CE4862">
      <w:pPr>
        <w:sectPr w:rsidR="00CE4862" w:rsidSect="00555070">
          <w:type w:val="continuous"/>
          <w:pgSz w:w="11906" w:h="16838"/>
          <w:pgMar w:top="1417" w:right="1417" w:bottom="1417" w:left="1417" w:header="708" w:footer="708" w:gutter="0"/>
          <w:cols w:space="708"/>
          <w:docGrid w:linePitch="360"/>
        </w:sectPr>
      </w:pPr>
    </w:p>
    <w:p w14:paraId="19E436DA" w14:textId="77777777" w:rsidR="00CE4862" w:rsidRDefault="00CE4862" w:rsidP="00CE4862">
      <w:pPr>
        <w:rPr>
          <w:b/>
          <w:color w:val="FFFFFF"/>
        </w:rPr>
        <w:sectPr w:rsidR="00CE4862" w:rsidSect="00555070">
          <w:type w:val="continuous"/>
          <w:pgSz w:w="11906" w:h="16838"/>
          <w:pgMar w:top="1417" w:right="1417" w:bottom="1417" w:left="1417" w:header="708" w:footer="708" w:gutter="0"/>
          <w:cols w:space="708"/>
          <w:docGrid w:linePitch="360"/>
        </w:sectPr>
      </w:pPr>
    </w:p>
    <w:p w14:paraId="63190EE0" w14:textId="77777777" w:rsidR="00CE4862" w:rsidRDefault="00CE4862" w:rsidP="00CE4862">
      <w:pPr>
        <w:sectPr w:rsidR="00CE4862"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CE4862" w:rsidRPr="002839E1" w14:paraId="24286F5B" w14:textId="77777777" w:rsidTr="008A033A">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5CA4BB" w14:textId="77777777" w:rsidR="00CE4862" w:rsidRPr="00184A56" w:rsidRDefault="00CE4862" w:rsidP="008A033A">
            <w:pPr>
              <w:tabs>
                <w:tab w:val="left" w:pos="360"/>
              </w:tabs>
              <w:jc w:val="center"/>
              <w:rPr>
                <w:color w:val="00B050"/>
              </w:rPr>
            </w:pPr>
            <w:r w:rsidRPr="0014178B">
              <w:rPr>
                <w:b/>
                <w:color w:val="FFFFFF" w:themeColor="background1"/>
              </w:rPr>
              <w:t>Diğer Birimlere Göre Dağılım</w:t>
            </w:r>
          </w:p>
        </w:tc>
      </w:tr>
      <w:tr w:rsidR="00CE4862" w:rsidRPr="002839E1" w14:paraId="1705B282" w14:textId="77777777" w:rsidTr="008A033A">
        <w:trPr>
          <w:trHeight w:val="282"/>
        </w:trPr>
        <w:tc>
          <w:tcPr>
            <w:tcW w:w="4475" w:type="dxa"/>
            <w:tcBorders>
              <w:top w:val="single" w:sz="4" w:space="0" w:color="000000"/>
              <w:left w:val="single" w:sz="4" w:space="0" w:color="000000"/>
              <w:bottom w:val="single" w:sz="4" w:space="0" w:color="000000"/>
            </w:tcBorders>
            <w:shd w:val="clear" w:color="auto" w:fill="auto"/>
          </w:tcPr>
          <w:p w14:paraId="3E44AC3B" w14:textId="77777777" w:rsidR="00CE4862" w:rsidRPr="0014178B" w:rsidRDefault="00CE4862" w:rsidP="008A033A">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B9039C9" w14:textId="77777777" w:rsidR="00CE4862" w:rsidRPr="002839E1" w:rsidRDefault="00CE4862" w:rsidP="008A033A">
            <w:pPr>
              <w:tabs>
                <w:tab w:val="left" w:pos="360"/>
              </w:tabs>
              <w:snapToGrid w:val="0"/>
              <w:jc w:val="center"/>
            </w:pPr>
            <w:r>
              <w:t>-</w:t>
            </w:r>
          </w:p>
        </w:tc>
      </w:tr>
      <w:tr w:rsidR="00CE4862" w:rsidRPr="002839E1" w14:paraId="1033575D" w14:textId="77777777" w:rsidTr="008A033A">
        <w:tc>
          <w:tcPr>
            <w:tcW w:w="4475" w:type="dxa"/>
            <w:tcBorders>
              <w:top w:val="single" w:sz="4" w:space="0" w:color="000000"/>
              <w:left w:val="single" w:sz="4" w:space="0" w:color="000000"/>
              <w:bottom w:val="single" w:sz="4" w:space="0" w:color="000000"/>
            </w:tcBorders>
            <w:shd w:val="clear" w:color="auto" w:fill="auto"/>
          </w:tcPr>
          <w:p w14:paraId="509DDAA6" w14:textId="77777777" w:rsidR="00CE4862" w:rsidRPr="0014178B" w:rsidRDefault="00CE4862" w:rsidP="008A033A">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2D9FFB3" w14:textId="77777777" w:rsidR="00CE4862" w:rsidRPr="002839E1" w:rsidRDefault="00CE4862" w:rsidP="008A033A">
            <w:pPr>
              <w:tabs>
                <w:tab w:val="left" w:pos="360"/>
              </w:tabs>
              <w:snapToGrid w:val="0"/>
              <w:jc w:val="center"/>
            </w:pPr>
            <w:r>
              <w:t>21</w:t>
            </w:r>
          </w:p>
        </w:tc>
      </w:tr>
      <w:tr w:rsidR="00CE4862" w:rsidRPr="002839E1" w14:paraId="435C8F36" w14:textId="77777777" w:rsidTr="008A033A">
        <w:tc>
          <w:tcPr>
            <w:tcW w:w="4475" w:type="dxa"/>
            <w:tcBorders>
              <w:top w:val="single" w:sz="4" w:space="0" w:color="000000"/>
              <w:left w:val="single" w:sz="4" w:space="0" w:color="000000"/>
              <w:bottom w:val="single" w:sz="4" w:space="0" w:color="000000"/>
            </w:tcBorders>
            <w:shd w:val="clear" w:color="auto" w:fill="auto"/>
          </w:tcPr>
          <w:p w14:paraId="1CAB3C64" w14:textId="77777777" w:rsidR="00CE4862" w:rsidRPr="0014178B" w:rsidRDefault="00CE4862" w:rsidP="008A033A">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038853E" w14:textId="77777777" w:rsidR="00CE4862" w:rsidRPr="002839E1" w:rsidRDefault="00CE4862" w:rsidP="008A033A">
            <w:pPr>
              <w:tabs>
                <w:tab w:val="left" w:pos="360"/>
              </w:tabs>
              <w:snapToGrid w:val="0"/>
              <w:jc w:val="center"/>
            </w:pPr>
            <w:r>
              <w:t>8</w:t>
            </w:r>
          </w:p>
        </w:tc>
      </w:tr>
      <w:tr w:rsidR="00CE4862" w:rsidRPr="002839E1" w14:paraId="6C2B445E" w14:textId="77777777" w:rsidTr="008A033A">
        <w:tc>
          <w:tcPr>
            <w:tcW w:w="4475" w:type="dxa"/>
            <w:tcBorders>
              <w:top w:val="single" w:sz="4" w:space="0" w:color="000000"/>
              <w:left w:val="single" w:sz="4" w:space="0" w:color="000000"/>
              <w:bottom w:val="single" w:sz="4" w:space="0" w:color="000000"/>
            </w:tcBorders>
            <w:shd w:val="clear" w:color="auto" w:fill="auto"/>
          </w:tcPr>
          <w:p w14:paraId="50EEF5D7" w14:textId="77777777" w:rsidR="00CE4862" w:rsidRPr="0014178B" w:rsidRDefault="00CE4862" w:rsidP="008A033A">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A5A102B" w14:textId="77777777" w:rsidR="00CE4862" w:rsidRPr="002839E1" w:rsidRDefault="00CE4862" w:rsidP="008A033A">
            <w:pPr>
              <w:tabs>
                <w:tab w:val="left" w:pos="360"/>
              </w:tabs>
              <w:snapToGrid w:val="0"/>
              <w:jc w:val="center"/>
            </w:pPr>
            <w:r>
              <w:t>-</w:t>
            </w:r>
          </w:p>
        </w:tc>
      </w:tr>
      <w:tr w:rsidR="00CE4862" w:rsidRPr="002839E1" w14:paraId="41C74D60" w14:textId="77777777" w:rsidTr="008A033A">
        <w:tc>
          <w:tcPr>
            <w:tcW w:w="4475" w:type="dxa"/>
            <w:tcBorders>
              <w:top w:val="single" w:sz="4" w:space="0" w:color="000000"/>
              <w:left w:val="single" w:sz="4" w:space="0" w:color="000000"/>
              <w:bottom w:val="single" w:sz="4" w:space="0" w:color="000000"/>
            </w:tcBorders>
            <w:shd w:val="clear" w:color="auto" w:fill="auto"/>
          </w:tcPr>
          <w:p w14:paraId="52EAC900" w14:textId="77777777" w:rsidR="00CE4862" w:rsidRPr="0014178B" w:rsidRDefault="00CE4862" w:rsidP="008A033A">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42DF2C6" w14:textId="77777777" w:rsidR="00CE4862" w:rsidRPr="002839E1" w:rsidRDefault="00CE4862" w:rsidP="008A033A">
            <w:pPr>
              <w:tabs>
                <w:tab w:val="left" w:pos="360"/>
              </w:tabs>
              <w:snapToGrid w:val="0"/>
              <w:jc w:val="center"/>
            </w:pPr>
            <w:r>
              <w:t>-</w:t>
            </w:r>
          </w:p>
        </w:tc>
      </w:tr>
      <w:tr w:rsidR="00CE4862" w:rsidRPr="002839E1" w14:paraId="5FEF8560" w14:textId="77777777" w:rsidTr="008A033A">
        <w:tc>
          <w:tcPr>
            <w:tcW w:w="4475" w:type="dxa"/>
            <w:tcBorders>
              <w:top w:val="single" w:sz="4" w:space="0" w:color="000000"/>
              <w:left w:val="single" w:sz="4" w:space="0" w:color="000000"/>
              <w:bottom w:val="single" w:sz="4" w:space="0" w:color="000000"/>
            </w:tcBorders>
            <w:shd w:val="clear" w:color="auto" w:fill="auto"/>
          </w:tcPr>
          <w:p w14:paraId="15F0459A" w14:textId="77777777" w:rsidR="00CE4862" w:rsidRPr="0014178B" w:rsidRDefault="00CE4862" w:rsidP="008A033A">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DAAE3BC" w14:textId="77777777" w:rsidR="00CE4862" w:rsidRPr="002839E1" w:rsidRDefault="00CE4862" w:rsidP="008A033A">
            <w:pPr>
              <w:tabs>
                <w:tab w:val="left" w:pos="360"/>
              </w:tabs>
              <w:snapToGrid w:val="0"/>
              <w:jc w:val="center"/>
            </w:pPr>
            <w:r>
              <w:t>-</w:t>
            </w:r>
          </w:p>
        </w:tc>
      </w:tr>
      <w:tr w:rsidR="00CE4862" w:rsidRPr="002839E1" w14:paraId="02417B98" w14:textId="77777777" w:rsidTr="008A033A">
        <w:tc>
          <w:tcPr>
            <w:tcW w:w="4475" w:type="dxa"/>
            <w:tcBorders>
              <w:top w:val="single" w:sz="4" w:space="0" w:color="000000"/>
              <w:left w:val="single" w:sz="4" w:space="0" w:color="000000"/>
              <w:bottom w:val="single" w:sz="4" w:space="0" w:color="000000"/>
            </w:tcBorders>
            <w:shd w:val="clear" w:color="auto" w:fill="auto"/>
          </w:tcPr>
          <w:p w14:paraId="02DCAB2A" w14:textId="77777777" w:rsidR="00CE4862" w:rsidRPr="0014178B" w:rsidRDefault="00CE4862" w:rsidP="008A033A">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69F2453" w14:textId="77777777" w:rsidR="00CE4862" w:rsidRPr="002839E1" w:rsidRDefault="00CE4862" w:rsidP="008A033A">
            <w:pPr>
              <w:tabs>
                <w:tab w:val="left" w:pos="360"/>
              </w:tabs>
              <w:snapToGrid w:val="0"/>
              <w:jc w:val="center"/>
            </w:pPr>
            <w:r>
              <w:t>7</w:t>
            </w:r>
          </w:p>
        </w:tc>
      </w:tr>
      <w:tr w:rsidR="00CE4862" w:rsidRPr="002839E1" w14:paraId="53B36CB5" w14:textId="77777777" w:rsidTr="008A033A">
        <w:tc>
          <w:tcPr>
            <w:tcW w:w="4475" w:type="dxa"/>
            <w:tcBorders>
              <w:top w:val="single" w:sz="4" w:space="0" w:color="000000"/>
              <w:left w:val="single" w:sz="4" w:space="0" w:color="000000"/>
              <w:bottom w:val="single" w:sz="4" w:space="0" w:color="000000"/>
            </w:tcBorders>
            <w:shd w:val="clear" w:color="auto" w:fill="auto"/>
          </w:tcPr>
          <w:p w14:paraId="4042CB91" w14:textId="77777777" w:rsidR="00CE4862" w:rsidRPr="0014178B" w:rsidRDefault="00CE4862" w:rsidP="008A033A">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D885F0D" w14:textId="77777777" w:rsidR="00CE4862" w:rsidRPr="002839E1" w:rsidRDefault="00CE4862" w:rsidP="008A033A">
            <w:pPr>
              <w:tabs>
                <w:tab w:val="left" w:pos="360"/>
              </w:tabs>
              <w:snapToGrid w:val="0"/>
              <w:jc w:val="center"/>
              <w:rPr>
                <w:b/>
              </w:rPr>
            </w:pPr>
            <w:r>
              <w:rPr>
                <w:b/>
              </w:rPr>
              <w:t>36</w:t>
            </w:r>
          </w:p>
        </w:tc>
      </w:tr>
    </w:tbl>
    <w:p w14:paraId="255E46AE" w14:textId="77777777" w:rsidR="00CE4862" w:rsidRDefault="00CE4862" w:rsidP="00CE4862">
      <w:pPr>
        <w:sectPr w:rsidR="00CE4862" w:rsidSect="00555070">
          <w:type w:val="continuous"/>
          <w:pgSz w:w="11906" w:h="16838"/>
          <w:pgMar w:top="1417" w:right="1417" w:bottom="1417" w:left="1417" w:header="708" w:footer="708" w:gutter="0"/>
          <w:cols w:space="708"/>
          <w:docGrid w:linePitch="360"/>
        </w:sectPr>
      </w:pPr>
    </w:p>
    <w:p w14:paraId="2CCA3C68" w14:textId="77777777" w:rsidR="00CE4862" w:rsidRDefault="00CE4862" w:rsidP="00CE4862">
      <w:pPr>
        <w:sectPr w:rsidR="00CE4862" w:rsidSect="00555070">
          <w:type w:val="continuous"/>
          <w:pgSz w:w="11906" w:h="16838"/>
          <w:pgMar w:top="1417" w:right="1417" w:bottom="1417" w:left="1417" w:header="708" w:footer="708" w:gutter="0"/>
          <w:cols w:num="2" w:space="708"/>
          <w:docGrid w:linePitch="360"/>
        </w:sectPr>
      </w:pPr>
    </w:p>
    <w:p w14:paraId="672275CC" w14:textId="77777777" w:rsidR="00CE4862" w:rsidRPr="000706D8" w:rsidRDefault="00CE4862" w:rsidP="00D24093">
      <w:pPr>
        <w:pageBreakBefore/>
        <w:numPr>
          <w:ilvl w:val="2"/>
          <w:numId w:val="2"/>
        </w:numPr>
        <w:tabs>
          <w:tab w:val="left" w:pos="360"/>
        </w:tabs>
        <w:ind w:left="0" w:firstLine="0"/>
        <w:jc w:val="both"/>
      </w:pPr>
      <w:r w:rsidRPr="000706D8">
        <w:rPr>
          <w:b/>
        </w:rPr>
        <w:lastRenderedPageBreak/>
        <w:t xml:space="preserve">Unvana Göre Dağılım </w:t>
      </w:r>
    </w:p>
    <w:p w14:paraId="300E07ED" w14:textId="77777777" w:rsidR="00CE4862" w:rsidRDefault="00CE4862" w:rsidP="00CE4862">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CE4862" w14:paraId="7404E74D" w14:textId="77777777" w:rsidTr="008A033A">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52C965" w14:textId="77777777" w:rsidR="00CE4862" w:rsidRDefault="00CE4862" w:rsidP="008A033A">
            <w:pPr>
              <w:tabs>
                <w:tab w:val="left" w:pos="360"/>
              </w:tabs>
              <w:jc w:val="center"/>
            </w:pPr>
            <w:r>
              <w:rPr>
                <w:b/>
              </w:rPr>
              <w:t>Merkez Adliyesi Mahkemeleri, Cumhuriyet Savcılıkları, Denetimli Serbestlik Müdürlükleri ve Adli Birimlere Göre Dağılım</w:t>
            </w:r>
          </w:p>
        </w:tc>
      </w:tr>
      <w:tr w:rsidR="00CE4862" w14:paraId="243ADC5D"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7B2A7D57" w14:textId="77777777" w:rsidR="00CE4862" w:rsidRDefault="00CE4862" w:rsidP="008A033A">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1762ED" w14:textId="77777777" w:rsidR="00CE4862" w:rsidRDefault="00CE4862" w:rsidP="008A033A">
            <w:pPr>
              <w:tabs>
                <w:tab w:val="left" w:pos="360"/>
              </w:tabs>
              <w:snapToGrid w:val="0"/>
              <w:jc w:val="center"/>
            </w:pPr>
            <w:r>
              <w:t>1</w:t>
            </w:r>
          </w:p>
        </w:tc>
      </w:tr>
      <w:tr w:rsidR="00CE4862" w14:paraId="7A2448AB"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0124B375" w14:textId="77777777" w:rsidR="00CE4862" w:rsidRDefault="00CE4862" w:rsidP="008A033A">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05308B" w14:textId="77777777" w:rsidR="00CE4862" w:rsidRDefault="00CE4862" w:rsidP="008A033A">
            <w:pPr>
              <w:tabs>
                <w:tab w:val="left" w:pos="360"/>
              </w:tabs>
              <w:snapToGrid w:val="0"/>
              <w:jc w:val="center"/>
            </w:pPr>
            <w:r>
              <w:t>2</w:t>
            </w:r>
          </w:p>
        </w:tc>
      </w:tr>
      <w:tr w:rsidR="00CE4862" w14:paraId="174298E1"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5D04BD62" w14:textId="77777777" w:rsidR="00CE4862" w:rsidRDefault="00CE4862" w:rsidP="008A033A">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9E23CC9" w14:textId="77777777" w:rsidR="00CE4862" w:rsidRDefault="00CE4862" w:rsidP="008A033A">
            <w:pPr>
              <w:tabs>
                <w:tab w:val="left" w:pos="360"/>
              </w:tabs>
              <w:snapToGrid w:val="0"/>
              <w:jc w:val="center"/>
            </w:pPr>
            <w:r>
              <w:t>1</w:t>
            </w:r>
          </w:p>
        </w:tc>
      </w:tr>
      <w:tr w:rsidR="00CE4862" w14:paraId="759F0D05"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70EFA981" w14:textId="77777777" w:rsidR="00CE4862" w:rsidRDefault="00CE4862" w:rsidP="008A033A">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546BBCA" w14:textId="77777777" w:rsidR="00CE4862" w:rsidRDefault="00CE4862" w:rsidP="008A033A">
            <w:pPr>
              <w:tabs>
                <w:tab w:val="left" w:pos="360"/>
              </w:tabs>
              <w:snapToGrid w:val="0"/>
              <w:jc w:val="center"/>
            </w:pPr>
            <w:r>
              <w:t>4</w:t>
            </w:r>
          </w:p>
        </w:tc>
      </w:tr>
      <w:tr w:rsidR="00CE4862" w14:paraId="15A0C74A"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71C37472" w14:textId="77777777" w:rsidR="00CE4862" w:rsidRDefault="00CE4862" w:rsidP="008A033A">
            <w:pPr>
              <w:tabs>
                <w:tab w:val="left" w:pos="360"/>
              </w:tabs>
              <w:jc w:val="both"/>
            </w:pPr>
            <w:r>
              <w:t>İcra Kâtibi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2572E86" w14:textId="77777777" w:rsidR="00CE4862" w:rsidRDefault="00CE4862" w:rsidP="008A033A">
            <w:pPr>
              <w:tabs>
                <w:tab w:val="left" w:pos="360"/>
              </w:tabs>
              <w:snapToGrid w:val="0"/>
              <w:jc w:val="center"/>
            </w:pPr>
            <w:r>
              <w:t>4</w:t>
            </w:r>
          </w:p>
        </w:tc>
      </w:tr>
      <w:tr w:rsidR="00CE4862" w14:paraId="010F222D" w14:textId="77777777" w:rsidTr="008A033A">
        <w:trPr>
          <w:trHeight w:val="254"/>
        </w:trPr>
        <w:tc>
          <w:tcPr>
            <w:tcW w:w="4357" w:type="dxa"/>
            <w:tcBorders>
              <w:top w:val="single" w:sz="4" w:space="0" w:color="000000"/>
              <w:left w:val="single" w:sz="4" w:space="0" w:color="000000"/>
              <w:bottom w:val="single" w:sz="4" w:space="0" w:color="000000"/>
            </w:tcBorders>
            <w:shd w:val="clear" w:color="auto" w:fill="auto"/>
          </w:tcPr>
          <w:p w14:paraId="540A180E" w14:textId="77777777" w:rsidR="00CE4862" w:rsidRDefault="00CE4862" w:rsidP="008A033A">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49B771" w14:textId="77777777" w:rsidR="00CE4862" w:rsidRDefault="00CE4862" w:rsidP="008A033A">
            <w:pPr>
              <w:tabs>
                <w:tab w:val="left" w:pos="360"/>
              </w:tabs>
              <w:snapToGrid w:val="0"/>
              <w:jc w:val="center"/>
            </w:pPr>
            <w:r>
              <w:t>21</w:t>
            </w:r>
          </w:p>
        </w:tc>
      </w:tr>
      <w:tr w:rsidR="00CE4862" w14:paraId="214ABF46"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3C9ECDB2" w14:textId="77777777" w:rsidR="00CE4862" w:rsidRDefault="00CE4862" w:rsidP="008A033A">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3460C18" w14:textId="77777777" w:rsidR="00CE4862" w:rsidRDefault="00CE4862" w:rsidP="008A033A">
            <w:pPr>
              <w:tabs>
                <w:tab w:val="left" w:pos="360"/>
              </w:tabs>
              <w:snapToGrid w:val="0"/>
              <w:jc w:val="center"/>
            </w:pPr>
            <w:r>
              <w:t>5</w:t>
            </w:r>
          </w:p>
        </w:tc>
      </w:tr>
      <w:tr w:rsidR="00CE4862" w14:paraId="41101307"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4B98B001" w14:textId="77777777" w:rsidR="00CE4862" w:rsidRDefault="00CE4862" w:rsidP="008A033A">
            <w:pPr>
              <w:tabs>
                <w:tab w:val="left" w:pos="360"/>
              </w:tabs>
              <w:jc w:val="both"/>
            </w:pPr>
            <w:r>
              <w:t>Sürekli İşçi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BA4EC75" w14:textId="77777777" w:rsidR="00CE4862" w:rsidRDefault="00CE4862" w:rsidP="008A033A">
            <w:pPr>
              <w:tabs>
                <w:tab w:val="left" w:pos="360"/>
              </w:tabs>
              <w:snapToGrid w:val="0"/>
              <w:jc w:val="center"/>
            </w:pPr>
            <w:r>
              <w:t>4</w:t>
            </w:r>
          </w:p>
        </w:tc>
      </w:tr>
      <w:tr w:rsidR="00CE4862" w14:paraId="63B744B3"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20B6DB2C" w14:textId="77777777" w:rsidR="00CE4862" w:rsidRDefault="00CE4862" w:rsidP="008A033A">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202E27B" w14:textId="77777777" w:rsidR="00CE4862" w:rsidRDefault="00CE4862" w:rsidP="008A033A">
            <w:pPr>
              <w:tabs>
                <w:tab w:val="left" w:pos="360"/>
              </w:tabs>
              <w:snapToGrid w:val="0"/>
              <w:jc w:val="center"/>
            </w:pPr>
            <w:r>
              <w:t>1</w:t>
            </w:r>
          </w:p>
        </w:tc>
      </w:tr>
      <w:tr w:rsidR="00CE4862" w14:paraId="69882784"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08D373D4" w14:textId="77777777" w:rsidR="00CE4862" w:rsidRDefault="00CE4862" w:rsidP="008A033A">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30F359A" w14:textId="687FEF76" w:rsidR="00CE4862" w:rsidRDefault="00CE4862" w:rsidP="008A033A">
            <w:pPr>
              <w:tabs>
                <w:tab w:val="left" w:pos="360"/>
              </w:tabs>
              <w:snapToGrid w:val="0"/>
              <w:jc w:val="center"/>
            </w:pPr>
            <w:r>
              <w:t>-</w:t>
            </w:r>
          </w:p>
        </w:tc>
      </w:tr>
      <w:tr w:rsidR="00CE4862" w14:paraId="0623C9DD"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2760D33D" w14:textId="77777777" w:rsidR="00CE4862" w:rsidRDefault="00CE4862" w:rsidP="008A033A">
            <w:pPr>
              <w:tabs>
                <w:tab w:val="left" w:pos="360"/>
              </w:tabs>
              <w:jc w:val="both"/>
            </w:pPr>
            <w:r>
              <w:t>Tekniker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8948E4C" w14:textId="77777777" w:rsidR="00CE4862" w:rsidRDefault="00CE4862" w:rsidP="008A033A">
            <w:pPr>
              <w:tabs>
                <w:tab w:val="left" w:pos="360"/>
              </w:tabs>
              <w:snapToGrid w:val="0"/>
              <w:jc w:val="center"/>
            </w:pPr>
            <w:r>
              <w:t>1</w:t>
            </w:r>
          </w:p>
        </w:tc>
      </w:tr>
      <w:tr w:rsidR="00CE4862" w14:paraId="77B31AE4"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2603C501" w14:textId="77777777" w:rsidR="00CE4862" w:rsidRDefault="00CE4862" w:rsidP="008A033A">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9A98729" w14:textId="77777777" w:rsidR="00CE4862" w:rsidRDefault="00CE4862" w:rsidP="008A033A">
            <w:pPr>
              <w:tabs>
                <w:tab w:val="left" w:pos="360"/>
              </w:tabs>
              <w:snapToGrid w:val="0"/>
              <w:jc w:val="center"/>
            </w:pPr>
            <w:r>
              <w:t>2</w:t>
            </w:r>
          </w:p>
        </w:tc>
      </w:tr>
      <w:tr w:rsidR="00CE4862" w14:paraId="5581EA93"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2D1B855B" w14:textId="77777777" w:rsidR="00CE4862" w:rsidRDefault="00CE4862" w:rsidP="008A033A">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3D7B686" w14:textId="77777777" w:rsidR="00CE4862" w:rsidRDefault="00CE4862" w:rsidP="008A033A">
            <w:pPr>
              <w:tabs>
                <w:tab w:val="left" w:pos="360"/>
              </w:tabs>
              <w:snapToGrid w:val="0"/>
              <w:jc w:val="center"/>
            </w:pPr>
            <w:r>
              <w:t>8</w:t>
            </w:r>
          </w:p>
        </w:tc>
      </w:tr>
      <w:tr w:rsidR="00CE4862" w14:paraId="53147658" w14:textId="77777777" w:rsidTr="008A033A">
        <w:trPr>
          <w:trHeight w:val="254"/>
        </w:trPr>
        <w:tc>
          <w:tcPr>
            <w:tcW w:w="4357" w:type="dxa"/>
            <w:tcBorders>
              <w:top w:val="single" w:sz="4" w:space="0" w:color="000000"/>
              <w:left w:val="single" w:sz="4" w:space="0" w:color="000000"/>
              <w:bottom w:val="single" w:sz="4" w:space="0" w:color="000000"/>
            </w:tcBorders>
            <w:shd w:val="clear" w:color="auto" w:fill="auto"/>
          </w:tcPr>
          <w:p w14:paraId="7410F692" w14:textId="77777777" w:rsidR="00CE4862" w:rsidRDefault="00CE4862" w:rsidP="008A033A">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9D031D4" w14:textId="77777777" w:rsidR="00CE4862" w:rsidRDefault="00CE4862" w:rsidP="008A033A">
            <w:pPr>
              <w:tabs>
                <w:tab w:val="left" w:pos="360"/>
              </w:tabs>
              <w:snapToGrid w:val="0"/>
              <w:jc w:val="center"/>
            </w:pPr>
            <w:r>
              <w:t>1</w:t>
            </w:r>
          </w:p>
        </w:tc>
      </w:tr>
      <w:tr w:rsidR="00CE4862" w14:paraId="61134B43"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530CF020" w14:textId="77777777" w:rsidR="00CE4862" w:rsidRDefault="00CE4862" w:rsidP="008A033A">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264D384" w14:textId="1E36A3B3" w:rsidR="00CE4862" w:rsidRDefault="00CE4862" w:rsidP="008A033A">
            <w:pPr>
              <w:tabs>
                <w:tab w:val="left" w:pos="360"/>
              </w:tabs>
              <w:snapToGrid w:val="0"/>
              <w:jc w:val="center"/>
            </w:pPr>
            <w:r>
              <w:t>-</w:t>
            </w:r>
          </w:p>
        </w:tc>
      </w:tr>
      <w:tr w:rsidR="00CE4862" w14:paraId="3C939642"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3C3B4127" w14:textId="77777777" w:rsidR="00CE4862" w:rsidRDefault="00CE4862" w:rsidP="008A033A">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83F39A7" w14:textId="77777777" w:rsidR="00CE4862" w:rsidRDefault="00CE4862" w:rsidP="008A033A">
            <w:pPr>
              <w:tabs>
                <w:tab w:val="left" w:pos="360"/>
              </w:tabs>
              <w:snapToGrid w:val="0"/>
              <w:jc w:val="center"/>
            </w:pPr>
            <w:r>
              <w:t>2</w:t>
            </w:r>
          </w:p>
        </w:tc>
      </w:tr>
      <w:tr w:rsidR="00CE4862" w14:paraId="44FDD92B"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04F82C9C" w14:textId="77777777" w:rsidR="00CE4862" w:rsidRDefault="00CE4862" w:rsidP="008A033A">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D40CDA" w14:textId="77777777" w:rsidR="00CE4862" w:rsidRDefault="00CE4862" w:rsidP="008A033A">
            <w:pPr>
              <w:tabs>
                <w:tab w:val="left" w:pos="360"/>
              </w:tabs>
              <w:snapToGrid w:val="0"/>
              <w:jc w:val="center"/>
            </w:pPr>
            <w:r>
              <w:t>13</w:t>
            </w:r>
          </w:p>
        </w:tc>
      </w:tr>
      <w:tr w:rsidR="00CE4862" w14:paraId="130FC37D"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59811585" w14:textId="77777777" w:rsidR="00CE4862" w:rsidRDefault="00CE4862" w:rsidP="008A033A">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823736C" w14:textId="77777777" w:rsidR="00CE4862" w:rsidRDefault="00CE4862" w:rsidP="008A033A">
            <w:pPr>
              <w:tabs>
                <w:tab w:val="left" w:pos="360"/>
              </w:tabs>
              <w:snapToGrid w:val="0"/>
              <w:jc w:val="center"/>
            </w:pPr>
            <w:r>
              <w:t>2</w:t>
            </w:r>
          </w:p>
        </w:tc>
      </w:tr>
      <w:tr w:rsidR="00CE4862" w14:paraId="499F81E8" w14:textId="77777777" w:rsidTr="008A033A">
        <w:trPr>
          <w:trHeight w:val="271"/>
        </w:trPr>
        <w:tc>
          <w:tcPr>
            <w:tcW w:w="4357" w:type="dxa"/>
            <w:tcBorders>
              <w:top w:val="single" w:sz="4" w:space="0" w:color="000000"/>
              <w:left w:val="single" w:sz="4" w:space="0" w:color="000000"/>
              <w:bottom w:val="single" w:sz="4" w:space="0" w:color="000000"/>
            </w:tcBorders>
            <w:shd w:val="clear" w:color="auto" w:fill="auto"/>
          </w:tcPr>
          <w:p w14:paraId="5ECB504D" w14:textId="77777777" w:rsidR="00CE4862" w:rsidRDefault="00CE4862" w:rsidP="008A033A">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8D47529" w14:textId="092D795B" w:rsidR="00CE4862" w:rsidRDefault="00CE4862" w:rsidP="008A033A">
            <w:pPr>
              <w:tabs>
                <w:tab w:val="left" w:pos="360"/>
              </w:tabs>
              <w:snapToGrid w:val="0"/>
              <w:jc w:val="center"/>
            </w:pPr>
            <w:r>
              <w:t>-</w:t>
            </w:r>
          </w:p>
        </w:tc>
      </w:tr>
      <w:tr w:rsidR="00CE4862" w14:paraId="59AEB027" w14:textId="77777777" w:rsidTr="008A033A">
        <w:trPr>
          <w:trHeight w:val="271"/>
        </w:trPr>
        <w:tc>
          <w:tcPr>
            <w:tcW w:w="4357" w:type="dxa"/>
            <w:tcBorders>
              <w:top w:val="single" w:sz="4" w:space="0" w:color="000000"/>
              <w:left w:val="single" w:sz="4" w:space="0" w:color="000000"/>
              <w:bottom w:val="single" w:sz="4" w:space="0" w:color="000000"/>
            </w:tcBorders>
            <w:shd w:val="clear" w:color="auto" w:fill="F2F2F2"/>
          </w:tcPr>
          <w:p w14:paraId="07477D39" w14:textId="77777777" w:rsidR="00CE4862" w:rsidRDefault="00CE4862" w:rsidP="008A033A">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9BA250" w14:textId="77777777" w:rsidR="00CE4862" w:rsidRDefault="00CE4862" w:rsidP="008A033A">
            <w:pPr>
              <w:tabs>
                <w:tab w:val="left" w:pos="360"/>
              </w:tabs>
              <w:snapToGrid w:val="0"/>
              <w:jc w:val="center"/>
              <w:rPr>
                <w:b/>
              </w:rPr>
            </w:pPr>
            <w:r>
              <w:rPr>
                <w:b/>
              </w:rPr>
              <w:t>72</w:t>
            </w:r>
          </w:p>
        </w:tc>
      </w:tr>
    </w:tbl>
    <w:p w14:paraId="1DA8A0E3" w14:textId="77777777" w:rsidR="00CE4862" w:rsidRDefault="00CE4862" w:rsidP="00CE4862">
      <w:pPr>
        <w:tabs>
          <w:tab w:val="left" w:pos="360"/>
        </w:tabs>
        <w:jc w:val="center"/>
      </w:pPr>
    </w:p>
    <w:p w14:paraId="6930DA56" w14:textId="77777777" w:rsidR="00CE4862" w:rsidRDefault="00CE4862" w:rsidP="00D24093">
      <w:pPr>
        <w:numPr>
          <w:ilvl w:val="2"/>
          <w:numId w:val="2"/>
        </w:numPr>
        <w:tabs>
          <w:tab w:val="left" w:pos="360"/>
        </w:tabs>
        <w:ind w:left="0" w:firstLine="0"/>
        <w:jc w:val="both"/>
      </w:pPr>
      <w:r>
        <w:rPr>
          <w:b/>
        </w:rPr>
        <w:t>Cinsiyete Göre Dağılım</w:t>
      </w:r>
    </w:p>
    <w:p w14:paraId="12350616" w14:textId="77777777" w:rsidR="00CE4862" w:rsidRDefault="00CE4862" w:rsidP="00CE4862">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CE4862" w14:paraId="3E02C1CC" w14:textId="77777777" w:rsidTr="008A033A">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37429A" w14:textId="77777777" w:rsidR="00CE4862" w:rsidRDefault="00CE4862" w:rsidP="008A033A">
            <w:pPr>
              <w:tabs>
                <w:tab w:val="left" w:pos="360"/>
              </w:tabs>
              <w:jc w:val="center"/>
            </w:pPr>
            <w:r>
              <w:rPr>
                <w:b/>
              </w:rPr>
              <w:t>Personelin Cinsiyete Göre Dağılımı</w:t>
            </w:r>
          </w:p>
        </w:tc>
      </w:tr>
      <w:tr w:rsidR="00CE4862" w14:paraId="3FD8F3B9" w14:textId="77777777" w:rsidTr="008A033A">
        <w:trPr>
          <w:trHeight w:val="271"/>
        </w:trPr>
        <w:tc>
          <w:tcPr>
            <w:tcW w:w="4422" w:type="dxa"/>
            <w:tcBorders>
              <w:top w:val="single" w:sz="4" w:space="0" w:color="000000"/>
              <w:left w:val="single" w:sz="4" w:space="0" w:color="000000"/>
              <w:bottom w:val="single" w:sz="4" w:space="0" w:color="000000"/>
            </w:tcBorders>
            <w:shd w:val="clear" w:color="auto" w:fill="auto"/>
          </w:tcPr>
          <w:p w14:paraId="0AD17D43" w14:textId="77777777" w:rsidR="00CE4862" w:rsidRDefault="00CE4862" w:rsidP="008A033A">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1BF3820" w14:textId="77777777" w:rsidR="00CE4862" w:rsidRDefault="00CE4862" w:rsidP="008A033A">
            <w:pPr>
              <w:tabs>
                <w:tab w:val="left" w:pos="360"/>
              </w:tabs>
              <w:snapToGrid w:val="0"/>
              <w:jc w:val="center"/>
            </w:pPr>
            <w:r>
              <w:t>9</w:t>
            </w:r>
          </w:p>
        </w:tc>
      </w:tr>
      <w:tr w:rsidR="00CE4862" w14:paraId="6BC36C90" w14:textId="77777777" w:rsidTr="008A033A">
        <w:trPr>
          <w:trHeight w:val="271"/>
        </w:trPr>
        <w:tc>
          <w:tcPr>
            <w:tcW w:w="4422" w:type="dxa"/>
            <w:tcBorders>
              <w:top w:val="single" w:sz="4" w:space="0" w:color="000000"/>
              <w:left w:val="single" w:sz="4" w:space="0" w:color="000000"/>
              <w:bottom w:val="single" w:sz="4" w:space="0" w:color="000000"/>
            </w:tcBorders>
            <w:shd w:val="clear" w:color="auto" w:fill="F2F2F2"/>
          </w:tcPr>
          <w:p w14:paraId="010AE0B8" w14:textId="77777777" w:rsidR="00CE4862" w:rsidRDefault="00CE4862" w:rsidP="008A033A">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195BA486" w14:textId="77777777" w:rsidR="00CE4862" w:rsidRDefault="00CE4862" w:rsidP="008A033A">
            <w:pPr>
              <w:tabs>
                <w:tab w:val="left" w:pos="360"/>
              </w:tabs>
              <w:snapToGrid w:val="0"/>
              <w:jc w:val="center"/>
            </w:pPr>
            <w:r>
              <w:t>63</w:t>
            </w:r>
          </w:p>
        </w:tc>
      </w:tr>
      <w:tr w:rsidR="00CE4862" w14:paraId="577AB2CF" w14:textId="77777777" w:rsidTr="008A033A">
        <w:trPr>
          <w:trHeight w:val="289"/>
        </w:trPr>
        <w:tc>
          <w:tcPr>
            <w:tcW w:w="4422" w:type="dxa"/>
            <w:tcBorders>
              <w:top w:val="single" w:sz="4" w:space="0" w:color="000000"/>
              <w:left w:val="single" w:sz="4" w:space="0" w:color="000000"/>
              <w:bottom w:val="single" w:sz="4" w:space="0" w:color="000000"/>
            </w:tcBorders>
            <w:shd w:val="clear" w:color="auto" w:fill="FFFFFF"/>
          </w:tcPr>
          <w:p w14:paraId="4328CB62" w14:textId="77777777" w:rsidR="00CE4862" w:rsidRDefault="00CE4862" w:rsidP="008A033A">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0F0F4299" w14:textId="77777777" w:rsidR="00CE4862" w:rsidRDefault="00CE4862" w:rsidP="008A033A">
            <w:pPr>
              <w:tabs>
                <w:tab w:val="left" w:pos="360"/>
              </w:tabs>
              <w:snapToGrid w:val="0"/>
              <w:jc w:val="center"/>
              <w:rPr>
                <w:b/>
              </w:rPr>
            </w:pPr>
            <w:r>
              <w:rPr>
                <w:b/>
              </w:rPr>
              <w:t>72</w:t>
            </w:r>
          </w:p>
        </w:tc>
      </w:tr>
    </w:tbl>
    <w:p w14:paraId="2B14E147" w14:textId="77777777" w:rsidR="000073A0" w:rsidRPr="005314DD" w:rsidRDefault="000073A0" w:rsidP="000073A0"/>
    <w:p w14:paraId="5B131F82" w14:textId="77777777" w:rsidR="000073A0" w:rsidRPr="00546870" w:rsidRDefault="000073A0"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7AC9958" w14:textId="77777777" w:rsidR="000073A0" w:rsidRPr="004C59C4" w:rsidRDefault="000073A0" w:rsidP="000073A0"/>
    <w:tbl>
      <w:tblPr>
        <w:tblW w:w="9356" w:type="dxa"/>
        <w:tblLayout w:type="fixed"/>
        <w:tblLook w:val="0000" w:firstRow="0" w:lastRow="0" w:firstColumn="0" w:lastColumn="0" w:noHBand="0" w:noVBand="0"/>
      </w:tblPr>
      <w:tblGrid>
        <w:gridCol w:w="4678"/>
        <w:gridCol w:w="4678"/>
      </w:tblGrid>
      <w:tr w:rsidR="000073A0" w14:paraId="64F8875C" w14:textId="77777777" w:rsidTr="00A67715">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8373A7" w14:textId="77777777" w:rsidR="000073A0" w:rsidRDefault="000073A0" w:rsidP="00A67715">
            <w:pPr>
              <w:tabs>
                <w:tab w:val="left" w:pos="360"/>
              </w:tabs>
              <w:jc w:val="center"/>
            </w:pPr>
            <w:r>
              <w:rPr>
                <w:b/>
                <w:color w:val="FFFFFF"/>
              </w:rPr>
              <w:t>Hâkimler</w:t>
            </w:r>
          </w:p>
        </w:tc>
      </w:tr>
      <w:tr w:rsidR="000073A0" w14:paraId="3329AA27" w14:textId="77777777" w:rsidTr="00A67715">
        <w:trPr>
          <w:trHeight w:val="257"/>
        </w:trPr>
        <w:tc>
          <w:tcPr>
            <w:tcW w:w="4678" w:type="dxa"/>
            <w:tcBorders>
              <w:top w:val="single" w:sz="4" w:space="0" w:color="000000"/>
              <w:left w:val="single" w:sz="4" w:space="0" w:color="000000"/>
              <w:bottom w:val="single" w:sz="4" w:space="0" w:color="000000"/>
            </w:tcBorders>
            <w:shd w:val="clear" w:color="auto" w:fill="F2F2F2"/>
          </w:tcPr>
          <w:p w14:paraId="2D6DCF61" w14:textId="77777777" w:rsidR="000073A0" w:rsidRDefault="000073A0" w:rsidP="00A67715">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8B998D9" w14:textId="0F125FE8" w:rsidR="000073A0" w:rsidRPr="00CE4862" w:rsidRDefault="00CE4862" w:rsidP="00A67715">
            <w:pPr>
              <w:tabs>
                <w:tab w:val="left" w:pos="360"/>
              </w:tabs>
              <w:snapToGrid w:val="0"/>
              <w:jc w:val="center"/>
            </w:pPr>
            <w:r w:rsidRPr="00CE4862">
              <w:t>6</w:t>
            </w:r>
          </w:p>
        </w:tc>
      </w:tr>
      <w:tr w:rsidR="000073A0" w14:paraId="6CF901AD" w14:textId="77777777" w:rsidTr="00A67715">
        <w:trPr>
          <w:trHeight w:val="257"/>
        </w:trPr>
        <w:tc>
          <w:tcPr>
            <w:tcW w:w="4678" w:type="dxa"/>
            <w:tcBorders>
              <w:top w:val="single" w:sz="4" w:space="0" w:color="000000"/>
              <w:left w:val="single" w:sz="4" w:space="0" w:color="000000"/>
              <w:bottom w:val="single" w:sz="4" w:space="0" w:color="000000"/>
            </w:tcBorders>
            <w:shd w:val="clear" w:color="auto" w:fill="F2F2F2"/>
          </w:tcPr>
          <w:p w14:paraId="60717488" w14:textId="77777777" w:rsidR="000073A0" w:rsidRDefault="000073A0" w:rsidP="00A67715">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B90617D" w14:textId="4EF5F92F" w:rsidR="000073A0" w:rsidRPr="00CE4862" w:rsidRDefault="00CE4862" w:rsidP="00A67715">
            <w:pPr>
              <w:tabs>
                <w:tab w:val="left" w:pos="360"/>
              </w:tabs>
              <w:snapToGrid w:val="0"/>
              <w:jc w:val="center"/>
            </w:pPr>
            <w:r w:rsidRPr="00CE4862">
              <w:t>2</w:t>
            </w:r>
          </w:p>
        </w:tc>
      </w:tr>
      <w:tr w:rsidR="000073A0" w14:paraId="4DC08712" w14:textId="77777777" w:rsidTr="00A67715">
        <w:trPr>
          <w:trHeight w:val="257"/>
        </w:trPr>
        <w:tc>
          <w:tcPr>
            <w:tcW w:w="4678" w:type="dxa"/>
            <w:tcBorders>
              <w:left w:val="single" w:sz="4" w:space="0" w:color="000000"/>
              <w:bottom w:val="single" w:sz="4" w:space="0" w:color="000000"/>
            </w:tcBorders>
            <w:shd w:val="clear" w:color="auto" w:fill="F2F2F2"/>
          </w:tcPr>
          <w:p w14:paraId="27C2410F" w14:textId="77777777" w:rsidR="000073A0" w:rsidRDefault="000073A0" w:rsidP="00A67715">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246B5FD" w14:textId="4D6558DD" w:rsidR="000073A0" w:rsidRPr="00CE4862" w:rsidRDefault="00CE4862" w:rsidP="00A67715">
            <w:pPr>
              <w:tabs>
                <w:tab w:val="left" w:pos="360"/>
              </w:tabs>
              <w:snapToGrid w:val="0"/>
              <w:jc w:val="center"/>
            </w:pPr>
            <w:r w:rsidRPr="00CE4862">
              <w:t>8</w:t>
            </w:r>
          </w:p>
        </w:tc>
      </w:tr>
    </w:tbl>
    <w:p w14:paraId="6E0AA769" w14:textId="77777777" w:rsidR="000073A0" w:rsidRDefault="000073A0" w:rsidP="000073A0"/>
    <w:p w14:paraId="29C55A3C" w14:textId="77777777" w:rsidR="000073A0" w:rsidRDefault="000073A0" w:rsidP="000073A0">
      <w:pPr>
        <w:rPr>
          <w:color w:val="C00000"/>
        </w:rPr>
      </w:pPr>
    </w:p>
    <w:tbl>
      <w:tblPr>
        <w:tblW w:w="9356" w:type="dxa"/>
        <w:tblLayout w:type="fixed"/>
        <w:tblLook w:val="0000" w:firstRow="0" w:lastRow="0" w:firstColumn="0" w:lastColumn="0" w:noHBand="0" w:noVBand="0"/>
      </w:tblPr>
      <w:tblGrid>
        <w:gridCol w:w="4678"/>
        <w:gridCol w:w="4678"/>
      </w:tblGrid>
      <w:tr w:rsidR="000073A0" w14:paraId="556403E3" w14:textId="77777777" w:rsidTr="00A67715">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32389A4" w14:textId="77777777" w:rsidR="000073A0" w:rsidRDefault="000073A0" w:rsidP="00A67715">
            <w:pPr>
              <w:tabs>
                <w:tab w:val="left" w:pos="360"/>
              </w:tabs>
              <w:jc w:val="center"/>
            </w:pPr>
            <w:r>
              <w:rPr>
                <w:b/>
                <w:color w:val="FFFFFF"/>
              </w:rPr>
              <w:t>Cumhuriyet Savcıları</w:t>
            </w:r>
          </w:p>
        </w:tc>
      </w:tr>
      <w:tr w:rsidR="000073A0" w14:paraId="5A9841C5" w14:textId="77777777" w:rsidTr="00A67715">
        <w:tc>
          <w:tcPr>
            <w:tcW w:w="4678" w:type="dxa"/>
            <w:tcBorders>
              <w:top w:val="single" w:sz="4" w:space="0" w:color="000000"/>
              <w:left w:val="single" w:sz="4" w:space="0" w:color="000000"/>
              <w:bottom w:val="single" w:sz="4" w:space="0" w:color="000000"/>
            </w:tcBorders>
            <w:shd w:val="clear" w:color="auto" w:fill="F2F2F2"/>
          </w:tcPr>
          <w:p w14:paraId="78F5F4DA" w14:textId="77777777" w:rsidR="000073A0" w:rsidRDefault="000073A0" w:rsidP="00A67715">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BF43C9" w14:textId="660DD445" w:rsidR="000073A0" w:rsidRDefault="00367929" w:rsidP="00A67715">
            <w:pPr>
              <w:tabs>
                <w:tab w:val="left" w:pos="360"/>
              </w:tabs>
              <w:snapToGrid w:val="0"/>
              <w:jc w:val="center"/>
            </w:pPr>
            <w:r>
              <w:t>2</w:t>
            </w:r>
          </w:p>
        </w:tc>
      </w:tr>
      <w:tr w:rsidR="000073A0" w14:paraId="4FD3C4C7" w14:textId="77777777" w:rsidTr="00A67715">
        <w:tc>
          <w:tcPr>
            <w:tcW w:w="4678" w:type="dxa"/>
            <w:tcBorders>
              <w:top w:val="single" w:sz="4" w:space="0" w:color="000000"/>
              <w:left w:val="single" w:sz="4" w:space="0" w:color="000000"/>
              <w:bottom w:val="single" w:sz="4" w:space="0" w:color="000000"/>
            </w:tcBorders>
            <w:shd w:val="clear" w:color="auto" w:fill="F2F2F2"/>
          </w:tcPr>
          <w:p w14:paraId="1E2014E9" w14:textId="77777777" w:rsidR="000073A0" w:rsidRDefault="000073A0" w:rsidP="00A67715">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FCEE92A" w14:textId="0D861D22" w:rsidR="000073A0" w:rsidRPr="00367929" w:rsidRDefault="00CE4862" w:rsidP="00A67715">
            <w:pPr>
              <w:tabs>
                <w:tab w:val="left" w:pos="360"/>
              </w:tabs>
              <w:snapToGrid w:val="0"/>
              <w:jc w:val="center"/>
              <w:rPr>
                <w:bCs/>
              </w:rPr>
            </w:pPr>
            <w:r>
              <w:rPr>
                <w:bCs/>
              </w:rPr>
              <w:t>5</w:t>
            </w:r>
          </w:p>
        </w:tc>
      </w:tr>
      <w:tr w:rsidR="000073A0" w14:paraId="2FA477B1" w14:textId="77777777" w:rsidTr="00A67715">
        <w:tc>
          <w:tcPr>
            <w:tcW w:w="4678" w:type="dxa"/>
            <w:tcBorders>
              <w:left w:val="single" w:sz="4" w:space="0" w:color="000000"/>
              <w:bottom w:val="single" w:sz="4" w:space="0" w:color="000000"/>
            </w:tcBorders>
            <w:shd w:val="clear" w:color="auto" w:fill="F2F2F2"/>
          </w:tcPr>
          <w:p w14:paraId="0A30DBF1" w14:textId="77777777" w:rsidR="000073A0" w:rsidRDefault="000073A0" w:rsidP="00A67715">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F725145" w14:textId="5CB41592" w:rsidR="000073A0" w:rsidRPr="00367929" w:rsidRDefault="00CE4862" w:rsidP="00A67715">
            <w:pPr>
              <w:tabs>
                <w:tab w:val="left" w:pos="360"/>
              </w:tabs>
              <w:snapToGrid w:val="0"/>
              <w:jc w:val="center"/>
              <w:rPr>
                <w:bCs/>
              </w:rPr>
            </w:pPr>
            <w:r>
              <w:rPr>
                <w:bCs/>
              </w:rPr>
              <w:t>7</w:t>
            </w:r>
          </w:p>
        </w:tc>
      </w:tr>
    </w:tbl>
    <w:p w14:paraId="523C279F" w14:textId="71437DB6" w:rsidR="000A2A17" w:rsidRDefault="000A2A17" w:rsidP="000A2A17"/>
    <w:p w14:paraId="453AA907" w14:textId="76733965" w:rsidR="006B43C1" w:rsidRDefault="006B43C1" w:rsidP="000A2A17"/>
    <w:p w14:paraId="3D6DDF50" w14:textId="77777777" w:rsidR="006B43C1" w:rsidRDefault="006B43C1" w:rsidP="000A2A17"/>
    <w:p w14:paraId="2D1ED549" w14:textId="459F62FA" w:rsidR="000A2A17" w:rsidRPr="00546870" w:rsidRDefault="000A2A17" w:rsidP="00D24093">
      <w:pPr>
        <w:pStyle w:val="Balk4"/>
        <w:numPr>
          <w:ilvl w:val="1"/>
          <w:numId w:val="4"/>
        </w:numPr>
        <w:tabs>
          <w:tab w:val="clear" w:pos="1080"/>
          <w:tab w:val="num" w:pos="0"/>
        </w:tabs>
        <w:ind w:left="0" w:firstLine="851"/>
        <w:rPr>
          <w:i/>
          <w:iCs/>
          <w:color w:val="C00000"/>
          <w:sz w:val="24"/>
          <w:szCs w:val="24"/>
        </w:rPr>
      </w:pPr>
      <w:r>
        <w:rPr>
          <w:color w:val="C00000"/>
          <w:sz w:val="24"/>
          <w:szCs w:val="24"/>
        </w:rPr>
        <w:lastRenderedPageBreak/>
        <w:t>ŞEFAATLİ</w:t>
      </w:r>
      <w:r w:rsidRPr="00546870">
        <w:rPr>
          <w:color w:val="C00000"/>
          <w:sz w:val="24"/>
          <w:szCs w:val="24"/>
        </w:rPr>
        <w:t xml:space="preserve"> ADLİYE</w:t>
      </w:r>
      <w:r>
        <w:rPr>
          <w:color w:val="C00000"/>
          <w:sz w:val="24"/>
          <w:szCs w:val="24"/>
        </w:rPr>
        <w:t>Sİ</w:t>
      </w:r>
    </w:p>
    <w:p w14:paraId="25DE4FBD" w14:textId="77777777" w:rsidR="000073A0" w:rsidRPr="00546870" w:rsidRDefault="000073A0" w:rsidP="000073A0">
      <w:pPr>
        <w:tabs>
          <w:tab w:val="left" w:pos="360"/>
        </w:tabs>
        <w:jc w:val="both"/>
        <w:rPr>
          <w:color w:val="C00000"/>
        </w:rPr>
      </w:pPr>
      <w:r w:rsidRPr="00546870">
        <w:rPr>
          <w:b/>
          <w:color w:val="C00000"/>
        </w:rPr>
        <w:t>Mahkemeler, Cumhuriyet Başsavcılıkları ve Adli Birimlere Göre Personelin Dağılımı</w:t>
      </w:r>
    </w:p>
    <w:p w14:paraId="5CA5BC0F" w14:textId="77777777" w:rsidR="000073A0" w:rsidRDefault="000073A0" w:rsidP="000073A0">
      <w:pPr>
        <w:tabs>
          <w:tab w:val="left" w:pos="360"/>
        </w:tabs>
        <w:jc w:val="both"/>
      </w:pPr>
    </w:p>
    <w:p w14:paraId="5D2C6057" w14:textId="77777777" w:rsidR="000073A0" w:rsidRPr="000706D8" w:rsidRDefault="000073A0" w:rsidP="000073A0">
      <w:pPr>
        <w:rPr>
          <w:color w:val="00B050"/>
        </w:rPr>
        <w:sectPr w:rsidR="000073A0"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CB71BB" w14:paraId="1574E075" w14:textId="77777777" w:rsidTr="00EB1DF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BB172D" w14:textId="77777777" w:rsidR="00CB71BB" w:rsidRDefault="00CB71BB" w:rsidP="00EB1DF8">
            <w:pPr>
              <w:tabs>
                <w:tab w:val="left" w:pos="360"/>
              </w:tabs>
              <w:jc w:val="center"/>
            </w:pPr>
            <w:r>
              <w:rPr>
                <w:b/>
                <w:color w:val="FFFFFF"/>
              </w:rPr>
              <w:t>Mahkemelere Göre Dağılım</w:t>
            </w:r>
          </w:p>
        </w:tc>
      </w:tr>
      <w:tr w:rsidR="00CB71BB" w14:paraId="177D28D9" w14:textId="77777777" w:rsidTr="00EB1DF8">
        <w:trPr>
          <w:trHeight w:val="265"/>
        </w:trPr>
        <w:tc>
          <w:tcPr>
            <w:tcW w:w="4278" w:type="dxa"/>
            <w:tcBorders>
              <w:top w:val="single" w:sz="4" w:space="0" w:color="000000"/>
              <w:left w:val="single" w:sz="4" w:space="0" w:color="000000"/>
              <w:bottom w:val="single" w:sz="4" w:space="0" w:color="000000"/>
            </w:tcBorders>
            <w:shd w:val="clear" w:color="auto" w:fill="F2F2F2"/>
          </w:tcPr>
          <w:p w14:paraId="3FD3AA71" w14:textId="77777777" w:rsidR="00CB71BB" w:rsidRDefault="00CB71BB" w:rsidP="00EB1DF8">
            <w:pPr>
              <w:tabs>
                <w:tab w:val="left" w:pos="360"/>
              </w:tabs>
              <w:jc w:val="both"/>
            </w:pPr>
            <w:r>
              <w:t xml:space="preserve">... Ağır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63E84E5" w14:textId="77777777" w:rsidR="00CB71BB" w:rsidRDefault="00CB71BB" w:rsidP="00EB1DF8">
            <w:pPr>
              <w:tabs>
                <w:tab w:val="left" w:pos="360"/>
              </w:tabs>
              <w:snapToGrid w:val="0"/>
              <w:jc w:val="center"/>
            </w:pPr>
          </w:p>
        </w:tc>
      </w:tr>
      <w:tr w:rsidR="00CB71BB" w14:paraId="2F822152" w14:textId="77777777" w:rsidTr="00EB1DF8">
        <w:trPr>
          <w:trHeight w:val="265"/>
        </w:trPr>
        <w:tc>
          <w:tcPr>
            <w:tcW w:w="4278" w:type="dxa"/>
            <w:tcBorders>
              <w:top w:val="single" w:sz="4" w:space="0" w:color="000000"/>
              <w:left w:val="single" w:sz="4" w:space="0" w:color="000000"/>
              <w:bottom w:val="single" w:sz="4" w:space="0" w:color="000000"/>
            </w:tcBorders>
            <w:shd w:val="clear" w:color="auto" w:fill="FFFFFF"/>
          </w:tcPr>
          <w:p w14:paraId="3794D6A3" w14:textId="77777777" w:rsidR="00CB71BB" w:rsidRDefault="00CB71BB" w:rsidP="00EB1DF8">
            <w:pPr>
              <w:tabs>
                <w:tab w:val="left" w:pos="360"/>
              </w:tabs>
              <w:jc w:val="both"/>
            </w:pPr>
            <w:r>
              <w:t>...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3FB01D5" w14:textId="77777777" w:rsidR="00CB71BB" w:rsidRDefault="00CB71BB" w:rsidP="00EB1DF8">
            <w:pPr>
              <w:tabs>
                <w:tab w:val="left" w:pos="360"/>
              </w:tabs>
              <w:snapToGrid w:val="0"/>
              <w:jc w:val="center"/>
            </w:pPr>
          </w:p>
        </w:tc>
      </w:tr>
      <w:tr w:rsidR="00CB71BB" w14:paraId="1B07E443" w14:textId="77777777" w:rsidTr="00EB1DF8">
        <w:trPr>
          <w:trHeight w:val="265"/>
        </w:trPr>
        <w:tc>
          <w:tcPr>
            <w:tcW w:w="4278" w:type="dxa"/>
            <w:tcBorders>
              <w:top w:val="single" w:sz="4" w:space="0" w:color="000000"/>
              <w:left w:val="single" w:sz="4" w:space="0" w:color="000000"/>
              <w:bottom w:val="single" w:sz="4" w:space="0" w:color="000000"/>
            </w:tcBorders>
            <w:shd w:val="clear" w:color="auto" w:fill="FFFFFF"/>
          </w:tcPr>
          <w:p w14:paraId="2E451192" w14:textId="77777777" w:rsidR="00CB71BB" w:rsidRDefault="00CB71BB" w:rsidP="00EB1DF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ABFCC28" w14:textId="77777777" w:rsidR="00CB71BB" w:rsidRDefault="00CB71BB" w:rsidP="00EB1DF8">
            <w:pPr>
              <w:tabs>
                <w:tab w:val="left" w:pos="360"/>
              </w:tabs>
              <w:snapToGrid w:val="0"/>
              <w:jc w:val="center"/>
              <w:rPr>
                <w:b/>
              </w:rPr>
            </w:pPr>
          </w:p>
        </w:tc>
      </w:tr>
    </w:tbl>
    <w:p w14:paraId="18CCADFE" w14:textId="77777777" w:rsidR="00CB71BB" w:rsidRDefault="00CB71BB" w:rsidP="00CB71BB">
      <w:pPr>
        <w:tabs>
          <w:tab w:val="left" w:pos="360"/>
        </w:tabs>
        <w:jc w:val="both"/>
      </w:pPr>
    </w:p>
    <w:tbl>
      <w:tblPr>
        <w:tblW w:w="9072" w:type="dxa"/>
        <w:tblLayout w:type="fixed"/>
        <w:tblLook w:val="0000" w:firstRow="0" w:lastRow="0" w:firstColumn="0" w:lastColumn="0" w:noHBand="0" w:noVBand="0"/>
      </w:tblPr>
      <w:tblGrid>
        <w:gridCol w:w="4287"/>
        <w:gridCol w:w="4785"/>
      </w:tblGrid>
      <w:tr w:rsidR="00CB71BB" w14:paraId="2D74DDDD" w14:textId="77777777" w:rsidTr="00EB1DF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F3B9FF8" w14:textId="77777777" w:rsidR="00CB71BB" w:rsidRDefault="00CB71BB" w:rsidP="00EB1DF8">
            <w:pPr>
              <w:tabs>
                <w:tab w:val="left" w:pos="360"/>
              </w:tabs>
              <w:jc w:val="center"/>
            </w:pPr>
            <w:r>
              <w:rPr>
                <w:b/>
                <w:color w:val="FFFFFF"/>
              </w:rPr>
              <w:t>Cumhuriyet Başsavcılığına Göre Dağılım</w:t>
            </w:r>
          </w:p>
        </w:tc>
      </w:tr>
      <w:tr w:rsidR="00CB71BB" w14:paraId="7F5B1E34" w14:textId="77777777" w:rsidTr="00EB1DF8">
        <w:tc>
          <w:tcPr>
            <w:tcW w:w="4287" w:type="dxa"/>
            <w:tcBorders>
              <w:top w:val="single" w:sz="4" w:space="0" w:color="000000"/>
              <w:left w:val="single" w:sz="4" w:space="0" w:color="000000"/>
              <w:bottom w:val="single" w:sz="4" w:space="0" w:color="000000"/>
            </w:tcBorders>
            <w:shd w:val="clear" w:color="auto" w:fill="auto"/>
          </w:tcPr>
          <w:p w14:paraId="777028FF" w14:textId="77777777" w:rsidR="00CB71BB" w:rsidRDefault="00CB71BB" w:rsidP="00EB1DF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4E1A3F1" w14:textId="77777777" w:rsidR="00CB71BB" w:rsidRDefault="00CB71BB" w:rsidP="00EB1DF8">
            <w:pPr>
              <w:tabs>
                <w:tab w:val="left" w:pos="360"/>
              </w:tabs>
              <w:snapToGrid w:val="0"/>
              <w:jc w:val="center"/>
            </w:pPr>
            <w:r>
              <w:t>2</w:t>
            </w:r>
          </w:p>
        </w:tc>
      </w:tr>
      <w:tr w:rsidR="00CB71BB" w14:paraId="33415780" w14:textId="77777777" w:rsidTr="00EB1DF8">
        <w:tc>
          <w:tcPr>
            <w:tcW w:w="4287" w:type="dxa"/>
            <w:tcBorders>
              <w:top w:val="single" w:sz="4" w:space="0" w:color="000000"/>
              <w:left w:val="single" w:sz="4" w:space="0" w:color="000000"/>
              <w:bottom w:val="single" w:sz="4" w:space="0" w:color="000000"/>
            </w:tcBorders>
            <w:shd w:val="clear" w:color="auto" w:fill="F2F2F2"/>
          </w:tcPr>
          <w:p w14:paraId="65A29FEF" w14:textId="77777777" w:rsidR="00CB71BB" w:rsidRDefault="00CB71BB" w:rsidP="00EB1DF8">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2ADE7528" w14:textId="77777777" w:rsidR="00CB71BB" w:rsidRDefault="00CB71BB" w:rsidP="00EB1DF8">
            <w:pPr>
              <w:tabs>
                <w:tab w:val="left" w:pos="360"/>
              </w:tabs>
              <w:snapToGrid w:val="0"/>
              <w:jc w:val="center"/>
            </w:pPr>
            <w:r>
              <w:t>1</w:t>
            </w:r>
          </w:p>
        </w:tc>
      </w:tr>
      <w:tr w:rsidR="00CB71BB" w14:paraId="2F1F5D63" w14:textId="77777777" w:rsidTr="00EB1DF8">
        <w:tc>
          <w:tcPr>
            <w:tcW w:w="4287" w:type="dxa"/>
            <w:tcBorders>
              <w:top w:val="single" w:sz="4" w:space="0" w:color="000000"/>
              <w:left w:val="single" w:sz="4" w:space="0" w:color="000000"/>
              <w:bottom w:val="single" w:sz="4" w:space="0" w:color="000000"/>
            </w:tcBorders>
            <w:shd w:val="clear" w:color="auto" w:fill="auto"/>
          </w:tcPr>
          <w:p w14:paraId="6CC6866A" w14:textId="77777777" w:rsidR="00CB71BB" w:rsidRDefault="00CB71BB" w:rsidP="00EB1DF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71F8433" w14:textId="26391533" w:rsidR="00CB71BB" w:rsidRDefault="00CB71BB" w:rsidP="00EB1DF8">
            <w:pPr>
              <w:tabs>
                <w:tab w:val="left" w:pos="360"/>
              </w:tabs>
              <w:snapToGrid w:val="0"/>
              <w:jc w:val="center"/>
            </w:pPr>
            <w:r>
              <w:t>-</w:t>
            </w:r>
          </w:p>
        </w:tc>
      </w:tr>
      <w:tr w:rsidR="00CB71BB" w14:paraId="63262EA9" w14:textId="77777777" w:rsidTr="00EB1DF8">
        <w:tc>
          <w:tcPr>
            <w:tcW w:w="4287" w:type="dxa"/>
            <w:tcBorders>
              <w:top w:val="single" w:sz="4" w:space="0" w:color="000000"/>
              <w:left w:val="single" w:sz="4" w:space="0" w:color="000000"/>
              <w:bottom w:val="single" w:sz="4" w:space="0" w:color="000000"/>
            </w:tcBorders>
            <w:shd w:val="clear" w:color="auto" w:fill="auto"/>
          </w:tcPr>
          <w:p w14:paraId="614E7608" w14:textId="77777777" w:rsidR="00CB71BB" w:rsidRDefault="00CB71BB" w:rsidP="00EB1DF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A12ED4C" w14:textId="77777777" w:rsidR="00CB71BB" w:rsidRDefault="00CB71BB" w:rsidP="00EB1DF8">
            <w:pPr>
              <w:tabs>
                <w:tab w:val="left" w:pos="360"/>
              </w:tabs>
              <w:snapToGrid w:val="0"/>
              <w:jc w:val="center"/>
              <w:rPr>
                <w:b/>
              </w:rPr>
            </w:pPr>
            <w:r>
              <w:rPr>
                <w:b/>
              </w:rPr>
              <w:t>3</w:t>
            </w:r>
          </w:p>
        </w:tc>
      </w:tr>
    </w:tbl>
    <w:p w14:paraId="4AD8F01F" w14:textId="77777777" w:rsidR="00CB71BB" w:rsidRDefault="00CB71BB" w:rsidP="00CB71BB">
      <w:pPr>
        <w:sectPr w:rsidR="00CB71BB" w:rsidSect="00555070">
          <w:type w:val="continuous"/>
          <w:pgSz w:w="11906" w:h="16838"/>
          <w:pgMar w:top="1417" w:right="1417" w:bottom="1417" w:left="1417" w:header="708" w:footer="708" w:gutter="0"/>
          <w:cols w:space="708"/>
          <w:docGrid w:linePitch="360"/>
        </w:sectPr>
      </w:pPr>
    </w:p>
    <w:p w14:paraId="7F80B039" w14:textId="77777777" w:rsidR="00CB71BB" w:rsidRDefault="00CB71BB" w:rsidP="00CB71BB">
      <w:pPr>
        <w:rPr>
          <w:b/>
          <w:color w:val="FFFFFF"/>
        </w:rPr>
        <w:sectPr w:rsidR="00CB71BB" w:rsidSect="00555070">
          <w:type w:val="continuous"/>
          <w:pgSz w:w="11906" w:h="16838"/>
          <w:pgMar w:top="1417" w:right="1417" w:bottom="1417" w:left="1417" w:header="708" w:footer="708" w:gutter="0"/>
          <w:cols w:space="708"/>
          <w:docGrid w:linePitch="360"/>
        </w:sectPr>
      </w:pPr>
    </w:p>
    <w:p w14:paraId="06F5682E" w14:textId="77777777" w:rsidR="00CB71BB" w:rsidRDefault="00CB71BB" w:rsidP="00CB71BB">
      <w:pPr>
        <w:sectPr w:rsidR="00CB71B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CB71BB" w:rsidRPr="002839E1" w14:paraId="18668A06" w14:textId="77777777" w:rsidTr="00EB1DF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AA6EBA" w14:textId="77777777" w:rsidR="00CB71BB" w:rsidRPr="00184A56" w:rsidRDefault="00CB71BB" w:rsidP="00EB1DF8">
            <w:pPr>
              <w:tabs>
                <w:tab w:val="left" w:pos="360"/>
              </w:tabs>
              <w:jc w:val="center"/>
              <w:rPr>
                <w:color w:val="00B050"/>
              </w:rPr>
            </w:pPr>
            <w:r w:rsidRPr="0014178B">
              <w:rPr>
                <w:b/>
                <w:color w:val="FFFFFF" w:themeColor="background1"/>
              </w:rPr>
              <w:t>Diğer Birimlere Göre Dağılım</w:t>
            </w:r>
          </w:p>
        </w:tc>
      </w:tr>
      <w:tr w:rsidR="00CB71BB" w:rsidRPr="002839E1" w14:paraId="1B035B79" w14:textId="77777777" w:rsidTr="00EB1DF8">
        <w:tc>
          <w:tcPr>
            <w:tcW w:w="4475" w:type="dxa"/>
            <w:tcBorders>
              <w:top w:val="single" w:sz="4" w:space="0" w:color="000000"/>
              <w:left w:val="single" w:sz="4" w:space="0" w:color="000000"/>
              <w:bottom w:val="single" w:sz="4" w:space="0" w:color="000000"/>
            </w:tcBorders>
            <w:shd w:val="clear" w:color="auto" w:fill="auto"/>
          </w:tcPr>
          <w:p w14:paraId="30C9C15A" w14:textId="77777777" w:rsidR="00CB71BB" w:rsidRPr="0014178B" w:rsidRDefault="00CB71BB" w:rsidP="00EB1DF8">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70B63E0" w14:textId="3E7CDC5E" w:rsidR="00CB71BB" w:rsidRPr="002839E1" w:rsidRDefault="00CB71BB" w:rsidP="00EB1DF8">
            <w:pPr>
              <w:tabs>
                <w:tab w:val="left" w:pos="360"/>
              </w:tabs>
              <w:snapToGrid w:val="0"/>
              <w:jc w:val="center"/>
            </w:pPr>
            <w:r>
              <w:t>-</w:t>
            </w:r>
          </w:p>
        </w:tc>
      </w:tr>
      <w:tr w:rsidR="00CB71BB" w:rsidRPr="002839E1" w14:paraId="6079EC80" w14:textId="77777777" w:rsidTr="00EB1DF8">
        <w:tc>
          <w:tcPr>
            <w:tcW w:w="4475" w:type="dxa"/>
            <w:tcBorders>
              <w:top w:val="single" w:sz="4" w:space="0" w:color="000000"/>
              <w:left w:val="single" w:sz="4" w:space="0" w:color="000000"/>
              <w:bottom w:val="single" w:sz="4" w:space="0" w:color="000000"/>
            </w:tcBorders>
            <w:shd w:val="clear" w:color="auto" w:fill="auto"/>
          </w:tcPr>
          <w:p w14:paraId="6AD8F54A" w14:textId="77777777" w:rsidR="00CB71BB" w:rsidRPr="0014178B" w:rsidRDefault="00CB71BB" w:rsidP="00EB1DF8">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0470AE6" w14:textId="571EDC96" w:rsidR="00CB71BB" w:rsidRPr="002839E1" w:rsidRDefault="00CB71BB" w:rsidP="00EB1DF8">
            <w:pPr>
              <w:tabs>
                <w:tab w:val="left" w:pos="360"/>
              </w:tabs>
              <w:snapToGrid w:val="0"/>
              <w:jc w:val="center"/>
            </w:pPr>
            <w:r>
              <w:t>-</w:t>
            </w:r>
          </w:p>
        </w:tc>
      </w:tr>
      <w:tr w:rsidR="00CB71BB" w:rsidRPr="002839E1" w14:paraId="278811EC" w14:textId="77777777" w:rsidTr="00EB1DF8">
        <w:tc>
          <w:tcPr>
            <w:tcW w:w="4475" w:type="dxa"/>
            <w:tcBorders>
              <w:top w:val="single" w:sz="4" w:space="0" w:color="000000"/>
              <w:left w:val="single" w:sz="4" w:space="0" w:color="000000"/>
              <w:bottom w:val="single" w:sz="4" w:space="0" w:color="000000"/>
            </w:tcBorders>
            <w:shd w:val="clear" w:color="auto" w:fill="auto"/>
          </w:tcPr>
          <w:p w14:paraId="4072C743" w14:textId="77777777" w:rsidR="00CB71BB" w:rsidRPr="0014178B" w:rsidRDefault="00CB71BB" w:rsidP="00EB1DF8">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E532A3D" w14:textId="5601498C" w:rsidR="00CB71BB" w:rsidRPr="002839E1" w:rsidRDefault="00CB71BB" w:rsidP="00EB1DF8">
            <w:pPr>
              <w:tabs>
                <w:tab w:val="left" w:pos="360"/>
              </w:tabs>
              <w:snapToGrid w:val="0"/>
              <w:jc w:val="center"/>
            </w:pPr>
            <w:r>
              <w:t>-</w:t>
            </w:r>
          </w:p>
        </w:tc>
      </w:tr>
      <w:tr w:rsidR="00CB71BB" w:rsidRPr="002839E1" w14:paraId="6181CEE6" w14:textId="77777777" w:rsidTr="00EB1DF8">
        <w:tc>
          <w:tcPr>
            <w:tcW w:w="4475" w:type="dxa"/>
            <w:tcBorders>
              <w:top w:val="single" w:sz="4" w:space="0" w:color="000000"/>
              <w:left w:val="single" w:sz="4" w:space="0" w:color="000000"/>
              <w:bottom w:val="single" w:sz="4" w:space="0" w:color="000000"/>
            </w:tcBorders>
            <w:shd w:val="clear" w:color="auto" w:fill="auto"/>
          </w:tcPr>
          <w:p w14:paraId="2A244135" w14:textId="77777777" w:rsidR="00CB71BB" w:rsidRPr="0014178B" w:rsidRDefault="00CB71BB" w:rsidP="00EB1DF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BE66A1E" w14:textId="0A6F5EA6" w:rsidR="00CB71BB" w:rsidRPr="002839E1" w:rsidRDefault="00CB71BB" w:rsidP="00EB1DF8">
            <w:pPr>
              <w:tabs>
                <w:tab w:val="left" w:pos="360"/>
              </w:tabs>
              <w:snapToGrid w:val="0"/>
              <w:jc w:val="center"/>
            </w:pPr>
            <w:r>
              <w:t>-</w:t>
            </w:r>
          </w:p>
        </w:tc>
      </w:tr>
      <w:tr w:rsidR="00CB71BB" w:rsidRPr="002839E1" w14:paraId="4D47A941" w14:textId="77777777" w:rsidTr="00EB1DF8">
        <w:tc>
          <w:tcPr>
            <w:tcW w:w="4475" w:type="dxa"/>
            <w:tcBorders>
              <w:top w:val="single" w:sz="4" w:space="0" w:color="000000"/>
              <w:left w:val="single" w:sz="4" w:space="0" w:color="000000"/>
              <w:bottom w:val="single" w:sz="4" w:space="0" w:color="000000"/>
            </w:tcBorders>
            <w:shd w:val="clear" w:color="auto" w:fill="auto"/>
          </w:tcPr>
          <w:p w14:paraId="4BEB2AC4" w14:textId="77777777" w:rsidR="00CB71BB" w:rsidRPr="0014178B" w:rsidRDefault="00CB71BB" w:rsidP="00EB1DF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7D4798C" w14:textId="6D8EB129" w:rsidR="00CB71BB" w:rsidRPr="002839E1" w:rsidRDefault="00CB71BB" w:rsidP="00EB1DF8">
            <w:pPr>
              <w:tabs>
                <w:tab w:val="left" w:pos="360"/>
              </w:tabs>
              <w:snapToGrid w:val="0"/>
              <w:jc w:val="center"/>
            </w:pPr>
            <w:r>
              <w:t>-</w:t>
            </w:r>
          </w:p>
        </w:tc>
      </w:tr>
      <w:tr w:rsidR="00CB71BB" w:rsidRPr="002839E1" w14:paraId="7C9D5C4C" w14:textId="77777777" w:rsidTr="00EB1DF8">
        <w:tc>
          <w:tcPr>
            <w:tcW w:w="4475" w:type="dxa"/>
            <w:tcBorders>
              <w:top w:val="single" w:sz="4" w:space="0" w:color="000000"/>
              <w:left w:val="single" w:sz="4" w:space="0" w:color="000000"/>
              <w:bottom w:val="single" w:sz="4" w:space="0" w:color="000000"/>
            </w:tcBorders>
            <w:shd w:val="clear" w:color="auto" w:fill="auto"/>
          </w:tcPr>
          <w:p w14:paraId="513501B2" w14:textId="77777777" w:rsidR="00CB71BB" w:rsidRPr="0014178B" w:rsidRDefault="00CB71BB" w:rsidP="00EB1DF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8EF6C2" w14:textId="162F6E34" w:rsidR="00CB71BB" w:rsidRPr="002839E1" w:rsidRDefault="00CB71BB" w:rsidP="00EB1DF8">
            <w:pPr>
              <w:tabs>
                <w:tab w:val="left" w:pos="360"/>
              </w:tabs>
              <w:snapToGrid w:val="0"/>
              <w:jc w:val="center"/>
            </w:pPr>
            <w:r>
              <w:t>-</w:t>
            </w:r>
          </w:p>
        </w:tc>
      </w:tr>
      <w:tr w:rsidR="00CB71BB" w:rsidRPr="002839E1" w14:paraId="39E6719C" w14:textId="77777777" w:rsidTr="00EB1DF8">
        <w:tc>
          <w:tcPr>
            <w:tcW w:w="4475" w:type="dxa"/>
            <w:tcBorders>
              <w:top w:val="single" w:sz="4" w:space="0" w:color="000000"/>
              <w:left w:val="single" w:sz="4" w:space="0" w:color="000000"/>
              <w:bottom w:val="single" w:sz="4" w:space="0" w:color="000000"/>
            </w:tcBorders>
            <w:shd w:val="clear" w:color="auto" w:fill="auto"/>
          </w:tcPr>
          <w:p w14:paraId="3BEAB823" w14:textId="77777777" w:rsidR="00CB71BB" w:rsidRPr="0014178B" w:rsidRDefault="00CB71BB" w:rsidP="00EB1DF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6A6D92D" w14:textId="34A3818E" w:rsidR="00CB71BB" w:rsidRPr="002839E1" w:rsidRDefault="00CB71BB" w:rsidP="00EB1DF8">
            <w:pPr>
              <w:tabs>
                <w:tab w:val="left" w:pos="360"/>
              </w:tabs>
              <w:snapToGrid w:val="0"/>
              <w:jc w:val="center"/>
            </w:pPr>
            <w:r>
              <w:t>-</w:t>
            </w:r>
          </w:p>
        </w:tc>
      </w:tr>
      <w:tr w:rsidR="00CB71BB" w:rsidRPr="002839E1" w14:paraId="7E21597F" w14:textId="77777777" w:rsidTr="00EB1DF8">
        <w:tc>
          <w:tcPr>
            <w:tcW w:w="4475" w:type="dxa"/>
            <w:tcBorders>
              <w:top w:val="single" w:sz="4" w:space="0" w:color="000000"/>
              <w:left w:val="single" w:sz="4" w:space="0" w:color="000000"/>
              <w:bottom w:val="single" w:sz="4" w:space="0" w:color="000000"/>
            </w:tcBorders>
            <w:shd w:val="clear" w:color="auto" w:fill="auto"/>
          </w:tcPr>
          <w:p w14:paraId="58A1347A" w14:textId="77777777" w:rsidR="00CB71BB" w:rsidRPr="0014178B" w:rsidRDefault="00CB71BB" w:rsidP="00EB1DF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B671F1C" w14:textId="7FADF50E" w:rsidR="00CB71BB" w:rsidRPr="002839E1" w:rsidRDefault="00CB71BB" w:rsidP="00EB1DF8">
            <w:pPr>
              <w:tabs>
                <w:tab w:val="left" w:pos="360"/>
              </w:tabs>
              <w:snapToGrid w:val="0"/>
              <w:jc w:val="center"/>
            </w:pPr>
            <w:r>
              <w:t>-</w:t>
            </w:r>
          </w:p>
        </w:tc>
      </w:tr>
      <w:tr w:rsidR="00CB71BB" w:rsidRPr="002839E1" w14:paraId="63C8BAC9" w14:textId="77777777" w:rsidTr="00EB1DF8">
        <w:tc>
          <w:tcPr>
            <w:tcW w:w="4475" w:type="dxa"/>
            <w:tcBorders>
              <w:top w:val="single" w:sz="4" w:space="0" w:color="000000"/>
              <w:left w:val="single" w:sz="4" w:space="0" w:color="000000"/>
              <w:bottom w:val="single" w:sz="4" w:space="0" w:color="000000"/>
            </w:tcBorders>
            <w:shd w:val="clear" w:color="auto" w:fill="auto"/>
          </w:tcPr>
          <w:p w14:paraId="607365A8" w14:textId="77777777" w:rsidR="00CB71BB" w:rsidRPr="0014178B" w:rsidRDefault="00CB71BB" w:rsidP="00EB1DF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0FB612" w14:textId="4F9F1D6F" w:rsidR="00CB71BB" w:rsidRPr="002839E1" w:rsidRDefault="00CB71BB" w:rsidP="00EB1DF8">
            <w:pPr>
              <w:tabs>
                <w:tab w:val="left" w:pos="360"/>
              </w:tabs>
              <w:snapToGrid w:val="0"/>
              <w:jc w:val="center"/>
              <w:rPr>
                <w:b/>
              </w:rPr>
            </w:pPr>
            <w:r>
              <w:rPr>
                <w:b/>
              </w:rPr>
              <w:t>-</w:t>
            </w:r>
          </w:p>
        </w:tc>
      </w:tr>
    </w:tbl>
    <w:p w14:paraId="26B2A097" w14:textId="77777777" w:rsidR="00CB71BB" w:rsidRDefault="00CB71BB" w:rsidP="00CB71BB">
      <w:pPr>
        <w:sectPr w:rsidR="00CB71BB" w:rsidSect="00555070">
          <w:type w:val="continuous"/>
          <w:pgSz w:w="11906" w:h="16838"/>
          <w:pgMar w:top="1417" w:right="1417" w:bottom="1417" w:left="1417" w:header="708" w:footer="708" w:gutter="0"/>
          <w:cols w:space="708"/>
          <w:docGrid w:linePitch="360"/>
        </w:sectPr>
      </w:pPr>
    </w:p>
    <w:p w14:paraId="2DC78617" w14:textId="77777777" w:rsidR="00CB71BB" w:rsidRDefault="00CB71BB" w:rsidP="00CB71BB">
      <w:pPr>
        <w:sectPr w:rsidR="00CB71BB" w:rsidSect="00555070">
          <w:type w:val="continuous"/>
          <w:pgSz w:w="11906" w:h="16838"/>
          <w:pgMar w:top="1417" w:right="1417" w:bottom="1417" w:left="1417" w:header="708" w:footer="708" w:gutter="0"/>
          <w:cols w:num="2" w:space="708"/>
          <w:docGrid w:linePitch="360"/>
        </w:sectPr>
      </w:pPr>
    </w:p>
    <w:p w14:paraId="13ECACB4" w14:textId="77777777" w:rsidR="00CB71BB" w:rsidRPr="00546870" w:rsidRDefault="00CB71BB" w:rsidP="00D24093">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79AA2950" w14:textId="77777777" w:rsidR="00CB71BB" w:rsidRDefault="00CB71BB" w:rsidP="00CB71B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CB71BB" w14:paraId="65E30485" w14:textId="77777777" w:rsidTr="00EB1DF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FFDD8C" w14:textId="77777777" w:rsidR="00CB71BB" w:rsidRDefault="00CB71BB" w:rsidP="00EB1DF8">
            <w:pPr>
              <w:tabs>
                <w:tab w:val="left" w:pos="360"/>
              </w:tabs>
              <w:jc w:val="center"/>
            </w:pPr>
            <w:r>
              <w:rPr>
                <w:b/>
              </w:rPr>
              <w:t>Merkez Adliyesi Mahkemeleri, Cumhuriyet Savcılıkları, Denetimli Serbestlik Müdürlükleri ve Adli Birimlere Göre Dağılım</w:t>
            </w:r>
          </w:p>
        </w:tc>
      </w:tr>
      <w:tr w:rsidR="00CB71BB" w14:paraId="4D3063F7"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51315927" w14:textId="77777777" w:rsidR="00CB71BB" w:rsidRDefault="00CB71BB" w:rsidP="00EB1DF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D360A27" w14:textId="77777777" w:rsidR="00CB71BB" w:rsidRDefault="00CB71BB" w:rsidP="00EB1DF8">
            <w:pPr>
              <w:tabs>
                <w:tab w:val="left" w:pos="360"/>
              </w:tabs>
              <w:snapToGrid w:val="0"/>
              <w:jc w:val="center"/>
            </w:pPr>
            <w:r>
              <w:t>1</w:t>
            </w:r>
          </w:p>
        </w:tc>
      </w:tr>
      <w:tr w:rsidR="00CB71BB" w14:paraId="2DE52AD4"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5477E6DA" w14:textId="77777777" w:rsidR="00CB71BB" w:rsidRDefault="00CB71BB" w:rsidP="00EB1DF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6E01729" w14:textId="0C8CC254" w:rsidR="00CB71BB" w:rsidRDefault="00CB71BB" w:rsidP="00EB1DF8">
            <w:pPr>
              <w:tabs>
                <w:tab w:val="left" w:pos="360"/>
              </w:tabs>
              <w:snapToGrid w:val="0"/>
              <w:jc w:val="center"/>
            </w:pPr>
            <w:r>
              <w:t>-</w:t>
            </w:r>
          </w:p>
        </w:tc>
      </w:tr>
      <w:tr w:rsidR="00CB71BB" w14:paraId="1F1ABD58"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4BA8E3ED" w14:textId="77777777" w:rsidR="00CB71BB" w:rsidRDefault="00CB71BB" w:rsidP="00EB1DF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3CDDEE" w14:textId="0F07D048" w:rsidR="00CB71BB" w:rsidRDefault="00CB71BB" w:rsidP="00EB1DF8">
            <w:pPr>
              <w:tabs>
                <w:tab w:val="left" w:pos="360"/>
              </w:tabs>
              <w:snapToGrid w:val="0"/>
              <w:jc w:val="center"/>
            </w:pPr>
            <w:r>
              <w:t>-</w:t>
            </w:r>
          </w:p>
        </w:tc>
      </w:tr>
      <w:tr w:rsidR="00CB71BB" w14:paraId="760FAAE9"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5FDE9030" w14:textId="77777777" w:rsidR="00CB71BB" w:rsidRDefault="00CB71BB" w:rsidP="00EB1DF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4E7C9E" w14:textId="77777777" w:rsidR="00CB71BB" w:rsidRDefault="00CB71BB" w:rsidP="00EB1DF8">
            <w:pPr>
              <w:tabs>
                <w:tab w:val="left" w:pos="360"/>
              </w:tabs>
              <w:snapToGrid w:val="0"/>
              <w:jc w:val="center"/>
            </w:pPr>
            <w:r>
              <w:t>1</w:t>
            </w:r>
          </w:p>
        </w:tc>
      </w:tr>
      <w:tr w:rsidR="00CB71BB" w14:paraId="07460DA1"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521CB40A" w14:textId="77777777" w:rsidR="00CB71BB" w:rsidRDefault="00CB71BB" w:rsidP="00EB1DF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233C62A" w14:textId="39CE23BD" w:rsidR="00CB71BB" w:rsidRDefault="00CB71BB" w:rsidP="00EB1DF8">
            <w:pPr>
              <w:tabs>
                <w:tab w:val="left" w:pos="360"/>
              </w:tabs>
              <w:snapToGrid w:val="0"/>
              <w:jc w:val="center"/>
            </w:pPr>
            <w:r>
              <w:t>-</w:t>
            </w:r>
          </w:p>
        </w:tc>
      </w:tr>
      <w:tr w:rsidR="00CB71BB" w14:paraId="324F444A"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2585A132" w14:textId="77777777" w:rsidR="00CB71BB" w:rsidRPr="00190038" w:rsidRDefault="00CB71BB" w:rsidP="00EB1DF8">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285CE7D" w14:textId="343DCB60" w:rsidR="00CB71BB" w:rsidRDefault="00CB71BB" w:rsidP="00EB1DF8">
            <w:pPr>
              <w:tabs>
                <w:tab w:val="left" w:pos="360"/>
              </w:tabs>
              <w:snapToGrid w:val="0"/>
              <w:jc w:val="center"/>
            </w:pPr>
            <w:r>
              <w:t>-</w:t>
            </w:r>
          </w:p>
        </w:tc>
      </w:tr>
      <w:tr w:rsidR="00CB71BB" w14:paraId="10416A6A"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25FB8B2C" w14:textId="77777777" w:rsidR="00CB71BB" w:rsidRPr="00190038" w:rsidRDefault="00CB71BB" w:rsidP="00EB1DF8">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E16EAFB" w14:textId="41AFE0D1" w:rsidR="00CB71BB" w:rsidRDefault="00CB71BB" w:rsidP="00EB1DF8">
            <w:pPr>
              <w:tabs>
                <w:tab w:val="left" w:pos="360"/>
              </w:tabs>
              <w:snapToGrid w:val="0"/>
              <w:jc w:val="center"/>
            </w:pPr>
            <w:r>
              <w:t>-</w:t>
            </w:r>
          </w:p>
        </w:tc>
      </w:tr>
      <w:tr w:rsidR="00CB71BB" w14:paraId="52D2312D" w14:textId="77777777" w:rsidTr="00EB1DF8">
        <w:trPr>
          <w:trHeight w:val="254"/>
        </w:trPr>
        <w:tc>
          <w:tcPr>
            <w:tcW w:w="4357" w:type="dxa"/>
            <w:tcBorders>
              <w:top w:val="single" w:sz="4" w:space="0" w:color="000000"/>
              <w:left w:val="single" w:sz="4" w:space="0" w:color="000000"/>
              <w:bottom w:val="single" w:sz="4" w:space="0" w:color="000000"/>
            </w:tcBorders>
            <w:shd w:val="clear" w:color="auto" w:fill="auto"/>
          </w:tcPr>
          <w:p w14:paraId="389C2612" w14:textId="77777777" w:rsidR="00CB71BB" w:rsidRPr="00190038" w:rsidRDefault="00CB71BB" w:rsidP="00EB1DF8">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96D57E7" w14:textId="77777777" w:rsidR="00CB71BB" w:rsidRDefault="00CB71BB" w:rsidP="00EB1DF8">
            <w:pPr>
              <w:tabs>
                <w:tab w:val="left" w:pos="360"/>
              </w:tabs>
              <w:snapToGrid w:val="0"/>
              <w:jc w:val="center"/>
            </w:pPr>
            <w:r>
              <w:t>6</w:t>
            </w:r>
          </w:p>
        </w:tc>
      </w:tr>
      <w:tr w:rsidR="00CB71BB" w14:paraId="5BDC5BB6"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64B579A4" w14:textId="77777777" w:rsidR="00CB71BB" w:rsidRPr="00190038" w:rsidRDefault="00CB71BB" w:rsidP="00EB1DF8">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10870CE" w14:textId="77777777" w:rsidR="00CB71BB" w:rsidRDefault="00CB71BB" w:rsidP="00EB1DF8">
            <w:pPr>
              <w:tabs>
                <w:tab w:val="left" w:pos="360"/>
              </w:tabs>
              <w:snapToGrid w:val="0"/>
              <w:jc w:val="center"/>
            </w:pPr>
            <w:r>
              <w:t>2</w:t>
            </w:r>
          </w:p>
        </w:tc>
      </w:tr>
      <w:tr w:rsidR="00CB71BB" w14:paraId="7B473BE6"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2FB73CE5" w14:textId="77777777" w:rsidR="00CB71BB" w:rsidRPr="00190038" w:rsidRDefault="00CB71BB" w:rsidP="00EB1DF8">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A7E6A0" w14:textId="13507B95" w:rsidR="00CB71BB" w:rsidRDefault="00CB71BB" w:rsidP="00EB1DF8">
            <w:pPr>
              <w:tabs>
                <w:tab w:val="left" w:pos="360"/>
              </w:tabs>
              <w:snapToGrid w:val="0"/>
              <w:jc w:val="center"/>
            </w:pPr>
            <w:r>
              <w:t>-</w:t>
            </w:r>
          </w:p>
        </w:tc>
      </w:tr>
      <w:tr w:rsidR="00CB71BB" w14:paraId="4A46B63C"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76D1D419" w14:textId="77777777" w:rsidR="00CB71BB" w:rsidRPr="00190038" w:rsidRDefault="00CB71BB" w:rsidP="00EB1DF8">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C2B280" w14:textId="11A1CBD0" w:rsidR="00CB71BB" w:rsidRDefault="00CB71BB" w:rsidP="00EB1DF8">
            <w:pPr>
              <w:tabs>
                <w:tab w:val="left" w:pos="360"/>
              </w:tabs>
              <w:snapToGrid w:val="0"/>
              <w:jc w:val="center"/>
            </w:pPr>
            <w:r>
              <w:t>-</w:t>
            </w:r>
          </w:p>
        </w:tc>
      </w:tr>
      <w:tr w:rsidR="00CB71BB" w14:paraId="4217F9D8"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15C9FE8E" w14:textId="77777777" w:rsidR="00CB71BB" w:rsidRPr="00190038" w:rsidRDefault="00CB71BB" w:rsidP="00EB1DF8">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1375080" w14:textId="0714A563" w:rsidR="00CB71BB" w:rsidRDefault="00CB71BB" w:rsidP="00EB1DF8">
            <w:pPr>
              <w:tabs>
                <w:tab w:val="left" w:pos="360"/>
              </w:tabs>
              <w:snapToGrid w:val="0"/>
              <w:jc w:val="center"/>
            </w:pPr>
            <w:r>
              <w:t>-</w:t>
            </w:r>
          </w:p>
        </w:tc>
      </w:tr>
      <w:tr w:rsidR="00CB71BB" w14:paraId="5AC2F6FC"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2CD8A7EA" w14:textId="77777777" w:rsidR="00CB71BB" w:rsidRPr="00190038" w:rsidRDefault="00CB71BB" w:rsidP="00EB1DF8">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EAE9626" w14:textId="3E196AA2" w:rsidR="00CB71BB" w:rsidRDefault="00CB71BB" w:rsidP="00EB1DF8">
            <w:pPr>
              <w:tabs>
                <w:tab w:val="left" w:pos="360"/>
              </w:tabs>
              <w:snapToGrid w:val="0"/>
              <w:jc w:val="center"/>
            </w:pPr>
            <w:r>
              <w:t>-</w:t>
            </w:r>
          </w:p>
        </w:tc>
      </w:tr>
      <w:tr w:rsidR="00CB71BB" w14:paraId="754A5155"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048A10D2" w14:textId="77777777" w:rsidR="00CB71BB" w:rsidRPr="00190038" w:rsidRDefault="00CB71BB" w:rsidP="00EB1DF8">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FB3F1A6" w14:textId="701C8E02" w:rsidR="00CB71BB" w:rsidRDefault="00CB71BB" w:rsidP="00EB1DF8">
            <w:pPr>
              <w:tabs>
                <w:tab w:val="left" w:pos="360"/>
              </w:tabs>
              <w:snapToGrid w:val="0"/>
              <w:jc w:val="center"/>
            </w:pPr>
            <w:r>
              <w:t>-</w:t>
            </w:r>
          </w:p>
        </w:tc>
      </w:tr>
      <w:tr w:rsidR="00CB71BB" w14:paraId="4844E2A4"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3F1F1686" w14:textId="77777777" w:rsidR="00CB71BB" w:rsidRPr="00190038" w:rsidRDefault="00CB71BB" w:rsidP="00EB1DF8">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6AFFB35" w14:textId="1280D5AB" w:rsidR="00CB71BB" w:rsidRDefault="00CB71BB" w:rsidP="00EB1DF8">
            <w:pPr>
              <w:tabs>
                <w:tab w:val="left" w:pos="360"/>
              </w:tabs>
              <w:snapToGrid w:val="0"/>
              <w:jc w:val="center"/>
            </w:pPr>
            <w:r>
              <w:t>-</w:t>
            </w:r>
          </w:p>
        </w:tc>
      </w:tr>
      <w:tr w:rsidR="00CB71BB" w14:paraId="5C62CE9A" w14:textId="77777777" w:rsidTr="00EB1DF8">
        <w:trPr>
          <w:trHeight w:val="254"/>
        </w:trPr>
        <w:tc>
          <w:tcPr>
            <w:tcW w:w="4357" w:type="dxa"/>
            <w:tcBorders>
              <w:top w:val="single" w:sz="4" w:space="0" w:color="000000"/>
              <w:left w:val="single" w:sz="4" w:space="0" w:color="000000"/>
              <w:bottom w:val="single" w:sz="4" w:space="0" w:color="000000"/>
            </w:tcBorders>
            <w:shd w:val="clear" w:color="auto" w:fill="auto"/>
          </w:tcPr>
          <w:p w14:paraId="15B784DF" w14:textId="77777777" w:rsidR="00CB71BB" w:rsidRPr="00190038" w:rsidRDefault="00CB71BB" w:rsidP="00EB1DF8">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C7129F1" w14:textId="7391CD2C" w:rsidR="00CB71BB" w:rsidRDefault="00CB71BB" w:rsidP="00EB1DF8">
            <w:pPr>
              <w:tabs>
                <w:tab w:val="left" w:pos="360"/>
              </w:tabs>
              <w:snapToGrid w:val="0"/>
              <w:jc w:val="center"/>
            </w:pPr>
            <w:r>
              <w:t>-</w:t>
            </w:r>
          </w:p>
        </w:tc>
      </w:tr>
      <w:tr w:rsidR="00CB71BB" w14:paraId="57DC043E"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559CD1CC" w14:textId="77777777" w:rsidR="00CB71BB" w:rsidRPr="00190038" w:rsidRDefault="00CB71BB" w:rsidP="00EB1DF8">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C294F81" w14:textId="3B78F8D6" w:rsidR="00CB71BB" w:rsidRDefault="00CB71BB" w:rsidP="00EB1DF8">
            <w:pPr>
              <w:tabs>
                <w:tab w:val="left" w:pos="360"/>
              </w:tabs>
              <w:snapToGrid w:val="0"/>
              <w:jc w:val="center"/>
            </w:pPr>
            <w:r>
              <w:t>-</w:t>
            </w:r>
          </w:p>
        </w:tc>
      </w:tr>
      <w:tr w:rsidR="00CB71BB" w14:paraId="3D95B197"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2E9BAC72" w14:textId="77777777" w:rsidR="00CB71BB" w:rsidRPr="00190038" w:rsidRDefault="00CB71BB" w:rsidP="00EB1DF8">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53356CD" w14:textId="2AEEFA4B" w:rsidR="00CB71BB" w:rsidRDefault="00CB71BB" w:rsidP="00EB1DF8">
            <w:pPr>
              <w:tabs>
                <w:tab w:val="left" w:pos="360"/>
              </w:tabs>
              <w:snapToGrid w:val="0"/>
              <w:jc w:val="center"/>
            </w:pPr>
            <w:r>
              <w:t>-</w:t>
            </w:r>
          </w:p>
        </w:tc>
      </w:tr>
      <w:tr w:rsidR="00CB71BB" w14:paraId="3E905A07"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32CAD3C2" w14:textId="77777777" w:rsidR="00CB71BB" w:rsidRPr="00190038" w:rsidRDefault="00CB71BB" w:rsidP="00EB1DF8">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A2A9484" w14:textId="77777777" w:rsidR="00CB71BB" w:rsidRDefault="00CB71BB" w:rsidP="00EB1DF8">
            <w:pPr>
              <w:tabs>
                <w:tab w:val="left" w:pos="360"/>
              </w:tabs>
              <w:snapToGrid w:val="0"/>
              <w:jc w:val="center"/>
            </w:pPr>
            <w:r>
              <w:t>5</w:t>
            </w:r>
          </w:p>
        </w:tc>
      </w:tr>
      <w:tr w:rsidR="00CB71BB" w14:paraId="4309A0BB"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42DAA2B9" w14:textId="77777777" w:rsidR="00CB71BB" w:rsidRPr="00190038" w:rsidRDefault="00CB71BB" w:rsidP="00EB1DF8">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8A1676D" w14:textId="2D04CCD7" w:rsidR="00CB71BB" w:rsidRDefault="00CB71BB" w:rsidP="00EB1DF8">
            <w:pPr>
              <w:tabs>
                <w:tab w:val="left" w:pos="360"/>
              </w:tabs>
              <w:snapToGrid w:val="0"/>
              <w:jc w:val="center"/>
            </w:pPr>
            <w:r>
              <w:t>-</w:t>
            </w:r>
          </w:p>
        </w:tc>
      </w:tr>
      <w:tr w:rsidR="00CB71BB" w14:paraId="455F10D2" w14:textId="77777777" w:rsidTr="00EB1DF8">
        <w:trPr>
          <w:trHeight w:val="271"/>
        </w:trPr>
        <w:tc>
          <w:tcPr>
            <w:tcW w:w="4357" w:type="dxa"/>
            <w:tcBorders>
              <w:top w:val="single" w:sz="4" w:space="0" w:color="000000"/>
              <w:left w:val="single" w:sz="4" w:space="0" w:color="000000"/>
              <w:bottom w:val="single" w:sz="4" w:space="0" w:color="000000"/>
            </w:tcBorders>
            <w:shd w:val="clear" w:color="auto" w:fill="auto"/>
          </w:tcPr>
          <w:p w14:paraId="6368017E" w14:textId="77777777" w:rsidR="00CB71BB" w:rsidRPr="00190038" w:rsidRDefault="00CB71BB" w:rsidP="00EB1DF8">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80E3DA1" w14:textId="2C33136C" w:rsidR="00CB71BB" w:rsidRDefault="00CB71BB" w:rsidP="00EB1DF8">
            <w:pPr>
              <w:tabs>
                <w:tab w:val="left" w:pos="360"/>
              </w:tabs>
              <w:snapToGrid w:val="0"/>
              <w:jc w:val="center"/>
            </w:pPr>
            <w:r>
              <w:t>-</w:t>
            </w:r>
          </w:p>
        </w:tc>
      </w:tr>
      <w:tr w:rsidR="00CB71BB" w14:paraId="643D2A4E" w14:textId="77777777" w:rsidTr="00EB1DF8">
        <w:trPr>
          <w:trHeight w:val="271"/>
        </w:trPr>
        <w:tc>
          <w:tcPr>
            <w:tcW w:w="4357" w:type="dxa"/>
            <w:tcBorders>
              <w:top w:val="single" w:sz="4" w:space="0" w:color="000000"/>
              <w:left w:val="single" w:sz="4" w:space="0" w:color="000000"/>
              <w:bottom w:val="single" w:sz="4" w:space="0" w:color="000000"/>
            </w:tcBorders>
            <w:shd w:val="clear" w:color="auto" w:fill="F2F2F2"/>
          </w:tcPr>
          <w:p w14:paraId="6B151F21" w14:textId="77777777" w:rsidR="00CB71BB" w:rsidRDefault="00CB71BB" w:rsidP="00EB1DF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45822D6" w14:textId="77777777" w:rsidR="00CB71BB" w:rsidRDefault="00CB71BB" w:rsidP="00EB1DF8">
            <w:pPr>
              <w:tabs>
                <w:tab w:val="left" w:pos="360"/>
              </w:tabs>
              <w:snapToGrid w:val="0"/>
              <w:jc w:val="center"/>
              <w:rPr>
                <w:b/>
              </w:rPr>
            </w:pPr>
            <w:r>
              <w:rPr>
                <w:b/>
              </w:rPr>
              <w:t>15</w:t>
            </w:r>
          </w:p>
        </w:tc>
      </w:tr>
    </w:tbl>
    <w:p w14:paraId="198CE5E1" w14:textId="77777777" w:rsidR="00CB71BB" w:rsidRDefault="00CB71BB" w:rsidP="00CB71BB">
      <w:pPr>
        <w:tabs>
          <w:tab w:val="left" w:pos="360"/>
        </w:tabs>
        <w:jc w:val="center"/>
      </w:pPr>
    </w:p>
    <w:p w14:paraId="4D5B9FA9" w14:textId="77777777" w:rsidR="00CB71BB" w:rsidRPr="00546870" w:rsidRDefault="00CB71BB" w:rsidP="00D24093">
      <w:pPr>
        <w:numPr>
          <w:ilvl w:val="2"/>
          <w:numId w:val="2"/>
        </w:numPr>
        <w:tabs>
          <w:tab w:val="left" w:pos="360"/>
        </w:tabs>
        <w:ind w:left="0" w:firstLine="0"/>
        <w:jc w:val="both"/>
        <w:rPr>
          <w:color w:val="C00000"/>
        </w:rPr>
      </w:pPr>
      <w:r w:rsidRPr="00546870">
        <w:rPr>
          <w:b/>
          <w:color w:val="C00000"/>
        </w:rPr>
        <w:t>Cinsiyete Göre Dağılım</w:t>
      </w:r>
    </w:p>
    <w:p w14:paraId="4F08F5B4" w14:textId="77777777" w:rsidR="00CB71BB" w:rsidRDefault="00CB71BB" w:rsidP="00CB71B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CB71BB" w14:paraId="580DAA00" w14:textId="77777777" w:rsidTr="00EB1DF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C6D608" w14:textId="77777777" w:rsidR="00CB71BB" w:rsidRDefault="00CB71BB" w:rsidP="00EB1DF8">
            <w:pPr>
              <w:tabs>
                <w:tab w:val="left" w:pos="360"/>
              </w:tabs>
              <w:jc w:val="center"/>
            </w:pPr>
            <w:r>
              <w:rPr>
                <w:b/>
              </w:rPr>
              <w:t>Personelin Cinsiyete Göre Dağılımı</w:t>
            </w:r>
          </w:p>
        </w:tc>
      </w:tr>
      <w:tr w:rsidR="00CB71BB" w14:paraId="42FF80B9" w14:textId="77777777" w:rsidTr="00EB1DF8">
        <w:trPr>
          <w:trHeight w:val="271"/>
        </w:trPr>
        <w:tc>
          <w:tcPr>
            <w:tcW w:w="4422" w:type="dxa"/>
            <w:tcBorders>
              <w:top w:val="single" w:sz="4" w:space="0" w:color="000000"/>
              <w:left w:val="single" w:sz="4" w:space="0" w:color="000000"/>
              <w:bottom w:val="single" w:sz="4" w:space="0" w:color="000000"/>
            </w:tcBorders>
            <w:shd w:val="clear" w:color="auto" w:fill="auto"/>
          </w:tcPr>
          <w:p w14:paraId="1F3FAB94" w14:textId="77777777" w:rsidR="00CB71BB" w:rsidRDefault="00CB71BB" w:rsidP="00EB1DF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68A5FD9E" w14:textId="77777777" w:rsidR="00CB71BB" w:rsidRDefault="00CB71BB" w:rsidP="00EB1DF8">
            <w:pPr>
              <w:tabs>
                <w:tab w:val="left" w:pos="360"/>
              </w:tabs>
              <w:snapToGrid w:val="0"/>
              <w:jc w:val="center"/>
            </w:pPr>
            <w:r>
              <w:t>4</w:t>
            </w:r>
          </w:p>
        </w:tc>
      </w:tr>
      <w:tr w:rsidR="00CB71BB" w14:paraId="68B60166" w14:textId="77777777" w:rsidTr="00EB1DF8">
        <w:trPr>
          <w:trHeight w:val="271"/>
        </w:trPr>
        <w:tc>
          <w:tcPr>
            <w:tcW w:w="4422" w:type="dxa"/>
            <w:tcBorders>
              <w:top w:val="single" w:sz="4" w:space="0" w:color="000000"/>
              <w:left w:val="single" w:sz="4" w:space="0" w:color="000000"/>
              <w:bottom w:val="single" w:sz="4" w:space="0" w:color="000000"/>
            </w:tcBorders>
            <w:shd w:val="clear" w:color="auto" w:fill="F2F2F2"/>
          </w:tcPr>
          <w:p w14:paraId="5EFA0961" w14:textId="77777777" w:rsidR="00CB71BB" w:rsidRDefault="00CB71BB" w:rsidP="00EB1DF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946B5B7" w14:textId="77777777" w:rsidR="00CB71BB" w:rsidRDefault="00CB71BB" w:rsidP="00EB1DF8">
            <w:pPr>
              <w:tabs>
                <w:tab w:val="left" w:pos="360"/>
              </w:tabs>
              <w:snapToGrid w:val="0"/>
              <w:jc w:val="center"/>
            </w:pPr>
            <w:r>
              <w:t>11</w:t>
            </w:r>
          </w:p>
        </w:tc>
      </w:tr>
      <w:tr w:rsidR="00CB71BB" w14:paraId="737CB02E" w14:textId="77777777" w:rsidTr="00EB1DF8">
        <w:trPr>
          <w:trHeight w:val="289"/>
        </w:trPr>
        <w:tc>
          <w:tcPr>
            <w:tcW w:w="4422" w:type="dxa"/>
            <w:tcBorders>
              <w:top w:val="single" w:sz="4" w:space="0" w:color="000000"/>
              <w:left w:val="single" w:sz="4" w:space="0" w:color="000000"/>
              <w:bottom w:val="single" w:sz="4" w:space="0" w:color="000000"/>
            </w:tcBorders>
            <w:shd w:val="clear" w:color="auto" w:fill="FFFFFF"/>
          </w:tcPr>
          <w:p w14:paraId="296090AE" w14:textId="77777777" w:rsidR="00CB71BB" w:rsidRDefault="00CB71BB" w:rsidP="00EB1DF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789B28E4" w14:textId="77777777" w:rsidR="00CB71BB" w:rsidRPr="00CB71BB" w:rsidRDefault="00CB71BB" w:rsidP="00EB1DF8">
            <w:pPr>
              <w:tabs>
                <w:tab w:val="left" w:pos="360"/>
              </w:tabs>
              <w:snapToGrid w:val="0"/>
              <w:jc w:val="center"/>
              <w:rPr>
                <w:bCs/>
              </w:rPr>
            </w:pPr>
            <w:r w:rsidRPr="00CB71BB">
              <w:rPr>
                <w:bCs/>
              </w:rPr>
              <w:t>15</w:t>
            </w:r>
          </w:p>
        </w:tc>
      </w:tr>
    </w:tbl>
    <w:p w14:paraId="314F079D" w14:textId="77777777" w:rsidR="00CB71BB" w:rsidRPr="005314DD" w:rsidRDefault="00CB71BB" w:rsidP="00CB71BB"/>
    <w:p w14:paraId="3FE3EB33" w14:textId="77777777" w:rsidR="00CB71BB" w:rsidRPr="00546870" w:rsidRDefault="00CB71BB"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25C2E336" w14:textId="77777777" w:rsidR="00CB71BB" w:rsidRPr="004C59C4" w:rsidRDefault="00CB71BB" w:rsidP="00CB71BB"/>
    <w:tbl>
      <w:tblPr>
        <w:tblW w:w="9356" w:type="dxa"/>
        <w:tblLayout w:type="fixed"/>
        <w:tblLook w:val="0000" w:firstRow="0" w:lastRow="0" w:firstColumn="0" w:lastColumn="0" w:noHBand="0" w:noVBand="0"/>
      </w:tblPr>
      <w:tblGrid>
        <w:gridCol w:w="4678"/>
        <w:gridCol w:w="4678"/>
      </w:tblGrid>
      <w:tr w:rsidR="00CB71BB" w14:paraId="71D90526" w14:textId="77777777" w:rsidTr="00EB1DF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9366BC" w14:textId="77777777" w:rsidR="00CB71BB" w:rsidRDefault="00CB71BB" w:rsidP="00EB1DF8">
            <w:pPr>
              <w:tabs>
                <w:tab w:val="left" w:pos="360"/>
              </w:tabs>
              <w:jc w:val="center"/>
            </w:pPr>
            <w:r>
              <w:rPr>
                <w:b/>
                <w:color w:val="FFFFFF"/>
              </w:rPr>
              <w:t>Hâkimler</w:t>
            </w:r>
          </w:p>
        </w:tc>
      </w:tr>
      <w:tr w:rsidR="00CB71BB" w14:paraId="50660F79" w14:textId="77777777" w:rsidTr="00EB1DF8">
        <w:trPr>
          <w:trHeight w:val="257"/>
        </w:trPr>
        <w:tc>
          <w:tcPr>
            <w:tcW w:w="4678" w:type="dxa"/>
            <w:tcBorders>
              <w:top w:val="single" w:sz="4" w:space="0" w:color="000000"/>
              <w:left w:val="single" w:sz="4" w:space="0" w:color="000000"/>
              <w:bottom w:val="single" w:sz="4" w:space="0" w:color="000000"/>
            </w:tcBorders>
            <w:shd w:val="clear" w:color="auto" w:fill="F2F2F2"/>
          </w:tcPr>
          <w:p w14:paraId="2DA76E41" w14:textId="77777777" w:rsidR="00CB71BB" w:rsidRDefault="00CB71BB" w:rsidP="00EB1DF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B3D7960" w14:textId="77777777" w:rsidR="00CB71BB" w:rsidRPr="00CB71BB" w:rsidRDefault="00CB71BB" w:rsidP="00EB1DF8">
            <w:pPr>
              <w:tabs>
                <w:tab w:val="left" w:pos="360"/>
              </w:tabs>
              <w:snapToGrid w:val="0"/>
              <w:jc w:val="center"/>
            </w:pPr>
            <w:r w:rsidRPr="00CB71BB">
              <w:t>1</w:t>
            </w:r>
          </w:p>
        </w:tc>
      </w:tr>
      <w:tr w:rsidR="00CB71BB" w14:paraId="699CFF82" w14:textId="77777777" w:rsidTr="00EB1DF8">
        <w:trPr>
          <w:trHeight w:val="257"/>
        </w:trPr>
        <w:tc>
          <w:tcPr>
            <w:tcW w:w="4678" w:type="dxa"/>
            <w:tcBorders>
              <w:top w:val="single" w:sz="4" w:space="0" w:color="000000"/>
              <w:left w:val="single" w:sz="4" w:space="0" w:color="000000"/>
              <w:bottom w:val="single" w:sz="4" w:space="0" w:color="000000"/>
            </w:tcBorders>
            <w:shd w:val="clear" w:color="auto" w:fill="F2F2F2"/>
          </w:tcPr>
          <w:p w14:paraId="766C6640" w14:textId="77777777" w:rsidR="00CB71BB" w:rsidRDefault="00CB71BB" w:rsidP="00EB1DF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79BA886" w14:textId="77777777" w:rsidR="00CB71BB" w:rsidRPr="00CB71BB" w:rsidRDefault="00CB71BB" w:rsidP="00EB1DF8">
            <w:pPr>
              <w:tabs>
                <w:tab w:val="left" w:pos="360"/>
              </w:tabs>
              <w:snapToGrid w:val="0"/>
              <w:jc w:val="center"/>
            </w:pPr>
            <w:r w:rsidRPr="00CB71BB">
              <w:t>1</w:t>
            </w:r>
          </w:p>
        </w:tc>
      </w:tr>
      <w:tr w:rsidR="00CB71BB" w14:paraId="7E3A8C87" w14:textId="77777777" w:rsidTr="00EB1DF8">
        <w:trPr>
          <w:trHeight w:val="257"/>
        </w:trPr>
        <w:tc>
          <w:tcPr>
            <w:tcW w:w="4678" w:type="dxa"/>
            <w:tcBorders>
              <w:left w:val="single" w:sz="4" w:space="0" w:color="000000"/>
              <w:bottom w:val="single" w:sz="4" w:space="0" w:color="000000"/>
            </w:tcBorders>
            <w:shd w:val="clear" w:color="auto" w:fill="F2F2F2"/>
          </w:tcPr>
          <w:p w14:paraId="47030E78" w14:textId="77777777" w:rsidR="00CB71BB" w:rsidRDefault="00CB71BB" w:rsidP="00EB1DF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5B4EEF2E" w14:textId="77777777" w:rsidR="00CB71BB" w:rsidRPr="00CB71BB" w:rsidRDefault="00CB71BB" w:rsidP="00EB1DF8">
            <w:pPr>
              <w:tabs>
                <w:tab w:val="left" w:pos="360"/>
              </w:tabs>
              <w:snapToGrid w:val="0"/>
              <w:jc w:val="center"/>
            </w:pPr>
            <w:r w:rsidRPr="00CB71BB">
              <w:t>2</w:t>
            </w:r>
          </w:p>
        </w:tc>
      </w:tr>
    </w:tbl>
    <w:p w14:paraId="272E0890" w14:textId="77777777" w:rsidR="00CB71BB" w:rsidRDefault="00CB71BB" w:rsidP="00CB71BB"/>
    <w:p w14:paraId="2C0B36FC" w14:textId="77777777" w:rsidR="00CB71BB" w:rsidRDefault="00CB71BB" w:rsidP="00CB71BB">
      <w:pPr>
        <w:rPr>
          <w:color w:val="C00000"/>
        </w:rPr>
      </w:pPr>
    </w:p>
    <w:tbl>
      <w:tblPr>
        <w:tblW w:w="9356" w:type="dxa"/>
        <w:tblLayout w:type="fixed"/>
        <w:tblLook w:val="0000" w:firstRow="0" w:lastRow="0" w:firstColumn="0" w:lastColumn="0" w:noHBand="0" w:noVBand="0"/>
      </w:tblPr>
      <w:tblGrid>
        <w:gridCol w:w="4678"/>
        <w:gridCol w:w="4678"/>
      </w:tblGrid>
      <w:tr w:rsidR="00CB71BB" w14:paraId="2102E9FB" w14:textId="77777777" w:rsidTr="00EB1DF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491DA4" w14:textId="77777777" w:rsidR="00CB71BB" w:rsidRDefault="00CB71BB" w:rsidP="00EB1DF8">
            <w:pPr>
              <w:tabs>
                <w:tab w:val="left" w:pos="360"/>
              </w:tabs>
              <w:jc w:val="center"/>
            </w:pPr>
            <w:r>
              <w:rPr>
                <w:b/>
                <w:color w:val="FFFFFF"/>
              </w:rPr>
              <w:t>Cumhuriyet Savcıları</w:t>
            </w:r>
          </w:p>
        </w:tc>
      </w:tr>
      <w:tr w:rsidR="00CB71BB" w14:paraId="4674A208" w14:textId="77777777" w:rsidTr="00EB1DF8">
        <w:tc>
          <w:tcPr>
            <w:tcW w:w="4678" w:type="dxa"/>
            <w:tcBorders>
              <w:top w:val="single" w:sz="4" w:space="0" w:color="000000"/>
              <w:left w:val="single" w:sz="4" w:space="0" w:color="000000"/>
              <w:bottom w:val="single" w:sz="4" w:space="0" w:color="000000"/>
            </w:tcBorders>
            <w:shd w:val="clear" w:color="auto" w:fill="F2F2F2"/>
          </w:tcPr>
          <w:p w14:paraId="07D70E04" w14:textId="77777777" w:rsidR="00CB71BB" w:rsidRDefault="00CB71BB" w:rsidP="00EB1DF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0415C09" w14:textId="223C4965" w:rsidR="00CB71BB" w:rsidRDefault="00394415" w:rsidP="00EB1DF8">
            <w:pPr>
              <w:tabs>
                <w:tab w:val="left" w:pos="360"/>
              </w:tabs>
              <w:snapToGrid w:val="0"/>
              <w:jc w:val="center"/>
            </w:pPr>
            <w:r>
              <w:t>-</w:t>
            </w:r>
          </w:p>
        </w:tc>
      </w:tr>
      <w:tr w:rsidR="00CB71BB" w14:paraId="47766F0E" w14:textId="77777777" w:rsidTr="00EB1DF8">
        <w:tc>
          <w:tcPr>
            <w:tcW w:w="4678" w:type="dxa"/>
            <w:tcBorders>
              <w:top w:val="single" w:sz="4" w:space="0" w:color="000000"/>
              <w:left w:val="single" w:sz="4" w:space="0" w:color="000000"/>
              <w:bottom w:val="single" w:sz="4" w:space="0" w:color="000000"/>
            </w:tcBorders>
            <w:shd w:val="clear" w:color="auto" w:fill="F2F2F2"/>
          </w:tcPr>
          <w:p w14:paraId="0378E1CE" w14:textId="77777777" w:rsidR="00CB71BB" w:rsidRDefault="00CB71BB" w:rsidP="00EB1DF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F7B4798" w14:textId="77777777" w:rsidR="00CB71BB" w:rsidRDefault="00CB71BB" w:rsidP="00EB1DF8">
            <w:pPr>
              <w:tabs>
                <w:tab w:val="left" w:pos="360"/>
              </w:tabs>
              <w:snapToGrid w:val="0"/>
              <w:jc w:val="center"/>
              <w:rPr>
                <w:b/>
              </w:rPr>
            </w:pPr>
            <w:r>
              <w:rPr>
                <w:b/>
              </w:rPr>
              <w:t>2</w:t>
            </w:r>
          </w:p>
        </w:tc>
      </w:tr>
      <w:tr w:rsidR="00CB71BB" w14:paraId="08329802" w14:textId="77777777" w:rsidTr="00EB1DF8">
        <w:tc>
          <w:tcPr>
            <w:tcW w:w="4678" w:type="dxa"/>
            <w:tcBorders>
              <w:left w:val="single" w:sz="4" w:space="0" w:color="000000"/>
              <w:bottom w:val="single" w:sz="4" w:space="0" w:color="000000"/>
            </w:tcBorders>
            <w:shd w:val="clear" w:color="auto" w:fill="F2F2F2"/>
          </w:tcPr>
          <w:p w14:paraId="258F47F3" w14:textId="77777777" w:rsidR="00CB71BB" w:rsidRDefault="00CB71BB" w:rsidP="00EB1DF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4C80348" w14:textId="77777777" w:rsidR="00CB71BB" w:rsidRDefault="00CB71BB" w:rsidP="00EB1DF8">
            <w:pPr>
              <w:tabs>
                <w:tab w:val="left" w:pos="360"/>
              </w:tabs>
              <w:snapToGrid w:val="0"/>
              <w:jc w:val="center"/>
              <w:rPr>
                <w:b/>
              </w:rPr>
            </w:pPr>
            <w:r>
              <w:rPr>
                <w:b/>
              </w:rPr>
              <w:t>2</w:t>
            </w:r>
          </w:p>
        </w:tc>
      </w:tr>
    </w:tbl>
    <w:p w14:paraId="4CC886B6" w14:textId="2CE7C952" w:rsidR="000A2A17" w:rsidRPr="00546870" w:rsidRDefault="000A2A17" w:rsidP="00D24093">
      <w:pPr>
        <w:pStyle w:val="Balk4"/>
        <w:numPr>
          <w:ilvl w:val="1"/>
          <w:numId w:val="4"/>
        </w:numPr>
        <w:tabs>
          <w:tab w:val="clear" w:pos="1080"/>
          <w:tab w:val="num" w:pos="0"/>
        </w:tabs>
        <w:ind w:left="0" w:firstLine="851"/>
        <w:rPr>
          <w:i/>
          <w:iCs/>
          <w:color w:val="C00000"/>
          <w:sz w:val="24"/>
          <w:szCs w:val="24"/>
        </w:rPr>
      </w:pPr>
      <w:r>
        <w:rPr>
          <w:color w:val="C00000"/>
          <w:sz w:val="24"/>
          <w:szCs w:val="24"/>
        </w:rPr>
        <w:lastRenderedPageBreak/>
        <w:t>YERKÖY</w:t>
      </w:r>
      <w:r w:rsidRPr="00546870">
        <w:rPr>
          <w:color w:val="C00000"/>
          <w:sz w:val="24"/>
          <w:szCs w:val="24"/>
        </w:rPr>
        <w:t xml:space="preserve"> ADLİYE</w:t>
      </w:r>
      <w:r>
        <w:rPr>
          <w:color w:val="C00000"/>
          <w:sz w:val="24"/>
          <w:szCs w:val="24"/>
        </w:rPr>
        <w:t>Sİ</w:t>
      </w:r>
    </w:p>
    <w:p w14:paraId="2B328943" w14:textId="77777777" w:rsidR="000A2A17" w:rsidRPr="000A2A17" w:rsidRDefault="000A2A17" w:rsidP="000A2A17"/>
    <w:p w14:paraId="64B177BB" w14:textId="77777777" w:rsidR="000073A0" w:rsidRPr="00546870" w:rsidRDefault="000073A0" w:rsidP="000073A0">
      <w:pPr>
        <w:tabs>
          <w:tab w:val="left" w:pos="360"/>
        </w:tabs>
        <w:jc w:val="both"/>
        <w:rPr>
          <w:color w:val="C00000"/>
        </w:rPr>
      </w:pPr>
      <w:r w:rsidRPr="00546870">
        <w:rPr>
          <w:b/>
          <w:color w:val="C00000"/>
        </w:rPr>
        <w:t>Mahkemeler, Cumhuriyet Başsavcılıkları ve Adli Birimlere Göre Personelin Dağılımı</w:t>
      </w:r>
    </w:p>
    <w:p w14:paraId="074B262A" w14:textId="77777777" w:rsidR="000073A0" w:rsidRDefault="000073A0" w:rsidP="000073A0">
      <w:pPr>
        <w:tabs>
          <w:tab w:val="left" w:pos="360"/>
        </w:tabs>
        <w:jc w:val="both"/>
      </w:pPr>
    </w:p>
    <w:p w14:paraId="6903DBF1" w14:textId="77777777" w:rsidR="000073A0" w:rsidRPr="000706D8" w:rsidRDefault="000073A0" w:rsidP="000073A0">
      <w:pPr>
        <w:rPr>
          <w:color w:val="00B050"/>
        </w:rPr>
        <w:sectPr w:rsidR="000073A0"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0C3501" w14:paraId="4CA3C3CE" w14:textId="77777777" w:rsidTr="00931D7D">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3F04B1" w14:textId="77777777" w:rsidR="000C3501" w:rsidRDefault="000C3501" w:rsidP="00931D7D">
            <w:pPr>
              <w:tabs>
                <w:tab w:val="left" w:pos="360"/>
              </w:tabs>
              <w:jc w:val="center"/>
            </w:pPr>
            <w:r>
              <w:rPr>
                <w:b/>
                <w:color w:val="FFFFFF"/>
              </w:rPr>
              <w:t>Mahkemelere Göre Dağılım</w:t>
            </w:r>
          </w:p>
        </w:tc>
      </w:tr>
      <w:tr w:rsidR="000C3501" w14:paraId="5B385E17" w14:textId="77777777" w:rsidTr="00931D7D">
        <w:trPr>
          <w:trHeight w:val="265"/>
        </w:trPr>
        <w:tc>
          <w:tcPr>
            <w:tcW w:w="4278" w:type="dxa"/>
            <w:tcBorders>
              <w:top w:val="single" w:sz="4" w:space="0" w:color="000000"/>
              <w:left w:val="single" w:sz="4" w:space="0" w:color="000000"/>
              <w:bottom w:val="single" w:sz="4" w:space="0" w:color="000000"/>
            </w:tcBorders>
            <w:shd w:val="clear" w:color="auto" w:fill="FFFFFF"/>
          </w:tcPr>
          <w:p w14:paraId="6DF795A5" w14:textId="77777777" w:rsidR="000C3501" w:rsidRDefault="000C3501" w:rsidP="00931D7D">
            <w:pPr>
              <w:tabs>
                <w:tab w:val="left" w:pos="360"/>
              </w:tabs>
              <w:jc w:val="both"/>
            </w:pPr>
            <w:r>
              <w:t>Yerköy 1. 2. Ve 3.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E34D0BA" w14:textId="77777777" w:rsidR="000C3501" w:rsidRDefault="000C3501" w:rsidP="00931D7D">
            <w:pPr>
              <w:tabs>
                <w:tab w:val="left" w:pos="360"/>
              </w:tabs>
              <w:snapToGrid w:val="0"/>
              <w:jc w:val="center"/>
            </w:pPr>
            <w:r>
              <w:t>3</w:t>
            </w:r>
          </w:p>
        </w:tc>
      </w:tr>
      <w:tr w:rsidR="000C3501" w14:paraId="13722A9E" w14:textId="77777777" w:rsidTr="00931D7D">
        <w:trPr>
          <w:trHeight w:val="265"/>
        </w:trPr>
        <w:tc>
          <w:tcPr>
            <w:tcW w:w="4278" w:type="dxa"/>
            <w:tcBorders>
              <w:top w:val="single" w:sz="4" w:space="0" w:color="000000"/>
              <w:left w:val="single" w:sz="4" w:space="0" w:color="000000"/>
              <w:bottom w:val="single" w:sz="4" w:space="0" w:color="000000"/>
            </w:tcBorders>
            <w:shd w:val="clear" w:color="auto" w:fill="FFFFFF"/>
          </w:tcPr>
          <w:p w14:paraId="1C7E6F20" w14:textId="77777777" w:rsidR="000C3501" w:rsidRDefault="000C3501" w:rsidP="00931D7D">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979DF24" w14:textId="77777777" w:rsidR="000C3501" w:rsidRDefault="000C3501" w:rsidP="00931D7D">
            <w:pPr>
              <w:tabs>
                <w:tab w:val="left" w:pos="360"/>
              </w:tabs>
              <w:snapToGrid w:val="0"/>
              <w:jc w:val="center"/>
              <w:rPr>
                <w:b/>
              </w:rPr>
            </w:pPr>
            <w:r>
              <w:rPr>
                <w:b/>
              </w:rPr>
              <w:t>3</w:t>
            </w:r>
          </w:p>
        </w:tc>
      </w:tr>
    </w:tbl>
    <w:p w14:paraId="1DD9AE44" w14:textId="77777777" w:rsidR="000C3501" w:rsidRDefault="000C3501" w:rsidP="000C3501">
      <w:pPr>
        <w:tabs>
          <w:tab w:val="left" w:pos="360"/>
        </w:tabs>
        <w:jc w:val="both"/>
      </w:pPr>
    </w:p>
    <w:tbl>
      <w:tblPr>
        <w:tblW w:w="9072" w:type="dxa"/>
        <w:tblLayout w:type="fixed"/>
        <w:tblLook w:val="0000" w:firstRow="0" w:lastRow="0" w:firstColumn="0" w:lastColumn="0" w:noHBand="0" w:noVBand="0"/>
      </w:tblPr>
      <w:tblGrid>
        <w:gridCol w:w="4287"/>
        <w:gridCol w:w="4785"/>
      </w:tblGrid>
      <w:tr w:rsidR="000C3501" w14:paraId="51E3AE21" w14:textId="77777777" w:rsidTr="00931D7D">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FF2964" w14:textId="77777777" w:rsidR="000C3501" w:rsidRDefault="000C3501" w:rsidP="00931D7D">
            <w:pPr>
              <w:tabs>
                <w:tab w:val="left" w:pos="360"/>
              </w:tabs>
              <w:jc w:val="center"/>
            </w:pPr>
            <w:r>
              <w:rPr>
                <w:b/>
                <w:color w:val="FFFFFF"/>
              </w:rPr>
              <w:t>Cumhuriyet Başsavcılığına Göre Dağılım</w:t>
            </w:r>
          </w:p>
        </w:tc>
      </w:tr>
      <w:tr w:rsidR="000C3501" w14:paraId="646BF828" w14:textId="77777777" w:rsidTr="00931D7D">
        <w:tc>
          <w:tcPr>
            <w:tcW w:w="4287" w:type="dxa"/>
            <w:tcBorders>
              <w:top w:val="single" w:sz="4" w:space="0" w:color="000000"/>
              <w:left w:val="single" w:sz="4" w:space="0" w:color="000000"/>
              <w:bottom w:val="single" w:sz="4" w:space="0" w:color="000000"/>
            </w:tcBorders>
            <w:shd w:val="clear" w:color="auto" w:fill="auto"/>
          </w:tcPr>
          <w:p w14:paraId="269C08CC" w14:textId="77777777" w:rsidR="000C3501" w:rsidRDefault="000C3501" w:rsidP="00931D7D">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B0A47A9" w14:textId="77777777" w:rsidR="000C3501" w:rsidRDefault="000C3501" w:rsidP="00931D7D">
            <w:pPr>
              <w:tabs>
                <w:tab w:val="left" w:pos="360"/>
              </w:tabs>
              <w:snapToGrid w:val="0"/>
              <w:jc w:val="center"/>
            </w:pPr>
            <w:r>
              <w:t>1</w:t>
            </w:r>
          </w:p>
        </w:tc>
      </w:tr>
      <w:tr w:rsidR="000C3501" w14:paraId="0C5FA493" w14:textId="77777777" w:rsidTr="00931D7D">
        <w:tc>
          <w:tcPr>
            <w:tcW w:w="4287" w:type="dxa"/>
            <w:tcBorders>
              <w:top w:val="single" w:sz="4" w:space="0" w:color="000000"/>
              <w:left w:val="single" w:sz="4" w:space="0" w:color="000000"/>
              <w:bottom w:val="single" w:sz="4" w:space="0" w:color="000000"/>
            </w:tcBorders>
            <w:shd w:val="clear" w:color="auto" w:fill="F2F2F2"/>
          </w:tcPr>
          <w:p w14:paraId="1D1C079A" w14:textId="77777777" w:rsidR="000C3501" w:rsidRDefault="000C3501" w:rsidP="00931D7D">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575C5617" w14:textId="77777777" w:rsidR="000C3501" w:rsidRDefault="000C3501" w:rsidP="00931D7D">
            <w:pPr>
              <w:tabs>
                <w:tab w:val="left" w:pos="360"/>
              </w:tabs>
              <w:snapToGrid w:val="0"/>
              <w:jc w:val="center"/>
            </w:pPr>
            <w:r>
              <w:t>1</w:t>
            </w:r>
          </w:p>
        </w:tc>
      </w:tr>
      <w:tr w:rsidR="000C3501" w14:paraId="002645F4" w14:textId="77777777" w:rsidTr="00931D7D">
        <w:tc>
          <w:tcPr>
            <w:tcW w:w="4287" w:type="dxa"/>
            <w:tcBorders>
              <w:top w:val="single" w:sz="4" w:space="0" w:color="000000"/>
              <w:left w:val="single" w:sz="4" w:space="0" w:color="000000"/>
              <w:bottom w:val="single" w:sz="4" w:space="0" w:color="000000"/>
            </w:tcBorders>
            <w:shd w:val="clear" w:color="auto" w:fill="auto"/>
          </w:tcPr>
          <w:p w14:paraId="4C394450" w14:textId="77777777" w:rsidR="000C3501" w:rsidRDefault="000C3501" w:rsidP="00931D7D">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BFE91A5" w14:textId="77777777" w:rsidR="000C3501" w:rsidRDefault="000C3501" w:rsidP="00931D7D">
            <w:pPr>
              <w:tabs>
                <w:tab w:val="left" w:pos="360"/>
              </w:tabs>
              <w:snapToGrid w:val="0"/>
              <w:jc w:val="center"/>
            </w:pPr>
            <w:r>
              <w:t>1</w:t>
            </w:r>
          </w:p>
        </w:tc>
      </w:tr>
      <w:tr w:rsidR="000C3501" w14:paraId="61F26BE2" w14:textId="77777777" w:rsidTr="00931D7D">
        <w:tc>
          <w:tcPr>
            <w:tcW w:w="4287" w:type="dxa"/>
            <w:tcBorders>
              <w:top w:val="single" w:sz="4" w:space="0" w:color="000000"/>
              <w:left w:val="single" w:sz="4" w:space="0" w:color="000000"/>
              <w:bottom w:val="single" w:sz="4" w:space="0" w:color="000000"/>
            </w:tcBorders>
            <w:shd w:val="clear" w:color="auto" w:fill="auto"/>
          </w:tcPr>
          <w:p w14:paraId="57566167" w14:textId="77777777" w:rsidR="000C3501" w:rsidRDefault="000C3501" w:rsidP="00931D7D">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7E39C5D" w14:textId="77777777" w:rsidR="000C3501" w:rsidRDefault="000C3501" w:rsidP="00931D7D">
            <w:pPr>
              <w:tabs>
                <w:tab w:val="left" w:pos="360"/>
              </w:tabs>
              <w:snapToGrid w:val="0"/>
              <w:jc w:val="center"/>
              <w:rPr>
                <w:b/>
              </w:rPr>
            </w:pPr>
            <w:r>
              <w:rPr>
                <w:b/>
              </w:rPr>
              <w:t>3</w:t>
            </w:r>
          </w:p>
        </w:tc>
      </w:tr>
    </w:tbl>
    <w:p w14:paraId="2C219D9C" w14:textId="77777777" w:rsidR="000C3501" w:rsidRDefault="000C3501" w:rsidP="000C3501">
      <w:pPr>
        <w:sectPr w:rsidR="000C3501" w:rsidSect="00555070">
          <w:type w:val="continuous"/>
          <w:pgSz w:w="11906" w:h="16838"/>
          <w:pgMar w:top="1417" w:right="1417" w:bottom="1417" w:left="1417" w:header="708" w:footer="708" w:gutter="0"/>
          <w:cols w:space="708"/>
          <w:docGrid w:linePitch="360"/>
        </w:sectPr>
      </w:pPr>
    </w:p>
    <w:p w14:paraId="20A841B7" w14:textId="77777777" w:rsidR="000C3501" w:rsidRDefault="000C3501" w:rsidP="000C3501">
      <w:pPr>
        <w:rPr>
          <w:b/>
          <w:color w:val="FFFFFF"/>
        </w:rPr>
        <w:sectPr w:rsidR="000C3501" w:rsidSect="00555070">
          <w:type w:val="continuous"/>
          <w:pgSz w:w="11906" w:h="16838"/>
          <w:pgMar w:top="1417" w:right="1417" w:bottom="1417" w:left="1417" w:header="708" w:footer="708" w:gutter="0"/>
          <w:cols w:space="708"/>
          <w:docGrid w:linePitch="360"/>
        </w:sectPr>
      </w:pPr>
    </w:p>
    <w:p w14:paraId="71EDCD5D" w14:textId="77777777" w:rsidR="000C3501" w:rsidRDefault="000C3501" w:rsidP="000C3501">
      <w:pPr>
        <w:sectPr w:rsidR="000C3501"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0C3501" w:rsidRPr="002839E1" w14:paraId="6806605D" w14:textId="77777777" w:rsidTr="00931D7D">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AEC585A" w14:textId="77777777" w:rsidR="000C3501" w:rsidRPr="00184A56" w:rsidRDefault="000C3501" w:rsidP="00931D7D">
            <w:pPr>
              <w:tabs>
                <w:tab w:val="left" w:pos="360"/>
              </w:tabs>
              <w:jc w:val="center"/>
              <w:rPr>
                <w:color w:val="00B050"/>
              </w:rPr>
            </w:pPr>
            <w:r w:rsidRPr="0014178B">
              <w:rPr>
                <w:b/>
                <w:color w:val="FFFFFF" w:themeColor="background1"/>
              </w:rPr>
              <w:t>Diğer Birimlere Göre Dağılım</w:t>
            </w:r>
          </w:p>
        </w:tc>
      </w:tr>
      <w:tr w:rsidR="000C3501" w:rsidRPr="002839E1" w14:paraId="03855C8A" w14:textId="77777777" w:rsidTr="00931D7D">
        <w:tc>
          <w:tcPr>
            <w:tcW w:w="4475" w:type="dxa"/>
            <w:tcBorders>
              <w:top w:val="single" w:sz="4" w:space="0" w:color="000000"/>
              <w:left w:val="single" w:sz="4" w:space="0" w:color="000000"/>
              <w:bottom w:val="single" w:sz="4" w:space="0" w:color="000000"/>
            </w:tcBorders>
            <w:shd w:val="clear" w:color="auto" w:fill="auto"/>
          </w:tcPr>
          <w:p w14:paraId="57ABD0A9" w14:textId="77777777" w:rsidR="000C3501" w:rsidRPr="0014178B" w:rsidRDefault="000C3501" w:rsidP="00931D7D">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570CD6A" w14:textId="0F3F14D8" w:rsidR="000C3501" w:rsidRPr="002839E1" w:rsidRDefault="000C3501" w:rsidP="00931D7D">
            <w:pPr>
              <w:tabs>
                <w:tab w:val="left" w:pos="360"/>
              </w:tabs>
              <w:snapToGrid w:val="0"/>
              <w:jc w:val="center"/>
            </w:pPr>
            <w:r>
              <w:t>-</w:t>
            </w:r>
          </w:p>
        </w:tc>
      </w:tr>
      <w:tr w:rsidR="000C3501" w:rsidRPr="002839E1" w14:paraId="37447C2B" w14:textId="77777777" w:rsidTr="00931D7D">
        <w:tc>
          <w:tcPr>
            <w:tcW w:w="4475" w:type="dxa"/>
            <w:tcBorders>
              <w:top w:val="single" w:sz="4" w:space="0" w:color="000000"/>
              <w:left w:val="single" w:sz="4" w:space="0" w:color="000000"/>
              <w:bottom w:val="single" w:sz="4" w:space="0" w:color="000000"/>
            </w:tcBorders>
            <w:shd w:val="clear" w:color="auto" w:fill="auto"/>
          </w:tcPr>
          <w:p w14:paraId="2E3BC585" w14:textId="77777777" w:rsidR="000C3501" w:rsidRPr="0014178B" w:rsidRDefault="000C3501" w:rsidP="00931D7D">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153950" w14:textId="77777777" w:rsidR="000C3501" w:rsidRPr="002839E1" w:rsidRDefault="000C3501" w:rsidP="00931D7D">
            <w:pPr>
              <w:tabs>
                <w:tab w:val="left" w:pos="360"/>
              </w:tabs>
              <w:snapToGrid w:val="0"/>
              <w:jc w:val="center"/>
            </w:pPr>
            <w:r>
              <w:t>1</w:t>
            </w:r>
          </w:p>
        </w:tc>
      </w:tr>
      <w:tr w:rsidR="000C3501" w:rsidRPr="002839E1" w14:paraId="669BA487" w14:textId="77777777" w:rsidTr="00931D7D">
        <w:tc>
          <w:tcPr>
            <w:tcW w:w="4475" w:type="dxa"/>
            <w:tcBorders>
              <w:top w:val="single" w:sz="4" w:space="0" w:color="000000"/>
              <w:left w:val="single" w:sz="4" w:space="0" w:color="000000"/>
              <w:bottom w:val="single" w:sz="4" w:space="0" w:color="000000"/>
            </w:tcBorders>
            <w:shd w:val="clear" w:color="auto" w:fill="auto"/>
          </w:tcPr>
          <w:p w14:paraId="595C49BF" w14:textId="77777777" w:rsidR="000C3501" w:rsidRPr="0014178B" w:rsidRDefault="000C3501" w:rsidP="00931D7D">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4861335" w14:textId="21A3139D" w:rsidR="000C3501" w:rsidRPr="002839E1" w:rsidRDefault="000C3501" w:rsidP="00931D7D">
            <w:pPr>
              <w:tabs>
                <w:tab w:val="left" w:pos="360"/>
              </w:tabs>
              <w:snapToGrid w:val="0"/>
              <w:jc w:val="center"/>
            </w:pPr>
            <w:r>
              <w:t>-</w:t>
            </w:r>
          </w:p>
        </w:tc>
      </w:tr>
      <w:tr w:rsidR="000C3501" w:rsidRPr="002839E1" w14:paraId="0F2DC15F" w14:textId="77777777" w:rsidTr="00931D7D">
        <w:tc>
          <w:tcPr>
            <w:tcW w:w="4475" w:type="dxa"/>
            <w:tcBorders>
              <w:top w:val="single" w:sz="4" w:space="0" w:color="000000"/>
              <w:left w:val="single" w:sz="4" w:space="0" w:color="000000"/>
              <w:bottom w:val="single" w:sz="4" w:space="0" w:color="000000"/>
            </w:tcBorders>
            <w:shd w:val="clear" w:color="auto" w:fill="auto"/>
          </w:tcPr>
          <w:p w14:paraId="7C03CBCC" w14:textId="77777777" w:rsidR="000C3501" w:rsidRPr="0014178B" w:rsidRDefault="000C3501" w:rsidP="00931D7D">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AE3B82" w14:textId="55F044FE" w:rsidR="000C3501" w:rsidRPr="002839E1" w:rsidRDefault="000C3501" w:rsidP="00931D7D">
            <w:pPr>
              <w:tabs>
                <w:tab w:val="left" w:pos="360"/>
              </w:tabs>
              <w:snapToGrid w:val="0"/>
              <w:jc w:val="center"/>
            </w:pPr>
            <w:r>
              <w:t>-</w:t>
            </w:r>
          </w:p>
        </w:tc>
      </w:tr>
      <w:tr w:rsidR="000C3501" w:rsidRPr="002839E1" w14:paraId="528710A2" w14:textId="77777777" w:rsidTr="00931D7D">
        <w:tc>
          <w:tcPr>
            <w:tcW w:w="4475" w:type="dxa"/>
            <w:tcBorders>
              <w:top w:val="single" w:sz="4" w:space="0" w:color="000000"/>
              <w:left w:val="single" w:sz="4" w:space="0" w:color="000000"/>
              <w:bottom w:val="single" w:sz="4" w:space="0" w:color="000000"/>
            </w:tcBorders>
            <w:shd w:val="clear" w:color="auto" w:fill="auto"/>
          </w:tcPr>
          <w:p w14:paraId="69601680" w14:textId="77777777" w:rsidR="000C3501" w:rsidRPr="0014178B" w:rsidRDefault="000C3501" w:rsidP="00931D7D">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64C2729" w14:textId="24C93D54" w:rsidR="000C3501" w:rsidRPr="002839E1" w:rsidRDefault="000C3501" w:rsidP="00931D7D">
            <w:pPr>
              <w:tabs>
                <w:tab w:val="left" w:pos="360"/>
              </w:tabs>
              <w:snapToGrid w:val="0"/>
              <w:jc w:val="center"/>
            </w:pPr>
            <w:r>
              <w:t>-</w:t>
            </w:r>
          </w:p>
        </w:tc>
      </w:tr>
      <w:tr w:rsidR="000C3501" w:rsidRPr="002839E1" w14:paraId="7082F858" w14:textId="77777777" w:rsidTr="00931D7D">
        <w:tc>
          <w:tcPr>
            <w:tcW w:w="4475" w:type="dxa"/>
            <w:tcBorders>
              <w:top w:val="single" w:sz="4" w:space="0" w:color="000000"/>
              <w:left w:val="single" w:sz="4" w:space="0" w:color="000000"/>
              <w:bottom w:val="single" w:sz="4" w:space="0" w:color="000000"/>
            </w:tcBorders>
            <w:shd w:val="clear" w:color="auto" w:fill="auto"/>
          </w:tcPr>
          <w:p w14:paraId="2295EE4C" w14:textId="77777777" w:rsidR="000C3501" w:rsidRPr="0014178B" w:rsidRDefault="000C3501" w:rsidP="00931D7D">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CE38C1C" w14:textId="2D02B7C6" w:rsidR="000C3501" w:rsidRPr="002839E1" w:rsidRDefault="000C3501" w:rsidP="00931D7D">
            <w:pPr>
              <w:tabs>
                <w:tab w:val="left" w:pos="360"/>
              </w:tabs>
              <w:snapToGrid w:val="0"/>
              <w:jc w:val="center"/>
            </w:pPr>
            <w:r>
              <w:t>-</w:t>
            </w:r>
          </w:p>
        </w:tc>
      </w:tr>
      <w:tr w:rsidR="000C3501" w:rsidRPr="002839E1" w14:paraId="69BCB1B2" w14:textId="77777777" w:rsidTr="00931D7D">
        <w:tc>
          <w:tcPr>
            <w:tcW w:w="4475" w:type="dxa"/>
            <w:tcBorders>
              <w:top w:val="single" w:sz="4" w:space="0" w:color="000000"/>
              <w:left w:val="single" w:sz="4" w:space="0" w:color="000000"/>
              <w:bottom w:val="single" w:sz="4" w:space="0" w:color="000000"/>
            </w:tcBorders>
            <w:shd w:val="clear" w:color="auto" w:fill="auto"/>
          </w:tcPr>
          <w:p w14:paraId="6B7E30A4" w14:textId="77777777" w:rsidR="000C3501" w:rsidRPr="0014178B" w:rsidRDefault="000C3501" w:rsidP="00931D7D">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1CFA56" w14:textId="77777777" w:rsidR="000C3501" w:rsidRPr="002839E1" w:rsidRDefault="000C3501" w:rsidP="00931D7D">
            <w:pPr>
              <w:tabs>
                <w:tab w:val="left" w:pos="360"/>
              </w:tabs>
              <w:snapToGrid w:val="0"/>
              <w:jc w:val="center"/>
            </w:pPr>
            <w:r>
              <w:t>2</w:t>
            </w:r>
          </w:p>
        </w:tc>
      </w:tr>
      <w:tr w:rsidR="000C3501" w:rsidRPr="002839E1" w14:paraId="14AC2CB1" w14:textId="77777777" w:rsidTr="00931D7D">
        <w:tc>
          <w:tcPr>
            <w:tcW w:w="4475" w:type="dxa"/>
            <w:tcBorders>
              <w:top w:val="single" w:sz="4" w:space="0" w:color="000000"/>
              <w:left w:val="single" w:sz="4" w:space="0" w:color="000000"/>
              <w:bottom w:val="single" w:sz="4" w:space="0" w:color="000000"/>
            </w:tcBorders>
            <w:shd w:val="clear" w:color="auto" w:fill="auto"/>
          </w:tcPr>
          <w:p w14:paraId="06F9EE8E" w14:textId="77777777" w:rsidR="000C3501" w:rsidRPr="0014178B" w:rsidRDefault="000C3501" w:rsidP="00931D7D">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D417ED9" w14:textId="77777777" w:rsidR="000C3501" w:rsidRPr="002839E1" w:rsidRDefault="000C3501" w:rsidP="00931D7D">
            <w:pPr>
              <w:tabs>
                <w:tab w:val="left" w:pos="360"/>
              </w:tabs>
              <w:snapToGrid w:val="0"/>
              <w:jc w:val="center"/>
            </w:pPr>
            <w:r>
              <w:t>1</w:t>
            </w:r>
          </w:p>
        </w:tc>
      </w:tr>
      <w:tr w:rsidR="000C3501" w:rsidRPr="002839E1" w14:paraId="64D9D8A7" w14:textId="77777777" w:rsidTr="00931D7D">
        <w:tc>
          <w:tcPr>
            <w:tcW w:w="4475" w:type="dxa"/>
            <w:tcBorders>
              <w:top w:val="single" w:sz="4" w:space="0" w:color="000000"/>
              <w:left w:val="single" w:sz="4" w:space="0" w:color="000000"/>
              <w:bottom w:val="single" w:sz="4" w:space="0" w:color="000000"/>
            </w:tcBorders>
            <w:shd w:val="clear" w:color="auto" w:fill="auto"/>
          </w:tcPr>
          <w:p w14:paraId="2C3B3E52" w14:textId="77777777" w:rsidR="000C3501" w:rsidRPr="0014178B" w:rsidRDefault="000C3501" w:rsidP="00931D7D">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7D29638" w14:textId="77777777" w:rsidR="000C3501" w:rsidRPr="002839E1" w:rsidRDefault="000C3501" w:rsidP="00931D7D">
            <w:pPr>
              <w:tabs>
                <w:tab w:val="left" w:pos="360"/>
              </w:tabs>
              <w:snapToGrid w:val="0"/>
              <w:jc w:val="center"/>
              <w:rPr>
                <w:b/>
              </w:rPr>
            </w:pPr>
            <w:r>
              <w:rPr>
                <w:b/>
              </w:rPr>
              <w:t>4</w:t>
            </w:r>
          </w:p>
        </w:tc>
      </w:tr>
    </w:tbl>
    <w:p w14:paraId="145977AE" w14:textId="77777777" w:rsidR="000C3501" w:rsidRDefault="000C3501" w:rsidP="000C3501">
      <w:pPr>
        <w:sectPr w:rsidR="000C3501" w:rsidSect="00555070">
          <w:type w:val="continuous"/>
          <w:pgSz w:w="11906" w:h="16838"/>
          <w:pgMar w:top="1417" w:right="1417" w:bottom="1417" w:left="1417" w:header="708" w:footer="708" w:gutter="0"/>
          <w:cols w:space="708"/>
          <w:docGrid w:linePitch="360"/>
        </w:sectPr>
      </w:pPr>
    </w:p>
    <w:p w14:paraId="47510F19" w14:textId="77777777" w:rsidR="000C3501" w:rsidRDefault="000C3501" w:rsidP="000C3501">
      <w:pPr>
        <w:sectPr w:rsidR="000C3501" w:rsidSect="00555070">
          <w:type w:val="continuous"/>
          <w:pgSz w:w="11906" w:h="16838"/>
          <w:pgMar w:top="1417" w:right="1417" w:bottom="1417" w:left="1417" w:header="708" w:footer="708" w:gutter="0"/>
          <w:cols w:num="2" w:space="708"/>
          <w:docGrid w:linePitch="360"/>
        </w:sectPr>
      </w:pPr>
    </w:p>
    <w:p w14:paraId="7039DA7D" w14:textId="77777777" w:rsidR="000C3501" w:rsidRPr="00546870" w:rsidRDefault="000C3501" w:rsidP="00D24093">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767FD854" w14:textId="77777777" w:rsidR="000C3501" w:rsidRDefault="000C3501" w:rsidP="000C3501">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0C3501" w14:paraId="55BB6D24" w14:textId="77777777" w:rsidTr="00931D7D">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9B1683" w14:textId="77777777" w:rsidR="000C3501" w:rsidRDefault="000C3501" w:rsidP="00931D7D">
            <w:pPr>
              <w:tabs>
                <w:tab w:val="left" w:pos="360"/>
              </w:tabs>
              <w:jc w:val="center"/>
            </w:pPr>
            <w:r>
              <w:rPr>
                <w:b/>
              </w:rPr>
              <w:t>Merkez Adliyesi Mahkemeleri, Cumhuriyet Savcılıkları, Denetimli Serbestlik Müdürlükleri ve Adli Birimlere Göre Dağılım</w:t>
            </w:r>
          </w:p>
        </w:tc>
      </w:tr>
      <w:tr w:rsidR="000C3501" w14:paraId="1A7B297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256D7D8" w14:textId="77777777" w:rsidR="000C3501" w:rsidRDefault="000C3501" w:rsidP="00931D7D">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A3442D" w14:textId="5505638D" w:rsidR="000C3501" w:rsidRDefault="000C3501" w:rsidP="00931D7D">
            <w:pPr>
              <w:tabs>
                <w:tab w:val="left" w:pos="360"/>
              </w:tabs>
              <w:snapToGrid w:val="0"/>
              <w:jc w:val="center"/>
            </w:pPr>
            <w:r>
              <w:t>-</w:t>
            </w:r>
          </w:p>
        </w:tc>
      </w:tr>
      <w:tr w:rsidR="000C3501" w14:paraId="42A62AA9"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1F3BAFE" w14:textId="77777777" w:rsidR="000C3501" w:rsidRDefault="000C3501" w:rsidP="00931D7D">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594B2E" w14:textId="77777777" w:rsidR="000C3501" w:rsidRDefault="000C3501" w:rsidP="00931D7D">
            <w:pPr>
              <w:tabs>
                <w:tab w:val="left" w:pos="360"/>
              </w:tabs>
              <w:snapToGrid w:val="0"/>
              <w:jc w:val="center"/>
            </w:pPr>
            <w:r>
              <w:t>2</w:t>
            </w:r>
          </w:p>
        </w:tc>
      </w:tr>
      <w:tr w:rsidR="000C3501" w14:paraId="689DEE00"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7BBF650A" w14:textId="77777777" w:rsidR="000C3501" w:rsidRDefault="000C3501" w:rsidP="00931D7D">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894340E" w14:textId="77777777" w:rsidR="000C3501" w:rsidRDefault="000C3501" w:rsidP="00931D7D">
            <w:pPr>
              <w:tabs>
                <w:tab w:val="left" w:pos="360"/>
              </w:tabs>
              <w:snapToGrid w:val="0"/>
              <w:jc w:val="center"/>
            </w:pPr>
            <w:r>
              <w:t>1</w:t>
            </w:r>
          </w:p>
        </w:tc>
      </w:tr>
      <w:tr w:rsidR="000C3501" w14:paraId="58997E92"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DC06C04" w14:textId="77777777" w:rsidR="000C3501" w:rsidRDefault="000C3501" w:rsidP="00931D7D">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9FC8C27" w14:textId="77777777" w:rsidR="000C3501" w:rsidRDefault="000C3501" w:rsidP="00931D7D">
            <w:pPr>
              <w:tabs>
                <w:tab w:val="left" w:pos="360"/>
              </w:tabs>
              <w:snapToGrid w:val="0"/>
              <w:jc w:val="center"/>
            </w:pPr>
            <w:r>
              <w:t>2</w:t>
            </w:r>
          </w:p>
        </w:tc>
      </w:tr>
      <w:tr w:rsidR="000C3501" w14:paraId="045C07E0"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3998F0B" w14:textId="77777777" w:rsidR="000C3501" w:rsidRDefault="000C3501" w:rsidP="00931D7D">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51150F9" w14:textId="1D621A4D" w:rsidR="000C3501" w:rsidRDefault="000C3501" w:rsidP="00931D7D">
            <w:pPr>
              <w:tabs>
                <w:tab w:val="left" w:pos="360"/>
              </w:tabs>
              <w:snapToGrid w:val="0"/>
              <w:jc w:val="center"/>
            </w:pPr>
            <w:r>
              <w:t>-</w:t>
            </w:r>
          </w:p>
        </w:tc>
      </w:tr>
      <w:tr w:rsidR="000C3501" w14:paraId="6A8AE69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59A6BE51" w14:textId="77777777" w:rsidR="000C3501" w:rsidRPr="00190038" w:rsidRDefault="000C3501" w:rsidP="00931D7D">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CE00E21" w14:textId="73B96359" w:rsidR="000C3501" w:rsidRDefault="000C3501" w:rsidP="00931D7D">
            <w:pPr>
              <w:tabs>
                <w:tab w:val="left" w:pos="360"/>
              </w:tabs>
              <w:snapToGrid w:val="0"/>
              <w:jc w:val="center"/>
            </w:pPr>
            <w:r>
              <w:t>-</w:t>
            </w:r>
          </w:p>
        </w:tc>
      </w:tr>
      <w:tr w:rsidR="000C3501" w14:paraId="3E67BBC2"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6DBE4B7C" w14:textId="77777777" w:rsidR="000C3501" w:rsidRPr="00190038" w:rsidRDefault="000C3501" w:rsidP="00931D7D">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62B933" w14:textId="7310FE9E" w:rsidR="000C3501" w:rsidRDefault="000C3501" w:rsidP="00931D7D">
            <w:pPr>
              <w:tabs>
                <w:tab w:val="left" w:pos="360"/>
              </w:tabs>
              <w:snapToGrid w:val="0"/>
              <w:jc w:val="center"/>
            </w:pPr>
            <w:r>
              <w:t>-</w:t>
            </w:r>
          </w:p>
        </w:tc>
      </w:tr>
      <w:tr w:rsidR="000C3501" w14:paraId="42324325" w14:textId="77777777" w:rsidTr="00931D7D">
        <w:trPr>
          <w:trHeight w:val="254"/>
        </w:trPr>
        <w:tc>
          <w:tcPr>
            <w:tcW w:w="4357" w:type="dxa"/>
            <w:tcBorders>
              <w:top w:val="single" w:sz="4" w:space="0" w:color="000000"/>
              <w:left w:val="single" w:sz="4" w:space="0" w:color="000000"/>
              <w:bottom w:val="single" w:sz="4" w:space="0" w:color="000000"/>
            </w:tcBorders>
            <w:shd w:val="clear" w:color="auto" w:fill="auto"/>
          </w:tcPr>
          <w:p w14:paraId="2C9AE056" w14:textId="77777777" w:rsidR="000C3501" w:rsidRPr="00190038" w:rsidRDefault="000C3501" w:rsidP="00931D7D">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C9D1B6F" w14:textId="77777777" w:rsidR="000C3501" w:rsidRDefault="000C3501" w:rsidP="00931D7D">
            <w:pPr>
              <w:tabs>
                <w:tab w:val="left" w:pos="360"/>
              </w:tabs>
              <w:snapToGrid w:val="0"/>
              <w:jc w:val="center"/>
            </w:pPr>
            <w:r>
              <w:t>24</w:t>
            </w:r>
          </w:p>
        </w:tc>
      </w:tr>
      <w:tr w:rsidR="000C3501" w14:paraId="7699FDB9"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1D46C9C5" w14:textId="77777777" w:rsidR="000C3501" w:rsidRPr="00190038" w:rsidRDefault="000C3501" w:rsidP="00931D7D">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B7508D" w14:textId="77777777" w:rsidR="000C3501" w:rsidRDefault="000C3501" w:rsidP="00931D7D">
            <w:pPr>
              <w:tabs>
                <w:tab w:val="left" w:pos="360"/>
              </w:tabs>
              <w:snapToGrid w:val="0"/>
              <w:jc w:val="center"/>
            </w:pPr>
            <w:r>
              <w:t>6</w:t>
            </w:r>
          </w:p>
        </w:tc>
      </w:tr>
      <w:tr w:rsidR="000C3501" w14:paraId="12F42ED3"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CA78D82" w14:textId="77777777" w:rsidR="000C3501" w:rsidRPr="00190038" w:rsidRDefault="000C3501" w:rsidP="00931D7D">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2EC6BE7" w14:textId="4B397859" w:rsidR="000C3501" w:rsidRDefault="000C3501" w:rsidP="00931D7D">
            <w:pPr>
              <w:tabs>
                <w:tab w:val="left" w:pos="360"/>
              </w:tabs>
              <w:snapToGrid w:val="0"/>
              <w:jc w:val="center"/>
            </w:pPr>
            <w:r>
              <w:t>-</w:t>
            </w:r>
          </w:p>
        </w:tc>
      </w:tr>
      <w:tr w:rsidR="000C3501" w14:paraId="54BD8150"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3CB50714" w14:textId="77777777" w:rsidR="000C3501" w:rsidRPr="00190038" w:rsidRDefault="000C3501" w:rsidP="00931D7D">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7DD6D79" w14:textId="77777777" w:rsidR="000C3501" w:rsidRDefault="000C3501" w:rsidP="00931D7D">
            <w:pPr>
              <w:tabs>
                <w:tab w:val="left" w:pos="360"/>
              </w:tabs>
              <w:snapToGrid w:val="0"/>
              <w:jc w:val="center"/>
            </w:pPr>
            <w:r>
              <w:t>1</w:t>
            </w:r>
          </w:p>
        </w:tc>
      </w:tr>
      <w:tr w:rsidR="000C3501" w14:paraId="74C30EDD"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0516C969" w14:textId="77777777" w:rsidR="000C3501" w:rsidRPr="00190038" w:rsidRDefault="000C3501" w:rsidP="00931D7D">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397179" w14:textId="5F9E6CED" w:rsidR="000C3501" w:rsidRDefault="000C3501" w:rsidP="00931D7D">
            <w:pPr>
              <w:tabs>
                <w:tab w:val="left" w:pos="360"/>
              </w:tabs>
              <w:snapToGrid w:val="0"/>
              <w:jc w:val="center"/>
            </w:pPr>
            <w:r>
              <w:t>-</w:t>
            </w:r>
          </w:p>
        </w:tc>
      </w:tr>
      <w:tr w:rsidR="000C3501" w14:paraId="582807F4"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7A1E214D" w14:textId="77777777" w:rsidR="000C3501" w:rsidRPr="00190038" w:rsidRDefault="000C3501" w:rsidP="00931D7D">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0F09243" w14:textId="49783DC9" w:rsidR="000C3501" w:rsidRDefault="000C3501" w:rsidP="00931D7D">
            <w:pPr>
              <w:tabs>
                <w:tab w:val="left" w:pos="360"/>
              </w:tabs>
              <w:snapToGrid w:val="0"/>
              <w:jc w:val="center"/>
            </w:pPr>
            <w:r>
              <w:t>-</w:t>
            </w:r>
          </w:p>
        </w:tc>
      </w:tr>
      <w:tr w:rsidR="000C3501" w14:paraId="15C50225"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12C5FFF9" w14:textId="77777777" w:rsidR="000C3501" w:rsidRPr="00190038" w:rsidRDefault="000C3501" w:rsidP="00931D7D">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0F9AF40" w14:textId="77777777" w:rsidR="000C3501" w:rsidRDefault="000C3501" w:rsidP="00931D7D">
            <w:pPr>
              <w:tabs>
                <w:tab w:val="left" w:pos="360"/>
              </w:tabs>
              <w:snapToGrid w:val="0"/>
              <w:jc w:val="center"/>
            </w:pPr>
            <w:r>
              <w:t>1</w:t>
            </w:r>
          </w:p>
        </w:tc>
      </w:tr>
      <w:tr w:rsidR="000C3501" w14:paraId="4B6D22C7"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41EFFB64" w14:textId="77777777" w:rsidR="000C3501" w:rsidRPr="00190038" w:rsidRDefault="000C3501" w:rsidP="00931D7D">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E8BFCC7" w14:textId="77777777" w:rsidR="000C3501" w:rsidRDefault="000C3501" w:rsidP="00931D7D">
            <w:pPr>
              <w:tabs>
                <w:tab w:val="left" w:pos="360"/>
              </w:tabs>
              <w:snapToGrid w:val="0"/>
              <w:jc w:val="center"/>
            </w:pPr>
            <w:r>
              <w:t>2</w:t>
            </w:r>
          </w:p>
        </w:tc>
      </w:tr>
      <w:tr w:rsidR="000C3501" w14:paraId="533A9A7A" w14:textId="77777777" w:rsidTr="00931D7D">
        <w:trPr>
          <w:trHeight w:val="254"/>
        </w:trPr>
        <w:tc>
          <w:tcPr>
            <w:tcW w:w="4357" w:type="dxa"/>
            <w:tcBorders>
              <w:top w:val="single" w:sz="4" w:space="0" w:color="000000"/>
              <w:left w:val="single" w:sz="4" w:space="0" w:color="000000"/>
              <w:bottom w:val="single" w:sz="4" w:space="0" w:color="000000"/>
            </w:tcBorders>
            <w:shd w:val="clear" w:color="auto" w:fill="auto"/>
          </w:tcPr>
          <w:p w14:paraId="34DC06E2" w14:textId="77777777" w:rsidR="000C3501" w:rsidRPr="00190038" w:rsidRDefault="000C3501" w:rsidP="00931D7D">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00D6BA" w14:textId="77777777" w:rsidR="000C3501" w:rsidRDefault="000C3501" w:rsidP="00931D7D">
            <w:pPr>
              <w:tabs>
                <w:tab w:val="left" w:pos="360"/>
              </w:tabs>
              <w:snapToGrid w:val="0"/>
              <w:jc w:val="center"/>
            </w:pPr>
            <w:r>
              <w:t>1</w:t>
            </w:r>
          </w:p>
        </w:tc>
      </w:tr>
      <w:tr w:rsidR="000C3501" w14:paraId="70EFA16F"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0A450C5F" w14:textId="77777777" w:rsidR="000C3501" w:rsidRPr="00190038" w:rsidRDefault="000C3501" w:rsidP="00931D7D">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F84805" w14:textId="540A6F93" w:rsidR="000C3501" w:rsidRDefault="000C3501" w:rsidP="00931D7D">
            <w:pPr>
              <w:tabs>
                <w:tab w:val="left" w:pos="360"/>
              </w:tabs>
              <w:snapToGrid w:val="0"/>
              <w:jc w:val="center"/>
            </w:pPr>
            <w:r>
              <w:t>-</w:t>
            </w:r>
          </w:p>
        </w:tc>
      </w:tr>
      <w:tr w:rsidR="000C3501" w14:paraId="4D708CB1"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34111350" w14:textId="77777777" w:rsidR="000C3501" w:rsidRPr="00190038" w:rsidRDefault="000C3501" w:rsidP="00931D7D">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1EC4CC" w14:textId="77777777" w:rsidR="000C3501" w:rsidRDefault="000C3501" w:rsidP="00931D7D">
            <w:pPr>
              <w:tabs>
                <w:tab w:val="left" w:pos="360"/>
              </w:tabs>
              <w:snapToGrid w:val="0"/>
              <w:jc w:val="center"/>
            </w:pPr>
            <w:r>
              <w:t>2</w:t>
            </w:r>
          </w:p>
        </w:tc>
      </w:tr>
      <w:tr w:rsidR="000C3501" w14:paraId="4002AF3C"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71D2402F" w14:textId="77777777" w:rsidR="000C3501" w:rsidRPr="00190038" w:rsidRDefault="000C3501" w:rsidP="00931D7D">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F53BC5" w14:textId="77777777" w:rsidR="000C3501" w:rsidRDefault="000C3501" w:rsidP="00931D7D">
            <w:pPr>
              <w:tabs>
                <w:tab w:val="left" w:pos="360"/>
              </w:tabs>
              <w:snapToGrid w:val="0"/>
              <w:jc w:val="center"/>
            </w:pPr>
            <w:r>
              <w:t>8</w:t>
            </w:r>
          </w:p>
        </w:tc>
      </w:tr>
      <w:tr w:rsidR="000C3501" w14:paraId="6B322F47"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42097341" w14:textId="77777777" w:rsidR="000C3501" w:rsidRPr="00190038" w:rsidRDefault="000C3501" w:rsidP="00931D7D">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F975203" w14:textId="248888FE" w:rsidR="000C3501" w:rsidRDefault="000C3501" w:rsidP="00931D7D">
            <w:pPr>
              <w:tabs>
                <w:tab w:val="left" w:pos="360"/>
              </w:tabs>
              <w:snapToGrid w:val="0"/>
              <w:jc w:val="center"/>
            </w:pPr>
            <w:r>
              <w:t>-</w:t>
            </w:r>
          </w:p>
        </w:tc>
      </w:tr>
      <w:tr w:rsidR="000C3501" w14:paraId="4E205018" w14:textId="77777777" w:rsidTr="00931D7D">
        <w:trPr>
          <w:trHeight w:val="271"/>
        </w:trPr>
        <w:tc>
          <w:tcPr>
            <w:tcW w:w="4357" w:type="dxa"/>
            <w:tcBorders>
              <w:top w:val="single" w:sz="4" w:space="0" w:color="000000"/>
              <w:left w:val="single" w:sz="4" w:space="0" w:color="000000"/>
              <w:bottom w:val="single" w:sz="4" w:space="0" w:color="000000"/>
            </w:tcBorders>
            <w:shd w:val="clear" w:color="auto" w:fill="auto"/>
          </w:tcPr>
          <w:p w14:paraId="7F4CB019" w14:textId="77777777" w:rsidR="000C3501" w:rsidRPr="00190038" w:rsidRDefault="000C3501" w:rsidP="00931D7D">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C0CB248" w14:textId="7AD66305" w:rsidR="000C3501" w:rsidRDefault="000C3501" w:rsidP="00931D7D">
            <w:pPr>
              <w:tabs>
                <w:tab w:val="left" w:pos="360"/>
              </w:tabs>
              <w:snapToGrid w:val="0"/>
              <w:jc w:val="center"/>
            </w:pPr>
            <w:r>
              <w:t>-</w:t>
            </w:r>
          </w:p>
        </w:tc>
      </w:tr>
      <w:tr w:rsidR="000C3501" w14:paraId="3343BF42" w14:textId="77777777" w:rsidTr="00931D7D">
        <w:trPr>
          <w:trHeight w:val="271"/>
        </w:trPr>
        <w:tc>
          <w:tcPr>
            <w:tcW w:w="4357" w:type="dxa"/>
            <w:tcBorders>
              <w:top w:val="single" w:sz="4" w:space="0" w:color="000000"/>
              <w:left w:val="single" w:sz="4" w:space="0" w:color="000000"/>
              <w:bottom w:val="single" w:sz="4" w:space="0" w:color="000000"/>
            </w:tcBorders>
            <w:shd w:val="clear" w:color="auto" w:fill="F2F2F2"/>
          </w:tcPr>
          <w:p w14:paraId="48AD7DB0" w14:textId="77777777" w:rsidR="000C3501" w:rsidRDefault="000C3501" w:rsidP="00931D7D">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BBA207" w14:textId="77777777" w:rsidR="000C3501" w:rsidRDefault="000C3501" w:rsidP="00931D7D">
            <w:pPr>
              <w:tabs>
                <w:tab w:val="left" w:pos="360"/>
              </w:tabs>
              <w:snapToGrid w:val="0"/>
              <w:jc w:val="center"/>
              <w:rPr>
                <w:b/>
              </w:rPr>
            </w:pPr>
            <w:r>
              <w:rPr>
                <w:b/>
              </w:rPr>
              <w:t>50</w:t>
            </w:r>
          </w:p>
        </w:tc>
      </w:tr>
    </w:tbl>
    <w:p w14:paraId="490D2337" w14:textId="77777777" w:rsidR="000C3501" w:rsidRDefault="000C3501" w:rsidP="000C3501">
      <w:pPr>
        <w:tabs>
          <w:tab w:val="left" w:pos="360"/>
        </w:tabs>
        <w:jc w:val="center"/>
      </w:pPr>
    </w:p>
    <w:p w14:paraId="180CBF76" w14:textId="77777777" w:rsidR="000C3501" w:rsidRPr="00546870" w:rsidRDefault="000C3501" w:rsidP="00D24093">
      <w:pPr>
        <w:numPr>
          <w:ilvl w:val="2"/>
          <w:numId w:val="2"/>
        </w:numPr>
        <w:tabs>
          <w:tab w:val="left" w:pos="360"/>
        </w:tabs>
        <w:ind w:left="0" w:firstLine="0"/>
        <w:jc w:val="both"/>
        <w:rPr>
          <w:color w:val="C00000"/>
        </w:rPr>
      </w:pPr>
      <w:r w:rsidRPr="00546870">
        <w:rPr>
          <w:b/>
          <w:color w:val="C00000"/>
        </w:rPr>
        <w:t>Cinsiyete Göre Dağılım</w:t>
      </w:r>
    </w:p>
    <w:p w14:paraId="3C19DA79" w14:textId="77777777" w:rsidR="000C3501" w:rsidRDefault="000C3501" w:rsidP="000C3501">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0C3501" w14:paraId="7AFB1C22" w14:textId="77777777" w:rsidTr="00931D7D">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6DF2E2C" w14:textId="77777777" w:rsidR="000C3501" w:rsidRDefault="000C3501" w:rsidP="00931D7D">
            <w:pPr>
              <w:tabs>
                <w:tab w:val="left" w:pos="360"/>
              </w:tabs>
              <w:jc w:val="center"/>
            </w:pPr>
            <w:r>
              <w:rPr>
                <w:b/>
              </w:rPr>
              <w:t>Personelin Cinsiyete Göre Dağılımı</w:t>
            </w:r>
          </w:p>
        </w:tc>
      </w:tr>
      <w:tr w:rsidR="000C3501" w14:paraId="289FBAD5" w14:textId="77777777" w:rsidTr="00931D7D">
        <w:trPr>
          <w:trHeight w:val="271"/>
        </w:trPr>
        <w:tc>
          <w:tcPr>
            <w:tcW w:w="4422" w:type="dxa"/>
            <w:tcBorders>
              <w:top w:val="single" w:sz="4" w:space="0" w:color="000000"/>
              <w:left w:val="single" w:sz="4" w:space="0" w:color="000000"/>
              <w:bottom w:val="single" w:sz="4" w:space="0" w:color="000000"/>
            </w:tcBorders>
            <w:shd w:val="clear" w:color="auto" w:fill="auto"/>
          </w:tcPr>
          <w:p w14:paraId="0E732F81" w14:textId="77777777" w:rsidR="000C3501" w:rsidRDefault="000C3501" w:rsidP="00931D7D">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F211BF" w14:textId="77777777" w:rsidR="000C3501" w:rsidRDefault="000C3501" w:rsidP="00931D7D">
            <w:pPr>
              <w:tabs>
                <w:tab w:val="left" w:pos="360"/>
              </w:tabs>
              <w:snapToGrid w:val="0"/>
              <w:jc w:val="center"/>
            </w:pPr>
            <w:r>
              <w:t>14</w:t>
            </w:r>
          </w:p>
        </w:tc>
      </w:tr>
      <w:tr w:rsidR="000C3501" w14:paraId="7C7DC646" w14:textId="77777777" w:rsidTr="00931D7D">
        <w:trPr>
          <w:trHeight w:val="271"/>
        </w:trPr>
        <w:tc>
          <w:tcPr>
            <w:tcW w:w="4422" w:type="dxa"/>
            <w:tcBorders>
              <w:top w:val="single" w:sz="4" w:space="0" w:color="000000"/>
              <w:left w:val="single" w:sz="4" w:space="0" w:color="000000"/>
              <w:bottom w:val="single" w:sz="4" w:space="0" w:color="000000"/>
            </w:tcBorders>
            <w:shd w:val="clear" w:color="auto" w:fill="F2F2F2"/>
          </w:tcPr>
          <w:p w14:paraId="12CF4D55" w14:textId="77777777" w:rsidR="000C3501" w:rsidRDefault="000C3501" w:rsidP="00931D7D">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5D66216" w14:textId="77777777" w:rsidR="000C3501" w:rsidRDefault="000C3501" w:rsidP="00931D7D">
            <w:pPr>
              <w:tabs>
                <w:tab w:val="left" w:pos="360"/>
              </w:tabs>
              <w:snapToGrid w:val="0"/>
              <w:jc w:val="center"/>
            </w:pPr>
            <w:r>
              <w:t>36</w:t>
            </w:r>
          </w:p>
        </w:tc>
      </w:tr>
      <w:tr w:rsidR="000C3501" w14:paraId="36B25433" w14:textId="77777777" w:rsidTr="00931D7D">
        <w:trPr>
          <w:trHeight w:val="289"/>
        </w:trPr>
        <w:tc>
          <w:tcPr>
            <w:tcW w:w="4422" w:type="dxa"/>
            <w:tcBorders>
              <w:top w:val="single" w:sz="4" w:space="0" w:color="000000"/>
              <w:left w:val="single" w:sz="4" w:space="0" w:color="000000"/>
              <w:bottom w:val="single" w:sz="4" w:space="0" w:color="000000"/>
            </w:tcBorders>
            <w:shd w:val="clear" w:color="auto" w:fill="FFFFFF"/>
          </w:tcPr>
          <w:p w14:paraId="002C54EF" w14:textId="77777777" w:rsidR="000C3501" w:rsidRDefault="000C3501" w:rsidP="00931D7D">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3FC2FEB6" w14:textId="77777777" w:rsidR="000C3501" w:rsidRDefault="000C3501" w:rsidP="00931D7D">
            <w:pPr>
              <w:tabs>
                <w:tab w:val="left" w:pos="360"/>
              </w:tabs>
              <w:snapToGrid w:val="0"/>
              <w:jc w:val="center"/>
              <w:rPr>
                <w:b/>
              </w:rPr>
            </w:pPr>
            <w:r>
              <w:rPr>
                <w:b/>
              </w:rPr>
              <w:t>50</w:t>
            </w:r>
          </w:p>
        </w:tc>
      </w:tr>
    </w:tbl>
    <w:p w14:paraId="51DF5D84" w14:textId="77777777" w:rsidR="000073A0" w:rsidRPr="005314DD" w:rsidRDefault="000073A0" w:rsidP="000073A0"/>
    <w:p w14:paraId="01136CE5" w14:textId="77777777" w:rsidR="000073A0" w:rsidRPr="00546870" w:rsidRDefault="000073A0" w:rsidP="00D24093">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61453BCC" w14:textId="77777777" w:rsidR="000073A0" w:rsidRPr="004C59C4" w:rsidRDefault="000073A0" w:rsidP="000073A0"/>
    <w:tbl>
      <w:tblPr>
        <w:tblW w:w="9356" w:type="dxa"/>
        <w:tblLayout w:type="fixed"/>
        <w:tblLook w:val="0000" w:firstRow="0" w:lastRow="0" w:firstColumn="0" w:lastColumn="0" w:noHBand="0" w:noVBand="0"/>
      </w:tblPr>
      <w:tblGrid>
        <w:gridCol w:w="4678"/>
        <w:gridCol w:w="4678"/>
      </w:tblGrid>
      <w:tr w:rsidR="000C3501" w14:paraId="4F8CEB4E" w14:textId="77777777" w:rsidTr="00931D7D">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36ACB8" w14:textId="77777777" w:rsidR="000C3501" w:rsidRDefault="000C3501" w:rsidP="00931D7D">
            <w:pPr>
              <w:tabs>
                <w:tab w:val="left" w:pos="360"/>
              </w:tabs>
              <w:jc w:val="center"/>
            </w:pPr>
            <w:r>
              <w:rPr>
                <w:b/>
                <w:color w:val="FFFFFF"/>
              </w:rPr>
              <w:t>Hâkimler</w:t>
            </w:r>
          </w:p>
        </w:tc>
      </w:tr>
      <w:tr w:rsidR="000C3501" w14:paraId="6962761D" w14:textId="77777777" w:rsidTr="00931D7D">
        <w:trPr>
          <w:trHeight w:val="257"/>
        </w:trPr>
        <w:tc>
          <w:tcPr>
            <w:tcW w:w="4678" w:type="dxa"/>
            <w:tcBorders>
              <w:top w:val="single" w:sz="4" w:space="0" w:color="000000"/>
              <w:left w:val="single" w:sz="4" w:space="0" w:color="000000"/>
              <w:bottom w:val="single" w:sz="4" w:space="0" w:color="000000"/>
            </w:tcBorders>
            <w:shd w:val="clear" w:color="auto" w:fill="F2F2F2"/>
          </w:tcPr>
          <w:p w14:paraId="6C2BEEB8" w14:textId="77777777" w:rsidR="000C3501" w:rsidRDefault="000C3501" w:rsidP="00931D7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71EB72" w14:textId="77777777" w:rsidR="000C3501" w:rsidRDefault="000C3501" w:rsidP="00931D7D">
            <w:pPr>
              <w:tabs>
                <w:tab w:val="left" w:pos="360"/>
              </w:tabs>
              <w:snapToGrid w:val="0"/>
              <w:jc w:val="center"/>
            </w:pPr>
            <w:r>
              <w:t>4</w:t>
            </w:r>
          </w:p>
        </w:tc>
      </w:tr>
      <w:tr w:rsidR="000C3501" w14:paraId="06ABA0A3" w14:textId="77777777" w:rsidTr="00931D7D">
        <w:trPr>
          <w:trHeight w:val="257"/>
        </w:trPr>
        <w:tc>
          <w:tcPr>
            <w:tcW w:w="4678" w:type="dxa"/>
            <w:tcBorders>
              <w:top w:val="single" w:sz="4" w:space="0" w:color="000000"/>
              <w:left w:val="single" w:sz="4" w:space="0" w:color="000000"/>
              <w:bottom w:val="single" w:sz="4" w:space="0" w:color="000000"/>
            </w:tcBorders>
            <w:shd w:val="clear" w:color="auto" w:fill="F2F2F2"/>
          </w:tcPr>
          <w:p w14:paraId="015A2090" w14:textId="77777777" w:rsidR="000C3501" w:rsidRDefault="000C3501" w:rsidP="00931D7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99FE89C" w14:textId="77777777" w:rsidR="000C3501" w:rsidRPr="000C3501" w:rsidRDefault="000C3501" w:rsidP="00931D7D">
            <w:pPr>
              <w:tabs>
                <w:tab w:val="left" w:pos="360"/>
              </w:tabs>
              <w:snapToGrid w:val="0"/>
              <w:jc w:val="center"/>
              <w:rPr>
                <w:bCs/>
              </w:rPr>
            </w:pPr>
            <w:r w:rsidRPr="000C3501">
              <w:rPr>
                <w:bCs/>
              </w:rPr>
              <w:t>3</w:t>
            </w:r>
          </w:p>
        </w:tc>
      </w:tr>
      <w:tr w:rsidR="000C3501" w14:paraId="1DEE2EBA" w14:textId="77777777" w:rsidTr="00931D7D">
        <w:trPr>
          <w:trHeight w:val="257"/>
        </w:trPr>
        <w:tc>
          <w:tcPr>
            <w:tcW w:w="4678" w:type="dxa"/>
            <w:tcBorders>
              <w:left w:val="single" w:sz="4" w:space="0" w:color="000000"/>
              <w:bottom w:val="single" w:sz="4" w:space="0" w:color="000000"/>
            </w:tcBorders>
            <w:shd w:val="clear" w:color="auto" w:fill="F2F2F2"/>
          </w:tcPr>
          <w:p w14:paraId="013E44E4" w14:textId="77777777" w:rsidR="000C3501" w:rsidRDefault="000C3501" w:rsidP="00931D7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4CE590BB" w14:textId="77777777" w:rsidR="000C3501" w:rsidRDefault="000C3501" w:rsidP="00931D7D">
            <w:pPr>
              <w:tabs>
                <w:tab w:val="left" w:pos="360"/>
              </w:tabs>
              <w:snapToGrid w:val="0"/>
              <w:jc w:val="center"/>
              <w:rPr>
                <w:b/>
              </w:rPr>
            </w:pPr>
            <w:r>
              <w:rPr>
                <w:b/>
              </w:rPr>
              <w:t>7</w:t>
            </w:r>
          </w:p>
        </w:tc>
      </w:tr>
    </w:tbl>
    <w:p w14:paraId="55835DE0" w14:textId="77777777" w:rsidR="000C3501" w:rsidRDefault="000C3501" w:rsidP="000C3501"/>
    <w:p w14:paraId="2BB53F15" w14:textId="77777777" w:rsidR="000C3501" w:rsidRDefault="000C3501" w:rsidP="000C3501">
      <w:pPr>
        <w:rPr>
          <w:color w:val="C00000"/>
        </w:rPr>
      </w:pPr>
    </w:p>
    <w:tbl>
      <w:tblPr>
        <w:tblW w:w="9356" w:type="dxa"/>
        <w:tblLayout w:type="fixed"/>
        <w:tblLook w:val="0000" w:firstRow="0" w:lastRow="0" w:firstColumn="0" w:lastColumn="0" w:noHBand="0" w:noVBand="0"/>
      </w:tblPr>
      <w:tblGrid>
        <w:gridCol w:w="4678"/>
        <w:gridCol w:w="4678"/>
      </w:tblGrid>
      <w:tr w:rsidR="000C3501" w14:paraId="6C922134" w14:textId="77777777" w:rsidTr="00931D7D">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41C0E6" w14:textId="77777777" w:rsidR="000C3501" w:rsidRDefault="000C3501" w:rsidP="00931D7D">
            <w:pPr>
              <w:tabs>
                <w:tab w:val="left" w:pos="360"/>
              </w:tabs>
              <w:jc w:val="center"/>
            </w:pPr>
            <w:r>
              <w:rPr>
                <w:b/>
                <w:color w:val="FFFFFF"/>
              </w:rPr>
              <w:t>Cumhuriyet Savcıları</w:t>
            </w:r>
          </w:p>
        </w:tc>
      </w:tr>
      <w:tr w:rsidR="000C3501" w14:paraId="5CC6753A" w14:textId="77777777" w:rsidTr="00931D7D">
        <w:tc>
          <w:tcPr>
            <w:tcW w:w="4678" w:type="dxa"/>
            <w:tcBorders>
              <w:top w:val="single" w:sz="4" w:space="0" w:color="000000"/>
              <w:left w:val="single" w:sz="4" w:space="0" w:color="000000"/>
              <w:bottom w:val="single" w:sz="4" w:space="0" w:color="000000"/>
            </w:tcBorders>
            <w:shd w:val="clear" w:color="auto" w:fill="F2F2F2"/>
          </w:tcPr>
          <w:p w14:paraId="3D10A613" w14:textId="77777777" w:rsidR="000C3501" w:rsidRDefault="000C3501" w:rsidP="00931D7D">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C00D2E" w14:textId="77777777" w:rsidR="000C3501" w:rsidRDefault="000C3501" w:rsidP="00931D7D">
            <w:pPr>
              <w:tabs>
                <w:tab w:val="left" w:pos="360"/>
              </w:tabs>
              <w:snapToGrid w:val="0"/>
              <w:jc w:val="center"/>
            </w:pPr>
            <w:r>
              <w:t>2</w:t>
            </w:r>
          </w:p>
        </w:tc>
      </w:tr>
      <w:tr w:rsidR="000C3501" w14:paraId="726D0311" w14:textId="77777777" w:rsidTr="00931D7D">
        <w:tc>
          <w:tcPr>
            <w:tcW w:w="4678" w:type="dxa"/>
            <w:tcBorders>
              <w:top w:val="single" w:sz="4" w:space="0" w:color="000000"/>
              <w:left w:val="single" w:sz="4" w:space="0" w:color="000000"/>
              <w:bottom w:val="single" w:sz="4" w:space="0" w:color="000000"/>
            </w:tcBorders>
            <w:shd w:val="clear" w:color="auto" w:fill="F2F2F2"/>
          </w:tcPr>
          <w:p w14:paraId="448C11E7" w14:textId="77777777" w:rsidR="000C3501" w:rsidRDefault="000C3501" w:rsidP="00931D7D">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C97B0F8" w14:textId="77777777" w:rsidR="000C3501" w:rsidRPr="000C3501" w:rsidRDefault="000C3501" w:rsidP="00931D7D">
            <w:pPr>
              <w:tabs>
                <w:tab w:val="left" w:pos="360"/>
              </w:tabs>
              <w:snapToGrid w:val="0"/>
              <w:jc w:val="center"/>
              <w:rPr>
                <w:bCs/>
              </w:rPr>
            </w:pPr>
            <w:r w:rsidRPr="000C3501">
              <w:rPr>
                <w:bCs/>
              </w:rPr>
              <w:t>2</w:t>
            </w:r>
          </w:p>
        </w:tc>
      </w:tr>
      <w:tr w:rsidR="000C3501" w14:paraId="0D15003B" w14:textId="77777777" w:rsidTr="00931D7D">
        <w:tc>
          <w:tcPr>
            <w:tcW w:w="4678" w:type="dxa"/>
            <w:tcBorders>
              <w:left w:val="single" w:sz="4" w:space="0" w:color="000000"/>
              <w:bottom w:val="single" w:sz="4" w:space="0" w:color="000000"/>
            </w:tcBorders>
            <w:shd w:val="clear" w:color="auto" w:fill="F2F2F2"/>
          </w:tcPr>
          <w:p w14:paraId="5B1B8F5F" w14:textId="77777777" w:rsidR="000C3501" w:rsidRDefault="000C3501" w:rsidP="00931D7D">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4B581471" w14:textId="77777777" w:rsidR="000C3501" w:rsidRPr="000C3501" w:rsidRDefault="000C3501" w:rsidP="00931D7D">
            <w:pPr>
              <w:tabs>
                <w:tab w:val="left" w:pos="360"/>
              </w:tabs>
              <w:snapToGrid w:val="0"/>
              <w:jc w:val="center"/>
              <w:rPr>
                <w:bCs/>
              </w:rPr>
            </w:pPr>
            <w:r w:rsidRPr="000C3501">
              <w:rPr>
                <w:bCs/>
              </w:rPr>
              <w:t>4</w:t>
            </w:r>
          </w:p>
        </w:tc>
      </w:tr>
    </w:tbl>
    <w:p w14:paraId="5CCEFA39" w14:textId="77777777" w:rsidR="00E32D7B" w:rsidRDefault="00E32D7B">
      <w:pPr>
        <w:tabs>
          <w:tab w:val="left" w:pos="360"/>
        </w:tabs>
        <w:jc w:val="both"/>
        <w:rPr>
          <w:b/>
          <w:i/>
          <w:iCs/>
          <w:color w:val="0000CC"/>
        </w:rPr>
      </w:pPr>
    </w:p>
    <w:p w14:paraId="5982577B" w14:textId="52EEE511" w:rsidR="00E32D7B" w:rsidRPr="00546870" w:rsidRDefault="00E32D7B" w:rsidP="00972966">
      <w:pPr>
        <w:pStyle w:val="Balk2"/>
        <w:pageBreakBefore/>
        <w:numPr>
          <w:ilvl w:val="0"/>
          <w:numId w:val="0"/>
        </w:numPr>
        <w:rPr>
          <w:rFonts w:cs="Times New Roman"/>
          <w:color w:val="C00000"/>
          <w:sz w:val="24"/>
          <w:szCs w:val="24"/>
        </w:rPr>
      </w:pPr>
      <w:bookmarkStart w:id="145" w:name="__RefHeading__179_1323963809"/>
      <w:bookmarkStart w:id="146" w:name="__RefHeading__308_597354004"/>
      <w:bookmarkStart w:id="147" w:name="__RefHeading__222_1086036030"/>
      <w:bookmarkStart w:id="148" w:name="__RefHeading__167_1589488387"/>
      <w:bookmarkStart w:id="149" w:name="__RefHeading___Toc450743418"/>
      <w:bookmarkStart w:id="150" w:name="__RefHeading__744_2095565461"/>
      <w:bookmarkStart w:id="151" w:name="__RefHeading__601_796719703"/>
      <w:bookmarkStart w:id="152" w:name="_Toc121219592"/>
      <w:bookmarkEnd w:id="145"/>
      <w:bookmarkEnd w:id="146"/>
      <w:bookmarkEnd w:id="147"/>
      <w:bookmarkEnd w:id="148"/>
      <w:bookmarkEnd w:id="149"/>
      <w:bookmarkEnd w:id="150"/>
      <w:bookmarkEnd w:id="151"/>
      <w:r w:rsidRPr="00546870">
        <w:rPr>
          <w:rFonts w:ascii="Times New Roman" w:hAnsi="Times New Roman" w:cs="Times New Roman"/>
          <w:color w:val="C00000"/>
          <w:sz w:val="24"/>
          <w:szCs w:val="24"/>
        </w:rPr>
        <w:lastRenderedPageBreak/>
        <w:t>2. FAALİYETLERE İLİŞKİN BİLGİLER</w:t>
      </w:r>
      <w:bookmarkEnd w:id="152"/>
    </w:p>
    <w:p w14:paraId="7862DDD3" w14:textId="70582649" w:rsidR="00E32D7B" w:rsidRPr="00546870" w:rsidRDefault="00E32D7B">
      <w:pPr>
        <w:pStyle w:val="Balk3"/>
        <w:ind w:left="0" w:firstLine="0"/>
        <w:rPr>
          <w:color w:val="C00000"/>
          <w:sz w:val="24"/>
          <w:szCs w:val="24"/>
        </w:rPr>
      </w:pPr>
      <w:bookmarkStart w:id="153" w:name="__RefHeading__181_1323963809"/>
      <w:bookmarkStart w:id="154" w:name="__RefHeading__310_597354004"/>
      <w:bookmarkStart w:id="155" w:name="__RefHeading__224_1086036030"/>
      <w:bookmarkStart w:id="156" w:name="__RefHeading__169_1589488387"/>
      <w:bookmarkStart w:id="157" w:name="__RefHeading___Toc450743419"/>
      <w:bookmarkStart w:id="158" w:name="__RefHeading__746_2095565461"/>
      <w:bookmarkStart w:id="159" w:name="__RefHeading__603_796719703"/>
      <w:bookmarkStart w:id="160" w:name="_Toc121219593"/>
      <w:bookmarkEnd w:id="153"/>
      <w:bookmarkEnd w:id="154"/>
      <w:bookmarkEnd w:id="155"/>
      <w:bookmarkEnd w:id="156"/>
      <w:bookmarkEnd w:id="157"/>
      <w:bookmarkEnd w:id="158"/>
      <w:bookmarkEnd w:id="159"/>
      <w:r w:rsidRPr="00546870">
        <w:rPr>
          <w:rFonts w:ascii="Times New Roman" w:hAnsi="Times New Roman" w:cs="Times New Roman"/>
          <w:color w:val="C00000"/>
          <w:sz w:val="24"/>
          <w:szCs w:val="24"/>
        </w:rPr>
        <w:t>A. MALİ BİLGİLER</w:t>
      </w:r>
      <w:bookmarkEnd w:id="160"/>
    </w:p>
    <w:p w14:paraId="72B2249D" w14:textId="0B934654" w:rsidR="006413D8" w:rsidRPr="00DD54B6" w:rsidRDefault="00E32D7B" w:rsidP="00D24093">
      <w:pPr>
        <w:pStyle w:val="Balk4"/>
        <w:numPr>
          <w:ilvl w:val="1"/>
          <w:numId w:val="4"/>
        </w:numPr>
        <w:ind w:left="0"/>
        <w:rPr>
          <w:color w:val="C00000"/>
        </w:rPr>
      </w:pPr>
      <w:bookmarkStart w:id="161" w:name="__RefHeading__183_1323963809"/>
      <w:bookmarkStart w:id="162" w:name="__RefHeading__312_597354004"/>
      <w:bookmarkStart w:id="163" w:name="__RefHeading__226_1086036030"/>
      <w:bookmarkStart w:id="164" w:name="__RefHeading__171_1589488387"/>
      <w:bookmarkStart w:id="165" w:name="__RefHeading___Toc450743420"/>
      <w:bookmarkStart w:id="166" w:name="__RefHeading__748_2095565461"/>
      <w:bookmarkStart w:id="167" w:name="__RefHeading__605_796719703"/>
      <w:bookmarkStart w:id="168" w:name="_Toc455182131"/>
      <w:bookmarkStart w:id="169" w:name="_Toc92879960"/>
      <w:bookmarkStart w:id="170" w:name="_Toc94867866"/>
      <w:bookmarkStart w:id="171" w:name="_Toc121219594"/>
      <w:bookmarkEnd w:id="161"/>
      <w:bookmarkEnd w:id="162"/>
      <w:bookmarkEnd w:id="163"/>
      <w:bookmarkEnd w:id="164"/>
      <w:bookmarkEnd w:id="165"/>
      <w:bookmarkEnd w:id="166"/>
      <w:bookmarkEnd w:id="167"/>
      <w:r w:rsidRPr="00DD54B6">
        <w:rPr>
          <w:color w:val="C00000"/>
          <w:sz w:val="24"/>
          <w:szCs w:val="24"/>
        </w:rPr>
        <w:t>MERKEZ ADLİYESİ</w:t>
      </w:r>
      <w:bookmarkEnd w:id="168"/>
      <w:bookmarkEnd w:id="169"/>
      <w:bookmarkEnd w:id="170"/>
      <w:bookmarkEnd w:id="171"/>
    </w:p>
    <w:p w14:paraId="5B27DCFC" w14:textId="48921E5E" w:rsidR="00E32D7B" w:rsidRPr="00546870" w:rsidRDefault="00EC2396">
      <w:pPr>
        <w:tabs>
          <w:tab w:val="left" w:pos="360"/>
        </w:tabs>
        <w:jc w:val="center"/>
        <w:rPr>
          <w:b/>
          <w:bCs/>
          <w:color w:val="C00000"/>
          <w:lang w:eastAsia="tr-TR"/>
        </w:rPr>
      </w:pPr>
      <w:r>
        <w:rPr>
          <w:b/>
          <w:color w:val="C00000"/>
        </w:rPr>
        <w:t>YOZGAT</w:t>
      </w:r>
      <w:r w:rsidR="00C23419" w:rsidRPr="00546870">
        <w:rPr>
          <w:b/>
          <w:color w:val="C00000"/>
        </w:rPr>
        <w:t xml:space="preserve"> ADLİYESİ 20</w:t>
      </w:r>
      <w:r>
        <w:rPr>
          <w:b/>
          <w:color w:val="C00000"/>
        </w:rPr>
        <w:t>25</w:t>
      </w:r>
      <w:r w:rsidR="00E32D7B" w:rsidRPr="00546870">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EC2396"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451FBFB4" w:rsidR="00EC2396" w:rsidRPr="000B4BA6" w:rsidRDefault="00EC2396" w:rsidP="00EC2396">
            <w:pPr>
              <w:suppressAutoHyphens w:val="0"/>
              <w:rPr>
                <w:b/>
                <w:bCs/>
                <w:color w:val="FFFFFF"/>
                <w:sz w:val="20"/>
                <w:szCs w:val="20"/>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18848A78" w:rsidR="00EC2396" w:rsidRPr="000B4BA6" w:rsidRDefault="00EC2396" w:rsidP="00EC2396">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179F3D7C" w:rsidR="00EC2396" w:rsidRPr="000B4BA6" w:rsidRDefault="00EC2396" w:rsidP="00EC2396">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395AB20F" w:rsidR="00EC2396" w:rsidRPr="000B4BA6" w:rsidRDefault="00EC2396" w:rsidP="00EC2396">
            <w:pPr>
              <w:jc w:val="center"/>
              <w:rPr>
                <w:sz w:val="20"/>
                <w:szCs w:val="20"/>
              </w:rPr>
            </w:pPr>
            <w:r>
              <w:rPr>
                <w:b/>
                <w:bCs/>
                <w:color w:val="FFFFFF"/>
                <w:sz w:val="20"/>
                <w:szCs w:val="20"/>
                <w:lang w:eastAsia="tr-TR"/>
              </w:rPr>
              <w:t>Toplam Harcama</w:t>
            </w:r>
          </w:p>
        </w:tc>
      </w:tr>
      <w:tr w:rsidR="00EC2396"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786B453E" w:rsidR="00EC2396" w:rsidRPr="006842A0" w:rsidRDefault="00EC2396" w:rsidP="00EC2396">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78C41332" w:rsidR="00EC2396" w:rsidRPr="006842A0" w:rsidRDefault="00EC2396" w:rsidP="00EC2396">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15215FC0" w:rsidR="00EC2396" w:rsidRDefault="00EC2396" w:rsidP="00EC2396">
            <w:pPr>
              <w:snapToGrid w:val="0"/>
              <w:jc w:val="right"/>
              <w:rPr>
                <w:b/>
                <w:bCs/>
                <w:sz w:val="20"/>
                <w:szCs w:val="20"/>
                <w:lang w:eastAsia="tr-TR"/>
              </w:rPr>
            </w:pPr>
            <w:bookmarkStart w:id="172" w:name="RANGE!D6"/>
            <w:bookmarkEnd w:id="172"/>
            <w:r>
              <w:rPr>
                <w:bCs/>
                <w:sz w:val="20"/>
                <w:szCs w:val="20"/>
                <w:lang w:eastAsia="tr-TR"/>
              </w:rPr>
              <w:t>246,659,615,90</w:t>
            </w:r>
          </w:p>
        </w:tc>
        <w:tc>
          <w:tcPr>
            <w:tcW w:w="2059" w:type="dxa"/>
            <w:tcBorders>
              <w:left w:val="single" w:sz="4" w:space="0" w:color="000000"/>
              <w:bottom w:val="single" w:sz="4" w:space="0" w:color="000000"/>
            </w:tcBorders>
            <w:shd w:val="clear" w:color="auto" w:fill="auto"/>
            <w:vAlign w:val="center"/>
          </w:tcPr>
          <w:p w14:paraId="65F0A6C8" w14:textId="77777777" w:rsidR="00EC2396" w:rsidRDefault="00EC2396" w:rsidP="00EC2396">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7613C74E" w:rsidR="00EC2396" w:rsidRDefault="006B43C1" w:rsidP="00EC2396">
            <w:pPr>
              <w:snapToGrid w:val="0"/>
              <w:jc w:val="right"/>
              <w:rPr>
                <w:b/>
                <w:bCs/>
                <w:sz w:val="20"/>
                <w:szCs w:val="20"/>
                <w:lang w:eastAsia="tr-TR"/>
              </w:rPr>
            </w:pPr>
            <w:r>
              <w:rPr>
                <w:bCs/>
                <w:sz w:val="20"/>
                <w:szCs w:val="20"/>
                <w:lang w:eastAsia="tr-TR"/>
              </w:rPr>
              <w:t>246,659,615,90</w:t>
            </w:r>
          </w:p>
        </w:tc>
      </w:tr>
      <w:tr w:rsidR="00EC2396"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3D6483E1" w:rsidR="00EC2396" w:rsidRPr="006842A0" w:rsidRDefault="00EC2396" w:rsidP="00EC2396">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0A01C9C5" w:rsidR="00EC2396" w:rsidRPr="006842A0" w:rsidRDefault="00EC2396" w:rsidP="00EC2396">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01A63B0D" w:rsidR="00EC2396" w:rsidRDefault="00EC2396" w:rsidP="00EC2396">
            <w:pPr>
              <w:snapToGrid w:val="0"/>
              <w:jc w:val="right"/>
              <w:rPr>
                <w:b/>
                <w:bCs/>
                <w:sz w:val="20"/>
                <w:szCs w:val="20"/>
                <w:lang w:eastAsia="tr-TR"/>
              </w:rPr>
            </w:pPr>
            <w:r>
              <w:rPr>
                <w:bCs/>
                <w:sz w:val="20"/>
                <w:szCs w:val="20"/>
                <w:lang w:eastAsia="tr-TR"/>
              </w:rPr>
              <w:t>27,506,770,85</w:t>
            </w:r>
          </w:p>
        </w:tc>
        <w:tc>
          <w:tcPr>
            <w:tcW w:w="2059" w:type="dxa"/>
            <w:tcBorders>
              <w:left w:val="single" w:sz="4" w:space="0" w:color="000000"/>
              <w:bottom w:val="single" w:sz="4" w:space="0" w:color="000000"/>
            </w:tcBorders>
            <w:shd w:val="clear" w:color="auto" w:fill="auto"/>
            <w:vAlign w:val="center"/>
          </w:tcPr>
          <w:p w14:paraId="7B0D4CEB" w14:textId="77777777" w:rsidR="00EC2396" w:rsidRDefault="00EC2396" w:rsidP="00EC2396">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21098DF4" w:rsidR="00EC2396" w:rsidRDefault="006B43C1" w:rsidP="00EC2396">
            <w:pPr>
              <w:snapToGrid w:val="0"/>
              <w:jc w:val="right"/>
              <w:rPr>
                <w:b/>
                <w:bCs/>
                <w:sz w:val="20"/>
                <w:szCs w:val="20"/>
                <w:lang w:eastAsia="tr-TR"/>
              </w:rPr>
            </w:pPr>
            <w:r>
              <w:rPr>
                <w:bCs/>
                <w:sz w:val="20"/>
                <w:szCs w:val="20"/>
                <w:lang w:eastAsia="tr-TR"/>
              </w:rPr>
              <w:t>27,506,770,85</w:t>
            </w:r>
          </w:p>
        </w:tc>
      </w:tr>
      <w:tr w:rsidR="00EC2396"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235DD6E3" w:rsidR="00EC2396" w:rsidRPr="006842A0" w:rsidRDefault="00EC2396" w:rsidP="00EC2396">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23798822" w:rsidR="00EC2396" w:rsidRPr="006842A0" w:rsidRDefault="00EC2396" w:rsidP="00EC2396">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08684E35" w:rsidR="00EC2396" w:rsidRDefault="00EC2396" w:rsidP="00EC2396">
            <w:pPr>
              <w:snapToGrid w:val="0"/>
              <w:jc w:val="right"/>
              <w:rPr>
                <w:b/>
                <w:bCs/>
                <w:sz w:val="20"/>
                <w:szCs w:val="20"/>
                <w:lang w:eastAsia="tr-TR"/>
              </w:rPr>
            </w:pPr>
            <w:r>
              <w:rPr>
                <w:bCs/>
                <w:sz w:val="20"/>
                <w:szCs w:val="20"/>
                <w:lang w:eastAsia="tr-TR"/>
              </w:rPr>
              <w:t>7,739,961,11</w:t>
            </w:r>
          </w:p>
        </w:tc>
        <w:tc>
          <w:tcPr>
            <w:tcW w:w="2059" w:type="dxa"/>
            <w:tcBorders>
              <w:left w:val="single" w:sz="4" w:space="0" w:color="000000"/>
              <w:bottom w:val="single" w:sz="4" w:space="0" w:color="000000"/>
            </w:tcBorders>
            <w:shd w:val="clear" w:color="auto" w:fill="auto"/>
            <w:vAlign w:val="center"/>
          </w:tcPr>
          <w:p w14:paraId="3B3453E2" w14:textId="77777777" w:rsidR="00EC2396" w:rsidRDefault="00EC2396" w:rsidP="00EC2396">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54F95BA8" w:rsidR="00EC2396" w:rsidRDefault="006B43C1" w:rsidP="00EC2396">
            <w:pPr>
              <w:snapToGrid w:val="0"/>
              <w:jc w:val="right"/>
              <w:rPr>
                <w:b/>
                <w:bCs/>
                <w:sz w:val="20"/>
                <w:szCs w:val="20"/>
                <w:lang w:eastAsia="tr-TR"/>
              </w:rPr>
            </w:pPr>
            <w:r>
              <w:rPr>
                <w:bCs/>
                <w:sz w:val="20"/>
                <w:szCs w:val="20"/>
                <w:lang w:eastAsia="tr-TR"/>
              </w:rPr>
              <w:t>7,739,961,11</w:t>
            </w:r>
          </w:p>
        </w:tc>
      </w:tr>
      <w:tr w:rsidR="00EC2396"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4DE65BD7" w:rsidR="00EC2396" w:rsidRDefault="00EC2396" w:rsidP="00EC2396">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4BE90CA9" w:rsidR="00EC2396" w:rsidRDefault="00EC2396" w:rsidP="00EC2396">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46979F56" w:rsidR="00EC2396" w:rsidRDefault="00EC2396" w:rsidP="00EC2396">
            <w:pPr>
              <w:snapToGrid w:val="0"/>
              <w:jc w:val="right"/>
              <w:rPr>
                <w:sz w:val="20"/>
                <w:szCs w:val="20"/>
                <w:lang w:eastAsia="tr-TR"/>
              </w:rPr>
            </w:pPr>
            <w:r>
              <w:rPr>
                <w:sz w:val="20"/>
                <w:szCs w:val="20"/>
                <w:lang w:eastAsia="tr-TR"/>
              </w:rPr>
              <w:t>6,623,103,87</w:t>
            </w:r>
          </w:p>
        </w:tc>
        <w:tc>
          <w:tcPr>
            <w:tcW w:w="2059" w:type="dxa"/>
            <w:tcBorders>
              <w:left w:val="single" w:sz="4" w:space="0" w:color="000000"/>
              <w:bottom w:val="single" w:sz="4" w:space="0" w:color="000000"/>
            </w:tcBorders>
            <w:shd w:val="clear" w:color="auto" w:fill="auto"/>
            <w:vAlign w:val="center"/>
          </w:tcPr>
          <w:p w14:paraId="163FDC55"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608BDB54" w:rsidR="00EC2396" w:rsidRDefault="006B43C1" w:rsidP="00EC2396">
            <w:pPr>
              <w:snapToGrid w:val="0"/>
              <w:jc w:val="right"/>
              <w:rPr>
                <w:sz w:val="20"/>
                <w:szCs w:val="20"/>
                <w:lang w:eastAsia="tr-TR"/>
              </w:rPr>
            </w:pPr>
            <w:r>
              <w:rPr>
                <w:sz w:val="20"/>
                <w:szCs w:val="20"/>
                <w:lang w:eastAsia="tr-TR"/>
              </w:rPr>
              <w:t>6,623,103,87</w:t>
            </w:r>
          </w:p>
        </w:tc>
      </w:tr>
      <w:tr w:rsidR="00EC2396"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46089EBB" w:rsidR="00EC2396" w:rsidRDefault="00EC2396" w:rsidP="00EC2396">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431AAA89" w:rsidR="00EC2396" w:rsidRDefault="00EC2396" w:rsidP="00EC2396">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710D2AF3" w:rsidR="00EC2396" w:rsidRDefault="00EC2396" w:rsidP="00EC2396">
            <w:pPr>
              <w:snapToGrid w:val="0"/>
              <w:jc w:val="right"/>
              <w:rPr>
                <w:sz w:val="20"/>
                <w:szCs w:val="20"/>
                <w:lang w:eastAsia="tr-TR"/>
              </w:rPr>
            </w:pPr>
            <w:r>
              <w:rPr>
                <w:sz w:val="20"/>
                <w:szCs w:val="20"/>
                <w:lang w:eastAsia="tr-TR"/>
              </w:rPr>
              <w:t>4,858,992,35</w:t>
            </w:r>
          </w:p>
        </w:tc>
        <w:tc>
          <w:tcPr>
            <w:tcW w:w="2059" w:type="dxa"/>
            <w:tcBorders>
              <w:left w:val="single" w:sz="4" w:space="0" w:color="000000"/>
              <w:bottom w:val="single" w:sz="4" w:space="0" w:color="000000"/>
            </w:tcBorders>
            <w:shd w:val="clear" w:color="auto" w:fill="auto"/>
            <w:vAlign w:val="center"/>
          </w:tcPr>
          <w:p w14:paraId="3643278A"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646F93C7" w:rsidR="00EC2396" w:rsidRDefault="006B43C1" w:rsidP="00EC2396">
            <w:pPr>
              <w:snapToGrid w:val="0"/>
              <w:jc w:val="right"/>
              <w:rPr>
                <w:sz w:val="20"/>
                <w:szCs w:val="20"/>
                <w:lang w:eastAsia="tr-TR"/>
              </w:rPr>
            </w:pPr>
            <w:r>
              <w:rPr>
                <w:sz w:val="20"/>
                <w:szCs w:val="20"/>
                <w:lang w:eastAsia="tr-TR"/>
              </w:rPr>
              <w:t>4,858,992,35</w:t>
            </w:r>
          </w:p>
        </w:tc>
      </w:tr>
      <w:tr w:rsidR="00EC2396"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20C837A5" w:rsidR="00EC2396" w:rsidRDefault="00EC2396" w:rsidP="00EC2396">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20749739" w:rsidR="00EC2396" w:rsidRDefault="00EC2396" w:rsidP="00EC2396">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33DA1942" w:rsidR="00EC2396" w:rsidRDefault="00EC2396" w:rsidP="00EC2396">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D7FBD8A"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3F229B5C" w:rsidR="00EC2396" w:rsidRDefault="006B43C1" w:rsidP="00EC2396">
            <w:pPr>
              <w:snapToGrid w:val="0"/>
              <w:jc w:val="right"/>
              <w:rPr>
                <w:sz w:val="20"/>
                <w:szCs w:val="20"/>
                <w:lang w:eastAsia="tr-TR"/>
              </w:rPr>
            </w:pPr>
            <w:r>
              <w:rPr>
                <w:sz w:val="20"/>
                <w:szCs w:val="20"/>
                <w:lang w:eastAsia="tr-TR"/>
              </w:rPr>
              <w:t>--</w:t>
            </w:r>
          </w:p>
        </w:tc>
      </w:tr>
      <w:tr w:rsidR="00EC2396"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34016FAB" w:rsidR="00EC2396" w:rsidRDefault="00EC2396" w:rsidP="00EC2396">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1859E70" w14:textId="77777777" w:rsidR="00EC2396" w:rsidRPr="003B241B" w:rsidRDefault="00EC2396" w:rsidP="00EC2396">
            <w:pPr>
              <w:rPr>
                <w:sz w:val="20"/>
                <w:szCs w:val="20"/>
                <w:lang w:eastAsia="tr-TR"/>
              </w:rPr>
            </w:pPr>
            <w:r w:rsidRPr="003B241B">
              <w:rPr>
                <w:sz w:val="20"/>
                <w:szCs w:val="20"/>
                <w:lang w:eastAsia="tr-TR"/>
              </w:rPr>
              <w:t>İlama Bağlı Borçlar</w:t>
            </w:r>
          </w:p>
          <w:p w14:paraId="7361BF71" w14:textId="5E1C0C6C" w:rsidR="00EC2396" w:rsidRPr="001546E9" w:rsidRDefault="00EC2396" w:rsidP="00EC2396">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BD65974" w14:textId="75156DFD" w:rsidR="00EC2396" w:rsidRDefault="00EC2396" w:rsidP="00EC2396">
            <w:pPr>
              <w:snapToGrid w:val="0"/>
              <w:jc w:val="right"/>
              <w:rPr>
                <w:sz w:val="20"/>
                <w:szCs w:val="20"/>
                <w:lang w:eastAsia="tr-TR"/>
              </w:rPr>
            </w:pPr>
            <w:r>
              <w:rPr>
                <w:sz w:val="20"/>
                <w:szCs w:val="20"/>
                <w:lang w:eastAsia="tr-TR"/>
              </w:rPr>
              <w:t>13,440,873,39</w:t>
            </w:r>
          </w:p>
        </w:tc>
        <w:tc>
          <w:tcPr>
            <w:tcW w:w="2059" w:type="dxa"/>
            <w:tcBorders>
              <w:left w:val="single" w:sz="4" w:space="0" w:color="000000"/>
              <w:bottom w:val="single" w:sz="4" w:space="0" w:color="000000"/>
            </w:tcBorders>
            <w:shd w:val="clear" w:color="auto" w:fill="auto"/>
            <w:vAlign w:val="center"/>
          </w:tcPr>
          <w:p w14:paraId="093288F7"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61297B22" w:rsidR="00EC2396" w:rsidRDefault="00C85A0F" w:rsidP="00EC2396">
            <w:pPr>
              <w:snapToGrid w:val="0"/>
              <w:jc w:val="right"/>
              <w:rPr>
                <w:sz w:val="20"/>
                <w:szCs w:val="20"/>
                <w:lang w:eastAsia="tr-TR"/>
              </w:rPr>
            </w:pPr>
            <w:r>
              <w:rPr>
                <w:sz w:val="20"/>
                <w:szCs w:val="20"/>
                <w:lang w:eastAsia="tr-TR"/>
              </w:rPr>
              <w:t>13,440,873,39</w:t>
            </w:r>
          </w:p>
        </w:tc>
      </w:tr>
      <w:tr w:rsidR="00EC2396"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1A2828DC" w:rsidR="00EC2396" w:rsidRDefault="00EC2396" w:rsidP="00EC2396">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4960FF03" w:rsidR="00EC2396" w:rsidRDefault="00EC2396" w:rsidP="00EC2396">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2923E5AA" w:rsidR="00EC2396" w:rsidRDefault="00EC2396" w:rsidP="00EC2396">
            <w:pPr>
              <w:snapToGrid w:val="0"/>
              <w:jc w:val="right"/>
              <w:rPr>
                <w:sz w:val="20"/>
                <w:szCs w:val="20"/>
                <w:lang w:eastAsia="tr-TR"/>
              </w:rPr>
            </w:pPr>
            <w:r>
              <w:rPr>
                <w:sz w:val="20"/>
                <w:szCs w:val="20"/>
                <w:lang w:eastAsia="tr-TR"/>
              </w:rPr>
              <w:t>756,857,24</w:t>
            </w:r>
          </w:p>
        </w:tc>
        <w:tc>
          <w:tcPr>
            <w:tcW w:w="2059" w:type="dxa"/>
            <w:tcBorders>
              <w:left w:val="single" w:sz="4" w:space="0" w:color="000000"/>
              <w:bottom w:val="single" w:sz="4" w:space="0" w:color="000000"/>
            </w:tcBorders>
            <w:shd w:val="clear" w:color="auto" w:fill="auto"/>
            <w:vAlign w:val="center"/>
          </w:tcPr>
          <w:p w14:paraId="3AF8D6C2"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0E31CC77" w:rsidR="00EC2396" w:rsidRDefault="00C85A0F" w:rsidP="00EC2396">
            <w:pPr>
              <w:snapToGrid w:val="0"/>
              <w:jc w:val="right"/>
              <w:rPr>
                <w:sz w:val="20"/>
                <w:szCs w:val="20"/>
                <w:lang w:eastAsia="tr-TR"/>
              </w:rPr>
            </w:pPr>
            <w:r>
              <w:rPr>
                <w:sz w:val="20"/>
                <w:szCs w:val="20"/>
                <w:lang w:eastAsia="tr-TR"/>
              </w:rPr>
              <w:t>756,857,24</w:t>
            </w:r>
          </w:p>
        </w:tc>
      </w:tr>
      <w:tr w:rsidR="00EC2396"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5011F9B8" w:rsidR="00EC2396" w:rsidRDefault="00EC2396" w:rsidP="00EC2396">
            <w:pPr>
              <w:jc w:val="center"/>
              <w:rPr>
                <w:sz w:val="20"/>
                <w:szCs w:val="20"/>
                <w:lang w:eastAsia="tr-TR"/>
              </w:rPr>
            </w:pPr>
            <w:r>
              <w:rPr>
                <w:sz w:val="20"/>
                <w:szCs w:val="20"/>
                <w:lang w:eastAsia="tr-TR"/>
              </w:rPr>
              <w:t>1.5.15.03.5.</w:t>
            </w:r>
          </w:p>
        </w:tc>
        <w:tc>
          <w:tcPr>
            <w:tcW w:w="1693" w:type="dxa"/>
            <w:tcBorders>
              <w:left w:val="single" w:sz="4" w:space="0" w:color="000000"/>
              <w:bottom w:val="single" w:sz="4" w:space="0" w:color="000000"/>
            </w:tcBorders>
            <w:shd w:val="clear" w:color="auto" w:fill="auto"/>
            <w:vAlign w:val="center"/>
          </w:tcPr>
          <w:p w14:paraId="10F5CE44" w14:textId="64E0B073" w:rsidR="00EC2396" w:rsidRPr="003B241B" w:rsidRDefault="00EC2396" w:rsidP="00EC2396">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1ADE0E29" w:rsidR="00EC2396" w:rsidRDefault="00EC2396" w:rsidP="00EC2396">
            <w:pPr>
              <w:snapToGrid w:val="0"/>
              <w:jc w:val="right"/>
              <w:rPr>
                <w:sz w:val="20"/>
                <w:szCs w:val="20"/>
                <w:lang w:eastAsia="tr-TR"/>
              </w:rPr>
            </w:pPr>
            <w:r>
              <w:rPr>
                <w:sz w:val="20"/>
                <w:szCs w:val="20"/>
                <w:lang w:eastAsia="tr-TR"/>
              </w:rPr>
              <w:t>11,186,395,46</w:t>
            </w:r>
          </w:p>
        </w:tc>
        <w:tc>
          <w:tcPr>
            <w:tcW w:w="2059" w:type="dxa"/>
            <w:tcBorders>
              <w:left w:val="single" w:sz="4" w:space="0" w:color="000000"/>
              <w:bottom w:val="single" w:sz="4" w:space="0" w:color="000000"/>
            </w:tcBorders>
            <w:shd w:val="clear" w:color="auto" w:fill="auto"/>
            <w:vAlign w:val="center"/>
          </w:tcPr>
          <w:p w14:paraId="02F776C5"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0EC7D465" w:rsidR="00EC2396" w:rsidRDefault="00C85A0F" w:rsidP="00EC2396">
            <w:pPr>
              <w:snapToGrid w:val="0"/>
              <w:jc w:val="right"/>
              <w:rPr>
                <w:sz w:val="20"/>
                <w:szCs w:val="20"/>
                <w:lang w:eastAsia="tr-TR"/>
              </w:rPr>
            </w:pPr>
            <w:r>
              <w:rPr>
                <w:sz w:val="20"/>
                <w:szCs w:val="20"/>
                <w:lang w:eastAsia="tr-TR"/>
              </w:rPr>
              <w:t>11,186,395,46</w:t>
            </w:r>
          </w:p>
        </w:tc>
      </w:tr>
      <w:tr w:rsidR="00EC2396" w14:paraId="76486C80"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E73F0CB" w14:textId="3A89C377" w:rsidR="00EC2396" w:rsidRDefault="00EC2396" w:rsidP="00EC2396">
            <w:pPr>
              <w:jc w:val="center"/>
              <w:rPr>
                <w:sz w:val="20"/>
                <w:szCs w:val="20"/>
                <w:lang w:eastAsia="tr-TR"/>
              </w:rPr>
            </w:pPr>
            <w:r>
              <w:rPr>
                <w:sz w:val="20"/>
                <w:szCs w:val="20"/>
                <w:lang w:eastAsia="tr-TR"/>
              </w:rPr>
              <w:t>1.2.6.03.5.</w:t>
            </w:r>
          </w:p>
        </w:tc>
        <w:tc>
          <w:tcPr>
            <w:tcW w:w="1693" w:type="dxa"/>
            <w:tcBorders>
              <w:left w:val="single" w:sz="4" w:space="0" w:color="000000"/>
              <w:bottom w:val="single" w:sz="4" w:space="0" w:color="000000"/>
            </w:tcBorders>
            <w:shd w:val="clear" w:color="auto" w:fill="auto"/>
            <w:vAlign w:val="center"/>
          </w:tcPr>
          <w:p w14:paraId="00E97FB4" w14:textId="2A395EC2" w:rsidR="00EC2396" w:rsidRPr="003B241B" w:rsidRDefault="00EC2396" w:rsidP="00EC2396">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75F4FB9C" w:rsidR="00EC2396" w:rsidRDefault="00EC2396" w:rsidP="00EC2396">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6F32F8A"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4543E8FF" w:rsidR="00EC2396" w:rsidRDefault="00C85A0F" w:rsidP="00EC2396">
            <w:pPr>
              <w:snapToGrid w:val="0"/>
              <w:jc w:val="right"/>
              <w:rPr>
                <w:sz w:val="20"/>
                <w:szCs w:val="20"/>
                <w:lang w:eastAsia="tr-TR"/>
              </w:rPr>
            </w:pPr>
            <w:r>
              <w:rPr>
                <w:sz w:val="20"/>
                <w:szCs w:val="20"/>
                <w:lang w:eastAsia="tr-TR"/>
              </w:rPr>
              <w:t>--</w:t>
            </w:r>
          </w:p>
        </w:tc>
      </w:tr>
      <w:tr w:rsidR="00EC2396"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1BDD66AE" w:rsidR="00EC2396" w:rsidRDefault="00EC2396" w:rsidP="00EC2396">
            <w:pPr>
              <w:jc w:val="center"/>
              <w:rPr>
                <w:sz w:val="20"/>
                <w:szCs w:val="20"/>
                <w:lang w:eastAsia="tr-TR"/>
              </w:rPr>
            </w:pPr>
            <w:r>
              <w:rPr>
                <w:sz w:val="20"/>
                <w:szCs w:val="20"/>
                <w:lang w:eastAsia="tr-TR"/>
              </w:rPr>
              <w:t>1.4.13.03.5</w:t>
            </w:r>
          </w:p>
        </w:tc>
        <w:tc>
          <w:tcPr>
            <w:tcW w:w="1693" w:type="dxa"/>
            <w:tcBorders>
              <w:left w:val="single" w:sz="4" w:space="0" w:color="000000"/>
              <w:bottom w:val="single" w:sz="4" w:space="0" w:color="000000"/>
            </w:tcBorders>
            <w:shd w:val="clear" w:color="auto" w:fill="auto"/>
            <w:vAlign w:val="center"/>
          </w:tcPr>
          <w:p w14:paraId="5E3894E2" w14:textId="284E5AEA" w:rsidR="00EC2396" w:rsidRDefault="00EC2396" w:rsidP="00EC2396">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6102858B" w:rsidR="00EC2396" w:rsidRDefault="00EC2396" w:rsidP="00EC2396">
            <w:pPr>
              <w:snapToGrid w:val="0"/>
              <w:jc w:val="right"/>
              <w:rPr>
                <w:sz w:val="20"/>
                <w:szCs w:val="20"/>
                <w:lang w:eastAsia="tr-TR"/>
              </w:rPr>
            </w:pPr>
            <w:r>
              <w:rPr>
                <w:sz w:val="20"/>
                <w:szCs w:val="20"/>
                <w:lang w:eastAsia="tr-TR"/>
              </w:rPr>
              <w:t>1,074,136,60</w:t>
            </w:r>
          </w:p>
        </w:tc>
        <w:tc>
          <w:tcPr>
            <w:tcW w:w="2059" w:type="dxa"/>
            <w:tcBorders>
              <w:left w:val="single" w:sz="4" w:space="0" w:color="000000"/>
              <w:bottom w:val="single" w:sz="4" w:space="0" w:color="000000"/>
            </w:tcBorders>
            <w:shd w:val="clear" w:color="auto" w:fill="auto"/>
            <w:vAlign w:val="center"/>
          </w:tcPr>
          <w:p w14:paraId="0C0D0C42"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269ED218" w:rsidR="00EC2396" w:rsidRDefault="00C85A0F" w:rsidP="00EC2396">
            <w:pPr>
              <w:snapToGrid w:val="0"/>
              <w:jc w:val="right"/>
              <w:rPr>
                <w:sz w:val="20"/>
                <w:szCs w:val="20"/>
                <w:lang w:eastAsia="tr-TR"/>
              </w:rPr>
            </w:pPr>
            <w:r>
              <w:rPr>
                <w:sz w:val="20"/>
                <w:szCs w:val="20"/>
                <w:lang w:eastAsia="tr-TR"/>
              </w:rPr>
              <w:t>1,074,136,60</w:t>
            </w:r>
          </w:p>
        </w:tc>
      </w:tr>
      <w:tr w:rsidR="00EC2396"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3A0A4442" w:rsidR="00EC2396" w:rsidRDefault="00EC2396" w:rsidP="00EC2396">
            <w:pPr>
              <w:jc w:val="center"/>
              <w:rPr>
                <w:sz w:val="20"/>
                <w:szCs w:val="20"/>
                <w:lang w:eastAsia="tr-TR"/>
              </w:rPr>
            </w:pPr>
            <w:r>
              <w:rPr>
                <w:sz w:val="20"/>
                <w:szCs w:val="20"/>
                <w:lang w:eastAsia="tr-TR"/>
              </w:rPr>
              <w:t>1.4.12.03.5</w:t>
            </w:r>
          </w:p>
        </w:tc>
        <w:tc>
          <w:tcPr>
            <w:tcW w:w="1693" w:type="dxa"/>
            <w:tcBorders>
              <w:left w:val="single" w:sz="4" w:space="0" w:color="000000"/>
              <w:bottom w:val="single" w:sz="4" w:space="0" w:color="000000"/>
            </w:tcBorders>
            <w:shd w:val="clear" w:color="auto" w:fill="auto"/>
            <w:vAlign w:val="center"/>
          </w:tcPr>
          <w:p w14:paraId="066A9CFB" w14:textId="32CC071A" w:rsidR="00EC2396" w:rsidRDefault="00EC2396" w:rsidP="00EC2396">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58393DFF" w:rsidR="00EC2396" w:rsidRDefault="00EC2396" w:rsidP="00EC2396">
            <w:pPr>
              <w:snapToGrid w:val="0"/>
              <w:jc w:val="right"/>
              <w:rPr>
                <w:sz w:val="20"/>
                <w:szCs w:val="20"/>
                <w:lang w:eastAsia="tr-TR"/>
              </w:rPr>
            </w:pPr>
            <w:r>
              <w:rPr>
                <w:sz w:val="20"/>
                <w:szCs w:val="20"/>
                <w:lang w:eastAsia="tr-TR"/>
              </w:rPr>
              <w:t>2,521,020,00</w:t>
            </w:r>
          </w:p>
        </w:tc>
        <w:tc>
          <w:tcPr>
            <w:tcW w:w="2059" w:type="dxa"/>
            <w:tcBorders>
              <w:left w:val="single" w:sz="4" w:space="0" w:color="000000"/>
              <w:bottom w:val="single" w:sz="4" w:space="0" w:color="000000"/>
            </w:tcBorders>
            <w:shd w:val="clear" w:color="auto" w:fill="auto"/>
            <w:vAlign w:val="center"/>
          </w:tcPr>
          <w:p w14:paraId="4146CD7E"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3F20D63A" w:rsidR="00EC2396" w:rsidRDefault="00C85A0F" w:rsidP="00EC2396">
            <w:pPr>
              <w:snapToGrid w:val="0"/>
              <w:jc w:val="right"/>
              <w:rPr>
                <w:sz w:val="20"/>
                <w:szCs w:val="20"/>
                <w:lang w:eastAsia="tr-TR"/>
              </w:rPr>
            </w:pPr>
            <w:r>
              <w:rPr>
                <w:sz w:val="20"/>
                <w:szCs w:val="20"/>
                <w:lang w:eastAsia="tr-TR"/>
              </w:rPr>
              <w:t>2,521,020,00</w:t>
            </w:r>
          </w:p>
        </w:tc>
      </w:tr>
      <w:tr w:rsidR="00EC2396"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270C3967" w:rsidR="00EC2396" w:rsidRDefault="00EC2396" w:rsidP="00EC2396">
            <w:pPr>
              <w:jc w:val="center"/>
              <w:rPr>
                <w:sz w:val="20"/>
                <w:szCs w:val="20"/>
                <w:lang w:eastAsia="tr-TR"/>
              </w:rPr>
            </w:pPr>
          </w:p>
        </w:tc>
        <w:tc>
          <w:tcPr>
            <w:tcW w:w="1693" w:type="dxa"/>
            <w:tcBorders>
              <w:left w:val="single" w:sz="4" w:space="0" w:color="000000"/>
              <w:bottom w:val="single" w:sz="4" w:space="0" w:color="000000"/>
            </w:tcBorders>
            <w:shd w:val="clear" w:color="auto" w:fill="auto"/>
            <w:vAlign w:val="center"/>
          </w:tcPr>
          <w:p w14:paraId="4CFB584A" w14:textId="1B02EF20" w:rsidR="00EC2396" w:rsidRDefault="00EC2396" w:rsidP="00EC2396">
            <w:pPr>
              <w:rPr>
                <w:sz w:val="20"/>
                <w:szCs w:val="20"/>
                <w:lang w:eastAsia="tr-TR"/>
              </w:rPr>
            </w:pPr>
          </w:p>
        </w:tc>
        <w:tc>
          <w:tcPr>
            <w:tcW w:w="2426" w:type="dxa"/>
            <w:tcBorders>
              <w:left w:val="single" w:sz="4" w:space="0" w:color="000000"/>
              <w:bottom w:val="single" w:sz="4" w:space="0" w:color="000000"/>
            </w:tcBorders>
            <w:shd w:val="clear" w:color="auto" w:fill="auto"/>
            <w:vAlign w:val="center"/>
          </w:tcPr>
          <w:p w14:paraId="4B76D26C" w14:textId="77777777" w:rsidR="00EC2396" w:rsidRDefault="00EC2396" w:rsidP="00EC2396">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8734656"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77777777" w:rsidR="00EC2396" w:rsidRDefault="00EC2396" w:rsidP="00EC2396">
            <w:pPr>
              <w:snapToGrid w:val="0"/>
              <w:jc w:val="right"/>
              <w:rPr>
                <w:sz w:val="20"/>
                <w:szCs w:val="20"/>
                <w:lang w:eastAsia="tr-TR"/>
              </w:rPr>
            </w:pPr>
          </w:p>
        </w:tc>
      </w:tr>
      <w:tr w:rsidR="00EC2396" w14:paraId="4A78F80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5507080" w14:textId="3A935AC8" w:rsidR="00EC2396" w:rsidRDefault="00EC2396" w:rsidP="00EC2396">
            <w:pPr>
              <w:jc w:val="center"/>
              <w:rPr>
                <w:sz w:val="20"/>
                <w:szCs w:val="20"/>
                <w:lang w:eastAsia="tr-TR"/>
              </w:rPr>
            </w:pPr>
            <w:r>
              <w:rPr>
                <w:sz w:val="20"/>
                <w:szCs w:val="20"/>
                <w:lang w:eastAsia="tr-TR"/>
              </w:rPr>
              <w:t>1.5.16.03.5</w:t>
            </w:r>
          </w:p>
        </w:tc>
        <w:tc>
          <w:tcPr>
            <w:tcW w:w="1693" w:type="dxa"/>
            <w:tcBorders>
              <w:left w:val="single" w:sz="4" w:space="0" w:color="000000"/>
              <w:bottom w:val="single" w:sz="4" w:space="0" w:color="000000"/>
            </w:tcBorders>
            <w:shd w:val="clear" w:color="auto" w:fill="auto"/>
            <w:vAlign w:val="center"/>
          </w:tcPr>
          <w:p w14:paraId="59F8C17B" w14:textId="4068800B" w:rsidR="00EC2396" w:rsidRDefault="00EC2396" w:rsidP="00EC2396">
            <w:pPr>
              <w:rPr>
                <w:sz w:val="20"/>
                <w:szCs w:val="20"/>
                <w:lang w:eastAsia="tr-TR"/>
              </w:rPr>
            </w:pPr>
            <w:r>
              <w:rPr>
                <w:sz w:val="20"/>
                <w:szCs w:val="20"/>
                <w:lang w:eastAsia="tr-TR"/>
              </w:rPr>
              <w:t>Adli Yardım Gideri</w:t>
            </w:r>
          </w:p>
        </w:tc>
        <w:tc>
          <w:tcPr>
            <w:tcW w:w="2426" w:type="dxa"/>
            <w:tcBorders>
              <w:left w:val="single" w:sz="4" w:space="0" w:color="000000"/>
              <w:bottom w:val="single" w:sz="4" w:space="0" w:color="000000"/>
            </w:tcBorders>
            <w:shd w:val="clear" w:color="auto" w:fill="auto"/>
            <w:vAlign w:val="center"/>
          </w:tcPr>
          <w:p w14:paraId="2D9471BE" w14:textId="77777777" w:rsidR="00EC2396" w:rsidRDefault="00EC2396" w:rsidP="00EC2396">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2DC6436"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56A01495" w:rsidR="00EC2396" w:rsidRDefault="00EC2396" w:rsidP="00EC2396">
            <w:pPr>
              <w:snapToGrid w:val="0"/>
              <w:jc w:val="right"/>
              <w:rPr>
                <w:sz w:val="20"/>
                <w:szCs w:val="20"/>
                <w:lang w:eastAsia="tr-TR"/>
              </w:rPr>
            </w:pPr>
          </w:p>
        </w:tc>
      </w:tr>
      <w:tr w:rsidR="00EC2396"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4F9DDD7D" w:rsidR="00EC2396" w:rsidRDefault="00EC2396" w:rsidP="00EC2396">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3614886" w14:textId="1B1908C6" w:rsidR="00EC2396" w:rsidRDefault="00EC2396" w:rsidP="00EC2396">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776976A1" w14:textId="2A7252F2" w:rsidR="00EC2396" w:rsidRDefault="00EC2396" w:rsidP="00EC2396">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3F8F8EC"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2CA73A21" w:rsidR="00EC2396" w:rsidRDefault="00C85A0F" w:rsidP="00EC2396">
            <w:pPr>
              <w:snapToGrid w:val="0"/>
              <w:jc w:val="right"/>
              <w:rPr>
                <w:sz w:val="20"/>
                <w:szCs w:val="20"/>
                <w:lang w:eastAsia="tr-TR"/>
              </w:rPr>
            </w:pPr>
            <w:r>
              <w:rPr>
                <w:sz w:val="20"/>
                <w:szCs w:val="20"/>
                <w:lang w:eastAsia="tr-TR"/>
              </w:rPr>
              <w:t>--</w:t>
            </w:r>
          </w:p>
        </w:tc>
      </w:tr>
      <w:tr w:rsidR="00EC2396"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2D3A18B2" w:rsidR="00EC2396" w:rsidRDefault="00EC2396" w:rsidP="00EC2396">
            <w:pPr>
              <w:jc w:val="center"/>
              <w:rPr>
                <w:sz w:val="20"/>
                <w:szCs w:val="20"/>
                <w:lang w:eastAsia="tr-TR"/>
              </w:rPr>
            </w:pPr>
            <w:r>
              <w:rPr>
                <w:sz w:val="20"/>
                <w:szCs w:val="20"/>
                <w:lang w:eastAsia="tr-TR"/>
              </w:rPr>
              <w:t>03.7</w:t>
            </w:r>
          </w:p>
        </w:tc>
        <w:tc>
          <w:tcPr>
            <w:tcW w:w="1693" w:type="dxa"/>
            <w:tcBorders>
              <w:left w:val="single" w:sz="4" w:space="0" w:color="000000"/>
            </w:tcBorders>
            <w:shd w:val="clear" w:color="auto" w:fill="auto"/>
            <w:vAlign w:val="center"/>
          </w:tcPr>
          <w:p w14:paraId="7BED4D31" w14:textId="201FE14D" w:rsidR="00EC2396" w:rsidRDefault="00EC2396" w:rsidP="00EC2396">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4F85EF0B" w14:textId="021319C6" w:rsidR="00EC2396" w:rsidRDefault="00EC2396" w:rsidP="00EC2396">
            <w:pPr>
              <w:snapToGrid w:val="0"/>
              <w:jc w:val="right"/>
              <w:rPr>
                <w:sz w:val="20"/>
                <w:szCs w:val="20"/>
                <w:lang w:eastAsia="tr-TR"/>
              </w:rPr>
            </w:pPr>
            <w:r>
              <w:rPr>
                <w:sz w:val="20"/>
                <w:szCs w:val="20"/>
                <w:lang w:eastAsia="tr-TR"/>
              </w:rPr>
              <w:t>166,960,18</w:t>
            </w:r>
          </w:p>
        </w:tc>
        <w:tc>
          <w:tcPr>
            <w:tcW w:w="2059" w:type="dxa"/>
            <w:tcBorders>
              <w:left w:val="single" w:sz="4" w:space="0" w:color="000000"/>
              <w:bottom w:val="single" w:sz="4" w:space="0" w:color="000000"/>
            </w:tcBorders>
            <w:shd w:val="clear" w:color="auto" w:fill="auto"/>
            <w:vAlign w:val="center"/>
          </w:tcPr>
          <w:p w14:paraId="6030644B"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0F81B42B" w:rsidR="00EC2396" w:rsidRDefault="00C85A0F" w:rsidP="00EC2396">
            <w:pPr>
              <w:snapToGrid w:val="0"/>
              <w:jc w:val="right"/>
              <w:rPr>
                <w:sz w:val="20"/>
                <w:szCs w:val="20"/>
                <w:lang w:eastAsia="tr-TR"/>
              </w:rPr>
            </w:pPr>
            <w:r>
              <w:rPr>
                <w:sz w:val="20"/>
                <w:szCs w:val="20"/>
                <w:lang w:eastAsia="tr-TR"/>
              </w:rPr>
              <w:t>166,960,18</w:t>
            </w:r>
          </w:p>
        </w:tc>
      </w:tr>
      <w:tr w:rsidR="00EC2396"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2367FE78" w:rsidR="00EC2396" w:rsidRPr="006842A0" w:rsidRDefault="00EC2396" w:rsidP="00EC2396">
            <w:pPr>
              <w:jc w:val="center"/>
              <w:rPr>
                <w:bCs/>
                <w:sz w:val="20"/>
                <w:szCs w:val="20"/>
                <w:lang w:eastAsia="tr-TR"/>
              </w:rPr>
            </w:pPr>
            <w:r>
              <w:rPr>
                <w:sz w:val="20"/>
                <w:szCs w:val="20"/>
                <w:lang w:eastAsia="tr-TR"/>
              </w:rPr>
              <w:t>03.8</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1A892C20" w:rsidR="00EC2396" w:rsidRPr="006842A0" w:rsidRDefault="00EC2396" w:rsidP="00EC2396">
            <w:pPr>
              <w:rPr>
                <w:bCs/>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038FDDBF" w14:textId="1B6E80CC" w:rsidR="00EC2396" w:rsidRDefault="00EC2396" w:rsidP="00EC2396">
            <w:pPr>
              <w:snapToGrid w:val="0"/>
              <w:jc w:val="right"/>
              <w:rPr>
                <w:b/>
                <w:bCs/>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13A8BE7" w14:textId="77777777" w:rsidR="00EC2396" w:rsidRDefault="00EC2396" w:rsidP="00EC2396">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5F9B72A0" w:rsidR="00EC2396" w:rsidRDefault="00C85A0F" w:rsidP="00EC2396">
            <w:pPr>
              <w:snapToGrid w:val="0"/>
              <w:jc w:val="right"/>
              <w:rPr>
                <w:b/>
                <w:bCs/>
                <w:sz w:val="20"/>
                <w:szCs w:val="20"/>
                <w:lang w:eastAsia="tr-TR"/>
              </w:rPr>
            </w:pPr>
            <w:r>
              <w:rPr>
                <w:b/>
                <w:bCs/>
                <w:sz w:val="20"/>
                <w:szCs w:val="20"/>
                <w:lang w:eastAsia="tr-TR"/>
              </w:rPr>
              <w:t>--</w:t>
            </w:r>
          </w:p>
        </w:tc>
      </w:tr>
      <w:tr w:rsidR="00EC2396"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07C2D5FB" w:rsidR="00EC2396" w:rsidRPr="006842A0" w:rsidRDefault="00EC2396" w:rsidP="00EC2396">
            <w:pPr>
              <w:jc w:val="center"/>
              <w:rPr>
                <w:bCs/>
                <w:sz w:val="20"/>
                <w:szCs w:val="20"/>
                <w:lang w:eastAsia="tr-TR"/>
              </w:rPr>
            </w:pPr>
            <w:r>
              <w:rPr>
                <w:sz w:val="20"/>
                <w:szCs w:val="20"/>
                <w:lang w:eastAsia="tr-TR"/>
              </w:rPr>
              <w:t>03.9</w:t>
            </w:r>
          </w:p>
        </w:tc>
        <w:tc>
          <w:tcPr>
            <w:tcW w:w="1693" w:type="dxa"/>
            <w:tcBorders>
              <w:left w:val="single" w:sz="4" w:space="0" w:color="000000"/>
              <w:bottom w:val="single" w:sz="4" w:space="0" w:color="000000"/>
            </w:tcBorders>
            <w:shd w:val="clear" w:color="auto" w:fill="auto"/>
            <w:vAlign w:val="center"/>
          </w:tcPr>
          <w:p w14:paraId="14304788" w14:textId="511114D7" w:rsidR="00EC2396" w:rsidRPr="006842A0" w:rsidRDefault="00EC2396" w:rsidP="00EC2396">
            <w:pPr>
              <w:rPr>
                <w:bCs/>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1B8BAFE2" w14:textId="17594ADC" w:rsidR="00EC2396" w:rsidRDefault="00EC2396" w:rsidP="00EC2396">
            <w:pPr>
              <w:snapToGrid w:val="0"/>
              <w:jc w:val="right"/>
              <w:rPr>
                <w:b/>
                <w:bCs/>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8E7350F" w14:textId="77777777" w:rsidR="00EC2396" w:rsidRDefault="00EC2396" w:rsidP="00EC2396">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5CD2BE84" w:rsidR="00EC2396" w:rsidRDefault="00C85A0F" w:rsidP="00EC2396">
            <w:pPr>
              <w:snapToGrid w:val="0"/>
              <w:jc w:val="right"/>
              <w:rPr>
                <w:b/>
                <w:bCs/>
                <w:sz w:val="20"/>
                <w:szCs w:val="20"/>
                <w:lang w:eastAsia="tr-TR"/>
              </w:rPr>
            </w:pPr>
            <w:r>
              <w:rPr>
                <w:b/>
                <w:bCs/>
                <w:sz w:val="20"/>
                <w:szCs w:val="20"/>
                <w:lang w:eastAsia="tr-TR"/>
              </w:rPr>
              <w:t>--</w:t>
            </w:r>
          </w:p>
        </w:tc>
      </w:tr>
      <w:tr w:rsidR="00EC2396"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38457A10" w:rsidR="00EC2396" w:rsidRDefault="00EC2396" w:rsidP="00EC2396">
            <w:pPr>
              <w:jc w:val="center"/>
              <w:rPr>
                <w:sz w:val="20"/>
                <w:szCs w:val="20"/>
                <w:lang w:eastAsia="tr-TR"/>
              </w:rPr>
            </w:pPr>
            <w:r w:rsidRPr="006842A0">
              <w:rPr>
                <w:bCs/>
                <w:sz w:val="20"/>
                <w:szCs w:val="20"/>
                <w:lang w:eastAsia="tr-TR"/>
              </w:rPr>
              <w:t>05</w:t>
            </w:r>
          </w:p>
        </w:tc>
        <w:tc>
          <w:tcPr>
            <w:tcW w:w="1693" w:type="dxa"/>
            <w:tcBorders>
              <w:left w:val="single" w:sz="4" w:space="0" w:color="000000"/>
              <w:bottom w:val="single" w:sz="4" w:space="0" w:color="000000"/>
            </w:tcBorders>
            <w:shd w:val="clear" w:color="auto" w:fill="auto"/>
            <w:vAlign w:val="center"/>
          </w:tcPr>
          <w:p w14:paraId="2379CCB5" w14:textId="341B54A8" w:rsidR="00EC2396" w:rsidRDefault="00EC2396" w:rsidP="00EC2396">
            <w:pPr>
              <w:rPr>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718F2106" w14:textId="178B8FE5" w:rsidR="00EC2396" w:rsidRDefault="00EC2396" w:rsidP="00EC2396">
            <w:pPr>
              <w:snapToGrid w:val="0"/>
              <w:jc w:val="right"/>
              <w:rPr>
                <w:sz w:val="20"/>
                <w:szCs w:val="20"/>
                <w:lang w:eastAsia="tr-TR"/>
              </w:rPr>
            </w:pPr>
            <w:r>
              <w:rPr>
                <w:bCs/>
                <w:sz w:val="20"/>
                <w:szCs w:val="20"/>
                <w:lang w:eastAsia="tr-TR"/>
              </w:rPr>
              <w:t>958,848,00</w:t>
            </w:r>
          </w:p>
        </w:tc>
        <w:tc>
          <w:tcPr>
            <w:tcW w:w="2059" w:type="dxa"/>
            <w:tcBorders>
              <w:left w:val="single" w:sz="4" w:space="0" w:color="000000"/>
              <w:bottom w:val="single" w:sz="4" w:space="0" w:color="000000"/>
            </w:tcBorders>
            <w:shd w:val="clear" w:color="auto" w:fill="auto"/>
            <w:vAlign w:val="center"/>
          </w:tcPr>
          <w:p w14:paraId="1AF2C99C"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39B61F71" w:rsidR="00EC2396" w:rsidRDefault="00C85A0F" w:rsidP="00EC2396">
            <w:pPr>
              <w:snapToGrid w:val="0"/>
              <w:jc w:val="right"/>
              <w:rPr>
                <w:sz w:val="20"/>
                <w:szCs w:val="20"/>
                <w:lang w:eastAsia="tr-TR"/>
              </w:rPr>
            </w:pPr>
            <w:r>
              <w:rPr>
                <w:bCs/>
                <w:sz w:val="20"/>
                <w:szCs w:val="20"/>
                <w:lang w:eastAsia="tr-TR"/>
              </w:rPr>
              <w:t>958,848,00</w:t>
            </w:r>
          </w:p>
        </w:tc>
      </w:tr>
      <w:tr w:rsidR="00EC2396"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2BB9EFA4" w:rsidR="00EC2396" w:rsidRDefault="00EC2396" w:rsidP="00EC2396">
            <w:pPr>
              <w:jc w:val="center"/>
              <w:rPr>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018CBA96" w14:textId="6D98C57A" w:rsidR="00EC2396" w:rsidRDefault="00EC2396" w:rsidP="00EC2396">
            <w:pPr>
              <w:rPr>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7CE9FEE8" w14:textId="18DCCC30" w:rsidR="00EC2396" w:rsidRDefault="00EC2396" w:rsidP="00EC2396">
            <w:pPr>
              <w:snapToGrid w:val="0"/>
              <w:jc w:val="right"/>
              <w:rPr>
                <w:sz w:val="20"/>
                <w:szCs w:val="20"/>
                <w:lang w:eastAsia="tr-TR"/>
              </w:rPr>
            </w:pPr>
            <w:r>
              <w:rPr>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7E50DD2" w14:textId="77777777"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1689B698" w:rsidR="00EC2396" w:rsidRDefault="00C85A0F" w:rsidP="00EC2396">
            <w:pPr>
              <w:snapToGrid w:val="0"/>
              <w:jc w:val="right"/>
              <w:rPr>
                <w:sz w:val="20"/>
                <w:szCs w:val="20"/>
                <w:lang w:eastAsia="tr-TR"/>
              </w:rPr>
            </w:pPr>
            <w:r>
              <w:rPr>
                <w:sz w:val="20"/>
                <w:szCs w:val="20"/>
                <w:lang w:eastAsia="tr-TR"/>
              </w:rPr>
              <w:t>--</w:t>
            </w:r>
          </w:p>
        </w:tc>
      </w:tr>
      <w:tr w:rsidR="006B43C1" w14:paraId="78D8046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02A0AB48" w14:textId="3573A1A5" w:rsidR="006B43C1" w:rsidRPr="006842A0" w:rsidRDefault="006B43C1" w:rsidP="00EC2396">
            <w:pPr>
              <w:jc w:val="center"/>
              <w:rPr>
                <w:bCs/>
                <w:sz w:val="20"/>
                <w:szCs w:val="20"/>
                <w:lang w:eastAsia="tr-TR"/>
              </w:rPr>
            </w:pPr>
            <w:r>
              <w:rPr>
                <w:bCs/>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68D7A2EC" w14:textId="04B82453" w:rsidR="006B43C1" w:rsidRPr="006842A0" w:rsidRDefault="006B43C1" w:rsidP="00EC2396">
            <w:pPr>
              <w:rPr>
                <w:bCs/>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339239AA" w14:textId="59F9395B" w:rsidR="006B43C1" w:rsidRDefault="006B43C1" w:rsidP="00EC2396">
            <w:pPr>
              <w:snapToGrid w:val="0"/>
              <w:jc w:val="right"/>
              <w:rPr>
                <w:bCs/>
                <w:sz w:val="20"/>
                <w:szCs w:val="20"/>
                <w:lang w:eastAsia="tr-TR"/>
              </w:rPr>
            </w:pPr>
            <w:r>
              <w:rPr>
                <w:sz w:val="20"/>
                <w:szCs w:val="20"/>
                <w:lang w:eastAsia="tr-TR"/>
              </w:rPr>
              <w:t>718,798,70</w:t>
            </w:r>
          </w:p>
        </w:tc>
        <w:tc>
          <w:tcPr>
            <w:tcW w:w="2059" w:type="dxa"/>
            <w:tcBorders>
              <w:left w:val="single" w:sz="4" w:space="0" w:color="000000"/>
              <w:bottom w:val="single" w:sz="4" w:space="0" w:color="000000"/>
            </w:tcBorders>
            <w:shd w:val="clear" w:color="auto" w:fill="auto"/>
            <w:vAlign w:val="center"/>
          </w:tcPr>
          <w:p w14:paraId="0BBAF7E4" w14:textId="77777777" w:rsidR="006B43C1" w:rsidRDefault="006B43C1"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EC4A419" w14:textId="08D1767E" w:rsidR="006B43C1" w:rsidRPr="006842A0" w:rsidRDefault="00C85A0F" w:rsidP="00EC2396">
            <w:pPr>
              <w:snapToGrid w:val="0"/>
              <w:jc w:val="right"/>
              <w:rPr>
                <w:bCs/>
                <w:sz w:val="20"/>
                <w:szCs w:val="20"/>
                <w:lang w:eastAsia="tr-TR"/>
              </w:rPr>
            </w:pPr>
            <w:r>
              <w:rPr>
                <w:sz w:val="20"/>
                <w:szCs w:val="20"/>
                <w:lang w:eastAsia="tr-TR"/>
              </w:rPr>
              <w:t>718,798,70</w:t>
            </w:r>
          </w:p>
        </w:tc>
      </w:tr>
      <w:tr w:rsidR="00C85A0F" w14:paraId="08127CC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3C4E1" w14:textId="4482D7B2" w:rsidR="00C85A0F" w:rsidRDefault="00C85A0F" w:rsidP="00EC2396">
            <w:pPr>
              <w:jc w:val="center"/>
              <w:rPr>
                <w:bCs/>
                <w:sz w:val="20"/>
                <w:szCs w:val="20"/>
                <w:lang w:eastAsia="tr-TR"/>
              </w:rPr>
            </w:pPr>
            <w:r>
              <w:rPr>
                <w:bCs/>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F64B120" w14:textId="37CAA656" w:rsidR="00C85A0F" w:rsidRDefault="00C85A0F" w:rsidP="00EC2396">
            <w:pPr>
              <w:rPr>
                <w:sz w:val="20"/>
                <w:szCs w:val="20"/>
                <w:lang w:eastAsia="tr-TR"/>
              </w:rPr>
            </w:pPr>
            <w:r>
              <w:rPr>
                <w:sz w:val="20"/>
                <w:szCs w:val="20"/>
                <w:lang w:eastAsia="tr-TR"/>
              </w:rPr>
              <w:t xml:space="preserve">Gayrimenkul Büyük Onarım Giderleri </w:t>
            </w:r>
          </w:p>
        </w:tc>
        <w:tc>
          <w:tcPr>
            <w:tcW w:w="2426" w:type="dxa"/>
            <w:tcBorders>
              <w:left w:val="single" w:sz="4" w:space="0" w:color="000000"/>
              <w:bottom w:val="single" w:sz="4" w:space="0" w:color="000000"/>
            </w:tcBorders>
            <w:shd w:val="clear" w:color="auto" w:fill="auto"/>
            <w:vAlign w:val="center"/>
          </w:tcPr>
          <w:p w14:paraId="24EBD3BF" w14:textId="778AC490" w:rsidR="00C85A0F" w:rsidRDefault="00C85A0F" w:rsidP="00EC2396">
            <w:pPr>
              <w:snapToGrid w:val="0"/>
              <w:jc w:val="right"/>
              <w:rPr>
                <w:sz w:val="20"/>
                <w:szCs w:val="20"/>
                <w:lang w:eastAsia="tr-TR"/>
              </w:rPr>
            </w:pPr>
            <w:r>
              <w:rPr>
                <w:sz w:val="20"/>
                <w:szCs w:val="20"/>
                <w:lang w:eastAsia="tr-TR"/>
              </w:rPr>
              <w:t>1,054,976,00</w:t>
            </w:r>
          </w:p>
        </w:tc>
        <w:tc>
          <w:tcPr>
            <w:tcW w:w="2059" w:type="dxa"/>
            <w:tcBorders>
              <w:left w:val="single" w:sz="4" w:space="0" w:color="000000"/>
              <w:bottom w:val="single" w:sz="4" w:space="0" w:color="000000"/>
            </w:tcBorders>
            <w:shd w:val="clear" w:color="auto" w:fill="auto"/>
            <w:vAlign w:val="center"/>
          </w:tcPr>
          <w:p w14:paraId="062705EE" w14:textId="77777777" w:rsidR="00C85A0F" w:rsidRDefault="00C85A0F"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1B3023" w14:textId="18D318B5" w:rsidR="00C85A0F" w:rsidRDefault="00C85A0F" w:rsidP="00EC2396">
            <w:pPr>
              <w:snapToGrid w:val="0"/>
              <w:jc w:val="right"/>
              <w:rPr>
                <w:sz w:val="20"/>
                <w:szCs w:val="20"/>
                <w:lang w:eastAsia="tr-TR"/>
              </w:rPr>
            </w:pPr>
            <w:r>
              <w:rPr>
                <w:sz w:val="20"/>
                <w:szCs w:val="20"/>
                <w:lang w:eastAsia="tr-TR"/>
              </w:rPr>
              <w:t>1,054,976,00</w:t>
            </w:r>
          </w:p>
        </w:tc>
      </w:tr>
      <w:tr w:rsidR="00EC2396" w:rsidRPr="00C85A0F"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18974505" w:rsidR="00EC2396" w:rsidRDefault="006B43C1" w:rsidP="00EC2396">
            <w:pPr>
              <w:rPr>
                <w:sz w:val="20"/>
                <w:szCs w:val="20"/>
                <w:lang w:eastAsia="tr-TR"/>
              </w:rPr>
            </w:pPr>
            <w:r>
              <w:rPr>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25F43176" w:rsidR="00EC2396" w:rsidRPr="00C85A0F" w:rsidRDefault="00C85A0F" w:rsidP="00EC2396">
            <w:pPr>
              <w:snapToGrid w:val="0"/>
              <w:jc w:val="right"/>
              <w:rPr>
                <w:b/>
                <w:bCs/>
                <w:sz w:val="20"/>
                <w:szCs w:val="20"/>
                <w:lang w:eastAsia="tr-TR"/>
              </w:rPr>
            </w:pPr>
            <w:r w:rsidRPr="00C85A0F">
              <w:rPr>
                <w:b/>
                <w:bCs/>
                <w:sz w:val="20"/>
                <w:szCs w:val="20"/>
                <w:lang w:eastAsia="tr-TR"/>
              </w:rPr>
              <w:t>325,267,199,65</w:t>
            </w:r>
          </w:p>
        </w:tc>
        <w:tc>
          <w:tcPr>
            <w:tcW w:w="2059" w:type="dxa"/>
            <w:tcBorders>
              <w:left w:val="single" w:sz="4" w:space="0" w:color="000000"/>
              <w:bottom w:val="single" w:sz="4" w:space="0" w:color="000000"/>
            </w:tcBorders>
            <w:shd w:val="clear" w:color="auto" w:fill="auto"/>
            <w:vAlign w:val="center"/>
          </w:tcPr>
          <w:p w14:paraId="5F5A901F" w14:textId="491A478D" w:rsidR="00EC2396" w:rsidRDefault="00EC2396" w:rsidP="00EC2396">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7F976E8E" w:rsidR="00EC2396" w:rsidRPr="00C85A0F" w:rsidRDefault="00C85A0F" w:rsidP="00EC2396">
            <w:pPr>
              <w:snapToGrid w:val="0"/>
              <w:jc w:val="right"/>
              <w:rPr>
                <w:b/>
                <w:bCs/>
                <w:sz w:val="20"/>
                <w:szCs w:val="20"/>
                <w:lang w:eastAsia="tr-TR"/>
              </w:rPr>
            </w:pPr>
            <w:r w:rsidRPr="00C85A0F">
              <w:rPr>
                <w:b/>
                <w:bCs/>
                <w:sz w:val="20"/>
                <w:szCs w:val="20"/>
                <w:lang w:eastAsia="tr-TR"/>
              </w:rPr>
              <w:t>325,267,199,65</w:t>
            </w:r>
          </w:p>
        </w:tc>
      </w:tr>
    </w:tbl>
    <w:p w14:paraId="73E12BF5" w14:textId="2CD2C858" w:rsidR="00E32D7B" w:rsidRPr="00546870" w:rsidRDefault="00E32D7B" w:rsidP="006413D8">
      <w:pPr>
        <w:pStyle w:val="Balk4"/>
        <w:pageBreakBefore/>
        <w:rPr>
          <w:color w:val="C00000"/>
          <w:sz w:val="24"/>
          <w:szCs w:val="24"/>
        </w:rPr>
      </w:pPr>
      <w:bookmarkStart w:id="173" w:name="__RefHeading__185_1323963809"/>
      <w:bookmarkStart w:id="174" w:name="__RefHeading__314_597354004"/>
      <w:bookmarkStart w:id="175" w:name="__RefHeading__228_1086036030"/>
      <w:bookmarkStart w:id="176" w:name="__RefHeading__173_1589488387"/>
      <w:bookmarkStart w:id="177" w:name="__RefHeading__750_2095565461"/>
      <w:bookmarkStart w:id="178" w:name="__RefHeading__607_796719703"/>
      <w:bookmarkStart w:id="179" w:name="__RefHeading___Toc450743421"/>
      <w:bookmarkStart w:id="180" w:name="_Toc455182132"/>
      <w:bookmarkStart w:id="181" w:name="_Toc92879961"/>
      <w:bookmarkStart w:id="182" w:name="_Toc94867867"/>
      <w:bookmarkStart w:id="183" w:name="_Toc121219595"/>
      <w:bookmarkEnd w:id="173"/>
      <w:bookmarkEnd w:id="174"/>
      <w:bookmarkEnd w:id="175"/>
      <w:bookmarkEnd w:id="176"/>
      <w:bookmarkEnd w:id="177"/>
      <w:bookmarkEnd w:id="178"/>
      <w:r w:rsidRPr="00546870">
        <w:rPr>
          <w:color w:val="C00000"/>
          <w:sz w:val="24"/>
          <w:szCs w:val="24"/>
        </w:rPr>
        <w:lastRenderedPageBreak/>
        <w:t>MÜLHAKAT ADLİYELERİ</w:t>
      </w:r>
      <w:bookmarkEnd w:id="179"/>
      <w:bookmarkEnd w:id="180"/>
      <w:bookmarkEnd w:id="181"/>
      <w:bookmarkEnd w:id="182"/>
      <w:bookmarkEnd w:id="183"/>
    </w:p>
    <w:p w14:paraId="20604221" w14:textId="77777777" w:rsidR="00E32D7B" w:rsidRDefault="00E32D7B">
      <w:pPr>
        <w:tabs>
          <w:tab w:val="left" w:pos="360"/>
        </w:tabs>
        <w:jc w:val="both"/>
        <w:rPr>
          <w:b/>
          <w:color w:val="C00000"/>
        </w:rPr>
      </w:pPr>
    </w:p>
    <w:p w14:paraId="7B801F90" w14:textId="26CC50F8" w:rsidR="002B7170" w:rsidRPr="00DD54B6" w:rsidRDefault="002B7170" w:rsidP="00D24093">
      <w:pPr>
        <w:pStyle w:val="Balk4"/>
        <w:numPr>
          <w:ilvl w:val="1"/>
          <w:numId w:val="4"/>
        </w:numPr>
        <w:tabs>
          <w:tab w:val="clear" w:pos="1080"/>
          <w:tab w:val="num" w:pos="0"/>
        </w:tabs>
        <w:ind w:left="0" w:hanging="576"/>
        <w:rPr>
          <w:color w:val="C00000"/>
        </w:rPr>
      </w:pPr>
      <w:r>
        <w:rPr>
          <w:color w:val="C00000"/>
          <w:sz w:val="24"/>
          <w:szCs w:val="24"/>
        </w:rPr>
        <w:t>AKDAĞMADENİ</w:t>
      </w:r>
      <w:r w:rsidRPr="00DD54B6">
        <w:rPr>
          <w:color w:val="C00000"/>
          <w:sz w:val="24"/>
          <w:szCs w:val="24"/>
        </w:rPr>
        <w:t xml:space="preserve"> ADLİYESİ</w:t>
      </w:r>
    </w:p>
    <w:p w14:paraId="7D47C7B4" w14:textId="512728B2" w:rsidR="002B7170" w:rsidRPr="00546870" w:rsidRDefault="002B7170" w:rsidP="002B7170">
      <w:pPr>
        <w:tabs>
          <w:tab w:val="left" w:pos="360"/>
        </w:tabs>
        <w:jc w:val="center"/>
        <w:rPr>
          <w:b/>
          <w:bCs/>
          <w:color w:val="C00000"/>
          <w:lang w:eastAsia="tr-TR"/>
        </w:rPr>
      </w:pPr>
      <w:r>
        <w:rPr>
          <w:b/>
          <w:color w:val="C00000"/>
        </w:rPr>
        <w:t>AKDAĞMADENİ</w:t>
      </w:r>
      <w:r w:rsidRPr="00546870">
        <w:rPr>
          <w:b/>
          <w:color w:val="C00000"/>
        </w:rPr>
        <w:t xml:space="preserve"> ADLİYESİ 20</w:t>
      </w:r>
      <w:r>
        <w:rPr>
          <w:b/>
          <w:color w:val="C00000"/>
        </w:rPr>
        <w:t>25</w:t>
      </w:r>
      <w:r w:rsidRPr="00546870">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5C7728" w14:paraId="71DE9527" w14:textId="77777777" w:rsidTr="00A677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45C52FEA" w14:textId="3B448E9C" w:rsidR="005C7728" w:rsidRPr="000B4BA6" w:rsidRDefault="005C7728" w:rsidP="005C7728">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38CBF0A9" w14:textId="6F35E745" w:rsidR="005C7728" w:rsidRPr="000B4BA6" w:rsidRDefault="005C7728" w:rsidP="005C7728">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2DC5645" w14:textId="5B6DF005" w:rsidR="005C7728" w:rsidRPr="000B4BA6" w:rsidRDefault="005C7728" w:rsidP="005C7728">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59E6447F" w14:textId="7C2502F7" w:rsidR="005C7728" w:rsidRPr="000B4BA6" w:rsidRDefault="005C7728" w:rsidP="005C7728">
            <w:pPr>
              <w:jc w:val="center"/>
              <w:rPr>
                <w:sz w:val="20"/>
                <w:szCs w:val="20"/>
              </w:rPr>
            </w:pPr>
            <w:r w:rsidRPr="000B4BA6">
              <w:rPr>
                <w:b/>
                <w:bCs/>
                <w:color w:val="FFFFFF"/>
                <w:sz w:val="20"/>
                <w:szCs w:val="20"/>
                <w:lang w:eastAsia="tr-TR"/>
              </w:rPr>
              <w:t>Toplam Harcama</w:t>
            </w:r>
          </w:p>
        </w:tc>
      </w:tr>
      <w:tr w:rsidR="005C7728" w14:paraId="1BBD7369" w14:textId="77777777" w:rsidTr="00A67715">
        <w:trPr>
          <w:trHeight w:val="255"/>
        </w:trPr>
        <w:tc>
          <w:tcPr>
            <w:tcW w:w="1249" w:type="dxa"/>
            <w:tcBorders>
              <w:left w:val="single" w:sz="4" w:space="0" w:color="000000"/>
              <w:bottom w:val="single" w:sz="4" w:space="0" w:color="000000"/>
            </w:tcBorders>
            <w:shd w:val="clear" w:color="auto" w:fill="auto"/>
            <w:vAlign w:val="center"/>
          </w:tcPr>
          <w:p w14:paraId="030CE1EC" w14:textId="2F316FC9" w:rsidR="005C7728" w:rsidRPr="006842A0" w:rsidRDefault="005C7728" w:rsidP="005C7728">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2043CBD1" w14:textId="340A5A63" w:rsidR="005C7728" w:rsidRPr="006842A0" w:rsidRDefault="005C7728" w:rsidP="005C7728">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3EEC36E" w14:textId="0C3A48B5" w:rsidR="005C7728" w:rsidRDefault="005C7728" w:rsidP="005C7728">
            <w:pPr>
              <w:snapToGrid w:val="0"/>
              <w:jc w:val="right"/>
              <w:rPr>
                <w:b/>
                <w:bCs/>
                <w:sz w:val="20"/>
                <w:szCs w:val="20"/>
                <w:lang w:eastAsia="tr-TR"/>
              </w:rPr>
            </w:pPr>
            <w:r w:rsidRPr="006162C2">
              <w:rPr>
                <w:sz w:val="20"/>
                <w:szCs w:val="20"/>
                <w:lang w:eastAsia="tr-TR"/>
              </w:rPr>
              <w:t>36.435.090,38</w:t>
            </w:r>
          </w:p>
        </w:tc>
        <w:tc>
          <w:tcPr>
            <w:tcW w:w="2059" w:type="dxa"/>
            <w:tcBorders>
              <w:left w:val="single" w:sz="4" w:space="0" w:color="000000"/>
              <w:bottom w:val="single" w:sz="4" w:space="0" w:color="000000"/>
            </w:tcBorders>
            <w:shd w:val="clear" w:color="auto" w:fill="auto"/>
            <w:vAlign w:val="center"/>
          </w:tcPr>
          <w:p w14:paraId="59CC2DC6" w14:textId="77777777" w:rsidR="005C7728" w:rsidRDefault="005C7728" w:rsidP="005C772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904E478" w14:textId="39D86509" w:rsidR="005C7728" w:rsidRDefault="00C85A0F" w:rsidP="005C7728">
            <w:pPr>
              <w:snapToGrid w:val="0"/>
              <w:jc w:val="right"/>
              <w:rPr>
                <w:b/>
                <w:bCs/>
                <w:sz w:val="20"/>
                <w:szCs w:val="20"/>
                <w:lang w:eastAsia="tr-TR"/>
              </w:rPr>
            </w:pPr>
            <w:r w:rsidRPr="006162C2">
              <w:rPr>
                <w:sz w:val="20"/>
                <w:szCs w:val="20"/>
                <w:lang w:eastAsia="tr-TR"/>
              </w:rPr>
              <w:t>36.435.090,38</w:t>
            </w:r>
          </w:p>
        </w:tc>
      </w:tr>
      <w:tr w:rsidR="005C7728" w14:paraId="503C94B9" w14:textId="77777777" w:rsidTr="00A67715">
        <w:trPr>
          <w:trHeight w:val="255"/>
        </w:trPr>
        <w:tc>
          <w:tcPr>
            <w:tcW w:w="1249" w:type="dxa"/>
            <w:tcBorders>
              <w:left w:val="single" w:sz="4" w:space="0" w:color="000000"/>
              <w:bottom w:val="single" w:sz="4" w:space="0" w:color="000000"/>
            </w:tcBorders>
            <w:shd w:val="clear" w:color="auto" w:fill="auto"/>
            <w:vAlign w:val="center"/>
          </w:tcPr>
          <w:p w14:paraId="4E01563D" w14:textId="3A6DDC3F" w:rsidR="005C7728" w:rsidRPr="006842A0" w:rsidRDefault="005C7728" w:rsidP="005C7728">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24564CDC" w14:textId="5D9E3543" w:rsidR="005C7728" w:rsidRPr="006842A0" w:rsidRDefault="005C7728" w:rsidP="005C7728">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1DCF6093" w14:textId="196E3B10" w:rsidR="005C7728" w:rsidRDefault="005C7728" w:rsidP="005C7728">
            <w:pPr>
              <w:snapToGrid w:val="0"/>
              <w:jc w:val="right"/>
              <w:rPr>
                <w:b/>
                <w:bCs/>
                <w:sz w:val="20"/>
                <w:szCs w:val="20"/>
                <w:lang w:eastAsia="tr-TR"/>
              </w:rPr>
            </w:pPr>
            <w:r w:rsidRPr="006162C2">
              <w:rPr>
                <w:sz w:val="20"/>
                <w:szCs w:val="20"/>
                <w:lang w:eastAsia="tr-TR"/>
              </w:rPr>
              <w:t>3.502.284,84</w:t>
            </w:r>
          </w:p>
        </w:tc>
        <w:tc>
          <w:tcPr>
            <w:tcW w:w="2059" w:type="dxa"/>
            <w:tcBorders>
              <w:left w:val="single" w:sz="4" w:space="0" w:color="000000"/>
              <w:bottom w:val="single" w:sz="4" w:space="0" w:color="000000"/>
            </w:tcBorders>
            <w:shd w:val="clear" w:color="auto" w:fill="auto"/>
            <w:vAlign w:val="center"/>
          </w:tcPr>
          <w:p w14:paraId="37B8BA46" w14:textId="77777777" w:rsidR="005C7728" w:rsidRDefault="005C7728" w:rsidP="005C772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4CEE539" w14:textId="4BD70809" w:rsidR="005C7728" w:rsidRDefault="00C85A0F" w:rsidP="005C7728">
            <w:pPr>
              <w:snapToGrid w:val="0"/>
              <w:jc w:val="right"/>
              <w:rPr>
                <w:b/>
                <w:bCs/>
                <w:sz w:val="20"/>
                <w:szCs w:val="20"/>
                <w:lang w:eastAsia="tr-TR"/>
              </w:rPr>
            </w:pPr>
            <w:r w:rsidRPr="006162C2">
              <w:rPr>
                <w:sz w:val="20"/>
                <w:szCs w:val="20"/>
                <w:lang w:eastAsia="tr-TR"/>
              </w:rPr>
              <w:t>3.502.284,84</w:t>
            </w:r>
          </w:p>
        </w:tc>
      </w:tr>
      <w:tr w:rsidR="00C85A0F" w14:paraId="33172138" w14:textId="77777777" w:rsidTr="00A67715">
        <w:trPr>
          <w:trHeight w:val="255"/>
        </w:trPr>
        <w:tc>
          <w:tcPr>
            <w:tcW w:w="1249" w:type="dxa"/>
            <w:tcBorders>
              <w:left w:val="single" w:sz="4" w:space="0" w:color="000000"/>
              <w:bottom w:val="single" w:sz="4" w:space="0" w:color="000000"/>
            </w:tcBorders>
            <w:shd w:val="clear" w:color="auto" w:fill="auto"/>
            <w:vAlign w:val="center"/>
          </w:tcPr>
          <w:p w14:paraId="3F224EF4" w14:textId="0A657C11" w:rsidR="00C85A0F" w:rsidRPr="006842A0" w:rsidRDefault="00C85A0F" w:rsidP="00C85A0F">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23BC700" w14:textId="506BD300" w:rsidR="00C85A0F" w:rsidRPr="006842A0" w:rsidRDefault="00C85A0F" w:rsidP="00C85A0F">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6A4E151A" w14:textId="538A7958" w:rsidR="00C85A0F" w:rsidRDefault="00C85A0F" w:rsidP="00C85A0F">
            <w:pPr>
              <w:snapToGrid w:val="0"/>
              <w:jc w:val="right"/>
              <w:rPr>
                <w:b/>
                <w:bCs/>
                <w:sz w:val="20"/>
                <w:szCs w:val="20"/>
                <w:lang w:eastAsia="tr-TR"/>
              </w:rPr>
            </w:pPr>
            <w:r w:rsidRPr="006162C2">
              <w:rPr>
                <w:sz w:val="20"/>
                <w:szCs w:val="20"/>
                <w:lang w:eastAsia="tr-TR"/>
              </w:rPr>
              <w:t>2.511.744,13</w:t>
            </w:r>
          </w:p>
        </w:tc>
        <w:tc>
          <w:tcPr>
            <w:tcW w:w="2059" w:type="dxa"/>
            <w:tcBorders>
              <w:left w:val="single" w:sz="4" w:space="0" w:color="000000"/>
              <w:bottom w:val="single" w:sz="4" w:space="0" w:color="000000"/>
            </w:tcBorders>
            <w:shd w:val="clear" w:color="auto" w:fill="auto"/>
            <w:vAlign w:val="center"/>
          </w:tcPr>
          <w:p w14:paraId="508C78EF"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0857A5" w14:textId="2ECBA316" w:rsidR="00C85A0F" w:rsidRDefault="00C85A0F" w:rsidP="00C85A0F">
            <w:pPr>
              <w:snapToGrid w:val="0"/>
              <w:jc w:val="right"/>
              <w:rPr>
                <w:b/>
                <w:bCs/>
                <w:sz w:val="20"/>
                <w:szCs w:val="20"/>
                <w:lang w:eastAsia="tr-TR"/>
              </w:rPr>
            </w:pPr>
            <w:r w:rsidRPr="006162C2">
              <w:rPr>
                <w:sz w:val="20"/>
                <w:szCs w:val="20"/>
                <w:lang w:eastAsia="tr-TR"/>
              </w:rPr>
              <w:t>2.511.744,13</w:t>
            </w:r>
          </w:p>
        </w:tc>
      </w:tr>
      <w:tr w:rsidR="00C85A0F" w14:paraId="27553DE6"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96237BD" w14:textId="6E9A139D" w:rsidR="00C85A0F" w:rsidRDefault="00C85A0F" w:rsidP="00C85A0F">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80111B1" w14:textId="25C9F568" w:rsidR="00C85A0F" w:rsidRDefault="00C85A0F" w:rsidP="00C85A0F">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C10B0CF" w14:textId="4FD85592" w:rsidR="00C85A0F" w:rsidRDefault="00C85A0F" w:rsidP="00C85A0F">
            <w:pPr>
              <w:snapToGrid w:val="0"/>
              <w:jc w:val="right"/>
              <w:rPr>
                <w:sz w:val="20"/>
                <w:szCs w:val="20"/>
                <w:lang w:eastAsia="tr-TR"/>
              </w:rPr>
            </w:pPr>
            <w:r>
              <w:rPr>
                <w:sz w:val="20"/>
                <w:szCs w:val="20"/>
                <w:lang w:eastAsia="tr-TR"/>
              </w:rPr>
              <w:t>2.341.568,19</w:t>
            </w:r>
          </w:p>
        </w:tc>
        <w:tc>
          <w:tcPr>
            <w:tcW w:w="2059" w:type="dxa"/>
            <w:tcBorders>
              <w:left w:val="single" w:sz="4" w:space="0" w:color="000000"/>
              <w:bottom w:val="single" w:sz="4" w:space="0" w:color="000000"/>
            </w:tcBorders>
            <w:shd w:val="clear" w:color="auto" w:fill="auto"/>
            <w:vAlign w:val="center"/>
          </w:tcPr>
          <w:p w14:paraId="775BB230"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3CFD619" w14:textId="4B1687B3" w:rsidR="00C85A0F" w:rsidRDefault="00C85A0F" w:rsidP="00C85A0F">
            <w:pPr>
              <w:snapToGrid w:val="0"/>
              <w:jc w:val="right"/>
              <w:rPr>
                <w:sz w:val="20"/>
                <w:szCs w:val="20"/>
                <w:lang w:eastAsia="tr-TR"/>
              </w:rPr>
            </w:pPr>
            <w:r>
              <w:rPr>
                <w:sz w:val="20"/>
                <w:szCs w:val="20"/>
                <w:lang w:eastAsia="tr-TR"/>
              </w:rPr>
              <w:t>2.341.568,19</w:t>
            </w:r>
          </w:p>
        </w:tc>
      </w:tr>
      <w:tr w:rsidR="00C85A0F" w14:paraId="7D5191B3"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C34589B" w14:textId="72400A2E" w:rsidR="00C85A0F" w:rsidRDefault="00C85A0F" w:rsidP="00C85A0F">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F37E0B0" w14:textId="57E8855F" w:rsidR="00C85A0F" w:rsidRDefault="00C85A0F" w:rsidP="00C85A0F">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2DB3AA7D" w14:textId="0E5182DA" w:rsidR="00C85A0F" w:rsidRDefault="00C85A0F" w:rsidP="00C85A0F">
            <w:pPr>
              <w:snapToGrid w:val="0"/>
              <w:jc w:val="right"/>
              <w:rPr>
                <w:sz w:val="20"/>
                <w:szCs w:val="20"/>
                <w:lang w:eastAsia="tr-TR"/>
              </w:rPr>
            </w:pPr>
            <w:r>
              <w:rPr>
                <w:sz w:val="20"/>
                <w:szCs w:val="20"/>
                <w:lang w:eastAsia="tr-TR"/>
              </w:rPr>
              <w:t>88,600,00</w:t>
            </w:r>
          </w:p>
        </w:tc>
        <w:tc>
          <w:tcPr>
            <w:tcW w:w="2059" w:type="dxa"/>
            <w:tcBorders>
              <w:left w:val="single" w:sz="4" w:space="0" w:color="000000"/>
              <w:bottom w:val="single" w:sz="4" w:space="0" w:color="000000"/>
            </w:tcBorders>
            <w:shd w:val="clear" w:color="auto" w:fill="auto"/>
            <w:vAlign w:val="center"/>
          </w:tcPr>
          <w:p w14:paraId="60A03C20"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E2F72BC" w14:textId="452951CE" w:rsidR="00C85A0F" w:rsidRDefault="00C85A0F" w:rsidP="00C85A0F">
            <w:pPr>
              <w:snapToGrid w:val="0"/>
              <w:jc w:val="right"/>
              <w:rPr>
                <w:sz w:val="20"/>
                <w:szCs w:val="20"/>
                <w:lang w:eastAsia="tr-TR"/>
              </w:rPr>
            </w:pPr>
            <w:r>
              <w:rPr>
                <w:sz w:val="20"/>
                <w:szCs w:val="20"/>
                <w:lang w:eastAsia="tr-TR"/>
              </w:rPr>
              <w:t>88,600,00</w:t>
            </w:r>
          </w:p>
        </w:tc>
      </w:tr>
      <w:tr w:rsidR="00C85A0F" w14:paraId="6D69CB22" w14:textId="77777777" w:rsidTr="00A67715">
        <w:trPr>
          <w:trHeight w:val="239"/>
        </w:trPr>
        <w:tc>
          <w:tcPr>
            <w:tcW w:w="1249" w:type="dxa"/>
            <w:tcBorders>
              <w:left w:val="single" w:sz="4" w:space="0" w:color="000000"/>
              <w:bottom w:val="single" w:sz="4" w:space="0" w:color="000000"/>
            </w:tcBorders>
            <w:shd w:val="clear" w:color="auto" w:fill="auto"/>
            <w:vAlign w:val="center"/>
          </w:tcPr>
          <w:p w14:paraId="3D4F8686" w14:textId="2223F26A" w:rsidR="00C85A0F" w:rsidRDefault="00C85A0F" w:rsidP="00C85A0F">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EE89E51" w14:textId="1A33A599" w:rsidR="00C85A0F" w:rsidRDefault="00C85A0F" w:rsidP="00C85A0F">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2D0E68E3" w14:textId="4A64A5FD"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CDA8FAE" w14:textId="1240B8B9"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7C6B711" w14:textId="3FA82198" w:rsidR="00C85A0F" w:rsidRDefault="00C85A0F" w:rsidP="00C85A0F">
            <w:pPr>
              <w:snapToGrid w:val="0"/>
              <w:jc w:val="right"/>
              <w:rPr>
                <w:sz w:val="20"/>
                <w:szCs w:val="20"/>
                <w:lang w:eastAsia="tr-TR"/>
              </w:rPr>
            </w:pPr>
            <w:r>
              <w:rPr>
                <w:sz w:val="20"/>
                <w:szCs w:val="20"/>
                <w:lang w:eastAsia="tr-TR"/>
              </w:rPr>
              <w:t>-</w:t>
            </w:r>
          </w:p>
        </w:tc>
      </w:tr>
      <w:tr w:rsidR="00C85A0F" w14:paraId="18FB2701" w14:textId="77777777" w:rsidTr="00A67715">
        <w:trPr>
          <w:trHeight w:val="1045"/>
        </w:trPr>
        <w:tc>
          <w:tcPr>
            <w:tcW w:w="1249" w:type="dxa"/>
            <w:tcBorders>
              <w:left w:val="single" w:sz="4" w:space="0" w:color="000000"/>
              <w:bottom w:val="single" w:sz="4" w:space="0" w:color="000000"/>
            </w:tcBorders>
            <w:shd w:val="clear" w:color="auto" w:fill="auto"/>
            <w:vAlign w:val="center"/>
          </w:tcPr>
          <w:p w14:paraId="0EA2CDE4" w14:textId="5FE823D4" w:rsidR="00C85A0F" w:rsidRDefault="00C85A0F" w:rsidP="00C85A0F">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72DB601" w14:textId="77777777" w:rsidR="00C85A0F" w:rsidRPr="003B241B" w:rsidRDefault="00C85A0F" w:rsidP="00C85A0F">
            <w:pPr>
              <w:rPr>
                <w:sz w:val="20"/>
                <w:szCs w:val="20"/>
                <w:lang w:eastAsia="tr-TR"/>
              </w:rPr>
            </w:pPr>
            <w:r w:rsidRPr="003B241B">
              <w:rPr>
                <w:sz w:val="20"/>
                <w:szCs w:val="20"/>
                <w:lang w:eastAsia="tr-TR"/>
              </w:rPr>
              <w:t>İlama Bağlı Borçlar</w:t>
            </w:r>
          </w:p>
          <w:p w14:paraId="14500537" w14:textId="5FAC24CB" w:rsidR="00C85A0F" w:rsidRPr="001546E9" w:rsidRDefault="00C85A0F" w:rsidP="00C85A0F">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5CE4CAFF" w14:textId="6A0C772E" w:rsidR="00C85A0F" w:rsidRDefault="00C85A0F" w:rsidP="00C85A0F">
            <w:pPr>
              <w:snapToGrid w:val="0"/>
              <w:jc w:val="right"/>
              <w:rPr>
                <w:sz w:val="20"/>
                <w:szCs w:val="20"/>
                <w:lang w:eastAsia="tr-TR"/>
              </w:rPr>
            </w:pPr>
            <w:r>
              <w:rPr>
                <w:sz w:val="20"/>
                <w:szCs w:val="20"/>
                <w:lang w:eastAsia="tr-TR"/>
              </w:rPr>
              <w:t>290.319,00</w:t>
            </w:r>
          </w:p>
        </w:tc>
        <w:tc>
          <w:tcPr>
            <w:tcW w:w="2059" w:type="dxa"/>
            <w:tcBorders>
              <w:left w:val="single" w:sz="4" w:space="0" w:color="000000"/>
              <w:bottom w:val="single" w:sz="4" w:space="0" w:color="000000"/>
            </w:tcBorders>
            <w:shd w:val="clear" w:color="auto" w:fill="auto"/>
            <w:vAlign w:val="center"/>
          </w:tcPr>
          <w:p w14:paraId="504C856F"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A7C346" w14:textId="1EB73DCE" w:rsidR="00C85A0F" w:rsidRDefault="00C85A0F" w:rsidP="00C85A0F">
            <w:pPr>
              <w:snapToGrid w:val="0"/>
              <w:jc w:val="right"/>
              <w:rPr>
                <w:sz w:val="20"/>
                <w:szCs w:val="20"/>
                <w:lang w:eastAsia="tr-TR"/>
              </w:rPr>
            </w:pPr>
            <w:r>
              <w:rPr>
                <w:sz w:val="20"/>
                <w:szCs w:val="20"/>
                <w:lang w:eastAsia="tr-TR"/>
              </w:rPr>
              <w:t>290.319,00</w:t>
            </w:r>
          </w:p>
        </w:tc>
      </w:tr>
      <w:tr w:rsidR="00C85A0F" w14:paraId="0335380C" w14:textId="77777777" w:rsidTr="00A67715">
        <w:trPr>
          <w:trHeight w:val="257"/>
        </w:trPr>
        <w:tc>
          <w:tcPr>
            <w:tcW w:w="1249" w:type="dxa"/>
            <w:tcBorders>
              <w:left w:val="single" w:sz="4" w:space="0" w:color="000000"/>
              <w:bottom w:val="single" w:sz="4" w:space="0" w:color="000000"/>
            </w:tcBorders>
            <w:shd w:val="clear" w:color="auto" w:fill="auto"/>
            <w:vAlign w:val="center"/>
          </w:tcPr>
          <w:p w14:paraId="76140B48" w14:textId="233A0476" w:rsidR="00C85A0F" w:rsidRDefault="00C85A0F" w:rsidP="00C85A0F">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7A01B2A7" w14:textId="74611AE9" w:rsidR="00C85A0F" w:rsidRDefault="00C85A0F" w:rsidP="00C85A0F">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E2FA748" w14:textId="4C5248EA" w:rsidR="00C85A0F" w:rsidRDefault="00C85A0F" w:rsidP="00C85A0F">
            <w:pPr>
              <w:snapToGrid w:val="0"/>
              <w:jc w:val="right"/>
              <w:rPr>
                <w:sz w:val="20"/>
                <w:szCs w:val="20"/>
                <w:lang w:eastAsia="tr-TR"/>
              </w:rPr>
            </w:pPr>
            <w:r>
              <w:rPr>
                <w:sz w:val="20"/>
                <w:szCs w:val="20"/>
                <w:lang w:eastAsia="tr-TR"/>
              </w:rPr>
              <w:t>170.175,04</w:t>
            </w:r>
          </w:p>
        </w:tc>
        <w:tc>
          <w:tcPr>
            <w:tcW w:w="2059" w:type="dxa"/>
            <w:tcBorders>
              <w:left w:val="single" w:sz="4" w:space="0" w:color="000000"/>
              <w:bottom w:val="single" w:sz="4" w:space="0" w:color="000000"/>
            </w:tcBorders>
            <w:shd w:val="clear" w:color="auto" w:fill="auto"/>
            <w:vAlign w:val="center"/>
          </w:tcPr>
          <w:p w14:paraId="75313D4F"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09FCD3" w14:textId="4D9BF57D" w:rsidR="00C85A0F" w:rsidRDefault="00C85A0F" w:rsidP="00C85A0F">
            <w:pPr>
              <w:snapToGrid w:val="0"/>
              <w:jc w:val="right"/>
              <w:rPr>
                <w:sz w:val="20"/>
                <w:szCs w:val="20"/>
                <w:lang w:eastAsia="tr-TR"/>
              </w:rPr>
            </w:pPr>
            <w:r>
              <w:rPr>
                <w:sz w:val="20"/>
                <w:szCs w:val="20"/>
                <w:lang w:eastAsia="tr-TR"/>
              </w:rPr>
              <w:t>170.175,04</w:t>
            </w:r>
          </w:p>
        </w:tc>
      </w:tr>
      <w:tr w:rsidR="00C85A0F" w14:paraId="51CBB3F9" w14:textId="77777777" w:rsidTr="00A67715">
        <w:trPr>
          <w:trHeight w:val="521"/>
        </w:trPr>
        <w:tc>
          <w:tcPr>
            <w:tcW w:w="1249" w:type="dxa"/>
            <w:tcBorders>
              <w:left w:val="single" w:sz="4" w:space="0" w:color="000000"/>
              <w:bottom w:val="single" w:sz="4" w:space="0" w:color="000000"/>
            </w:tcBorders>
            <w:shd w:val="clear" w:color="auto" w:fill="auto"/>
            <w:vAlign w:val="center"/>
          </w:tcPr>
          <w:p w14:paraId="2BB3CE8C" w14:textId="7ECB8134" w:rsidR="00C85A0F" w:rsidRDefault="00C85A0F" w:rsidP="00C85A0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C078E74" w14:textId="12B9F2FC" w:rsidR="00C85A0F" w:rsidRPr="003B241B" w:rsidRDefault="00C85A0F" w:rsidP="00C85A0F">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38F0CE75" w14:textId="02AB7808" w:rsidR="00C85A0F" w:rsidRDefault="00C85A0F" w:rsidP="00C85A0F">
            <w:pPr>
              <w:snapToGrid w:val="0"/>
              <w:jc w:val="right"/>
              <w:rPr>
                <w:sz w:val="20"/>
                <w:szCs w:val="20"/>
                <w:lang w:eastAsia="tr-TR"/>
              </w:rPr>
            </w:pPr>
            <w:r>
              <w:rPr>
                <w:sz w:val="20"/>
                <w:szCs w:val="20"/>
                <w:lang w:eastAsia="tr-TR"/>
              </w:rPr>
              <w:t>1.000.371,61</w:t>
            </w:r>
          </w:p>
        </w:tc>
        <w:tc>
          <w:tcPr>
            <w:tcW w:w="2059" w:type="dxa"/>
            <w:tcBorders>
              <w:left w:val="single" w:sz="4" w:space="0" w:color="000000"/>
              <w:bottom w:val="single" w:sz="4" w:space="0" w:color="000000"/>
            </w:tcBorders>
            <w:shd w:val="clear" w:color="auto" w:fill="auto"/>
            <w:vAlign w:val="center"/>
          </w:tcPr>
          <w:p w14:paraId="092D41F0"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474917" w14:textId="49DFF230" w:rsidR="00C85A0F" w:rsidRDefault="00C85A0F" w:rsidP="00C85A0F">
            <w:pPr>
              <w:snapToGrid w:val="0"/>
              <w:jc w:val="right"/>
              <w:rPr>
                <w:sz w:val="20"/>
                <w:szCs w:val="20"/>
                <w:lang w:eastAsia="tr-TR"/>
              </w:rPr>
            </w:pPr>
            <w:r>
              <w:rPr>
                <w:sz w:val="20"/>
                <w:szCs w:val="20"/>
                <w:lang w:eastAsia="tr-TR"/>
              </w:rPr>
              <w:t>1.000.371,61</w:t>
            </w:r>
          </w:p>
        </w:tc>
      </w:tr>
      <w:tr w:rsidR="00C85A0F" w14:paraId="481059E4"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EC42F47" w14:textId="34F02506" w:rsidR="00C85A0F" w:rsidRDefault="00C85A0F" w:rsidP="00C85A0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75665C7" w14:textId="6C5C5133" w:rsidR="00C85A0F" w:rsidRPr="003B241B" w:rsidRDefault="00C85A0F" w:rsidP="00C85A0F">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688B327F" w14:textId="2CA3F70F"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F1D1C9C" w14:textId="2949B2B9"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ADF6AC8" w14:textId="4E7DC21B" w:rsidR="00C85A0F" w:rsidRDefault="00C85A0F" w:rsidP="00C85A0F">
            <w:pPr>
              <w:snapToGrid w:val="0"/>
              <w:jc w:val="right"/>
              <w:rPr>
                <w:sz w:val="20"/>
                <w:szCs w:val="20"/>
                <w:lang w:eastAsia="tr-TR"/>
              </w:rPr>
            </w:pPr>
            <w:r>
              <w:rPr>
                <w:sz w:val="20"/>
                <w:szCs w:val="20"/>
                <w:lang w:eastAsia="tr-TR"/>
              </w:rPr>
              <w:t>-</w:t>
            </w:r>
          </w:p>
        </w:tc>
      </w:tr>
      <w:tr w:rsidR="00C85A0F" w14:paraId="3555A018" w14:textId="77777777" w:rsidTr="00A67715">
        <w:trPr>
          <w:trHeight w:val="239"/>
        </w:trPr>
        <w:tc>
          <w:tcPr>
            <w:tcW w:w="1249" w:type="dxa"/>
            <w:tcBorders>
              <w:left w:val="single" w:sz="4" w:space="0" w:color="000000"/>
              <w:bottom w:val="single" w:sz="4" w:space="0" w:color="000000"/>
            </w:tcBorders>
            <w:shd w:val="clear" w:color="auto" w:fill="auto"/>
            <w:vAlign w:val="center"/>
          </w:tcPr>
          <w:p w14:paraId="3655547F" w14:textId="1C838DF6" w:rsidR="00C85A0F" w:rsidRDefault="00C85A0F" w:rsidP="00C85A0F">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02976FB8" w14:textId="0ECB7FCE" w:rsidR="00C85A0F" w:rsidRDefault="00C85A0F" w:rsidP="00C85A0F">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06A5A8AF" w14:textId="2FF2BF81" w:rsidR="00C85A0F" w:rsidRDefault="00C85A0F" w:rsidP="00C85A0F">
            <w:pPr>
              <w:snapToGrid w:val="0"/>
              <w:jc w:val="right"/>
              <w:rPr>
                <w:sz w:val="20"/>
                <w:szCs w:val="20"/>
                <w:lang w:eastAsia="tr-TR"/>
              </w:rPr>
            </w:pPr>
            <w:r>
              <w:rPr>
                <w:sz w:val="20"/>
                <w:szCs w:val="20"/>
                <w:lang w:eastAsia="tr-TR"/>
              </w:rPr>
              <w:t>528.642,28</w:t>
            </w:r>
          </w:p>
        </w:tc>
        <w:tc>
          <w:tcPr>
            <w:tcW w:w="2059" w:type="dxa"/>
            <w:tcBorders>
              <w:left w:val="single" w:sz="4" w:space="0" w:color="000000"/>
              <w:bottom w:val="single" w:sz="4" w:space="0" w:color="000000"/>
            </w:tcBorders>
            <w:shd w:val="clear" w:color="auto" w:fill="auto"/>
            <w:vAlign w:val="center"/>
          </w:tcPr>
          <w:p w14:paraId="1C44F5F4"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C9C5AD7" w14:textId="49FFA628" w:rsidR="00C85A0F" w:rsidRDefault="00C85A0F" w:rsidP="00C85A0F">
            <w:pPr>
              <w:snapToGrid w:val="0"/>
              <w:jc w:val="right"/>
              <w:rPr>
                <w:sz w:val="20"/>
                <w:szCs w:val="20"/>
                <w:lang w:eastAsia="tr-TR"/>
              </w:rPr>
            </w:pPr>
            <w:r>
              <w:rPr>
                <w:sz w:val="20"/>
                <w:szCs w:val="20"/>
                <w:lang w:eastAsia="tr-TR"/>
              </w:rPr>
              <w:t>528.642,28</w:t>
            </w:r>
          </w:p>
        </w:tc>
      </w:tr>
      <w:tr w:rsidR="00C85A0F" w14:paraId="6FB56C1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30EB7A78" w14:textId="175939D2" w:rsidR="00C85A0F" w:rsidRDefault="00C85A0F" w:rsidP="00C85A0F">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4C62333" w14:textId="43DFEF32" w:rsidR="00C85A0F" w:rsidRDefault="00C85A0F" w:rsidP="00C85A0F">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5041364D" w14:textId="00E81B59" w:rsidR="00C85A0F" w:rsidRDefault="00C85A0F" w:rsidP="00C85A0F">
            <w:pPr>
              <w:snapToGrid w:val="0"/>
              <w:jc w:val="right"/>
              <w:rPr>
                <w:sz w:val="20"/>
                <w:szCs w:val="20"/>
                <w:lang w:eastAsia="tr-TR"/>
              </w:rPr>
            </w:pPr>
            <w:r>
              <w:rPr>
                <w:sz w:val="20"/>
                <w:szCs w:val="20"/>
                <w:lang w:eastAsia="tr-TR"/>
              </w:rPr>
              <w:t>684.240,00</w:t>
            </w:r>
          </w:p>
        </w:tc>
        <w:tc>
          <w:tcPr>
            <w:tcW w:w="2059" w:type="dxa"/>
            <w:tcBorders>
              <w:left w:val="single" w:sz="4" w:space="0" w:color="000000"/>
              <w:bottom w:val="single" w:sz="4" w:space="0" w:color="000000"/>
            </w:tcBorders>
            <w:shd w:val="clear" w:color="auto" w:fill="auto"/>
            <w:vAlign w:val="center"/>
          </w:tcPr>
          <w:p w14:paraId="70CD172A"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6FE9561" w14:textId="40A539F0" w:rsidR="00C85A0F" w:rsidRDefault="00C85A0F" w:rsidP="00C85A0F">
            <w:pPr>
              <w:snapToGrid w:val="0"/>
              <w:jc w:val="right"/>
              <w:rPr>
                <w:sz w:val="20"/>
                <w:szCs w:val="20"/>
                <w:lang w:eastAsia="tr-TR"/>
              </w:rPr>
            </w:pPr>
            <w:r>
              <w:rPr>
                <w:sz w:val="20"/>
                <w:szCs w:val="20"/>
                <w:lang w:eastAsia="tr-TR"/>
              </w:rPr>
              <w:t>684.240,00</w:t>
            </w:r>
          </w:p>
        </w:tc>
      </w:tr>
      <w:tr w:rsidR="00C85A0F" w14:paraId="5192B6F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E00EE53" w14:textId="07209A84" w:rsidR="00C85A0F" w:rsidRDefault="00C85A0F" w:rsidP="00C85A0F">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4C3A7B7" w14:textId="5834C99B" w:rsidR="00C85A0F" w:rsidRDefault="00C85A0F" w:rsidP="00C85A0F">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105EEDA" w14:textId="7C272AC1"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BA8CCBA" w14:textId="05A01A17"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5C2E9DD" w14:textId="23FC3E34" w:rsidR="00C85A0F" w:rsidRDefault="00C85A0F" w:rsidP="00C85A0F">
            <w:pPr>
              <w:snapToGrid w:val="0"/>
              <w:jc w:val="right"/>
              <w:rPr>
                <w:sz w:val="20"/>
                <w:szCs w:val="20"/>
                <w:lang w:eastAsia="tr-TR"/>
              </w:rPr>
            </w:pPr>
            <w:r>
              <w:rPr>
                <w:sz w:val="20"/>
                <w:szCs w:val="20"/>
                <w:lang w:eastAsia="tr-TR"/>
              </w:rPr>
              <w:t>-</w:t>
            </w:r>
          </w:p>
        </w:tc>
      </w:tr>
      <w:tr w:rsidR="00C85A0F" w14:paraId="436555A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48259AF" w14:textId="57F8E8DD" w:rsidR="00C85A0F" w:rsidRDefault="00C85A0F" w:rsidP="00C85A0F">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17B73F48" w14:textId="3B05E067" w:rsidR="00C85A0F" w:rsidRDefault="00C85A0F" w:rsidP="00C85A0F">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6C03632D" w14:textId="6B7E989F" w:rsidR="00C85A0F" w:rsidRDefault="00C85A0F" w:rsidP="00C85A0F">
            <w:pPr>
              <w:snapToGrid w:val="0"/>
              <w:jc w:val="right"/>
              <w:rPr>
                <w:sz w:val="20"/>
                <w:szCs w:val="20"/>
                <w:lang w:eastAsia="tr-TR"/>
              </w:rPr>
            </w:pPr>
            <w:r>
              <w:rPr>
                <w:sz w:val="20"/>
                <w:szCs w:val="20"/>
                <w:lang w:eastAsia="tr-TR"/>
              </w:rPr>
              <w:t>138.740,00</w:t>
            </w:r>
          </w:p>
        </w:tc>
        <w:tc>
          <w:tcPr>
            <w:tcW w:w="2059" w:type="dxa"/>
            <w:tcBorders>
              <w:left w:val="single" w:sz="4" w:space="0" w:color="000000"/>
              <w:bottom w:val="single" w:sz="4" w:space="0" w:color="000000"/>
            </w:tcBorders>
            <w:shd w:val="clear" w:color="auto" w:fill="auto"/>
            <w:vAlign w:val="center"/>
          </w:tcPr>
          <w:p w14:paraId="5900B420"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B0B165B" w14:textId="483D6931" w:rsidR="00C85A0F" w:rsidRDefault="00C85A0F" w:rsidP="00C85A0F">
            <w:pPr>
              <w:snapToGrid w:val="0"/>
              <w:jc w:val="right"/>
              <w:rPr>
                <w:sz w:val="20"/>
                <w:szCs w:val="20"/>
                <w:lang w:eastAsia="tr-TR"/>
              </w:rPr>
            </w:pPr>
            <w:r>
              <w:rPr>
                <w:sz w:val="20"/>
                <w:szCs w:val="20"/>
                <w:lang w:eastAsia="tr-TR"/>
              </w:rPr>
              <w:t>138.740,00</w:t>
            </w:r>
          </w:p>
        </w:tc>
      </w:tr>
      <w:tr w:rsidR="00C85A0F" w14:paraId="62CBDC04" w14:textId="77777777" w:rsidTr="00A67715">
        <w:trPr>
          <w:trHeight w:val="239"/>
        </w:trPr>
        <w:tc>
          <w:tcPr>
            <w:tcW w:w="1249" w:type="dxa"/>
            <w:tcBorders>
              <w:left w:val="single" w:sz="4" w:space="0" w:color="000000"/>
              <w:bottom w:val="single" w:sz="4" w:space="0" w:color="000000"/>
            </w:tcBorders>
            <w:shd w:val="clear" w:color="auto" w:fill="auto"/>
            <w:vAlign w:val="center"/>
          </w:tcPr>
          <w:p w14:paraId="2193FB81" w14:textId="33DDD057" w:rsidR="00C85A0F" w:rsidRDefault="00C85A0F" w:rsidP="00C85A0F">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452445CD" w14:textId="7568BFAC" w:rsidR="00C85A0F" w:rsidRDefault="00C85A0F" w:rsidP="00C85A0F">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1B969D52" w14:textId="4E8E1A40"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C1E1014" w14:textId="3C91F153"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85BBF6F" w14:textId="5A9471C7" w:rsidR="00C85A0F" w:rsidRDefault="00C85A0F" w:rsidP="00C85A0F">
            <w:pPr>
              <w:snapToGrid w:val="0"/>
              <w:jc w:val="right"/>
              <w:rPr>
                <w:sz w:val="20"/>
                <w:szCs w:val="20"/>
                <w:lang w:eastAsia="tr-TR"/>
              </w:rPr>
            </w:pPr>
            <w:r>
              <w:rPr>
                <w:sz w:val="20"/>
                <w:szCs w:val="20"/>
                <w:lang w:eastAsia="tr-TR"/>
              </w:rPr>
              <w:t>-</w:t>
            </w:r>
          </w:p>
        </w:tc>
      </w:tr>
      <w:tr w:rsidR="00C85A0F" w14:paraId="2E786CDC" w14:textId="77777777" w:rsidTr="00A67715">
        <w:trPr>
          <w:trHeight w:val="239"/>
        </w:trPr>
        <w:tc>
          <w:tcPr>
            <w:tcW w:w="1249" w:type="dxa"/>
            <w:tcBorders>
              <w:left w:val="single" w:sz="4" w:space="0" w:color="000000"/>
              <w:bottom w:val="single" w:sz="4" w:space="0" w:color="000000"/>
            </w:tcBorders>
            <w:shd w:val="clear" w:color="auto" w:fill="auto"/>
            <w:vAlign w:val="center"/>
          </w:tcPr>
          <w:p w14:paraId="41C4655D" w14:textId="52736C28" w:rsidR="00C85A0F" w:rsidRDefault="00C85A0F" w:rsidP="00C85A0F">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26716772" w14:textId="478CCD96" w:rsidR="00C85A0F" w:rsidRDefault="00C85A0F" w:rsidP="00C85A0F">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79A3EE7" w14:textId="7FB7BD85"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36C107E" w14:textId="46EE82D7"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3C16CD2" w14:textId="5727BB96" w:rsidR="00C85A0F" w:rsidRDefault="00C85A0F" w:rsidP="00C85A0F">
            <w:pPr>
              <w:snapToGrid w:val="0"/>
              <w:jc w:val="right"/>
              <w:rPr>
                <w:sz w:val="20"/>
                <w:szCs w:val="20"/>
                <w:lang w:eastAsia="tr-TR"/>
              </w:rPr>
            </w:pPr>
            <w:r>
              <w:rPr>
                <w:sz w:val="20"/>
                <w:szCs w:val="20"/>
                <w:lang w:eastAsia="tr-TR"/>
              </w:rPr>
              <w:t>-</w:t>
            </w:r>
          </w:p>
        </w:tc>
      </w:tr>
      <w:tr w:rsidR="00C85A0F" w14:paraId="543B750A" w14:textId="77777777" w:rsidTr="00A67715">
        <w:trPr>
          <w:trHeight w:val="255"/>
        </w:trPr>
        <w:tc>
          <w:tcPr>
            <w:tcW w:w="1249" w:type="dxa"/>
            <w:tcBorders>
              <w:left w:val="single" w:sz="4" w:space="0" w:color="000000"/>
              <w:bottom w:val="single" w:sz="4" w:space="0" w:color="000000"/>
            </w:tcBorders>
            <w:shd w:val="clear" w:color="auto" w:fill="auto"/>
            <w:vAlign w:val="center"/>
          </w:tcPr>
          <w:p w14:paraId="5CF51314" w14:textId="6E5A6B58" w:rsidR="00C85A0F" w:rsidRPr="006842A0" w:rsidRDefault="00C85A0F" w:rsidP="00C85A0F">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40E9DA54" w14:textId="1118A3B8" w:rsidR="00C85A0F" w:rsidRPr="006842A0" w:rsidRDefault="00C85A0F" w:rsidP="00C85A0F">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669B037" w14:textId="794D7C31" w:rsidR="00C85A0F" w:rsidRDefault="00C85A0F" w:rsidP="00C85A0F">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F9A16CD" w14:textId="2CA26667" w:rsidR="00C85A0F" w:rsidRDefault="00C85A0F" w:rsidP="00C85A0F">
            <w:pPr>
              <w:snapToGrid w:val="0"/>
              <w:jc w:val="right"/>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569BB18" w14:textId="00D840D4" w:rsidR="00C85A0F" w:rsidRDefault="00C85A0F" w:rsidP="00C85A0F">
            <w:pPr>
              <w:snapToGrid w:val="0"/>
              <w:jc w:val="right"/>
              <w:rPr>
                <w:b/>
                <w:bCs/>
                <w:sz w:val="20"/>
                <w:szCs w:val="20"/>
                <w:lang w:eastAsia="tr-TR"/>
              </w:rPr>
            </w:pPr>
            <w:r>
              <w:rPr>
                <w:bCs/>
                <w:sz w:val="20"/>
                <w:szCs w:val="20"/>
                <w:lang w:eastAsia="tr-TR"/>
              </w:rPr>
              <w:t>-</w:t>
            </w:r>
          </w:p>
        </w:tc>
      </w:tr>
      <w:tr w:rsidR="00C85A0F" w14:paraId="4941E75E" w14:textId="77777777" w:rsidTr="00A67715">
        <w:trPr>
          <w:trHeight w:val="255"/>
        </w:trPr>
        <w:tc>
          <w:tcPr>
            <w:tcW w:w="1249" w:type="dxa"/>
            <w:tcBorders>
              <w:left w:val="single" w:sz="4" w:space="0" w:color="000000"/>
              <w:bottom w:val="single" w:sz="4" w:space="0" w:color="000000"/>
            </w:tcBorders>
            <w:shd w:val="clear" w:color="auto" w:fill="auto"/>
            <w:vAlign w:val="center"/>
          </w:tcPr>
          <w:p w14:paraId="0805DB00" w14:textId="2FB8EB08" w:rsidR="00C85A0F" w:rsidRPr="006842A0" w:rsidRDefault="00C85A0F" w:rsidP="00C85A0F">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3AF44B9" w14:textId="57315644" w:rsidR="00C85A0F" w:rsidRPr="006842A0" w:rsidRDefault="00C85A0F" w:rsidP="00C85A0F">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55EC501D" w14:textId="1AC74E17" w:rsidR="00C85A0F" w:rsidRDefault="00C85A0F" w:rsidP="00C85A0F">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5CA3961" w14:textId="6B0B8498" w:rsidR="00C85A0F" w:rsidRDefault="00C85A0F" w:rsidP="00C85A0F">
            <w:pPr>
              <w:snapToGrid w:val="0"/>
              <w:jc w:val="right"/>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A083E12" w14:textId="2224EDD9" w:rsidR="00C85A0F" w:rsidRDefault="00C85A0F" w:rsidP="00C85A0F">
            <w:pPr>
              <w:snapToGrid w:val="0"/>
              <w:jc w:val="right"/>
              <w:rPr>
                <w:b/>
                <w:bCs/>
                <w:sz w:val="20"/>
                <w:szCs w:val="20"/>
                <w:lang w:eastAsia="tr-TR"/>
              </w:rPr>
            </w:pPr>
            <w:r>
              <w:rPr>
                <w:bCs/>
                <w:sz w:val="20"/>
                <w:szCs w:val="20"/>
                <w:lang w:eastAsia="tr-TR"/>
              </w:rPr>
              <w:t>-</w:t>
            </w:r>
          </w:p>
        </w:tc>
      </w:tr>
      <w:tr w:rsidR="00C85A0F" w14:paraId="16E33612"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055EF26" w14:textId="4F5E6D65" w:rsidR="00C85A0F" w:rsidRDefault="00C85A0F" w:rsidP="00C85A0F">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7BC42ACA" w14:textId="766FF2A7" w:rsidR="00C85A0F" w:rsidRDefault="00C85A0F" w:rsidP="00C85A0F">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2FAA8B1C" w14:textId="3FBCE987"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CA77F79" w14:textId="4D57B96F" w:rsidR="00C85A0F" w:rsidRDefault="00C85A0F" w:rsidP="00C85A0F">
            <w:pPr>
              <w:snapToGrid w:val="0"/>
              <w:jc w:val="right"/>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0D217AF" w14:textId="5C5A2F09" w:rsidR="00C85A0F" w:rsidRDefault="00C85A0F" w:rsidP="00C85A0F">
            <w:pPr>
              <w:snapToGrid w:val="0"/>
              <w:jc w:val="right"/>
              <w:rPr>
                <w:sz w:val="20"/>
                <w:szCs w:val="20"/>
                <w:lang w:eastAsia="tr-TR"/>
              </w:rPr>
            </w:pPr>
            <w:r>
              <w:rPr>
                <w:sz w:val="20"/>
                <w:szCs w:val="20"/>
                <w:lang w:eastAsia="tr-TR"/>
              </w:rPr>
              <w:t>-</w:t>
            </w:r>
          </w:p>
        </w:tc>
      </w:tr>
      <w:tr w:rsidR="00C85A0F" w14:paraId="3C2A6AA4" w14:textId="77777777" w:rsidTr="00A67715">
        <w:trPr>
          <w:trHeight w:val="239"/>
        </w:trPr>
        <w:tc>
          <w:tcPr>
            <w:tcW w:w="1249" w:type="dxa"/>
            <w:tcBorders>
              <w:left w:val="single" w:sz="4" w:space="0" w:color="000000"/>
              <w:bottom w:val="single" w:sz="4" w:space="0" w:color="000000"/>
            </w:tcBorders>
            <w:shd w:val="clear" w:color="auto" w:fill="auto"/>
            <w:vAlign w:val="center"/>
          </w:tcPr>
          <w:p w14:paraId="259E0B70" w14:textId="57E8DDF9" w:rsidR="00C85A0F" w:rsidRDefault="00C85A0F" w:rsidP="00C85A0F">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3B297DD3" w14:textId="4637F1FE" w:rsidR="00C85A0F" w:rsidRDefault="00C85A0F" w:rsidP="00C85A0F">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1CCD757" w14:textId="6B4B71CA" w:rsidR="00C85A0F" w:rsidRDefault="00C85A0F" w:rsidP="00C85A0F">
            <w:pPr>
              <w:snapToGrid w:val="0"/>
              <w:jc w:val="right"/>
              <w:rPr>
                <w:sz w:val="20"/>
                <w:szCs w:val="20"/>
                <w:lang w:eastAsia="tr-TR"/>
              </w:rPr>
            </w:pPr>
            <w:r>
              <w:rPr>
                <w:sz w:val="20"/>
                <w:szCs w:val="20"/>
                <w:lang w:eastAsia="tr-TR"/>
              </w:rPr>
              <w:t>930.060,00</w:t>
            </w:r>
          </w:p>
        </w:tc>
        <w:tc>
          <w:tcPr>
            <w:tcW w:w="2059" w:type="dxa"/>
            <w:tcBorders>
              <w:left w:val="single" w:sz="4" w:space="0" w:color="000000"/>
              <w:bottom w:val="single" w:sz="4" w:space="0" w:color="000000"/>
            </w:tcBorders>
            <w:shd w:val="clear" w:color="auto" w:fill="auto"/>
            <w:vAlign w:val="center"/>
          </w:tcPr>
          <w:p w14:paraId="6A6DF1EE"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6E722B0" w14:textId="73CB93ED" w:rsidR="00C85A0F" w:rsidRDefault="00C85A0F" w:rsidP="00C85A0F">
            <w:pPr>
              <w:snapToGrid w:val="0"/>
              <w:jc w:val="right"/>
              <w:rPr>
                <w:sz w:val="20"/>
                <w:szCs w:val="20"/>
                <w:lang w:eastAsia="tr-TR"/>
              </w:rPr>
            </w:pPr>
            <w:r>
              <w:rPr>
                <w:sz w:val="20"/>
                <w:szCs w:val="20"/>
                <w:lang w:eastAsia="tr-TR"/>
              </w:rPr>
              <w:t>930.060,00</w:t>
            </w:r>
          </w:p>
        </w:tc>
      </w:tr>
      <w:tr w:rsidR="00C85A0F" w14:paraId="0A416C9A" w14:textId="77777777" w:rsidTr="00A677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4249F1F7" w14:textId="25211D7C" w:rsidR="00C85A0F" w:rsidRDefault="00C85A0F" w:rsidP="00C85A0F">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29D46926" w14:textId="0274D8A5" w:rsidR="00C85A0F" w:rsidRDefault="00C85A0F" w:rsidP="00C85A0F">
            <w:pPr>
              <w:snapToGrid w:val="0"/>
              <w:jc w:val="right"/>
              <w:rPr>
                <w:sz w:val="20"/>
                <w:szCs w:val="20"/>
                <w:lang w:eastAsia="tr-TR"/>
              </w:rPr>
            </w:pPr>
            <w:r w:rsidRPr="004E3F00">
              <w:rPr>
                <w:b/>
                <w:bCs/>
                <w:sz w:val="20"/>
                <w:szCs w:val="20"/>
                <w:lang w:eastAsia="tr-TR"/>
              </w:rPr>
              <w:t>48.621.835,47</w:t>
            </w:r>
          </w:p>
        </w:tc>
        <w:tc>
          <w:tcPr>
            <w:tcW w:w="2059" w:type="dxa"/>
            <w:tcBorders>
              <w:left w:val="single" w:sz="4" w:space="0" w:color="000000"/>
              <w:bottom w:val="single" w:sz="4" w:space="0" w:color="000000"/>
            </w:tcBorders>
            <w:shd w:val="clear" w:color="auto" w:fill="auto"/>
            <w:vAlign w:val="center"/>
          </w:tcPr>
          <w:p w14:paraId="54D2972B"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DFE2796" w14:textId="57A7E710" w:rsidR="00C85A0F" w:rsidRDefault="00C85A0F" w:rsidP="00C85A0F">
            <w:pPr>
              <w:snapToGrid w:val="0"/>
              <w:jc w:val="right"/>
              <w:rPr>
                <w:sz w:val="20"/>
                <w:szCs w:val="20"/>
                <w:lang w:eastAsia="tr-TR"/>
              </w:rPr>
            </w:pPr>
            <w:r w:rsidRPr="004E3F00">
              <w:rPr>
                <w:b/>
                <w:bCs/>
                <w:sz w:val="20"/>
                <w:szCs w:val="20"/>
                <w:lang w:eastAsia="tr-TR"/>
              </w:rPr>
              <w:t>48.538.556,54</w:t>
            </w:r>
          </w:p>
        </w:tc>
      </w:tr>
    </w:tbl>
    <w:p w14:paraId="3F79C62F" w14:textId="145C1703" w:rsidR="00E32D7B" w:rsidRDefault="00E32D7B">
      <w:pPr>
        <w:jc w:val="both"/>
        <w:rPr>
          <w:b/>
        </w:rPr>
      </w:pPr>
    </w:p>
    <w:p w14:paraId="2BEB8B28" w14:textId="0D67CCE8" w:rsidR="002B7170" w:rsidRDefault="002B7170">
      <w:pPr>
        <w:jc w:val="both"/>
        <w:rPr>
          <w:b/>
        </w:rPr>
      </w:pPr>
    </w:p>
    <w:p w14:paraId="622C9ED8" w14:textId="77777777" w:rsidR="002B7170" w:rsidRDefault="002B7170">
      <w:pPr>
        <w:jc w:val="both"/>
        <w:rPr>
          <w:b/>
        </w:rPr>
      </w:pPr>
    </w:p>
    <w:p w14:paraId="6BAB2562" w14:textId="35E1206B" w:rsidR="002B7170" w:rsidRPr="00DD54B6" w:rsidRDefault="002B7170" w:rsidP="00D24093">
      <w:pPr>
        <w:pStyle w:val="Balk4"/>
        <w:numPr>
          <w:ilvl w:val="1"/>
          <w:numId w:val="4"/>
        </w:numPr>
        <w:tabs>
          <w:tab w:val="clear" w:pos="1080"/>
          <w:tab w:val="num" w:pos="0"/>
        </w:tabs>
        <w:ind w:left="0" w:hanging="576"/>
        <w:rPr>
          <w:color w:val="C00000"/>
        </w:rPr>
      </w:pPr>
      <w:r>
        <w:rPr>
          <w:color w:val="C00000"/>
          <w:sz w:val="24"/>
          <w:szCs w:val="24"/>
        </w:rPr>
        <w:lastRenderedPageBreak/>
        <w:t>ÇEKEREK</w:t>
      </w:r>
      <w:r w:rsidRPr="00DD54B6">
        <w:rPr>
          <w:color w:val="C00000"/>
          <w:sz w:val="24"/>
          <w:szCs w:val="24"/>
        </w:rPr>
        <w:t xml:space="preserve"> ADLİYESİ</w:t>
      </w:r>
    </w:p>
    <w:p w14:paraId="1FC61C4F" w14:textId="24B6F690" w:rsidR="002B7170" w:rsidRPr="00546870" w:rsidRDefault="002B7170" w:rsidP="002B7170">
      <w:pPr>
        <w:tabs>
          <w:tab w:val="left" w:pos="360"/>
        </w:tabs>
        <w:jc w:val="center"/>
        <w:rPr>
          <w:b/>
          <w:bCs/>
          <w:color w:val="C00000"/>
          <w:lang w:eastAsia="tr-TR"/>
        </w:rPr>
      </w:pPr>
      <w:r>
        <w:rPr>
          <w:b/>
          <w:color w:val="C00000"/>
        </w:rPr>
        <w:t>ÇEKEREK</w:t>
      </w:r>
      <w:r w:rsidRPr="00546870">
        <w:rPr>
          <w:b/>
          <w:color w:val="C00000"/>
        </w:rPr>
        <w:t xml:space="preserve"> ADLİYESİ 20</w:t>
      </w:r>
      <w:r>
        <w:rPr>
          <w:b/>
          <w:color w:val="C00000"/>
        </w:rPr>
        <w:t>25</w:t>
      </w:r>
      <w:r w:rsidRPr="00546870">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63A81" w14:paraId="708CC4B2" w14:textId="77777777" w:rsidTr="00A677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0E38D858" w14:textId="2DB5A17B" w:rsidR="00263A81" w:rsidRPr="000B4BA6" w:rsidRDefault="00263A81" w:rsidP="00263A81">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35D0730C" w14:textId="354D2FDA" w:rsidR="00263A81" w:rsidRPr="000B4BA6" w:rsidRDefault="00263A81" w:rsidP="00263A81">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18DA6D5A" w14:textId="213DF2FB" w:rsidR="00263A81" w:rsidRPr="000B4BA6" w:rsidRDefault="00263A81" w:rsidP="00263A81">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0EA1CEF2" w14:textId="5966225F" w:rsidR="00263A81" w:rsidRPr="000B4BA6" w:rsidRDefault="00263A81" w:rsidP="00263A81">
            <w:pPr>
              <w:jc w:val="center"/>
              <w:rPr>
                <w:sz w:val="20"/>
                <w:szCs w:val="20"/>
              </w:rPr>
            </w:pPr>
            <w:r w:rsidRPr="000B4BA6">
              <w:rPr>
                <w:b/>
                <w:bCs/>
                <w:color w:val="FFFFFF"/>
                <w:sz w:val="20"/>
                <w:szCs w:val="20"/>
                <w:lang w:eastAsia="tr-TR"/>
              </w:rPr>
              <w:t>Toplam Harcama</w:t>
            </w:r>
          </w:p>
        </w:tc>
      </w:tr>
      <w:tr w:rsidR="00C85A0F" w14:paraId="3D42F3D5" w14:textId="77777777" w:rsidTr="00A67715">
        <w:trPr>
          <w:trHeight w:val="255"/>
        </w:trPr>
        <w:tc>
          <w:tcPr>
            <w:tcW w:w="1249" w:type="dxa"/>
            <w:tcBorders>
              <w:left w:val="single" w:sz="4" w:space="0" w:color="000000"/>
              <w:bottom w:val="single" w:sz="4" w:space="0" w:color="000000"/>
            </w:tcBorders>
            <w:shd w:val="clear" w:color="auto" w:fill="auto"/>
            <w:vAlign w:val="center"/>
          </w:tcPr>
          <w:p w14:paraId="6362D600" w14:textId="741A8957" w:rsidR="00C85A0F" w:rsidRPr="006842A0" w:rsidRDefault="00C85A0F" w:rsidP="00C85A0F">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61B8A938" w14:textId="47A13091" w:rsidR="00C85A0F" w:rsidRPr="006842A0" w:rsidRDefault="00C85A0F" w:rsidP="00C85A0F">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0440C6C7" w14:textId="0DD10B56" w:rsidR="00C85A0F" w:rsidRPr="00C85A0F" w:rsidRDefault="00C85A0F" w:rsidP="00C85A0F">
            <w:pPr>
              <w:snapToGrid w:val="0"/>
              <w:jc w:val="right"/>
              <w:rPr>
                <w:sz w:val="20"/>
                <w:szCs w:val="20"/>
                <w:lang w:eastAsia="tr-TR"/>
              </w:rPr>
            </w:pPr>
            <w:r w:rsidRPr="00C85A0F">
              <w:rPr>
                <w:sz w:val="20"/>
                <w:szCs w:val="20"/>
                <w:lang w:eastAsia="tr-TR"/>
              </w:rPr>
              <w:t>23.595.434,86</w:t>
            </w:r>
          </w:p>
        </w:tc>
        <w:tc>
          <w:tcPr>
            <w:tcW w:w="2059" w:type="dxa"/>
            <w:tcBorders>
              <w:left w:val="single" w:sz="4" w:space="0" w:color="000000"/>
              <w:bottom w:val="single" w:sz="4" w:space="0" w:color="000000"/>
            </w:tcBorders>
            <w:shd w:val="clear" w:color="auto" w:fill="auto"/>
            <w:vAlign w:val="center"/>
          </w:tcPr>
          <w:p w14:paraId="44167651"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C5D9D8" w14:textId="2494B331" w:rsidR="00C85A0F" w:rsidRDefault="00C85A0F" w:rsidP="00C85A0F">
            <w:pPr>
              <w:snapToGrid w:val="0"/>
              <w:jc w:val="right"/>
              <w:rPr>
                <w:b/>
                <w:bCs/>
                <w:sz w:val="20"/>
                <w:szCs w:val="20"/>
                <w:lang w:eastAsia="tr-TR"/>
              </w:rPr>
            </w:pPr>
            <w:r w:rsidRPr="00C85A0F">
              <w:rPr>
                <w:sz w:val="20"/>
                <w:szCs w:val="20"/>
                <w:lang w:eastAsia="tr-TR"/>
              </w:rPr>
              <w:t>23.595.434,86</w:t>
            </w:r>
          </w:p>
        </w:tc>
      </w:tr>
      <w:tr w:rsidR="00C85A0F" w14:paraId="08AB5073" w14:textId="77777777" w:rsidTr="00A67715">
        <w:trPr>
          <w:trHeight w:val="255"/>
        </w:trPr>
        <w:tc>
          <w:tcPr>
            <w:tcW w:w="1249" w:type="dxa"/>
            <w:tcBorders>
              <w:left w:val="single" w:sz="4" w:space="0" w:color="000000"/>
              <w:bottom w:val="single" w:sz="4" w:space="0" w:color="000000"/>
            </w:tcBorders>
            <w:shd w:val="clear" w:color="auto" w:fill="auto"/>
            <w:vAlign w:val="center"/>
          </w:tcPr>
          <w:p w14:paraId="4C910D57" w14:textId="24CA3091" w:rsidR="00C85A0F" w:rsidRPr="006842A0" w:rsidRDefault="00C85A0F" w:rsidP="00C85A0F">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73B9B013" w14:textId="0E76A90C" w:rsidR="00C85A0F" w:rsidRPr="006842A0" w:rsidRDefault="00C85A0F" w:rsidP="00C85A0F">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5A4B134" w14:textId="793FDBD7" w:rsidR="00C85A0F" w:rsidRPr="00C85A0F" w:rsidRDefault="00C85A0F" w:rsidP="00C85A0F">
            <w:pPr>
              <w:snapToGrid w:val="0"/>
              <w:jc w:val="right"/>
              <w:rPr>
                <w:sz w:val="20"/>
                <w:szCs w:val="20"/>
                <w:lang w:eastAsia="tr-TR"/>
              </w:rPr>
            </w:pPr>
            <w:r w:rsidRPr="00C85A0F">
              <w:rPr>
                <w:sz w:val="20"/>
                <w:szCs w:val="20"/>
                <w:lang w:eastAsia="tr-TR"/>
              </w:rPr>
              <w:t>14.285.723,00</w:t>
            </w:r>
          </w:p>
        </w:tc>
        <w:tc>
          <w:tcPr>
            <w:tcW w:w="2059" w:type="dxa"/>
            <w:tcBorders>
              <w:left w:val="single" w:sz="4" w:space="0" w:color="000000"/>
              <w:bottom w:val="single" w:sz="4" w:space="0" w:color="000000"/>
            </w:tcBorders>
            <w:shd w:val="clear" w:color="auto" w:fill="auto"/>
            <w:vAlign w:val="center"/>
          </w:tcPr>
          <w:p w14:paraId="0A2EEBBD"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5166EF4" w14:textId="7E74FF93" w:rsidR="00C85A0F" w:rsidRDefault="00C85A0F" w:rsidP="00C85A0F">
            <w:pPr>
              <w:snapToGrid w:val="0"/>
              <w:jc w:val="right"/>
              <w:rPr>
                <w:b/>
                <w:bCs/>
                <w:sz w:val="20"/>
                <w:szCs w:val="20"/>
                <w:lang w:eastAsia="tr-TR"/>
              </w:rPr>
            </w:pPr>
            <w:r w:rsidRPr="00C85A0F">
              <w:rPr>
                <w:sz w:val="20"/>
                <w:szCs w:val="20"/>
                <w:lang w:eastAsia="tr-TR"/>
              </w:rPr>
              <w:t>14.285.723,00</w:t>
            </w:r>
          </w:p>
        </w:tc>
      </w:tr>
      <w:tr w:rsidR="00C85A0F" w14:paraId="0384A327" w14:textId="77777777" w:rsidTr="00A67715">
        <w:trPr>
          <w:trHeight w:val="255"/>
        </w:trPr>
        <w:tc>
          <w:tcPr>
            <w:tcW w:w="1249" w:type="dxa"/>
            <w:tcBorders>
              <w:left w:val="single" w:sz="4" w:space="0" w:color="000000"/>
              <w:bottom w:val="single" w:sz="4" w:space="0" w:color="000000"/>
            </w:tcBorders>
            <w:shd w:val="clear" w:color="auto" w:fill="auto"/>
            <w:vAlign w:val="center"/>
          </w:tcPr>
          <w:p w14:paraId="2F39FC08" w14:textId="6D99942A" w:rsidR="00C85A0F" w:rsidRPr="006842A0" w:rsidRDefault="00C85A0F" w:rsidP="00C85A0F">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E8697D8" w14:textId="29781B10" w:rsidR="00C85A0F" w:rsidRPr="006842A0" w:rsidRDefault="00C85A0F" w:rsidP="00C85A0F">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6C7C2A9C" w14:textId="7FB2FA7E" w:rsidR="00C85A0F" w:rsidRPr="00C85A0F" w:rsidRDefault="00C85A0F" w:rsidP="00C85A0F">
            <w:pPr>
              <w:snapToGrid w:val="0"/>
              <w:jc w:val="right"/>
              <w:rPr>
                <w:sz w:val="20"/>
                <w:szCs w:val="20"/>
                <w:lang w:eastAsia="tr-TR"/>
              </w:rPr>
            </w:pPr>
            <w:r w:rsidRPr="00C85A0F">
              <w:rPr>
                <w:sz w:val="20"/>
                <w:szCs w:val="20"/>
                <w:lang w:eastAsia="tr-TR"/>
              </w:rPr>
              <w:t>6.434.744,79</w:t>
            </w:r>
          </w:p>
        </w:tc>
        <w:tc>
          <w:tcPr>
            <w:tcW w:w="2059" w:type="dxa"/>
            <w:tcBorders>
              <w:left w:val="single" w:sz="4" w:space="0" w:color="000000"/>
              <w:bottom w:val="single" w:sz="4" w:space="0" w:color="000000"/>
            </w:tcBorders>
            <w:shd w:val="clear" w:color="auto" w:fill="auto"/>
            <w:vAlign w:val="center"/>
          </w:tcPr>
          <w:p w14:paraId="727B8726"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7FCACFA" w14:textId="1493D33B" w:rsidR="00C85A0F" w:rsidRDefault="00C85A0F" w:rsidP="00C85A0F">
            <w:pPr>
              <w:snapToGrid w:val="0"/>
              <w:jc w:val="right"/>
              <w:rPr>
                <w:b/>
                <w:bCs/>
                <w:sz w:val="20"/>
                <w:szCs w:val="20"/>
                <w:lang w:eastAsia="tr-TR"/>
              </w:rPr>
            </w:pPr>
            <w:r w:rsidRPr="00C85A0F">
              <w:rPr>
                <w:sz w:val="20"/>
                <w:szCs w:val="20"/>
                <w:lang w:eastAsia="tr-TR"/>
              </w:rPr>
              <w:t>6.434.744,79</w:t>
            </w:r>
          </w:p>
        </w:tc>
      </w:tr>
      <w:tr w:rsidR="00C85A0F" w14:paraId="6B8652F6"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273C8B7" w14:textId="1CD8147C" w:rsidR="00C85A0F" w:rsidRDefault="00C85A0F" w:rsidP="00C85A0F">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7EE7DB22" w14:textId="340C91AB" w:rsidR="00C85A0F" w:rsidRDefault="00C85A0F" w:rsidP="00C85A0F">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FCEB292" w14:textId="613D2BFB" w:rsidR="00C85A0F" w:rsidRDefault="00C85A0F" w:rsidP="00C85A0F">
            <w:pPr>
              <w:snapToGrid w:val="0"/>
              <w:jc w:val="right"/>
              <w:rPr>
                <w:sz w:val="20"/>
                <w:szCs w:val="20"/>
                <w:lang w:eastAsia="tr-TR"/>
              </w:rPr>
            </w:pPr>
            <w:r>
              <w:rPr>
                <w:sz w:val="20"/>
                <w:szCs w:val="20"/>
                <w:lang w:eastAsia="tr-TR"/>
              </w:rPr>
              <w:t>657.505,95</w:t>
            </w:r>
          </w:p>
        </w:tc>
        <w:tc>
          <w:tcPr>
            <w:tcW w:w="2059" w:type="dxa"/>
            <w:tcBorders>
              <w:left w:val="single" w:sz="4" w:space="0" w:color="000000"/>
              <w:bottom w:val="single" w:sz="4" w:space="0" w:color="000000"/>
            </w:tcBorders>
            <w:shd w:val="clear" w:color="auto" w:fill="auto"/>
            <w:vAlign w:val="center"/>
          </w:tcPr>
          <w:p w14:paraId="57A55165"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307F08" w14:textId="5F058A68" w:rsidR="00C85A0F" w:rsidRDefault="00C85A0F" w:rsidP="00C85A0F">
            <w:pPr>
              <w:snapToGrid w:val="0"/>
              <w:jc w:val="right"/>
              <w:rPr>
                <w:sz w:val="20"/>
                <w:szCs w:val="20"/>
                <w:lang w:eastAsia="tr-TR"/>
              </w:rPr>
            </w:pPr>
            <w:r>
              <w:rPr>
                <w:sz w:val="20"/>
                <w:szCs w:val="20"/>
                <w:lang w:eastAsia="tr-TR"/>
              </w:rPr>
              <w:t>657.505,95</w:t>
            </w:r>
          </w:p>
        </w:tc>
      </w:tr>
      <w:tr w:rsidR="00C85A0F" w14:paraId="7C13C4C4"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B29875A" w14:textId="109378B3" w:rsidR="00C85A0F" w:rsidRDefault="00C85A0F" w:rsidP="00C85A0F">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233A5566" w14:textId="43C68C42" w:rsidR="00C85A0F" w:rsidRDefault="00C85A0F" w:rsidP="00C85A0F">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0FEAEB65" w14:textId="32FFA9C7" w:rsidR="00C85A0F" w:rsidRDefault="00C85A0F" w:rsidP="00C85A0F">
            <w:pPr>
              <w:snapToGrid w:val="0"/>
              <w:jc w:val="right"/>
              <w:rPr>
                <w:sz w:val="20"/>
                <w:szCs w:val="20"/>
                <w:lang w:eastAsia="tr-TR"/>
              </w:rPr>
            </w:pPr>
            <w:r>
              <w:rPr>
                <w:sz w:val="20"/>
                <w:szCs w:val="20"/>
                <w:lang w:eastAsia="tr-TR"/>
              </w:rPr>
              <w:t>151.545,50</w:t>
            </w:r>
          </w:p>
        </w:tc>
        <w:tc>
          <w:tcPr>
            <w:tcW w:w="2059" w:type="dxa"/>
            <w:tcBorders>
              <w:left w:val="single" w:sz="4" w:space="0" w:color="000000"/>
              <w:bottom w:val="single" w:sz="4" w:space="0" w:color="000000"/>
            </w:tcBorders>
            <w:shd w:val="clear" w:color="auto" w:fill="auto"/>
            <w:vAlign w:val="center"/>
          </w:tcPr>
          <w:p w14:paraId="42554427"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C246A6D" w14:textId="56FD1D9C" w:rsidR="00C85A0F" w:rsidRDefault="00C85A0F" w:rsidP="00C85A0F">
            <w:pPr>
              <w:snapToGrid w:val="0"/>
              <w:jc w:val="right"/>
              <w:rPr>
                <w:sz w:val="20"/>
                <w:szCs w:val="20"/>
                <w:lang w:eastAsia="tr-TR"/>
              </w:rPr>
            </w:pPr>
            <w:r>
              <w:rPr>
                <w:sz w:val="20"/>
                <w:szCs w:val="20"/>
                <w:lang w:eastAsia="tr-TR"/>
              </w:rPr>
              <w:t>151.545,50</w:t>
            </w:r>
          </w:p>
        </w:tc>
      </w:tr>
      <w:tr w:rsidR="00C85A0F" w14:paraId="45C19010"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D7085FF" w14:textId="2D98B9AF" w:rsidR="00C85A0F" w:rsidRDefault="00C85A0F" w:rsidP="00C85A0F">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00D1459B" w14:textId="58572AEC" w:rsidR="00C85A0F" w:rsidRDefault="00C85A0F" w:rsidP="00C85A0F">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77680719" w14:textId="23168291" w:rsidR="00C85A0F" w:rsidRDefault="00C85A0F" w:rsidP="00C85A0F">
            <w:pPr>
              <w:snapToGrid w:val="0"/>
              <w:jc w:val="right"/>
              <w:rPr>
                <w:sz w:val="20"/>
                <w:szCs w:val="20"/>
                <w:lang w:eastAsia="tr-TR"/>
              </w:rPr>
            </w:pPr>
            <w:r>
              <w:rPr>
                <w:sz w:val="20"/>
                <w:szCs w:val="20"/>
                <w:lang w:eastAsia="tr-TR"/>
              </w:rPr>
              <w:t>191.563,85</w:t>
            </w:r>
          </w:p>
        </w:tc>
        <w:tc>
          <w:tcPr>
            <w:tcW w:w="2059" w:type="dxa"/>
            <w:tcBorders>
              <w:left w:val="single" w:sz="4" w:space="0" w:color="000000"/>
              <w:bottom w:val="single" w:sz="4" w:space="0" w:color="000000"/>
            </w:tcBorders>
            <w:shd w:val="clear" w:color="auto" w:fill="auto"/>
            <w:vAlign w:val="center"/>
          </w:tcPr>
          <w:p w14:paraId="6CE54856"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314F32B" w14:textId="2A099C39" w:rsidR="00C85A0F" w:rsidRDefault="00C85A0F" w:rsidP="00C85A0F">
            <w:pPr>
              <w:snapToGrid w:val="0"/>
              <w:jc w:val="right"/>
              <w:rPr>
                <w:sz w:val="20"/>
                <w:szCs w:val="20"/>
                <w:lang w:eastAsia="tr-TR"/>
              </w:rPr>
            </w:pPr>
            <w:r>
              <w:rPr>
                <w:sz w:val="20"/>
                <w:szCs w:val="20"/>
                <w:lang w:eastAsia="tr-TR"/>
              </w:rPr>
              <w:t>191.563,85</w:t>
            </w:r>
          </w:p>
        </w:tc>
      </w:tr>
      <w:tr w:rsidR="00C85A0F" w14:paraId="0E0DFD8D" w14:textId="77777777" w:rsidTr="00A67715">
        <w:trPr>
          <w:trHeight w:val="1045"/>
        </w:trPr>
        <w:tc>
          <w:tcPr>
            <w:tcW w:w="1249" w:type="dxa"/>
            <w:tcBorders>
              <w:left w:val="single" w:sz="4" w:space="0" w:color="000000"/>
              <w:bottom w:val="single" w:sz="4" w:space="0" w:color="000000"/>
            </w:tcBorders>
            <w:shd w:val="clear" w:color="auto" w:fill="auto"/>
            <w:vAlign w:val="center"/>
          </w:tcPr>
          <w:p w14:paraId="2DC08EAE" w14:textId="3EEA2B2C" w:rsidR="00C85A0F" w:rsidRDefault="00C85A0F" w:rsidP="00C85A0F">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2FDCA8FE" w14:textId="77777777" w:rsidR="00C85A0F" w:rsidRPr="003B241B" w:rsidRDefault="00C85A0F" w:rsidP="00C85A0F">
            <w:pPr>
              <w:rPr>
                <w:sz w:val="20"/>
                <w:szCs w:val="20"/>
                <w:lang w:eastAsia="tr-TR"/>
              </w:rPr>
            </w:pPr>
            <w:r w:rsidRPr="003B241B">
              <w:rPr>
                <w:sz w:val="20"/>
                <w:szCs w:val="20"/>
                <w:lang w:eastAsia="tr-TR"/>
              </w:rPr>
              <w:t>İlama Bağlı Borçlar</w:t>
            </w:r>
          </w:p>
          <w:p w14:paraId="4319416B" w14:textId="3F4BD2DE" w:rsidR="00C85A0F" w:rsidRPr="001546E9" w:rsidRDefault="00C85A0F" w:rsidP="00C85A0F">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3AEF6F3A" w14:textId="5AE56A22" w:rsidR="00C85A0F" w:rsidRDefault="00C85A0F" w:rsidP="00C85A0F">
            <w:pPr>
              <w:snapToGrid w:val="0"/>
              <w:jc w:val="right"/>
              <w:rPr>
                <w:sz w:val="20"/>
                <w:szCs w:val="20"/>
                <w:lang w:eastAsia="tr-TR"/>
              </w:rPr>
            </w:pPr>
            <w:r>
              <w:rPr>
                <w:sz w:val="20"/>
                <w:szCs w:val="20"/>
                <w:lang w:eastAsia="tr-TR"/>
              </w:rPr>
              <w:t>191.563,85</w:t>
            </w:r>
          </w:p>
        </w:tc>
        <w:tc>
          <w:tcPr>
            <w:tcW w:w="2059" w:type="dxa"/>
            <w:tcBorders>
              <w:left w:val="single" w:sz="4" w:space="0" w:color="000000"/>
              <w:bottom w:val="single" w:sz="4" w:space="0" w:color="000000"/>
            </w:tcBorders>
            <w:shd w:val="clear" w:color="auto" w:fill="auto"/>
            <w:vAlign w:val="center"/>
          </w:tcPr>
          <w:p w14:paraId="0E8AD73E"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F7030D3" w14:textId="1B00ED59" w:rsidR="00C85A0F" w:rsidRDefault="00C85A0F" w:rsidP="00C85A0F">
            <w:pPr>
              <w:snapToGrid w:val="0"/>
              <w:jc w:val="right"/>
              <w:rPr>
                <w:sz w:val="20"/>
                <w:szCs w:val="20"/>
                <w:lang w:eastAsia="tr-TR"/>
              </w:rPr>
            </w:pPr>
            <w:r>
              <w:rPr>
                <w:sz w:val="20"/>
                <w:szCs w:val="20"/>
                <w:lang w:eastAsia="tr-TR"/>
              </w:rPr>
              <w:t>191.563,85</w:t>
            </w:r>
          </w:p>
        </w:tc>
      </w:tr>
      <w:tr w:rsidR="00C85A0F" w14:paraId="235207F4" w14:textId="77777777" w:rsidTr="00A67715">
        <w:trPr>
          <w:trHeight w:val="257"/>
        </w:trPr>
        <w:tc>
          <w:tcPr>
            <w:tcW w:w="1249" w:type="dxa"/>
            <w:tcBorders>
              <w:left w:val="single" w:sz="4" w:space="0" w:color="000000"/>
              <w:bottom w:val="single" w:sz="4" w:space="0" w:color="000000"/>
            </w:tcBorders>
            <w:shd w:val="clear" w:color="auto" w:fill="auto"/>
            <w:vAlign w:val="center"/>
          </w:tcPr>
          <w:p w14:paraId="49C4B71B" w14:textId="7267F99C" w:rsidR="00C85A0F" w:rsidRDefault="00C85A0F" w:rsidP="00C85A0F">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AB15915" w14:textId="3A9B6A04" w:rsidR="00C85A0F" w:rsidRDefault="00C85A0F" w:rsidP="00C85A0F">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0B33F0A" w14:textId="773EFC68" w:rsidR="00C85A0F" w:rsidRDefault="00C85A0F" w:rsidP="00C85A0F">
            <w:pPr>
              <w:snapToGrid w:val="0"/>
              <w:jc w:val="right"/>
              <w:rPr>
                <w:sz w:val="20"/>
                <w:szCs w:val="20"/>
                <w:lang w:eastAsia="tr-TR"/>
              </w:rPr>
            </w:pPr>
            <w:r>
              <w:rPr>
                <w:sz w:val="20"/>
                <w:szCs w:val="20"/>
                <w:lang w:eastAsia="tr-TR"/>
              </w:rPr>
              <w:t>5.304.161,10</w:t>
            </w:r>
          </w:p>
        </w:tc>
        <w:tc>
          <w:tcPr>
            <w:tcW w:w="2059" w:type="dxa"/>
            <w:tcBorders>
              <w:left w:val="single" w:sz="4" w:space="0" w:color="000000"/>
              <w:bottom w:val="single" w:sz="4" w:space="0" w:color="000000"/>
            </w:tcBorders>
            <w:shd w:val="clear" w:color="auto" w:fill="auto"/>
            <w:vAlign w:val="center"/>
          </w:tcPr>
          <w:p w14:paraId="17863641"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2DC2A5E" w14:textId="066533FB" w:rsidR="00C85A0F" w:rsidRDefault="00C85A0F" w:rsidP="00C85A0F">
            <w:pPr>
              <w:snapToGrid w:val="0"/>
              <w:jc w:val="right"/>
              <w:rPr>
                <w:sz w:val="20"/>
                <w:szCs w:val="20"/>
                <w:lang w:eastAsia="tr-TR"/>
              </w:rPr>
            </w:pPr>
            <w:r>
              <w:rPr>
                <w:sz w:val="20"/>
                <w:szCs w:val="20"/>
                <w:lang w:eastAsia="tr-TR"/>
              </w:rPr>
              <w:t>5.304.161,10</w:t>
            </w:r>
          </w:p>
        </w:tc>
      </w:tr>
      <w:tr w:rsidR="00C85A0F" w14:paraId="436F6361" w14:textId="77777777" w:rsidTr="00A67715">
        <w:trPr>
          <w:trHeight w:val="521"/>
        </w:trPr>
        <w:tc>
          <w:tcPr>
            <w:tcW w:w="1249" w:type="dxa"/>
            <w:tcBorders>
              <w:left w:val="single" w:sz="4" w:space="0" w:color="000000"/>
              <w:bottom w:val="single" w:sz="4" w:space="0" w:color="000000"/>
            </w:tcBorders>
            <w:shd w:val="clear" w:color="auto" w:fill="auto"/>
            <w:vAlign w:val="center"/>
          </w:tcPr>
          <w:p w14:paraId="1D07F123" w14:textId="5771CF73" w:rsidR="00C85A0F" w:rsidRDefault="00C85A0F" w:rsidP="00C85A0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4BA88DB" w14:textId="0A4213E1" w:rsidR="00C85A0F" w:rsidRPr="003B241B" w:rsidRDefault="00C85A0F" w:rsidP="00C85A0F">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13211BCB" w14:textId="240143C1" w:rsidR="00C85A0F" w:rsidRDefault="00C85A0F" w:rsidP="00C85A0F">
            <w:pPr>
              <w:snapToGrid w:val="0"/>
              <w:jc w:val="right"/>
              <w:rPr>
                <w:sz w:val="20"/>
                <w:szCs w:val="20"/>
                <w:lang w:eastAsia="tr-TR"/>
              </w:rPr>
            </w:pPr>
            <w:r>
              <w:rPr>
                <w:sz w:val="20"/>
                <w:szCs w:val="20"/>
                <w:lang w:eastAsia="tr-TR"/>
              </w:rPr>
              <w:t>601.283,00</w:t>
            </w:r>
          </w:p>
        </w:tc>
        <w:tc>
          <w:tcPr>
            <w:tcW w:w="2059" w:type="dxa"/>
            <w:tcBorders>
              <w:left w:val="single" w:sz="4" w:space="0" w:color="000000"/>
              <w:bottom w:val="single" w:sz="4" w:space="0" w:color="000000"/>
            </w:tcBorders>
            <w:shd w:val="clear" w:color="auto" w:fill="auto"/>
            <w:vAlign w:val="center"/>
          </w:tcPr>
          <w:p w14:paraId="7833F33D"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0769B6" w14:textId="3AEB1CC7" w:rsidR="00C85A0F" w:rsidRDefault="00C85A0F" w:rsidP="00C85A0F">
            <w:pPr>
              <w:snapToGrid w:val="0"/>
              <w:jc w:val="right"/>
              <w:rPr>
                <w:sz w:val="20"/>
                <w:szCs w:val="20"/>
                <w:lang w:eastAsia="tr-TR"/>
              </w:rPr>
            </w:pPr>
            <w:r>
              <w:rPr>
                <w:sz w:val="20"/>
                <w:szCs w:val="20"/>
                <w:lang w:eastAsia="tr-TR"/>
              </w:rPr>
              <w:t>601.283,00</w:t>
            </w:r>
          </w:p>
        </w:tc>
      </w:tr>
      <w:tr w:rsidR="00C85A0F" w14:paraId="344FD5CA" w14:textId="77777777" w:rsidTr="00A67715">
        <w:trPr>
          <w:trHeight w:val="239"/>
        </w:trPr>
        <w:tc>
          <w:tcPr>
            <w:tcW w:w="1249" w:type="dxa"/>
            <w:tcBorders>
              <w:left w:val="single" w:sz="4" w:space="0" w:color="000000"/>
              <w:bottom w:val="single" w:sz="4" w:space="0" w:color="000000"/>
            </w:tcBorders>
            <w:shd w:val="clear" w:color="auto" w:fill="auto"/>
            <w:vAlign w:val="center"/>
          </w:tcPr>
          <w:p w14:paraId="2344483F" w14:textId="5B83E028" w:rsidR="00C85A0F" w:rsidRDefault="00C85A0F" w:rsidP="00C85A0F">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D9461B8" w14:textId="189A3063" w:rsidR="00C85A0F" w:rsidRPr="003B241B" w:rsidRDefault="00C85A0F" w:rsidP="00C85A0F">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1075989A" w14:textId="6E3F0520" w:rsidR="00C85A0F" w:rsidRDefault="00C85A0F" w:rsidP="00C85A0F">
            <w:pPr>
              <w:snapToGrid w:val="0"/>
              <w:jc w:val="right"/>
              <w:rPr>
                <w:sz w:val="20"/>
                <w:szCs w:val="20"/>
                <w:lang w:eastAsia="tr-TR"/>
              </w:rPr>
            </w:pPr>
            <w:r>
              <w:rPr>
                <w:sz w:val="20"/>
                <w:szCs w:val="20"/>
                <w:lang w:eastAsia="tr-TR"/>
              </w:rPr>
              <w:t>601.283,00</w:t>
            </w:r>
          </w:p>
        </w:tc>
        <w:tc>
          <w:tcPr>
            <w:tcW w:w="2059" w:type="dxa"/>
            <w:tcBorders>
              <w:left w:val="single" w:sz="4" w:space="0" w:color="000000"/>
              <w:bottom w:val="single" w:sz="4" w:space="0" w:color="000000"/>
            </w:tcBorders>
            <w:shd w:val="clear" w:color="auto" w:fill="auto"/>
            <w:vAlign w:val="center"/>
          </w:tcPr>
          <w:p w14:paraId="0A6C0DBC"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E57AB34" w14:textId="086DECE4" w:rsidR="00C85A0F" w:rsidRDefault="00C85A0F" w:rsidP="00C85A0F">
            <w:pPr>
              <w:snapToGrid w:val="0"/>
              <w:jc w:val="right"/>
              <w:rPr>
                <w:sz w:val="20"/>
                <w:szCs w:val="20"/>
                <w:lang w:eastAsia="tr-TR"/>
              </w:rPr>
            </w:pPr>
            <w:r>
              <w:rPr>
                <w:sz w:val="20"/>
                <w:szCs w:val="20"/>
                <w:lang w:eastAsia="tr-TR"/>
              </w:rPr>
              <w:t>601.283,00</w:t>
            </w:r>
          </w:p>
        </w:tc>
      </w:tr>
      <w:tr w:rsidR="00C85A0F" w14:paraId="2FED9B23" w14:textId="77777777" w:rsidTr="00A67715">
        <w:trPr>
          <w:trHeight w:val="239"/>
        </w:trPr>
        <w:tc>
          <w:tcPr>
            <w:tcW w:w="1249" w:type="dxa"/>
            <w:tcBorders>
              <w:left w:val="single" w:sz="4" w:space="0" w:color="000000"/>
              <w:bottom w:val="single" w:sz="4" w:space="0" w:color="000000"/>
            </w:tcBorders>
            <w:shd w:val="clear" w:color="auto" w:fill="auto"/>
            <w:vAlign w:val="center"/>
          </w:tcPr>
          <w:p w14:paraId="75C96F6F" w14:textId="66A65AB0" w:rsidR="00C85A0F" w:rsidRDefault="00C85A0F" w:rsidP="00C85A0F">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BC4F959" w14:textId="5D4A934C" w:rsidR="00C85A0F" w:rsidRDefault="00C85A0F" w:rsidP="00C85A0F">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5E9EA744" w14:textId="1101BCBA" w:rsidR="00C85A0F" w:rsidRDefault="00C85A0F" w:rsidP="00C85A0F">
            <w:pPr>
              <w:snapToGrid w:val="0"/>
              <w:jc w:val="right"/>
              <w:rPr>
                <w:sz w:val="20"/>
                <w:szCs w:val="20"/>
                <w:lang w:eastAsia="tr-TR"/>
              </w:rPr>
            </w:pPr>
            <w:r>
              <w:rPr>
                <w:sz w:val="20"/>
                <w:szCs w:val="20"/>
                <w:lang w:eastAsia="tr-TR"/>
              </w:rPr>
              <w:t>319.300,85</w:t>
            </w:r>
          </w:p>
        </w:tc>
        <w:tc>
          <w:tcPr>
            <w:tcW w:w="2059" w:type="dxa"/>
            <w:tcBorders>
              <w:left w:val="single" w:sz="4" w:space="0" w:color="000000"/>
              <w:bottom w:val="single" w:sz="4" w:space="0" w:color="000000"/>
            </w:tcBorders>
            <w:shd w:val="clear" w:color="auto" w:fill="auto"/>
            <w:vAlign w:val="center"/>
          </w:tcPr>
          <w:p w14:paraId="0783D70A"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7DD4D5B" w14:textId="49AEB33B" w:rsidR="00C85A0F" w:rsidRDefault="00C85A0F" w:rsidP="00C85A0F">
            <w:pPr>
              <w:snapToGrid w:val="0"/>
              <w:jc w:val="right"/>
              <w:rPr>
                <w:sz w:val="20"/>
                <w:szCs w:val="20"/>
                <w:lang w:eastAsia="tr-TR"/>
              </w:rPr>
            </w:pPr>
            <w:r>
              <w:rPr>
                <w:sz w:val="20"/>
                <w:szCs w:val="20"/>
                <w:lang w:eastAsia="tr-TR"/>
              </w:rPr>
              <w:t>319.300,85</w:t>
            </w:r>
          </w:p>
        </w:tc>
      </w:tr>
      <w:tr w:rsidR="00C85A0F" w14:paraId="4595787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496569F4" w14:textId="687296BD" w:rsidR="00C85A0F" w:rsidRDefault="00C85A0F" w:rsidP="00C85A0F">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29E801E" w14:textId="1F466924" w:rsidR="00C85A0F" w:rsidRDefault="00C85A0F" w:rsidP="00C85A0F">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5A5EDDF" w14:textId="6B3C5527" w:rsidR="00C85A0F" w:rsidRDefault="00C85A0F" w:rsidP="00C85A0F">
            <w:pPr>
              <w:snapToGrid w:val="0"/>
              <w:jc w:val="right"/>
              <w:rPr>
                <w:sz w:val="20"/>
                <w:szCs w:val="20"/>
                <w:lang w:eastAsia="tr-TR"/>
              </w:rPr>
            </w:pPr>
            <w:r>
              <w:rPr>
                <w:sz w:val="20"/>
                <w:szCs w:val="20"/>
                <w:lang w:eastAsia="tr-TR"/>
              </w:rPr>
              <w:t>20.816,00</w:t>
            </w:r>
          </w:p>
        </w:tc>
        <w:tc>
          <w:tcPr>
            <w:tcW w:w="2059" w:type="dxa"/>
            <w:tcBorders>
              <w:left w:val="single" w:sz="4" w:space="0" w:color="000000"/>
              <w:bottom w:val="single" w:sz="4" w:space="0" w:color="000000"/>
            </w:tcBorders>
            <w:shd w:val="clear" w:color="auto" w:fill="auto"/>
            <w:vAlign w:val="center"/>
          </w:tcPr>
          <w:p w14:paraId="69A337DC"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5A2E770" w14:textId="0D8A1058" w:rsidR="00C85A0F" w:rsidRDefault="00C85A0F" w:rsidP="00C85A0F">
            <w:pPr>
              <w:snapToGrid w:val="0"/>
              <w:jc w:val="right"/>
              <w:rPr>
                <w:sz w:val="20"/>
                <w:szCs w:val="20"/>
                <w:lang w:eastAsia="tr-TR"/>
              </w:rPr>
            </w:pPr>
            <w:r>
              <w:rPr>
                <w:sz w:val="20"/>
                <w:szCs w:val="20"/>
                <w:lang w:eastAsia="tr-TR"/>
              </w:rPr>
              <w:t>20.816,00</w:t>
            </w:r>
          </w:p>
        </w:tc>
      </w:tr>
      <w:tr w:rsidR="00C85A0F" w14:paraId="7BC79F1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23B8A0F" w14:textId="652902FF" w:rsidR="00C85A0F" w:rsidRDefault="00C85A0F" w:rsidP="00C85A0F">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112C1B99" w14:textId="48361CC0" w:rsidR="00C85A0F" w:rsidRDefault="00C85A0F" w:rsidP="00C85A0F">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642B6E42" w14:textId="5EF9DD45"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131C439"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D41AE47" w14:textId="4AE6A8A7" w:rsidR="00C85A0F" w:rsidRDefault="00C85A0F" w:rsidP="00C85A0F">
            <w:pPr>
              <w:snapToGrid w:val="0"/>
              <w:jc w:val="right"/>
              <w:rPr>
                <w:sz w:val="20"/>
                <w:szCs w:val="20"/>
                <w:lang w:eastAsia="tr-TR"/>
              </w:rPr>
            </w:pPr>
            <w:r>
              <w:rPr>
                <w:sz w:val="20"/>
                <w:szCs w:val="20"/>
                <w:lang w:eastAsia="tr-TR"/>
              </w:rPr>
              <w:t>-</w:t>
            </w:r>
          </w:p>
        </w:tc>
      </w:tr>
      <w:tr w:rsidR="00C85A0F" w14:paraId="333B88BF" w14:textId="77777777" w:rsidTr="00A67715">
        <w:trPr>
          <w:trHeight w:val="239"/>
        </w:trPr>
        <w:tc>
          <w:tcPr>
            <w:tcW w:w="1249" w:type="dxa"/>
            <w:tcBorders>
              <w:left w:val="single" w:sz="4" w:space="0" w:color="000000"/>
              <w:bottom w:val="single" w:sz="4" w:space="0" w:color="000000"/>
            </w:tcBorders>
            <w:shd w:val="clear" w:color="auto" w:fill="auto"/>
            <w:vAlign w:val="center"/>
          </w:tcPr>
          <w:p w14:paraId="342F82F6" w14:textId="54D67FA1" w:rsidR="00C85A0F" w:rsidRDefault="00C85A0F" w:rsidP="00C85A0F">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1DBFDB08" w14:textId="2DD3D10F" w:rsidR="00C85A0F" w:rsidRDefault="00C85A0F" w:rsidP="00C85A0F">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64427634" w14:textId="320801B8"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4BDA0D9"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D09D9D" w14:textId="0B01F559" w:rsidR="00C85A0F" w:rsidRDefault="00C85A0F" w:rsidP="00C85A0F">
            <w:pPr>
              <w:snapToGrid w:val="0"/>
              <w:jc w:val="right"/>
              <w:rPr>
                <w:sz w:val="20"/>
                <w:szCs w:val="20"/>
                <w:lang w:eastAsia="tr-TR"/>
              </w:rPr>
            </w:pPr>
            <w:r>
              <w:rPr>
                <w:sz w:val="20"/>
                <w:szCs w:val="20"/>
                <w:lang w:eastAsia="tr-TR"/>
              </w:rPr>
              <w:t>-</w:t>
            </w:r>
          </w:p>
        </w:tc>
      </w:tr>
      <w:tr w:rsidR="00C85A0F" w14:paraId="096B9EC3"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DF9D2C5" w14:textId="6734E3A5" w:rsidR="00C85A0F" w:rsidRDefault="00C85A0F" w:rsidP="00C85A0F">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441778B4" w14:textId="7D55E59A" w:rsidR="00C85A0F" w:rsidRDefault="00C85A0F" w:rsidP="00C85A0F">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537E6084" w14:textId="63562E5E" w:rsidR="00C85A0F" w:rsidRDefault="00C85A0F" w:rsidP="00C85A0F">
            <w:pPr>
              <w:snapToGrid w:val="0"/>
              <w:jc w:val="right"/>
              <w:rPr>
                <w:sz w:val="20"/>
                <w:szCs w:val="20"/>
                <w:lang w:eastAsia="tr-TR"/>
              </w:rPr>
            </w:pPr>
            <w:r>
              <w:rPr>
                <w:sz w:val="20"/>
                <w:szCs w:val="20"/>
                <w:lang w:eastAsia="tr-TR"/>
              </w:rPr>
              <w:t>42.972,00</w:t>
            </w:r>
          </w:p>
        </w:tc>
        <w:tc>
          <w:tcPr>
            <w:tcW w:w="2059" w:type="dxa"/>
            <w:tcBorders>
              <w:left w:val="single" w:sz="4" w:space="0" w:color="000000"/>
              <w:bottom w:val="single" w:sz="4" w:space="0" w:color="000000"/>
            </w:tcBorders>
            <w:shd w:val="clear" w:color="auto" w:fill="auto"/>
            <w:vAlign w:val="center"/>
          </w:tcPr>
          <w:p w14:paraId="32497A9A"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7F126D5" w14:textId="3119C79E" w:rsidR="00C85A0F" w:rsidRDefault="00C85A0F" w:rsidP="00C85A0F">
            <w:pPr>
              <w:snapToGrid w:val="0"/>
              <w:jc w:val="right"/>
              <w:rPr>
                <w:sz w:val="20"/>
                <w:szCs w:val="20"/>
                <w:lang w:eastAsia="tr-TR"/>
              </w:rPr>
            </w:pPr>
            <w:r>
              <w:rPr>
                <w:sz w:val="20"/>
                <w:szCs w:val="20"/>
                <w:lang w:eastAsia="tr-TR"/>
              </w:rPr>
              <w:t>42.972,00</w:t>
            </w:r>
          </w:p>
        </w:tc>
      </w:tr>
      <w:tr w:rsidR="00C85A0F" w14:paraId="7BE133A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00B6491B" w14:textId="675D06D1" w:rsidR="00C85A0F" w:rsidRDefault="00C85A0F" w:rsidP="00C85A0F">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6C1F2F01" w14:textId="5BA75C7D" w:rsidR="00C85A0F" w:rsidRDefault="00C85A0F" w:rsidP="00C85A0F">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035B1AED" w14:textId="3E9418ED"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924A1C8"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D5F4B86" w14:textId="6D267286" w:rsidR="00C85A0F" w:rsidRDefault="00C85A0F" w:rsidP="00C85A0F">
            <w:pPr>
              <w:snapToGrid w:val="0"/>
              <w:jc w:val="right"/>
              <w:rPr>
                <w:sz w:val="20"/>
                <w:szCs w:val="20"/>
                <w:lang w:eastAsia="tr-TR"/>
              </w:rPr>
            </w:pPr>
            <w:r>
              <w:rPr>
                <w:sz w:val="20"/>
                <w:szCs w:val="20"/>
                <w:lang w:eastAsia="tr-TR"/>
              </w:rPr>
              <w:t>-</w:t>
            </w:r>
          </w:p>
        </w:tc>
      </w:tr>
      <w:tr w:rsidR="00C85A0F" w14:paraId="1792312D" w14:textId="77777777" w:rsidTr="00A67715">
        <w:trPr>
          <w:trHeight w:val="255"/>
        </w:trPr>
        <w:tc>
          <w:tcPr>
            <w:tcW w:w="1249" w:type="dxa"/>
            <w:tcBorders>
              <w:left w:val="single" w:sz="4" w:space="0" w:color="000000"/>
              <w:bottom w:val="single" w:sz="4" w:space="0" w:color="000000"/>
            </w:tcBorders>
            <w:shd w:val="clear" w:color="auto" w:fill="auto"/>
            <w:vAlign w:val="center"/>
          </w:tcPr>
          <w:p w14:paraId="0987CE76" w14:textId="0AA07D94" w:rsidR="00C85A0F" w:rsidRPr="006842A0" w:rsidRDefault="00C85A0F" w:rsidP="00C85A0F">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3A084648" w14:textId="3A33EC8D" w:rsidR="00C85A0F" w:rsidRPr="006842A0" w:rsidRDefault="00C85A0F" w:rsidP="00C85A0F">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6A7D0195" w14:textId="7506B3B0" w:rsidR="00C85A0F" w:rsidRDefault="00C85A0F" w:rsidP="00C85A0F">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8B2B1A1"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A555B08" w14:textId="03142F63" w:rsidR="00C85A0F" w:rsidRDefault="00C85A0F" w:rsidP="00C85A0F">
            <w:pPr>
              <w:snapToGrid w:val="0"/>
              <w:jc w:val="right"/>
              <w:rPr>
                <w:b/>
                <w:bCs/>
                <w:sz w:val="20"/>
                <w:szCs w:val="20"/>
                <w:lang w:eastAsia="tr-TR"/>
              </w:rPr>
            </w:pPr>
            <w:r>
              <w:rPr>
                <w:b/>
                <w:bCs/>
                <w:sz w:val="20"/>
                <w:szCs w:val="20"/>
                <w:lang w:eastAsia="tr-TR"/>
              </w:rPr>
              <w:t>-</w:t>
            </w:r>
          </w:p>
        </w:tc>
      </w:tr>
      <w:tr w:rsidR="00C85A0F" w14:paraId="4F0F79F1" w14:textId="77777777" w:rsidTr="00A67715">
        <w:trPr>
          <w:trHeight w:val="255"/>
        </w:trPr>
        <w:tc>
          <w:tcPr>
            <w:tcW w:w="1249" w:type="dxa"/>
            <w:tcBorders>
              <w:left w:val="single" w:sz="4" w:space="0" w:color="000000"/>
              <w:bottom w:val="single" w:sz="4" w:space="0" w:color="000000"/>
            </w:tcBorders>
            <w:shd w:val="clear" w:color="auto" w:fill="auto"/>
            <w:vAlign w:val="center"/>
          </w:tcPr>
          <w:p w14:paraId="5E755B12" w14:textId="2FD07B6F" w:rsidR="00C85A0F" w:rsidRPr="006842A0" w:rsidRDefault="00C85A0F" w:rsidP="00C85A0F">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5733A591" w14:textId="0C77C10D" w:rsidR="00C85A0F" w:rsidRPr="006842A0" w:rsidRDefault="00C85A0F" w:rsidP="00C85A0F">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73639852" w14:textId="6935BC4E" w:rsidR="00C85A0F" w:rsidRDefault="00C85A0F" w:rsidP="00C85A0F">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ED76A2A" w14:textId="77777777" w:rsid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10A826" w14:textId="6BDB39EA" w:rsidR="00C85A0F" w:rsidRDefault="00C85A0F" w:rsidP="00C85A0F">
            <w:pPr>
              <w:snapToGrid w:val="0"/>
              <w:jc w:val="right"/>
              <w:rPr>
                <w:b/>
                <w:bCs/>
                <w:sz w:val="20"/>
                <w:szCs w:val="20"/>
                <w:lang w:eastAsia="tr-TR"/>
              </w:rPr>
            </w:pPr>
            <w:r>
              <w:rPr>
                <w:b/>
                <w:bCs/>
                <w:sz w:val="20"/>
                <w:szCs w:val="20"/>
                <w:lang w:eastAsia="tr-TR"/>
              </w:rPr>
              <w:t>-</w:t>
            </w:r>
          </w:p>
        </w:tc>
      </w:tr>
      <w:tr w:rsidR="00C85A0F" w14:paraId="543A0E61"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FC5FEF9" w14:textId="22E668FA" w:rsidR="00C85A0F" w:rsidRDefault="00C85A0F" w:rsidP="00C85A0F">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09D369EE" w14:textId="0CD4CA64" w:rsidR="00C85A0F" w:rsidRDefault="00C85A0F" w:rsidP="00C85A0F">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0E939047" w14:textId="5A6513E7"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E12ABD7"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D572BDA" w14:textId="2AA81593" w:rsidR="00C85A0F" w:rsidRDefault="00C85A0F" w:rsidP="00C85A0F">
            <w:pPr>
              <w:snapToGrid w:val="0"/>
              <w:jc w:val="right"/>
              <w:rPr>
                <w:sz w:val="20"/>
                <w:szCs w:val="20"/>
                <w:lang w:eastAsia="tr-TR"/>
              </w:rPr>
            </w:pPr>
            <w:r>
              <w:rPr>
                <w:sz w:val="20"/>
                <w:szCs w:val="20"/>
                <w:lang w:eastAsia="tr-TR"/>
              </w:rPr>
              <w:t>-</w:t>
            </w:r>
          </w:p>
        </w:tc>
      </w:tr>
      <w:tr w:rsidR="00C85A0F" w14:paraId="034E5A62" w14:textId="77777777" w:rsidTr="00A67715">
        <w:trPr>
          <w:trHeight w:val="239"/>
        </w:trPr>
        <w:tc>
          <w:tcPr>
            <w:tcW w:w="1249" w:type="dxa"/>
            <w:tcBorders>
              <w:left w:val="single" w:sz="4" w:space="0" w:color="000000"/>
              <w:bottom w:val="single" w:sz="4" w:space="0" w:color="000000"/>
            </w:tcBorders>
            <w:shd w:val="clear" w:color="auto" w:fill="auto"/>
            <w:vAlign w:val="center"/>
          </w:tcPr>
          <w:p w14:paraId="52468451" w14:textId="4BBA328E" w:rsidR="00C85A0F" w:rsidRDefault="00C85A0F" w:rsidP="00C85A0F">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764EF289" w14:textId="415C2815" w:rsidR="00C85A0F" w:rsidRDefault="00C85A0F" w:rsidP="00C85A0F">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DBB6D2D" w14:textId="077A73FE" w:rsidR="00C85A0F" w:rsidRDefault="00C85A0F" w:rsidP="00C85A0F">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A58377B" w14:textId="77777777" w:rsidR="00C85A0F" w:rsidRDefault="00C85A0F" w:rsidP="00C85A0F">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554540" w14:textId="61121F31" w:rsidR="00C85A0F" w:rsidRDefault="00C85A0F" w:rsidP="00C85A0F">
            <w:pPr>
              <w:snapToGrid w:val="0"/>
              <w:jc w:val="right"/>
              <w:rPr>
                <w:sz w:val="20"/>
                <w:szCs w:val="20"/>
                <w:lang w:eastAsia="tr-TR"/>
              </w:rPr>
            </w:pPr>
            <w:r>
              <w:rPr>
                <w:sz w:val="20"/>
                <w:szCs w:val="20"/>
                <w:lang w:eastAsia="tr-TR"/>
              </w:rPr>
              <w:t>-</w:t>
            </w:r>
          </w:p>
        </w:tc>
      </w:tr>
      <w:tr w:rsidR="00C85A0F" w14:paraId="31EFC052" w14:textId="77777777" w:rsidTr="00A677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6FEE0291" w14:textId="1610F686" w:rsidR="00C85A0F" w:rsidRDefault="00C85A0F" w:rsidP="00C85A0F">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8E571E3" w14:textId="23CE2C4D" w:rsidR="00C85A0F" w:rsidRPr="00C85A0F" w:rsidRDefault="00C85A0F" w:rsidP="00C85A0F">
            <w:pPr>
              <w:snapToGrid w:val="0"/>
              <w:jc w:val="right"/>
              <w:rPr>
                <w:b/>
                <w:bCs/>
                <w:sz w:val="20"/>
                <w:szCs w:val="20"/>
                <w:lang w:eastAsia="tr-TR"/>
              </w:rPr>
            </w:pPr>
            <w:r w:rsidRPr="00C85A0F">
              <w:rPr>
                <w:b/>
                <w:bCs/>
                <w:sz w:val="20"/>
                <w:szCs w:val="20"/>
                <w:lang w:eastAsia="tr-TR"/>
              </w:rPr>
              <w:t>51.796.614,75</w:t>
            </w:r>
          </w:p>
        </w:tc>
        <w:tc>
          <w:tcPr>
            <w:tcW w:w="2059" w:type="dxa"/>
            <w:tcBorders>
              <w:left w:val="single" w:sz="4" w:space="0" w:color="000000"/>
              <w:bottom w:val="single" w:sz="4" w:space="0" w:color="000000"/>
            </w:tcBorders>
            <w:shd w:val="clear" w:color="auto" w:fill="auto"/>
            <w:vAlign w:val="center"/>
          </w:tcPr>
          <w:p w14:paraId="354EC996" w14:textId="77777777" w:rsidR="00C85A0F" w:rsidRPr="00C85A0F" w:rsidRDefault="00C85A0F" w:rsidP="00C85A0F">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A985B35" w14:textId="37865399" w:rsidR="00C85A0F" w:rsidRPr="00C85A0F" w:rsidRDefault="00C85A0F" w:rsidP="00C85A0F">
            <w:pPr>
              <w:snapToGrid w:val="0"/>
              <w:jc w:val="right"/>
              <w:rPr>
                <w:b/>
                <w:bCs/>
                <w:sz w:val="20"/>
                <w:szCs w:val="20"/>
                <w:lang w:eastAsia="tr-TR"/>
              </w:rPr>
            </w:pPr>
            <w:r w:rsidRPr="00C85A0F">
              <w:rPr>
                <w:b/>
                <w:bCs/>
                <w:sz w:val="20"/>
                <w:szCs w:val="20"/>
                <w:lang w:eastAsia="tr-TR"/>
              </w:rPr>
              <w:t>51.796.614,75</w:t>
            </w:r>
          </w:p>
        </w:tc>
      </w:tr>
    </w:tbl>
    <w:p w14:paraId="53C946BA" w14:textId="4CC97735" w:rsidR="002B7170" w:rsidRDefault="002B7170">
      <w:pPr>
        <w:jc w:val="both"/>
        <w:rPr>
          <w:b/>
        </w:rPr>
      </w:pPr>
    </w:p>
    <w:p w14:paraId="67EF18AC" w14:textId="64D6B802" w:rsidR="002B7170" w:rsidRDefault="002B7170">
      <w:pPr>
        <w:jc w:val="both"/>
        <w:rPr>
          <w:b/>
        </w:rPr>
      </w:pPr>
    </w:p>
    <w:p w14:paraId="1C5E0204" w14:textId="5D800C66" w:rsidR="002B7170" w:rsidRDefault="002B7170">
      <w:pPr>
        <w:jc w:val="both"/>
        <w:rPr>
          <w:b/>
        </w:rPr>
      </w:pPr>
    </w:p>
    <w:p w14:paraId="146880B2" w14:textId="081DE5C3" w:rsidR="002B7170" w:rsidRDefault="002B7170">
      <w:pPr>
        <w:jc w:val="both"/>
        <w:rPr>
          <w:b/>
        </w:rPr>
      </w:pPr>
    </w:p>
    <w:p w14:paraId="7E042D0C" w14:textId="014122F1" w:rsidR="002B7170" w:rsidRDefault="002B7170">
      <w:pPr>
        <w:jc w:val="both"/>
        <w:rPr>
          <w:b/>
        </w:rPr>
      </w:pPr>
    </w:p>
    <w:p w14:paraId="3AE63B83" w14:textId="77777777" w:rsidR="002B7170" w:rsidRDefault="002B7170">
      <w:pPr>
        <w:jc w:val="both"/>
        <w:rPr>
          <w:b/>
        </w:rPr>
      </w:pPr>
    </w:p>
    <w:p w14:paraId="7250CC5A" w14:textId="5554A39A" w:rsidR="002B7170" w:rsidRPr="00DD54B6" w:rsidRDefault="002B7170" w:rsidP="00D24093">
      <w:pPr>
        <w:pStyle w:val="Balk4"/>
        <w:numPr>
          <w:ilvl w:val="1"/>
          <w:numId w:val="4"/>
        </w:numPr>
        <w:tabs>
          <w:tab w:val="clear" w:pos="1080"/>
          <w:tab w:val="num" w:pos="0"/>
        </w:tabs>
        <w:ind w:left="0" w:hanging="576"/>
        <w:rPr>
          <w:color w:val="C00000"/>
        </w:rPr>
      </w:pPr>
      <w:r>
        <w:rPr>
          <w:color w:val="C00000"/>
          <w:sz w:val="24"/>
          <w:szCs w:val="24"/>
        </w:rPr>
        <w:lastRenderedPageBreak/>
        <w:t>SORGUN</w:t>
      </w:r>
      <w:r w:rsidRPr="00DD54B6">
        <w:rPr>
          <w:color w:val="C00000"/>
          <w:sz w:val="24"/>
          <w:szCs w:val="24"/>
        </w:rPr>
        <w:t xml:space="preserve"> ADLİYESİ</w:t>
      </w:r>
    </w:p>
    <w:p w14:paraId="68064446" w14:textId="12F5F4D4" w:rsidR="00AC39DC" w:rsidRPr="00AC39DC" w:rsidRDefault="00AC39DC" w:rsidP="00AC39DC">
      <w:pPr>
        <w:pStyle w:val="ListeParagraf"/>
        <w:tabs>
          <w:tab w:val="left" w:pos="360"/>
        </w:tabs>
        <w:rPr>
          <w:b/>
          <w:bCs/>
          <w:color w:val="C00000"/>
          <w:lang w:eastAsia="tr-TR"/>
        </w:rPr>
      </w:pPr>
      <w:r>
        <w:rPr>
          <w:b/>
          <w:color w:val="C00000"/>
        </w:rPr>
        <w:t xml:space="preserve">                   </w:t>
      </w:r>
      <w:r w:rsidRPr="00AC39DC">
        <w:rPr>
          <w:b/>
          <w:color w:val="C00000"/>
        </w:rPr>
        <w:t>SORGUN ADLİYESİ 2025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AC39DC" w14:paraId="54D4CCA5" w14:textId="77777777" w:rsidTr="008A033A">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3762126" w14:textId="77777777" w:rsidR="00AC39DC" w:rsidRDefault="00AC39DC" w:rsidP="008A033A">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75E281F9" w14:textId="77777777" w:rsidR="00AC39DC" w:rsidRDefault="00AC39DC" w:rsidP="008A033A">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DA11F20" w14:textId="77777777" w:rsidR="00AC39DC" w:rsidRDefault="00AC39DC" w:rsidP="008A033A">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7933D73A" w14:textId="77777777" w:rsidR="00AC39DC" w:rsidRDefault="00AC39DC" w:rsidP="008A033A">
            <w:pPr>
              <w:jc w:val="center"/>
            </w:pPr>
            <w:r>
              <w:rPr>
                <w:b/>
                <w:bCs/>
                <w:color w:val="FFFFFF"/>
                <w:sz w:val="20"/>
                <w:szCs w:val="20"/>
                <w:lang w:eastAsia="tr-TR"/>
              </w:rPr>
              <w:t>Toplam Harcama</w:t>
            </w:r>
          </w:p>
        </w:tc>
      </w:tr>
      <w:tr w:rsidR="00AC39DC" w14:paraId="68CD7828" w14:textId="77777777" w:rsidTr="008A033A">
        <w:trPr>
          <w:trHeight w:val="255"/>
        </w:trPr>
        <w:tc>
          <w:tcPr>
            <w:tcW w:w="1249" w:type="dxa"/>
            <w:tcBorders>
              <w:left w:val="single" w:sz="4" w:space="0" w:color="000000"/>
              <w:bottom w:val="single" w:sz="4" w:space="0" w:color="000000"/>
            </w:tcBorders>
            <w:shd w:val="clear" w:color="auto" w:fill="auto"/>
            <w:vAlign w:val="center"/>
          </w:tcPr>
          <w:p w14:paraId="02BBCA75" w14:textId="77777777" w:rsidR="00AC39DC" w:rsidRPr="006842A0" w:rsidRDefault="00AC39DC" w:rsidP="008A033A">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7952AF49" w14:textId="77777777" w:rsidR="00AC39DC" w:rsidRPr="006842A0" w:rsidRDefault="00AC39DC" w:rsidP="008A033A">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41B79FB" w14:textId="77777777" w:rsidR="00AC39DC" w:rsidRPr="001327EE" w:rsidRDefault="00AC39DC" w:rsidP="008A033A">
            <w:pPr>
              <w:snapToGrid w:val="0"/>
              <w:jc w:val="right"/>
              <w:rPr>
                <w:bCs/>
                <w:sz w:val="20"/>
                <w:szCs w:val="20"/>
                <w:lang w:eastAsia="tr-TR"/>
              </w:rPr>
            </w:pPr>
            <w:r>
              <w:rPr>
                <w:bCs/>
                <w:sz w:val="20"/>
                <w:szCs w:val="20"/>
                <w:lang w:eastAsia="tr-TR"/>
              </w:rPr>
              <w:t>70.714.846,50</w:t>
            </w:r>
          </w:p>
        </w:tc>
        <w:tc>
          <w:tcPr>
            <w:tcW w:w="2059" w:type="dxa"/>
            <w:tcBorders>
              <w:left w:val="single" w:sz="4" w:space="0" w:color="000000"/>
              <w:bottom w:val="single" w:sz="4" w:space="0" w:color="000000"/>
            </w:tcBorders>
            <w:shd w:val="clear" w:color="auto" w:fill="auto"/>
            <w:vAlign w:val="center"/>
          </w:tcPr>
          <w:p w14:paraId="5D2389B1" w14:textId="77777777" w:rsidR="00AC39DC" w:rsidRPr="001327EE" w:rsidRDefault="00AC39DC" w:rsidP="008A033A">
            <w:pPr>
              <w:snapToGrid w:val="0"/>
              <w:jc w:val="right"/>
              <w:rPr>
                <w:bCs/>
                <w:sz w:val="20"/>
                <w:szCs w:val="20"/>
                <w:lang w:eastAsia="tr-TR"/>
              </w:rPr>
            </w:pPr>
            <w:r w:rsidRPr="001327EE">
              <w:rPr>
                <w:bCs/>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376640B7" w14:textId="77777777" w:rsidR="00AC39DC" w:rsidRPr="001327EE" w:rsidRDefault="00AC39DC" w:rsidP="008A033A">
            <w:pPr>
              <w:snapToGrid w:val="0"/>
              <w:jc w:val="right"/>
              <w:rPr>
                <w:bCs/>
                <w:sz w:val="20"/>
                <w:szCs w:val="20"/>
                <w:lang w:eastAsia="tr-TR"/>
              </w:rPr>
            </w:pPr>
            <w:r>
              <w:rPr>
                <w:bCs/>
                <w:sz w:val="20"/>
                <w:szCs w:val="20"/>
                <w:lang w:eastAsia="tr-TR"/>
              </w:rPr>
              <w:t>70.714.846,50</w:t>
            </w:r>
          </w:p>
        </w:tc>
      </w:tr>
      <w:tr w:rsidR="00AC39DC" w14:paraId="274FE910" w14:textId="77777777" w:rsidTr="008A033A">
        <w:trPr>
          <w:trHeight w:val="255"/>
        </w:trPr>
        <w:tc>
          <w:tcPr>
            <w:tcW w:w="1249" w:type="dxa"/>
            <w:tcBorders>
              <w:left w:val="single" w:sz="4" w:space="0" w:color="000000"/>
              <w:bottom w:val="single" w:sz="4" w:space="0" w:color="000000"/>
            </w:tcBorders>
            <w:shd w:val="clear" w:color="auto" w:fill="auto"/>
            <w:vAlign w:val="center"/>
          </w:tcPr>
          <w:p w14:paraId="2D8781E8" w14:textId="77777777" w:rsidR="00AC39DC" w:rsidRPr="006842A0" w:rsidRDefault="00AC39DC" w:rsidP="008A033A">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428F5FEC" w14:textId="77777777" w:rsidR="00AC39DC" w:rsidRPr="006842A0" w:rsidRDefault="00AC39DC" w:rsidP="008A033A">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115FB4E2" w14:textId="77777777" w:rsidR="00AC39DC" w:rsidRPr="001327EE" w:rsidRDefault="00AC39DC" w:rsidP="008A033A">
            <w:pPr>
              <w:snapToGrid w:val="0"/>
              <w:jc w:val="right"/>
              <w:rPr>
                <w:bCs/>
                <w:sz w:val="20"/>
                <w:szCs w:val="20"/>
                <w:lang w:eastAsia="tr-TR"/>
              </w:rPr>
            </w:pPr>
            <w:r>
              <w:rPr>
                <w:bCs/>
                <w:sz w:val="20"/>
                <w:szCs w:val="20"/>
                <w:lang w:eastAsia="tr-TR"/>
              </w:rPr>
              <w:t>7.130.718,25</w:t>
            </w:r>
          </w:p>
        </w:tc>
        <w:tc>
          <w:tcPr>
            <w:tcW w:w="2059" w:type="dxa"/>
            <w:tcBorders>
              <w:left w:val="single" w:sz="4" w:space="0" w:color="000000"/>
              <w:bottom w:val="single" w:sz="4" w:space="0" w:color="000000"/>
            </w:tcBorders>
            <w:shd w:val="clear" w:color="auto" w:fill="auto"/>
            <w:vAlign w:val="center"/>
          </w:tcPr>
          <w:p w14:paraId="1FAAF4E8" w14:textId="77777777" w:rsidR="00AC39DC" w:rsidRPr="001327EE" w:rsidRDefault="00AC39DC" w:rsidP="008A033A">
            <w:pPr>
              <w:snapToGrid w:val="0"/>
              <w:jc w:val="right"/>
              <w:rPr>
                <w:bCs/>
                <w:sz w:val="20"/>
                <w:szCs w:val="20"/>
                <w:lang w:eastAsia="tr-TR"/>
              </w:rPr>
            </w:pPr>
            <w:r w:rsidRPr="001327EE">
              <w:rPr>
                <w:bCs/>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7C822199" w14:textId="77777777" w:rsidR="00AC39DC" w:rsidRPr="001327EE" w:rsidRDefault="00AC39DC" w:rsidP="008A033A">
            <w:pPr>
              <w:snapToGrid w:val="0"/>
              <w:jc w:val="right"/>
              <w:rPr>
                <w:bCs/>
                <w:sz w:val="20"/>
                <w:szCs w:val="20"/>
                <w:lang w:eastAsia="tr-TR"/>
              </w:rPr>
            </w:pPr>
            <w:r>
              <w:rPr>
                <w:bCs/>
                <w:sz w:val="20"/>
                <w:szCs w:val="20"/>
                <w:lang w:eastAsia="tr-TR"/>
              </w:rPr>
              <w:t>7.130.718,25</w:t>
            </w:r>
          </w:p>
        </w:tc>
      </w:tr>
      <w:tr w:rsidR="00AC39DC" w14:paraId="08F40253" w14:textId="77777777" w:rsidTr="008A033A">
        <w:trPr>
          <w:trHeight w:val="255"/>
        </w:trPr>
        <w:tc>
          <w:tcPr>
            <w:tcW w:w="1249" w:type="dxa"/>
            <w:tcBorders>
              <w:left w:val="single" w:sz="4" w:space="0" w:color="000000"/>
              <w:bottom w:val="single" w:sz="4" w:space="0" w:color="000000"/>
            </w:tcBorders>
            <w:shd w:val="clear" w:color="auto" w:fill="auto"/>
            <w:vAlign w:val="center"/>
          </w:tcPr>
          <w:p w14:paraId="3FACD5AB" w14:textId="77777777" w:rsidR="00AC39DC" w:rsidRPr="006842A0" w:rsidRDefault="00AC39DC" w:rsidP="008A033A">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648DC634" w14:textId="77777777" w:rsidR="00AC39DC" w:rsidRPr="006842A0" w:rsidRDefault="00AC39DC" w:rsidP="008A033A">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DF9A4DD" w14:textId="77777777" w:rsidR="00AC39DC" w:rsidRPr="001327EE" w:rsidRDefault="00AC39DC" w:rsidP="008A033A">
            <w:pPr>
              <w:snapToGrid w:val="0"/>
              <w:jc w:val="center"/>
              <w:rPr>
                <w:bCs/>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D36824F" w14:textId="77777777" w:rsidR="00AC39DC" w:rsidRPr="001327EE" w:rsidRDefault="00AC39DC" w:rsidP="008A033A">
            <w:pPr>
              <w:snapToGrid w:val="0"/>
              <w:jc w:val="right"/>
              <w:rPr>
                <w:bCs/>
                <w:sz w:val="20"/>
                <w:szCs w:val="20"/>
                <w:lang w:eastAsia="tr-TR"/>
              </w:rPr>
            </w:pPr>
            <w:r>
              <w:rPr>
                <w:bCs/>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0F31EA3E" w14:textId="77777777" w:rsidR="00AC39DC" w:rsidRPr="001327EE" w:rsidRDefault="00AC39DC" w:rsidP="008A033A">
            <w:pPr>
              <w:snapToGrid w:val="0"/>
              <w:jc w:val="center"/>
              <w:rPr>
                <w:bCs/>
                <w:sz w:val="20"/>
                <w:szCs w:val="20"/>
                <w:lang w:eastAsia="tr-TR"/>
              </w:rPr>
            </w:pPr>
            <w:r>
              <w:rPr>
                <w:sz w:val="20"/>
                <w:szCs w:val="20"/>
                <w:lang w:eastAsia="tr-TR"/>
              </w:rPr>
              <w:t>-</w:t>
            </w:r>
          </w:p>
        </w:tc>
      </w:tr>
      <w:tr w:rsidR="00AC39DC" w14:paraId="332A4D09" w14:textId="77777777" w:rsidTr="008A033A">
        <w:trPr>
          <w:trHeight w:val="859"/>
        </w:trPr>
        <w:tc>
          <w:tcPr>
            <w:tcW w:w="1249" w:type="dxa"/>
            <w:tcBorders>
              <w:left w:val="single" w:sz="4" w:space="0" w:color="000000"/>
              <w:bottom w:val="single" w:sz="4" w:space="0" w:color="000000"/>
            </w:tcBorders>
            <w:shd w:val="clear" w:color="auto" w:fill="auto"/>
            <w:vAlign w:val="center"/>
          </w:tcPr>
          <w:p w14:paraId="1409EDAA" w14:textId="77777777" w:rsidR="00AC39DC" w:rsidRDefault="00AC39DC" w:rsidP="008A033A">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5BEF5F7C" w14:textId="77777777" w:rsidR="00AC39DC" w:rsidRDefault="00AC39DC" w:rsidP="008A033A">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92EF1E4" w14:textId="77777777" w:rsidR="00AC39DC" w:rsidRDefault="00AC39DC" w:rsidP="008A033A">
            <w:pPr>
              <w:snapToGrid w:val="0"/>
              <w:jc w:val="right"/>
              <w:rPr>
                <w:sz w:val="20"/>
                <w:szCs w:val="20"/>
                <w:lang w:eastAsia="tr-TR"/>
              </w:rPr>
            </w:pPr>
            <w:r>
              <w:rPr>
                <w:sz w:val="20"/>
                <w:szCs w:val="20"/>
                <w:lang w:eastAsia="tr-TR"/>
              </w:rPr>
              <w:t>3.162.149,92</w:t>
            </w:r>
          </w:p>
        </w:tc>
        <w:tc>
          <w:tcPr>
            <w:tcW w:w="2059" w:type="dxa"/>
            <w:tcBorders>
              <w:left w:val="single" w:sz="4" w:space="0" w:color="000000"/>
              <w:bottom w:val="single" w:sz="4" w:space="0" w:color="000000"/>
            </w:tcBorders>
            <w:shd w:val="clear" w:color="auto" w:fill="auto"/>
            <w:vAlign w:val="center"/>
          </w:tcPr>
          <w:p w14:paraId="69026322"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1BA20F1B" w14:textId="77777777" w:rsidR="00AC39DC" w:rsidRDefault="00AC39DC" w:rsidP="008A033A">
            <w:pPr>
              <w:snapToGrid w:val="0"/>
              <w:jc w:val="right"/>
              <w:rPr>
                <w:sz w:val="20"/>
                <w:szCs w:val="20"/>
                <w:lang w:eastAsia="tr-TR"/>
              </w:rPr>
            </w:pPr>
            <w:r>
              <w:rPr>
                <w:sz w:val="20"/>
                <w:szCs w:val="20"/>
                <w:lang w:eastAsia="tr-TR"/>
              </w:rPr>
              <w:t>3.162.149,92</w:t>
            </w:r>
          </w:p>
        </w:tc>
      </w:tr>
      <w:tr w:rsidR="00AC39DC" w14:paraId="6A42D8EB" w14:textId="77777777" w:rsidTr="008A033A">
        <w:trPr>
          <w:trHeight w:val="239"/>
        </w:trPr>
        <w:tc>
          <w:tcPr>
            <w:tcW w:w="1249" w:type="dxa"/>
            <w:tcBorders>
              <w:left w:val="single" w:sz="4" w:space="0" w:color="000000"/>
              <w:bottom w:val="single" w:sz="4" w:space="0" w:color="000000"/>
            </w:tcBorders>
            <w:shd w:val="clear" w:color="auto" w:fill="auto"/>
            <w:vAlign w:val="center"/>
          </w:tcPr>
          <w:p w14:paraId="78DA1E05" w14:textId="77777777" w:rsidR="00AC39DC" w:rsidRDefault="00AC39DC" w:rsidP="008A033A">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2BE9828" w14:textId="77777777" w:rsidR="00AC39DC" w:rsidRDefault="00AC39DC" w:rsidP="008A033A">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44E01790" w14:textId="77777777" w:rsidR="00AC39DC" w:rsidRDefault="00AC39DC" w:rsidP="008A033A">
            <w:pPr>
              <w:snapToGrid w:val="0"/>
              <w:rPr>
                <w:sz w:val="20"/>
                <w:szCs w:val="20"/>
                <w:lang w:eastAsia="tr-TR"/>
              </w:rPr>
            </w:pPr>
            <w:r>
              <w:rPr>
                <w:sz w:val="20"/>
                <w:szCs w:val="20"/>
                <w:lang w:eastAsia="tr-TR"/>
              </w:rPr>
              <w:t xml:space="preserve">                           35.069,32</w:t>
            </w:r>
          </w:p>
        </w:tc>
        <w:tc>
          <w:tcPr>
            <w:tcW w:w="2059" w:type="dxa"/>
            <w:tcBorders>
              <w:left w:val="single" w:sz="4" w:space="0" w:color="000000"/>
              <w:bottom w:val="single" w:sz="4" w:space="0" w:color="000000"/>
            </w:tcBorders>
            <w:shd w:val="clear" w:color="auto" w:fill="auto"/>
            <w:vAlign w:val="center"/>
          </w:tcPr>
          <w:p w14:paraId="63F4D1C4"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42203FF8" w14:textId="77777777" w:rsidR="00AC39DC" w:rsidRDefault="00AC39DC" w:rsidP="008A033A">
            <w:pPr>
              <w:snapToGrid w:val="0"/>
              <w:jc w:val="right"/>
              <w:rPr>
                <w:sz w:val="20"/>
                <w:szCs w:val="20"/>
                <w:lang w:eastAsia="tr-TR"/>
              </w:rPr>
            </w:pPr>
            <w:r>
              <w:rPr>
                <w:sz w:val="20"/>
                <w:szCs w:val="20"/>
                <w:lang w:eastAsia="tr-TR"/>
              </w:rPr>
              <w:t xml:space="preserve">                           35.069,32</w:t>
            </w:r>
          </w:p>
        </w:tc>
      </w:tr>
      <w:tr w:rsidR="00AC39DC" w14:paraId="6E0068B3" w14:textId="77777777" w:rsidTr="008A033A">
        <w:trPr>
          <w:trHeight w:val="239"/>
        </w:trPr>
        <w:tc>
          <w:tcPr>
            <w:tcW w:w="1249" w:type="dxa"/>
            <w:tcBorders>
              <w:left w:val="single" w:sz="4" w:space="0" w:color="000000"/>
              <w:bottom w:val="single" w:sz="4" w:space="0" w:color="000000"/>
            </w:tcBorders>
            <w:shd w:val="clear" w:color="auto" w:fill="auto"/>
            <w:vAlign w:val="center"/>
          </w:tcPr>
          <w:p w14:paraId="2188A8AF" w14:textId="77777777" w:rsidR="00AC39DC" w:rsidRDefault="00AC39DC" w:rsidP="008A033A">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12BBF7FA" w14:textId="77777777" w:rsidR="00AC39DC" w:rsidRDefault="00AC39DC" w:rsidP="008A033A">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024E05A" w14:textId="77777777" w:rsidR="00AC39DC" w:rsidRDefault="00AC39DC" w:rsidP="008A033A">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1BFAED1"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21A264C4" w14:textId="77777777" w:rsidR="00AC39DC" w:rsidRDefault="00AC39DC" w:rsidP="008A033A">
            <w:pPr>
              <w:snapToGrid w:val="0"/>
              <w:jc w:val="center"/>
              <w:rPr>
                <w:sz w:val="20"/>
                <w:szCs w:val="20"/>
                <w:lang w:eastAsia="tr-TR"/>
              </w:rPr>
            </w:pPr>
            <w:r>
              <w:rPr>
                <w:sz w:val="20"/>
                <w:szCs w:val="20"/>
                <w:lang w:eastAsia="tr-TR"/>
              </w:rPr>
              <w:t>-</w:t>
            </w:r>
          </w:p>
        </w:tc>
      </w:tr>
      <w:tr w:rsidR="00AC39DC" w14:paraId="55FC3566" w14:textId="77777777" w:rsidTr="008A033A">
        <w:trPr>
          <w:trHeight w:val="1045"/>
        </w:trPr>
        <w:tc>
          <w:tcPr>
            <w:tcW w:w="1249" w:type="dxa"/>
            <w:tcBorders>
              <w:left w:val="single" w:sz="4" w:space="0" w:color="000000"/>
              <w:bottom w:val="single" w:sz="4" w:space="0" w:color="000000"/>
            </w:tcBorders>
            <w:shd w:val="clear" w:color="auto" w:fill="auto"/>
            <w:vAlign w:val="center"/>
          </w:tcPr>
          <w:p w14:paraId="20BD8F65" w14:textId="77777777" w:rsidR="00AC39DC" w:rsidRDefault="00AC39DC" w:rsidP="008A033A">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2332CC9E" w14:textId="77777777" w:rsidR="00AC39DC" w:rsidRPr="003B241B" w:rsidRDefault="00AC39DC" w:rsidP="008A033A">
            <w:pPr>
              <w:rPr>
                <w:sz w:val="20"/>
                <w:szCs w:val="20"/>
                <w:lang w:eastAsia="tr-TR"/>
              </w:rPr>
            </w:pPr>
            <w:r w:rsidRPr="003B241B">
              <w:rPr>
                <w:sz w:val="20"/>
                <w:szCs w:val="20"/>
                <w:lang w:eastAsia="tr-TR"/>
              </w:rPr>
              <w:t>İlama Bağlı Borçlar</w:t>
            </w:r>
          </w:p>
          <w:p w14:paraId="6EE08257" w14:textId="77777777" w:rsidR="00AC39DC" w:rsidRPr="001546E9" w:rsidRDefault="00AC39DC" w:rsidP="008A033A">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35F5459B" w14:textId="77777777" w:rsidR="00AC39DC" w:rsidRDefault="00AC39DC" w:rsidP="008A033A">
            <w:pPr>
              <w:snapToGrid w:val="0"/>
              <w:jc w:val="right"/>
              <w:rPr>
                <w:sz w:val="20"/>
                <w:szCs w:val="20"/>
                <w:lang w:eastAsia="tr-TR"/>
              </w:rPr>
            </w:pPr>
            <w:r>
              <w:rPr>
                <w:sz w:val="20"/>
                <w:szCs w:val="20"/>
                <w:lang w:eastAsia="tr-TR"/>
              </w:rPr>
              <w:t>3.436.105,93</w:t>
            </w:r>
          </w:p>
        </w:tc>
        <w:tc>
          <w:tcPr>
            <w:tcW w:w="2059" w:type="dxa"/>
            <w:tcBorders>
              <w:left w:val="single" w:sz="4" w:space="0" w:color="000000"/>
              <w:bottom w:val="single" w:sz="4" w:space="0" w:color="000000"/>
            </w:tcBorders>
            <w:shd w:val="clear" w:color="auto" w:fill="auto"/>
            <w:vAlign w:val="center"/>
          </w:tcPr>
          <w:p w14:paraId="1D7C2AD8"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3F846AA6" w14:textId="77777777" w:rsidR="00AC39DC" w:rsidRDefault="00AC39DC" w:rsidP="008A033A">
            <w:pPr>
              <w:snapToGrid w:val="0"/>
              <w:jc w:val="right"/>
              <w:rPr>
                <w:sz w:val="20"/>
                <w:szCs w:val="20"/>
                <w:lang w:eastAsia="tr-TR"/>
              </w:rPr>
            </w:pPr>
            <w:r>
              <w:rPr>
                <w:sz w:val="20"/>
                <w:szCs w:val="20"/>
                <w:lang w:eastAsia="tr-TR"/>
              </w:rPr>
              <w:t>3.436.105,93</w:t>
            </w:r>
          </w:p>
        </w:tc>
      </w:tr>
      <w:tr w:rsidR="00AC39DC" w14:paraId="784069F4" w14:textId="77777777" w:rsidTr="008A033A">
        <w:trPr>
          <w:trHeight w:val="257"/>
        </w:trPr>
        <w:tc>
          <w:tcPr>
            <w:tcW w:w="1249" w:type="dxa"/>
            <w:tcBorders>
              <w:left w:val="single" w:sz="4" w:space="0" w:color="000000"/>
              <w:bottom w:val="single" w:sz="4" w:space="0" w:color="000000"/>
            </w:tcBorders>
            <w:shd w:val="clear" w:color="auto" w:fill="auto"/>
            <w:vAlign w:val="center"/>
          </w:tcPr>
          <w:p w14:paraId="479974C1" w14:textId="77777777" w:rsidR="00AC39DC" w:rsidRDefault="00AC39DC" w:rsidP="008A033A">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6520DCC3" w14:textId="77777777" w:rsidR="00AC39DC" w:rsidRDefault="00AC39DC" w:rsidP="008A033A">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8C21E13" w14:textId="77777777" w:rsidR="00AC39DC" w:rsidRDefault="00AC39DC" w:rsidP="008A033A">
            <w:pPr>
              <w:snapToGrid w:val="0"/>
              <w:jc w:val="center"/>
              <w:rPr>
                <w:sz w:val="20"/>
                <w:szCs w:val="20"/>
                <w:lang w:eastAsia="tr-TR"/>
              </w:rPr>
            </w:pPr>
            <w:r>
              <w:rPr>
                <w:sz w:val="20"/>
                <w:szCs w:val="20"/>
                <w:lang w:eastAsia="tr-TR"/>
              </w:rPr>
              <w:t xml:space="preserve">                         122.851,00</w:t>
            </w:r>
          </w:p>
        </w:tc>
        <w:tc>
          <w:tcPr>
            <w:tcW w:w="2059" w:type="dxa"/>
            <w:tcBorders>
              <w:left w:val="single" w:sz="4" w:space="0" w:color="000000"/>
              <w:bottom w:val="single" w:sz="4" w:space="0" w:color="000000"/>
            </w:tcBorders>
            <w:shd w:val="clear" w:color="auto" w:fill="auto"/>
            <w:vAlign w:val="center"/>
          </w:tcPr>
          <w:p w14:paraId="0A0894B3" w14:textId="77777777" w:rsidR="00AC39DC" w:rsidRDefault="00AC39DC" w:rsidP="008A033A">
            <w:pPr>
              <w:snapToGrid w:val="0"/>
              <w:jc w:val="center"/>
              <w:rPr>
                <w:sz w:val="20"/>
                <w:szCs w:val="20"/>
                <w:lang w:eastAsia="tr-TR"/>
              </w:rPr>
            </w:pPr>
            <w:r>
              <w:rPr>
                <w:sz w:val="20"/>
                <w:szCs w:val="20"/>
                <w:lang w:eastAsia="tr-TR"/>
              </w:rPr>
              <w:t xml:space="preserve">                                    0       </w:t>
            </w:r>
          </w:p>
        </w:tc>
        <w:tc>
          <w:tcPr>
            <w:tcW w:w="2354" w:type="dxa"/>
            <w:tcBorders>
              <w:left w:val="single" w:sz="4" w:space="0" w:color="000000"/>
              <w:bottom w:val="single" w:sz="4" w:space="0" w:color="000000"/>
              <w:right w:val="single" w:sz="4" w:space="0" w:color="000000"/>
            </w:tcBorders>
            <w:shd w:val="clear" w:color="auto" w:fill="auto"/>
            <w:vAlign w:val="center"/>
          </w:tcPr>
          <w:p w14:paraId="063D49AF" w14:textId="77777777" w:rsidR="00AC39DC" w:rsidRDefault="00AC39DC" w:rsidP="008A033A">
            <w:pPr>
              <w:snapToGrid w:val="0"/>
              <w:jc w:val="center"/>
              <w:rPr>
                <w:sz w:val="20"/>
                <w:szCs w:val="20"/>
                <w:lang w:eastAsia="tr-TR"/>
              </w:rPr>
            </w:pPr>
            <w:r>
              <w:rPr>
                <w:sz w:val="20"/>
                <w:szCs w:val="20"/>
                <w:lang w:eastAsia="tr-TR"/>
              </w:rPr>
              <w:t xml:space="preserve">                         122.851,00</w:t>
            </w:r>
          </w:p>
        </w:tc>
      </w:tr>
      <w:tr w:rsidR="00AC39DC" w14:paraId="040A5993" w14:textId="77777777" w:rsidTr="008A033A">
        <w:trPr>
          <w:trHeight w:val="521"/>
        </w:trPr>
        <w:tc>
          <w:tcPr>
            <w:tcW w:w="1249" w:type="dxa"/>
            <w:tcBorders>
              <w:left w:val="single" w:sz="4" w:space="0" w:color="000000"/>
              <w:bottom w:val="single" w:sz="4" w:space="0" w:color="000000"/>
            </w:tcBorders>
            <w:shd w:val="clear" w:color="auto" w:fill="auto"/>
            <w:vAlign w:val="center"/>
          </w:tcPr>
          <w:p w14:paraId="5A2DBC5C" w14:textId="77777777" w:rsidR="00AC39DC" w:rsidRDefault="00AC39DC" w:rsidP="008A033A">
            <w:pPr>
              <w:jc w:val="center"/>
              <w:rPr>
                <w:sz w:val="20"/>
                <w:szCs w:val="20"/>
                <w:lang w:eastAsia="tr-TR"/>
              </w:rPr>
            </w:pPr>
            <w:r>
              <w:rPr>
                <w:sz w:val="20"/>
                <w:szCs w:val="20"/>
                <w:lang w:eastAsia="tr-TR"/>
              </w:rPr>
              <w:t>03.05.70.01</w:t>
            </w:r>
          </w:p>
        </w:tc>
        <w:tc>
          <w:tcPr>
            <w:tcW w:w="1693" w:type="dxa"/>
            <w:tcBorders>
              <w:left w:val="single" w:sz="4" w:space="0" w:color="000000"/>
              <w:bottom w:val="single" w:sz="4" w:space="0" w:color="000000"/>
            </w:tcBorders>
            <w:shd w:val="clear" w:color="auto" w:fill="auto"/>
            <w:vAlign w:val="center"/>
          </w:tcPr>
          <w:p w14:paraId="27A0060A" w14:textId="77777777" w:rsidR="00AC39DC" w:rsidRPr="003B241B" w:rsidRDefault="00AC39DC" w:rsidP="008A033A">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11487B2" w14:textId="77777777" w:rsidR="00AC39DC" w:rsidRDefault="00AC39DC" w:rsidP="008A033A">
            <w:pPr>
              <w:snapToGrid w:val="0"/>
              <w:jc w:val="right"/>
              <w:rPr>
                <w:sz w:val="20"/>
                <w:szCs w:val="20"/>
                <w:lang w:eastAsia="tr-TR"/>
              </w:rPr>
            </w:pPr>
            <w:r>
              <w:rPr>
                <w:sz w:val="20"/>
                <w:szCs w:val="20"/>
                <w:lang w:eastAsia="tr-TR"/>
              </w:rPr>
              <w:t>3.123.542,74</w:t>
            </w:r>
          </w:p>
        </w:tc>
        <w:tc>
          <w:tcPr>
            <w:tcW w:w="2059" w:type="dxa"/>
            <w:tcBorders>
              <w:left w:val="single" w:sz="4" w:space="0" w:color="000000"/>
              <w:bottom w:val="single" w:sz="4" w:space="0" w:color="000000"/>
            </w:tcBorders>
            <w:shd w:val="clear" w:color="auto" w:fill="auto"/>
            <w:vAlign w:val="center"/>
          </w:tcPr>
          <w:p w14:paraId="4BA69E3E"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52117D8D" w14:textId="77777777" w:rsidR="00AC39DC" w:rsidRDefault="00AC39DC" w:rsidP="008A033A">
            <w:pPr>
              <w:snapToGrid w:val="0"/>
              <w:jc w:val="right"/>
              <w:rPr>
                <w:sz w:val="20"/>
                <w:szCs w:val="20"/>
                <w:lang w:eastAsia="tr-TR"/>
              </w:rPr>
            </w:pPr>
            <w:r>
              <w:rPr>
                <w:sz w:val="20"/>
                <w:szCs w:val="20"/>
                <w:lang w:eastAsia="tr-TR"/>
              </w:rPr>
              <w:t>3.123.542,74</w:t>
            </w:r>
          </w:p>
        </w:tc>
      </w:tr>
      <w:tr w:rsidR="00AC39DC" w14:paraId="6F1D980D" w14:textId="77777777" w:rsidTr="008A033A">
        <w:trPr>
          <w:trHeight w:val="239"/>
        </w:trPr>
        <w:tc>
          <w:tcPr>
            <w:tcW w:w="1249" w:type="dxa"/>
            <w:tcBorders>
              <w:left w:val="single" w:sz="4" w:space="0" w:color="000000"/>
              <w:bottom w:val="single" w:sz="4" w:space="0" w:color="000000"/>
            </w:tcBorders>
            <w:shd w:val="clear" w:color="auto" w:fill="auto"/>
            <w:vAlign w:val="center"/>
          </w:tcPr>
          <w:p w14:paraId="1C1B1D98" w14:textId="77777777" w:rsidR="00AC39DC" w:rsidRDefault="00AC39DC" w:rsidP="008A033A">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574B04BE" w14:textId="77777777" w:rsidR="00AC39DC" w:rsidRPr="003B241B" w:rsidRDefault="00AC39DC" w:rsidP="008A033A">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401D386" w14:textId="77777777" w:rsidR="00AC39DC" w:rsidRDefault="00AC39DC" w:rsidP="008A033A">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051CA81B"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3769C0FE" w14:textId="77777777" w:rsidR="00AC39DC" w:rsidRDefault="00AC39DC" w:rsidP="008A033A">
            <w:pPr>
              <w:snapToGrid w:val="0"/>
              <w:jc w:val="right"/>
              <w:rPr>
                <w:sz w:val="20"/>
                <w:szCs w:val="20"/>
                <w:lang w:eastAsia="tr-TR"/>
              </w:rPr>
            </w:pPr>
            <w:r>
              <w:rPr>
                <w:sz w:val="20"/>
                <w:szCs w:val="20"/>
                <w:lang w:eastAsia="tr-TR"/>
              </w:rPr>
              <w:t>0</w:t>
            </w:r>
          </w:p>
        </w:tc>
      </w:tr>
      <w:tr w:rsidR="00AC39DC" w14:paraId="4519273A" w14:textId="77777777" w:rsidTr="008A033A">
        <w:trPr>
          <w:trHeight w:val="239"/>
        </w:trPr>
        <w:tc>
          <w:tcPr>
            <w:tcW w:w="1249" w:type="dxa"/>
            <w:tcBorders>
              <w:left w:val="single" w:sz="4" w:space="0" w:color="000000"/>
              <w:bottom w:val="single" w:sz="4" w:space="0" w:color="000000"/>
            </w:tcBorders>
            <w:shd w:val="clear" w:color="auto" w:fill="auto"/>
            <w:vAlign w:val="center"/>
          </w:tcPr>
          <w:p w14:paraId="5D5F2B60" w14:textId="77777777" w:rsidR="00AC39DC" w:rsidRDefault="00AC39DC" w:rsidP="008A033A">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270FD712" w14:textId="77777777" w:rsidR="00AC39DC" w:rsidRDefault="00AC39DC" w:rsidP="008A033A">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25BA952C" w14:textId="77777777" w:rsidR="00AC39DC" w:rsidRDefault="00AC39DC" w:rsidP="008A033A">
            <w:pPr>
              <w:snapToGrid w:val="0"/>
              <w:jc w:val="right"/>
              <w:rPr>
                <w:sz w:val="20"/>
                <w:szCs w:val="20"/>
                <w:lang w:eastAsia="tr-TR"/>
              </w:rPr>
            </w:pPr>
            <w:r>
              <w:rPr>
                <w:sz w:val="20"/>
                <w:szCs w:val="20"/>
                <w:lang w:eastAsia="tr-TR"/>
              </w:rPr>
              <w:t>999.684,00</w:t>
            </w:r>
          </w:p>
        </w:tc>
        <w:tc>
          <w:tcPr>
            <w:tcW w:w="2059" w:type="dxa"/>
            <w:tcBorders>
              <w:left w:val="single" w:sz="4" w:space="0" w:color="000000"/>
              <w:bottom w:val="single" w:sz="4" w:space="0" w:color="000000"/>
            </w:tcBorders>
            <w:shd w:val="clear" w:color="auto" w:fill="auto"/>
            <w:vAlign w:val="center"/>
          </w:tcPr>
          <w:p w14:paraId="01F98557"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5C7D119A" w14:textId="77777777" w:rsidR="00AC39DC" w:rsidRDefault="00AC39DC" w:rsidP="008A033A">
            <w:pPr>
              <w:snapToGrid w:val="0"/>
              <w:jc w:val="right"/>
              <w:rPr>
                <w:sz w:val="20"/>
                <w:szCs w:val="20"/>
                <w:lang w:eastAsia="tr-TR"/>
              </w:rPr>
            </w:pPr>
            <w:r>
              <w:rPr>
                <w:sz w:val="20"/>
                <w:szCs w:val="20"/>
                <w:lang w:eastAsia="tr-TR"/>
              </w:rPr>
              <w:t>999.684,00</w:t>
            </w:r>
          </w:p>
        </w:tc>
      </w:tr>
      <w:tr w:rsidR="00AC39DC" w14:paraId="10266C46" w14:textId="77777777" w:rsidTr="008A033A">
        <w:trPr>
          <w:trHeight w:val="239"/>
        </w:trPr>
        <w:tc>
          <w:tcPr>
            <w:tcW w:w="1249" w:type="dxa"/>
            <w:tcBorders>
              <w:left w:val="single" w:sz="4" w:space="0" w:color="000000"/>
              <w:bottom w:val="single" w:sz="4" w:space="0" w:color="000000"/>
            </w:tcBorders>
            <w:shd w:val="clear" w:color="auto" w:fill="auto"/>
            <w:vAlign w:val="center"/>
          </w:tcPr>
          <w:p w14:paraId="7102A439" w14:textId="77777777" w:rsidR="00AC39DC" w:rsidRDefault="00AC39DC" w:rsidP="008A033A">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D631BD7" w14:textId="77777777" w:rsidR="00AC39DC" w:rsidRDefault="00AC39DC" w:rsidP="008A033A">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E2FC7C5" w14:textId="77777777" w:rsidR="00AC39DC" w:rsidRDefault="00AC39DC" w:rsidP="008A033A">
            <w:pPr>
              <w:snapToGrid w:val="0"/>
              <w:jc w:val="right"/>
              <w:rPr>
                <w:sz w:val="20"/>
                <w:szCs w:val="20"/>
                <w:lang w:eastAsia="tr-TR"/>
              </w:rPr>
            </w:pPr>
            <w:r>
              <w:rPr>
                <w:sz w:val="20"/>
                <w:szCs w:val="20"/>
                <w:lang w:eastAsia="tr-TR"/>
              </w:rPr>
              <w:t>1.535.590,00</w:t>
            </w:r>
          </w:p>
        </w:tc>
        <w:tc>
          <w:tcPr>
            <w:tcW w:w="2059" w:type="dxa"/>
            <w:tcBorders>
              <w:left w:val="single" w:sz="4" w:space="0" w:color="000000"/>
              <w:bottom w:val="single" w:sz="4" w:space="0" w:color="000000"/>
            </w:tcBorders>
            <w:shd w:val="clear" w:color="auto" w:fill="auto"/>
            <w:vAlign w:val="center"/>
          </w:tcPr>
          <w:p w14:paraId="7A0FA109"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44A1D99E" w14:textId="77777777" w:rsidR="00AC39DC" w:rsidRDefault="00AC39DC" w:rsidP="008A033A">
            <w:pPr>
              <w:snapToGrid w:val="0"/>
              <w:jc w:val="right"/>
              <w:rPr>
                <w:sz w:val="20"/>
                <w:szCs w:val="20"/>
                <w:lang w:eastAsia="tr-TR"/>
              </w:rPr>
            </w:pPr>
            <w:r>
              <w:rPr>
                <w:sz w:val="20"/>
                <w:szCs w:val="20"/>
                <w:lang w:eastAsia="tr-TR"/>
              </w:rPr>
              <w:t>1.535.590,00</w:t>
            </w:r>
          </w:p>
        </w:tc>
      </w:tr>
      <w:tr w:rsidR="00AC39DC" w14:paraId="558D3B41" w14:textId="77777777" w:rsidTr="008A033A">
        <w:trPr>
          <w:trHeight w:val="239"/>
        </w:trPr>
        <w:tc>
          <w:tcPr>
            <w:tcW w:w="1249" w:type="dxa"/>
            <w:tcBorders>
              <w:left w:val="single" w:sz="4" w:space="0" w:color="000000"/>
              <w:bottom w:val="single" w:sz="4" w:space="0" w:color="000000"/>
            </w:tcBorders>
            <w:shd w:val="clear" w:color="auto" w:fill="auto"/>
            <w:vAlign w:val="center"/>
          </w:tcPr>
          <w:p w14:paraId="2D148628" w14:textId="77777777" w:rsidR="00AC39DC" w:rsidRDefault="00AC39DC" w:rsidP="008A033A">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076B8660" w14:textId="77777777" w:rsidR="00AC39DC" w:rsidRDefault="00AC39DC" w:rsidP="008A033A">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30EBC2F" w14:textId="77777777" w:rsidR="00AC39DC" w:rsidRDefault="00AC39DC" w:rsidP="008A033A">
            <w:pPr>
              <w:snapToGrid w:val="0"/>
              <w:jc w:val="center"/>
              <w:rPr>
                <w:sz w:val="20"/>
                <w:szCs w:val="20"/>
                <w:lang w:eastAsia="tr-TR"/>
              </w:rPr>
            </w:pPr>
            <w:r>
              <w:rPr>
                <w:sz w:val="20"/>
                <w:szCs w:val="20"/>
                <w:lang w:eastAsia="tr-TR"/>
              </w:rPr>
              <w:t xml:space="preserve">                                          0</w:t>
            </w:r>
          </w:p>
        </w:tc>
        <w:tc>
          <w:tcPr>
            <w:tcW w:w="2059" w:type="dxa"/>
            <w:tcBorders>
              <w:left w:val="single" w:sz="4" w:space="0" w:color="000000"/>
              <w:bottom w:val="single" w:sz="4" w:space="0" w:color="000000"/>
            </w:tcBorders>
            <w:shd w:val="clear" w:color="auto" w:fill="auto"/>
            <w:vAlign w:val="center"/>
          </w:tcPr>
          <w:p w14:paraId="27563077"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308E1375" w14:textId="77777777" w:rsidR="00AC39DC" w:rsidRDefault="00AC39DC" w:rsidP="008A033A">
            <w:pPr>
              <w:snapToGrid w:val="0"/>
              <w:jc w:val="center"/>
              <w:rPr>
                <w:sz w:val="20"/>
                <w:szCs w:val="20"/>
                <w:lang w:eastAsia="tr-TR"/>
              </w:rPr>
            </w:pPr>
            <w:r>
              <w:rPr>
                <w:sz w:val="20"/>
                <w:szCs w:val="20"/>
                <w:lang w:eastAsia="tr-TR"/>
              </w:rPr>
              <w:t xml:space="preserve">                                          0</w:t>
            </w:r>
          </w:p>
        </w:tc>
      </w:tr>
      <w:tr w:rsidR="00AC39DC" w14:paraId="29B194CE" w14:textId="77777777" w:rsidTr="008A033A">
        <w:trPr>
          <w:trHeight w:val="239"/>
        </w:trPr>
        <w:tc>
          <w:tcPr>
            <w:tcW w:w="1249" w:type="dxa"/>
            <w:tcBorders>
              <w:left w:val="single" w:sz="4" w:space="0" w:color="000000"/>
              <w:bottom w:val="single" w:sz="4" w:space="0" w:color="000000"/>
            </w:tcBorders>
            <w:shd w:val="clear" w:color="auto" w:fill="auto"/>
            <w:vAlign w:val="center"/>
          </w:tcPr>
          <w:p w14:paraId="26271EF5" w14:textId="77777777" w:rsidR="00AC39DC" w:rsidRDefault="00AC39DC" w:rsidP="008A033A">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45DB5786" w14:textId="77777777" w:rsidR="00AC39DC" w:rsidRDefault="00AC39DC" w:rsidP="008A033A">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AB98434" w14:textId="77777777" w:rsidR="00AC39DC" w:rsidRDefault="00AC39DC" w:rsidP="008A033A">
            <w:pPr>
              <w:snapToGrid w:val="0"/>
              <w:jc w:val="right"/>
              <w:rPr>
                <w:sz w:val="20"/>
                <w:szCs w:val="20"/>
                <w:lang w:eastAsia="tr-TR"/>
              </w:rPr>
            </w:pPr>
            <w:r>
              <w:rPr>
                <w:sz w:val="20"/>
                <w:szCs w:val="20"/>
                <w:lang w:eastAsia="tr-TR"/>
              </w:rPr>
              <w:t xml:space="preserve"> 25.200,00</w:t>
            </w:r>
          </w:p>
        </w:tc>
        <w:tc>
          <w:tcPr>
            <w:tcW w:w="2059" w:type="dxa"/>
            <w:tcBorders>
              <w:left w:val="single" w:sz="4" w:space="0" w:color="000000"/>
              <w:bottom w:val="single" w:sz="4" w:space="0" w:color="000000"/>
            </w:tcBorders>
            <w:shd w:val="clear" w:color="auto" w:fill="auto"/>
            <w:vAlign w:val="center"/>
          </w:tcPr>
          <w:p w14:paraId="0A116E2D"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59BC5910" w14:textId="77777777" w:rsidR="00AC39DC" w:rsidRDefault="00AC39DC" w:rsidP="008A033A">
            <w:pPr>
              <w:snapToGrid w:val="0"/>
              <w:jc w:val="right"/>
              <w:rPr>
                <w:sz w:val="20"/>
                <w:szCs w:val="20"/>
                <w:lang w:eastAsia="tr-TR"/>
              </w:rPr>
            </w:pPr>
            <w:r>
              <w:rPr>
                <w:sz w:val="20"/>
                <w:szCs w:val="20"/>
                <w:lang w:eastAsia="tr-TR"/>
              </w:rPr>
              <w:t xml:space="preserve"> 25.200,00</w:t>
            </w:r>
          </w:p>
        </w:tc>
      </w:tr>
      <w:tr w:rsidR="00AC39DC" w14:paraId="4BDEBCDD" w14:textId="77777777" w:rsidTr="008A033A">
        <w:trPr>
          <w:trHeight w:val="239"/>
        </w:trPr>
        <w:tc>
          <w:tcPr>
            <w:tcW w:w="1249" w:type="dxa"/>
            <w:tcBorders>
              <w:left w:val="single" w:sz="4" w:space="0" w:color="000000"/>
              <w:bottom w:val="single" w:sz="4" w:space="0" w:color="000000"/>
            </w:tcBorders>
            <w:shd w:val="clear" w:color="auto" w:fill="auto"/>
            <w:vAlign w:val="center"/>
          </w:tcPr>
          <w:p w14:paraId="1CA65C15" w14:textId="77777777" w:rsidR="00AC39DC" w:rsidRDefault="00AC39DC" w:rsidP="008A033A">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352762C7" w14:textId="77777777" w:rsidR="00AC39DC" w:rsidRDefault="00AC39DC" w:rsidP="008A033A">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3053B44" w14:textId="77777777" w:rsidR="00AC39DC" w:rsidRDefault="00AC39DC" w:rsidP="008A033A">
            <w:pPr>
              <w:snapToGrid w:val="0"/>
              <w:jc w:val="right"/>
              <w:rPr>
                <w:sz w:val="20"/>
                <w:szCs w:val="20"/>
                <w:lang w:eastAsia="tr-TR"/>
              </w:rPr>
            </w:pPr>
            <w:r>
              <w:rPr>
                <w:sz w:val="20"/>
                <w:szCs w:val="20"/>
                <w:lang w:eastAsia="tr-TR"/>
              </w:rPr>
              <w:t>185.400,00</w:t>
            </w:r>
          </w:p>
        </w:tc>
        <w:tc>
          <w:tcPr>
            <w:tcW w:w="2059" w:type="dxa"/>
            <w:tcBorders>
              <w:left w:val="single" w:sz="4" w:space="0" w:color="000000"/>
              <w:bottom w:val="single" w:sz="4" w:space="0" w:color="000000"/>
            </w:tcBorders>
            <w:shd w:val="clear" w:color="auto" w:fill="auto"/>
            <w:vAlign w:val="center"/>
          </w:tcPr>
          <w:p w14:paraId="3ABF8AC7"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613BBD6C" w14:textId="77777777" w:rsidR="00AC39DC" w:rsidRDefault="00AC39DC" w:rsidP="008A033A">
            <w:pPr>
              <w:snapToGrid w:val="0"/>
              <w:jc w:val="right"/>
              <w:rPr>
                <w:sz w:val="20"/>
                <w:szCs w:val="20"/>
                <w:lang w:eastAsia="tr-TR"/>
              </w:rPr>
            </w:pPr>
            <w:r>
              <w:rPr>
                <w:sz w:val="20"/>
                <w:szCs w:val="20"/>
                <w:lang w:eastAsia="tr-TR"/>
              </w:rPr>
              <w:t>185.400,00</w:t>
            </w:r>
          </w:p>
        </w:tc>
      </w:tr>
      <w:tr w:rsidR="00AC39DC" w14:paraId="68CCF27E" w14:textId="77777777" w:rsidTr="008A033A">
        <w:trPr>
          <w:trHeight w:val="239"/>
        </w:trPr>
        <w:tc>
          <w:tcPr>
            <w:tcW w:w="1249" w:type="dxa"/>
            <w:tcBorders>
              <w:left w:val="single" w:sz="4" w:space="0" w:color="000000"/>
              <w:bottom w:val="single" w:sz="4" w:space="0" w:color="000000"/>
            </w:tcBorders>
            <w:shd w:val="clear" w:color="auto" w:fill="auto"/>
            <w:vAlign w:val="center"/>
          </w:tcPr>
          <w:p w14:paraId="3B0041F4" w14:textId="77777777" w:rsidR="00AC39DC" w:rsidRDefault="00AC39DC" w:rsidP="008A033A">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13EEF50D" w14:textId="77777777" w:rsidR="00AC39DC" w:rsidRDefault="00AC39DC" w:rsidP="008A033A">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513BAB2B" w14:textId="77777777" w:rsidR="00AC39DC" w:rsidRDefault="00AC39DC" w:rsidP="008A033A">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9227A57"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3ABC671F" w14:textId="77777777" w:rsidR="00AC39DC" w:rsidRDefault="00AC39DC" w:rsidP="008A033A">
            <w:pPr>
              <w:snapToGrid w:val="0"/>
              <w:jc w:val="right"/>
              <w:rPr>
                <w:sz w:val="20"/>
                <w:szCs w:val="20"/>
                <w:lang w:eastAsia="tr-TR"/>
              </w:rPr>
            </w:pPr>
            <w:r>
              <w:rPr>
                <w:sz w:val="20"/>
                <w:szCs w:val="20"/>
                <w:lang w:eastAsia="tr-TR"/>
              </w:rPr>
              <w:t>-</w:t>
            </w:r>
          </w:p>
        </w:tc>
      </w:tr>
      <w:tr w:rsidR="00AC39DC" w14:paraId="16A11616" w14:textId="77777777" w:rsidTr="008A033A">
        <w:trPr>
          <w:trHeight w:val="255"/>
        </w:trPr>
        <w:tc>
          <w:tcPr>
            <w:tcW w:w="1249" w:type="dxa"/>
            <w:tcBorders>
              <w:left w:val="single" w:sz="4" w:space="0" w:color="000000"/>
              <w:bottom w:val="single" w:sz="4" w:space="0" w:color="000000"/>
            </w:tcBorders>
            <w:shd w:val="clear" w:color="auto" w:fill="auto"/>
            <w:vAlign w:val="center"/>
          </w:tcPr>
          <w:p w14:paraId="197FAAA3" w14:textId="77777777" w:rsidR="00AC39DC" w:rsidRPr="006842A0" w:rsidRDefault="00AC39DC" w:rsidP="008A033A">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51C1E10B" w14:textId="77777777" w:rsidR="00AC39DC" w:rsidRPr="006842A0" w:rsidRDefault="00AC39DC" w:rsidP="008A033A">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15E334D2" w14:textId="77777777" w:rsidR="00AC39DC" w:rsidRPr="001327EE" w:rsidRDefault="00AC39DC" w:rsidP="008A033A">
            <w:pPr>
              <w:snapToGrid w:val="0"/>
              <w:jc w:val="right"/>
              <w:rPr>
                <w:bCs/>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86E1D40" w14:textId="77777777" w:rsidR="00AC39DC" w:rsidRPr="001327EE" w:rsidRDefault="00AC39DC" w:rsidP="008A033A">
            <w:pPr>
              <w:snapToGrid w:val="0"/>
              <w:jc w:val="right"/>
              <w:rPr>
                <w:bCs/>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43650C99" w14:textId="77777777" w:rsidR="00AC39DC" w:rsidRPr="001327EE" w:rsidRDefault="00AC39DC" w:rsidP="008A033A">
            <w:pPr>
              <w:snapToGrid w:val="0"/>
              <w:jc w:val="right"/>
              <w:rPr>
                <w:bCs/>
                <w:sz w:val="20"/>
                <w:szCs w:val="20"/>
                <w:lang w:eastAsia="tr-TR"/>
              </w:rPr>
            </w:pPr>
            <w:r>
              <w:rPr>
                <w:sz w:val="20"/>
                <w:szCs w:val="20"/>
                <w:lang w:eastAsia="tr-TR"/>
              </w:rPr>
              <w:t>-</w:t>
            </w:r>
          </w:p>
        </w:tc>
      </w:tr>
      <w:tr w:rsidR="00AC39DC" w14:paraId="0D927615" w14:textId="77777777" w:rsidTr="008A033A">
        <w:trPr>
          <w:trHeight w:val="255"/>
        </w:trPr>
        <w:tc>
          <w:tcPr>
            <w:tcW w:w="1249" w:type="dxa"/>
            <w:tcBorders>
              <w:left w:val="single" w:sz="4" w:space="0" w:color="000000"/>
              <w:bottom w:val="single" w:sz="4" w:space="0" w:color="000000"/>
            </w:tcBorders>
            <w:shd w:val="clear" w:color="auto" w:fill="auto"/>
            <w:vAlign w:val="center"/>
          </w:tcPr>
          <w:p w14:paraId="3CD90EED" w14:textId="77777777" w:rsidR="00AC39DC" w:rsidRPr="006842A0" w:rsidRDefault="00AC39DC" w:rsidP="008A033A">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E1E7821" w14:textId="77777777" w:rsidR="00AC39DC" w:rsidRPr="006842A0" w:rsidRDefault="00AC39DC" w:rsidP="008A033A">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21F3889F" w14:textId="77777777" w:rsidR="00AC39DC" w:rsidRPr="001327EE" w:rsidRDefault="00AC39DC" w:rsidP="008A033A">
            <w:pPr>
              <w:snapToGrid w:val="0"/>
              <w:jc w:val="right"/>
              <w:rPr>
                <w:bCs/>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6CCEE57" w14:textId="77777777" w:rsidR="00AC39DC" w:rsidRPr="001327EE" w:rsidRDefault="00AC39DC" w:rsidP="008A033A">
            <w:pPr>
              <w:snapToGrid w:val="0"/>
              <w:jc w:val="right"/>
              <w:rPr>
                <w:bCs/>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4EE04A62" w14:textId="77777777" w:rsidR="00AC39DC" w:rsidRPr="001327EE" w:rsidRDefault="00AC39DC" w:rsidP="008A033A">
            <w:pPr>
              <w:snapToGrid w:val="0"/>
              <w:jc w:val="right"/>
              <w:rPr>
                <w:bCs/>
                <w:sz w:val="20"/>
                <w:szCs w:val="20"/>
                <w:lang w:eastAsia="tr-TR"/>
              </w:rPr>
            </w:pPr>
            <w:r>
              <w:rPr>
                <w:sz w:val="20"/>
                <w:szCs w:val="20"/>
                <w:lang w:eastAsia="tr-TR"/>
              </w:rPr>
              <w:t>-</w:t>
            </w:r>
          </w:p>
        </w:tc>
      </w:tr>
      <w:tr w:rsidR="00AC39DC" w14:paraId="19A2EC37" w14:textId="77777777" w:rsidTr="008A033A">
        <w:trPr>
          <w:trHeight w:val="239"/>
        </w:trPr>
        <w:tc>
          <w:tcPr>
            <w:tcW w:w="1249" w:type="dxa"/>
            <w:tcBorders>
              <w:left w:val="single" w:sz="4" w:space="0" w:color="000000"/>
              <w:bottom w:val="single" w:sz="4" w:space="0" w:color="000000"/>
            </w:tcBorders>
            <w:shd w:val="clear" w:color="auto" w:fill="auto"/>
            <w:vAlign w:val="center"/>
          </w:tcPr>
          <w:p w14:paraId="46C8CD5C" w14:textId="77777777" w:rsidR="00AC39DC" w:rsidRDefault="00AC39DC" w:rsidP="008A033A">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07B1213" w14:textId="77777777" w:rsidR="00AC39DC" w:rsidRDefault="00AC39DC" w:rsidP="008A033A">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2C71199A" w14:textId="77777777" w:rsidR="00AC39DC" w:rsidRDefault="00AC39DC" w:rsidP="008A033A">
            <w:pPr>
              <w:snapToGrid w:val="0"/>
              <w:jc w:val="right"/>
              <w:rPr>
                <w:sz w:val="20"/>
                <w:szCs w:val="20"/>
                <w:lang w:eastAsia="tr-TR"/>
              </w:rPr>
            </w:pPr>
            <w:r>
              <w:rPr>
                <w:sz w:val="20"/>
                <w:szCs w:val="20"/>
                <w:lang w:eastAsia="tr-TR"/>
              </w:rPr>
              <w:t>0</w:t>
            </w:r>
          </w:p>
        </w:tc>
        <w:tc>
          <w:tcPr>
            <w:tcW w:w="2059" w:type="dxa"/>
            <w:tcBorders>
              <w:left w:val="single" w:sz="4" w:space="0" w:color="000000"/>
              <w:bottom w:val="single" w:sz="4" w:space="0" w:color="000000"/>
            </w:tcBorders>
            <w:shd w:val="clear" w:color="auto" w:fill="auto"/>
            <w:vAlign w:val="center"/>
          </w:tcPr>
          <w:p w14:paraId="09EFF35A"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55578555" w14:textId="77777777" w:rsidR="00AC39DC" w:rsidRDefault="00AC39DC" w:rsidP="008A033A">
            <w:pPr>
              <w:snapToGrid w:val="0"/>
              <w:jc w:val="right"/>
              <w:rPr>
                <w:sz w:val="20"/>
                <w:szCs w:val="20"/>
                <w:lang w:eastAsia="tr-TR"/>
              </w:rPr>
            </w:pPr>
            <w:r>
              <w:rPr>
                <w:sz w:val="20"/>
                <w:szCs w:val="20"/>
                <w:lang w:eastAsia="tr-TR"/>
              </w:rPr>
              <w:t>0</w:t>
            </w:r>
          </w:p>
        </w:tc>
      </w:tr>
      <w:tr w:rsidR="00AC39DC" w14:paraId="6479125A" w14:textId="77777777" w:rsidTr="008A033A">
        <w:trPr>
          <w:trHeight w:val="239"/>
        </w:trPr>
        <w:tc>
          <w:tcPr>
            <w:tcW w:w="1249" w:type="dxa"/>
            <w:tcBorders>
              <w:left w:val="single" w:sz="4" w:space="0" w:color="000000"/>
              <w:bottom w:val="single" w:sz="4" w:space="0" w:color="000000"/>
            </w:tcBorders>
            <w:shd w:val="clear" w:color="auto" w:fill="auto"/>
            <w:vAlign w:val="center"/>
          </w:tcPr>
          <w:p w14:paraId="1A4CC7C2" w14:textId="77777777" w:rsidR="00AC39DC" w:rsidRDefault="00AC39DC" w:rsidP="008A033A">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E9825C9" w14:textId="77777777" w:rsidR="00AC39DC" w:rsidRDefault="00AC39DC" w:rsidP="008A033A">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DEE4E5B" w14:textId="77777777" w:rsidR="00AC39DC" w:rsidRDefault="00AC39DC" w:rsidP="008A033A">
            <w:pPr>
              <w:snapToGrid w:val="0"/>
              <w:jc w:val="right"/>
              <w:rPr>
                <w:sz w:val="20"/>
                <w:szCs w:val="20"/>
                <w:lang w:eastAsia="tr-TR"/>
              </w:rPr>
            </w:pPr>
            <w:r>
              <w:rPr>
                <w:sz w:val="20"/>
                <w:szCs w:val="20"/>
                <w:lang w:eastAsia="tr-TR"/>
              </w:rPr>
              <w:t>157.800,00</w:t>
            </w:r>
          </w:p>
        </w:tc>
        <w:tc>
          <w:tcPr>
            <w:tcW w:w="2059" w:type="dxa"/>
            <w:tcBorders>
              <w:left w:val="single" w:sz="4" w:space="0" w:color="000000"/>
              <w:bottom w:val="single" w:sz="4" w:space="0" w:color="000000"/>
            </w:tcBorders>
            <w:shd w:val="clear" w:color="auto" w:fill="auto"/>
            <w:vAlign w:val="center"/>
          </w:tcPr>
          <w:p w14:paraId="3A40FE0F" w14:textId="77777777" w:rsidR="00AC39DC" w:rsidRDefault="00AC39DC" w:rsidP="008A033A">
            <w:pPr>
              <w:snapToGrid w:val="0"/>
              <w:jc w:val="right"/>
              <w:rPr>
                <w:sz w:val="20"/>
                <w:szCs w:val="20"/>
                <w:lang w:eastAsia="tr-TR"/>
              </w:rPr>
            </w:pPr>
            <w:r>
              <w:rPr>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6A5F48CF" w14:textId="77777777" w:rsidR="00AC39DC" w:rsidRDefault="00AC39DC" w:rsidP="008A033A">
            <w:pPr>
              <w:snapToGrid w:val="0"/>
              <w:jc w:val="right"/>
              <w:rPr>
                <w:sz w:val="20"/>
                <w:szCs w:val="20"/>
                <w:lang w:eastAsia="tr-TR"/>
              </w:rPr>
            </w:pPr>
            <w:r>
              <w:rPr>
                <w:sz w:val="20"/>
                <w:szCs w:val="20"/>
                <w:lang w:eastAsia="tr-TR"/>
              </w:rPr>
              <w:t>157.800,00</w:t>
            </w:r>
          </w:p>
        </w:tc>
      </w:tr>
      <w:tr w:rsidR="00AC39DC" w14:paraId="49B04822" w14:textId="77777777" w:rsidTr="008A033A">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3C1E8C8" w14:textId="77777777" w:rsidR="00AC39DC" w:rsidRDefault="00AC39DC" w:rsidP="008A033A">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10BEB38" w14:textId="77777777" w:rsidR="00AC39DC" w:rsidRPr="000A6E0C" w:rsidRDefault="00AC39DC" w:rsidP="008A033A">
            <w:pPr>
              <w:snapToGrid w:val="0"/>
              <w:jc w:val="right"/>
              <w:rPr>
                <w:b/>
                <w:bCs/>
                <w:sz w:val="20"/>
                <w:szCs w:val="20"/>
                <w:lang w:eastAsia="tr-TR"/>
              </w:rPr>
            </w:pPr>
            <w:r w:rsidRPr="000A6E0C">
              <w:rPr>
                <w:b/>
                <w:bCs/>
                <w:sz w:val="20"/>
                <w:szCs w:val="20"/>
                <w:lang w:eastAsia="tr-TR"/>
              </w:rPr>
              <w:t>90.628.957,66</w:t>
            </w:r>
          </w:p>
        </w:tc>
        <w:tc>
          <w:tcPr>
            <w:tcW w:w="2059" w:type="dxa"/>
            <w:tcBorders>
              <w:left w:val="single" w:sz="4" w:space="0" w:color="000000"/>
              <w:bottom w:val="single" w:sz="4" w:space="0" w:color="000000"/>
            </w:tcBorders>
            <w:shd w:val="clear" w:color="auto" w:fill="auto"/>
            <w:vAlign w:val="center"/>
          </w:tcPr>
          <w:p w14:paraId="114B7D6B" w14:textId="77777777" w:rsidR="00AC39DC" w:rsidRPr="000A6E0C" w:rsidRDefault="00AC39DC" w:rsidP="008A033A">
            <w:pPr>
              <w:snapToGrid w:val="0"/>
              <w:jc w:val="right"/>
              <w:rPr>
                <w:b/>
                <w:bCs/>
                <w:sz w:val="20"/>
                <w:szCs w:val="20"/>
                <w:lang w:eastAsia="tr-TR"/>
              </w:rPr>
            </w:pPr>
            <w:r w:rsidRPr="000A6E0C">
              <w:rPr>
                <w:b/>
                <w:bCs/>
                <w:sz w:val="20"/>
                <w:szCs w:val="20"/>
                <w:lang w:eastAsia="tr-TR"/>
              </w:rPr>
              <w:t>0</w:t>
            </w:r>
          </w:p>
        </w:tc>
        <w:tc>
          <w:tcPr>
            <w:tcW w:w="2354" w:type="dxa"/>
            <w:tcBorders>
              <w:left w:val="single" w:sz="4" w:space="0" w:color="000000"/>
              <w:bottom w:val="single" w:sz="4" w:space="0" w:color="000000"/>
              <w:right w:val="single" w:sz="4" w:space="0" w:color="000000"/>
            </w:tcBorders>
            <w:shd w:val="clear" w:color="auto" w:fill="auto"/>
            <w:vAlign w:val="center"/>
          </w:tcPr>
          <w:p w14:paraId="18171C95" w14:textId="77777777" w:rsidR="00AC39DC" w:rsidRPr="000A6E0C" w:rsidRDefault="00AC39DC" w:rsidP="008A033A">
            <w:pPr>
              <w:snapToGrid w:val="0"/>
              <w:jc w:val="right"/>
              <w:rPr>
                <w:b/>
                <w:bCs/>
                <w:sz w:val="20"/>
                <w:szCs w:val="20"/>
                <w:lang w:eastAsia="tr-TR"/>
              </w:rPr>
            </w:pPr>
            <w:r w:rsidRPr="000A6E0C">
              <w:rPr>
                <w:b/>
                <w:bCs/>
                <w:sz w:val="20"/>
                <w:szCs w:val="20"/>
                <w:lang w:eastAsia="tr-TR"/>
              </w:rPr>
              <w:t>90.628.957,66</w:t>
            </w:r>
          </w:p>
        </w:tc>
      </w:tr>
    </w:tbl>
    <w:p w14:paraId="401EA29A" w14:textId="2D85E0C4" w:rsidR="002B7170" w:rsidRDefault="002B7170">
      <w:pPr>
        <w:jc w:val="both"/>
        <w:rPr>
          <w:b/>
        </w:rPr>
      </w:pPr>
    </w:p>
    <w:p w14:paraId="040C8BC9" w14:textId="705B438E" w:rsidR="002B7170" w:rsidRDefault="002B7170">
      <w:pPr>
        <w:jc w:val="both"/>
        <w:rPr>
          <w:b/>
        </w:rPr>
      </w:pPr>
    </w:p>
    <w:p w14:paraId="783B9EDC" w14:textId="224A5CED" w:rsidR="002B7170" w:rsidRDefault="002B7170">
      <w:pPr>
        <w:jc w:val="both"/>
        <w:rPr>
          <w:b/>
        </w:rPr>
      </w:pPr>
    </w:p>
    <w:p w14:paraId="19DBC572" w14:textId="1F32559F" w:rsidR="002B7170" w:rsidRDefault="002B7170">
      <w:pPr>
        <w:jc w:val="both"/>
        <w:rPr>
          <w:b/>
        </w:rPr>
      </w:pPr>
    </w:p>
    <w:p w14:paraId="5351417F" w14:textId="77777777" w:rsidR="002B7170" w:rsidRDefault="002B7170">
      <w:pPr>
        <w:jc w:val="both"/>
        <w:rPr>
          <w:b/>
        </w:rPr>
      </w:pPr>
    </w:p>
    <w:p w14:paraId="725E7E4A" w14:textId="2E1FD5D2" w:rsidR="002B7170" w:rsidRDefault="002B7170">
      <w:pPr>
        <w:jc w:val="both"/>
        <w:rPr>
          <w:b/>
        </w:rPr>
      </w:pPr>
    </w:p>
    <w:p w14:paraId="2BD4017F" w14:textId="2DFB71EA" w:rsidR="002B7170" w:rsidRPr="00DD54B6" w:rsidRDefault="002B7170" w:rsidP="00D24093">
      <w:pPr>
        <w:pStyle w:val="Balk4"/>
        <w:numPr>
          <w:ilvl w:val="1"/>
          <w:numId w:val="4"/>
        </w:numPr>
        <w:tabs>
          <w:tab w:val="clear" w:pos="1080"/>
          <w:tab w:val="num" w:pos="0"/>
        </w:tabs>
        <w:ind w:left="0" w:hanging="576"/>
        <w:rPr>
          <w:color w:val="C00000"/>
        </w:rPr>
      </w:pPr>
      <w:r>
        <w:rPr>
          <w:color w:val="C00000"/>
          <w:sz w:val="24"/>
          <w:szCs w:val="24"/>
        </w:rPr>
        <w:lastRenderedPageBreak/>
        <w:t>ŞEFAATLİ</w:t>
      </w:r>
      <w:r w:rsidRPr="00DD54B6">
        <w:rPr>
          <w:color w:val="C00000"/>
          <w:sz w:val="24"/>
          <w:szCs w:val="24"/>
        </w:rPr>
        <w:t xml:space="preserve"> ADLİYESİ</w:t>
      </w:r>
    </w:p>
    <w:p w14:paraId="7F4A2D24" w14:textId="0D2541C3" w:rsidR="002B7170" w:rsidRPr="00546870" w:rsidRDefault="002B7170" w:rsidP="002B7170">
      <w:pPr>
        <w:tabs>
          <w:tab w:val="left" w:pos="360"/>
        </w:tabs>
        <w:jc w:val="center"/>
        <w:rPr>
          <w:b/>
          <w:bCs/>
          <w:color w:val="C00000"/>
          <w:lang w:eastAsia="tr-TR"/>
        </w:rPr>
      </w:pPr>
      <w:r>
        <w:rPr>
          <w:b/>
          <w:color w:val="C00000"/>
        </w:rPr>
        <w:t>ŞEFAATLİ</w:t>
      </w:r>
      <w:r w:rsidRPr="00546870">
        <w:rPr>
          <w:b/>
          <w:color w:val="C00000"/>
        </w:rPr>
        <w:t xml:space="preserve"> ADLİYESİ 20</w:t>
      </w:r>
      <w:r>
        <w:rPr>
          <w:b/>
          <w:color w:val="C00000"/>
        </w:rPr>
        <w:t xml:space="preserve">25 </w:t>
      </w:r>
      <w:r w:rsidRPr="00546870">
        <w:rPr>
          <w:b/>
          <w:color w:val="C00000"/>
        </w:rPr>
        <w:t>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B17088" w:rsidRPr="000B4BA6" w14:paraId="06C43124" w14:textId="77777777" w:rsidTr="00EB1DF8">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64702021" w14:textId="77777777" w:rsidR="00B17088" w:rsidRPr="000B4BA6" w:rsidRDefault="00B17088" w:rsidP="00EB1DF8">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3C8D8168" w14:textId="77777777" w:rsidR="00B17088" w:rsidRPr="000B4BA6" w:rsidRDefault="00B17088" w:rsidP="00EB1DF8">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1BAA5072" w14:textId="77777777" w:rsidR="00B17088" w:rsidRPr="000B4BA6" w:rsidRDefault="00B17088" w:rsidP="00EB1DF8">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6FDCDAD6" w14:textId="77777777" w:rsidR="00B17088" w:rsidRPr="000B4BA6" w:rsidRDefault="00B17088" w:rsidP="00EB1DF8">
            <w:pPr>
              <w:jc w:val="center"/>
              <w:rPr>
                <w:sz w:val="20"/>
                <w:szCs w:val="20"/>
              </w:rPr>
            </w:pPr>
            <w:r w:rsidRPr="000B4BA6">
              <w:rPr>
                <w:b/>
                <w:bCs/>
                <w:color w:val="FFFFFF"/>
                <w:sz w:val="20"/>
                <w:szCs w:val="20"/>
                <w:lang w:eastAsia="tr-TR"/>
              </w:rPr>
              <w:t>Toplam Harcama</w:t>
            </w:r>
          </w:p>
        </w:tc>
      </w:tr>
      <w:tr w:rsidR="000A6E0C" w:rsidRPr="00050EB7" w14:paraId="4393E41C" w14:textId="77777777" w:rsidTr="00EB1DF8">
        <w:trPr>
          <w:trHeight w:val="255"/>
        </w:trPr>
        <w:tc>
          <w:tcPr>
            <w:tcW w:w="1249" w:type="dxa"/>
            <w:tcBorders>
              <w:left w:val="single" w:sz="4" w:space="0" w:color="000000"/>
              <w:bottom w:val="single" w:sz="4" w:space="0" w:color="000000"/>
            </w:tcBorders>
            <w:shd w:val="clear" w:color="auto" w:fill="auto"/>
            <w:vAlign w:val="center"/>
          </w:tcPr>
          <w:p w14:paraId="2F9DED0C" w14:textId="77777777" w:rsidR="000A6E0C" w:rsidRPr="006842A0" w:rsidRDefault="000A6E0C" w:rsidP="000A6E0C">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89BBD53" w14:textId="77777777" w:rsidR="000A6E0C" w:rsidRPr="006842A0" w:rsidRDefault="000A6E0C" w:rsidP="000A6E0C">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69BAFC6E" w14:textId="6B47488C" w:rsidR="000A6E0C" w:rsidRDefault="000A6E0C" w:rsidP="000A6E0C">
            <w:pPr>
              <w:snapToGrid w:val="0"/>
              <w:jc w:val="right"/>
              <w:rPr>
                <w:b/>
                <w:bCs/>
                <w:sz w:val="20"/>
                <w:szCs w:val="20"/>
                <w:lang w:eastAsia="tr-TR"/>
              </w:rPr>
            </w:pPr>
            <w:r w:rsidRPr="00050EB7">
              <w:rPr>
                <w:sz w:val="20"/>
                <w:szCs w:val="20"/>
                <w:lang w:eastAsia="tr-TR"/>
              </w:rPr>
              <w:t>17.727.340,74</w:t>
            </w:r>
          </w:p>
        </w:tc>
        <w:tc>
          <w:tcPr>
            <w:tcW w:w="2059" w:type="dxa"/>
            <w:tcBorders>
              <w:left w:val="single" w:sz="4" w:space="0" w:color="000000"/>
              <w:bottom w:val="single" w:sz="4" w:space="0" w:color="000000"/>
            </w:tcBorders>
            <w:shd w:val="clear" w:color="auto" w:fill="auto"/>
            <w:vAlign w:val="center"/>
          </w:tcPr>
          <w:p w14:paraId="4572FBA6"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72CFA86" w14:textId="77777777" w:rsidR="000A6E0C" w:rsidRPr="00050EB7" w:rsidRDefault="000A6E0C" w:rsidP="000A6E0C">
            <w:pPr>
              <w:snapToGrid w:val="0"/>
              <w:jc w:val="right"/>
              <w:rPr>
                <w:sz w:val="20"/>
                <w:szCs w:val="20"/>
                <w:lang w:eastAsia="tr-TR"/>
              </w:rPr>
            </w:pPr>
            <w:r w:rsidRPr="00050EB7">
              <w:rPr>
                <w:sz w:val="20"/>
                <w:szCs w:val="20"/>
                <w:lang w:eastAsia="tr-TR"/>
              </w:rPr>
              <w:t>17.727.340,74</w:t>
            </w:r>
          </w:p>
        </w:tc>
      </w:tr>
      <w:tr w:rsidR="000A6E0C" w:rsidRPr="00050EB7" w14:paraId="32466E9A" w14:textId="77777777" w:rsidTr="00EB1DF8">
        <w:trPr>
          <w:trHeight w:val="255"/>
        </w:trPr>
        <w:tc>
          <w:tcPr>
            <w:tcW w:w="1249" w:type="dxa"/>
            <w:tcBorders>
              <w:left w:val="single" w:sz="4" w:space="0" w:color="000000"/>
              <w:bottom w:val="single" w:sz="4" w:space="0" w:color="000000"/>
            </w:tcBorders>
            <w:shd w:val="clear" w:color="auto" w:fill="auto"/>
            <w:vAlign w:val="center"/>
          </w:tcPr>
          <w:p w14:paraId="1BA2E290" w14:textId="77777777" w:rsidR="000A6E0C" w:rsidRPr="006842A0" w:rsidRDefault="000A6E0C" w:rsidP="000A6E0C">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52DA605D" w14:textId="77777777" w:rsidR="000A6E0C" w:rsidRPr="006842A0" w:rsidRDefault="000A6E0C" w:rsidP="000A6E0C">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1EAFB684" w14:textId="28B70EC2" w:rsidR="000A6E0C" w:rsidRDefault="000A6E0C" w:rsidP="000A6E0C">
            <w:pPr>
              <w:snapToGrid w:val="0"/>
              <w:jc w:val="right"/>
              <w:rPr>
                <w:b/>
                <w:bCs/>
                <w:sz w:val="20"/>
                <w:szCs w:val="20"/>
                <w:lang w:eastAsia="tr-TR"/>
              </w:rPr>
            </w:pPr>
            <w:r w:rsidRPr="00050EB7">
              <w:rPr>
                <w:sz w:val="20"/>
                <w:szCs w:val="20"/>
                <w:lang w:eastAsia="tr-TR"/>
              </w:rPr>
              <w:t>1.835.267,98</w:t>
            </w:r>
          </w:p>
        </w:tc>
        <w:tc>
          <w:tcPr>
            <w:tcW w:w="2059" w:type="dxa"/>
            <w:tcBorders>
              <w:left w:val="single" w:sz="4" w:space="0" w:color="000000"/>
              <w:bottom w:val="single" w:sz="4" w:space="0" w:color="000000"/>
            </w:tcBorders>
            <w:shd w:val="clear" w:color="auto" w:fill="auto"/>
            <w:vAlign w:val="center"/>
          </w:tcPr>
          <w:p w14:paraId="55F99A8D"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AB00B1" w14:textId="77777777" w:rsidR="000A6E0C" w:rsidRPr="00050EB7" w:rsidRDefault="000A6E0C" w:rsidP="000A6E0C">
            <w:pPr>
              <w:snapToGrid w:val="0"/>
              <w:jc w:val="right"/>
              <w:rPr>
                <w:sz w:val="20"/>
                <w:szCs w:val="20"/>
                <w:lang w:eastAsia="tr-TR"/>
              </w:rPr>
            </w:pPr>
            <w:r w:rsidRPr="00050EB7">
              <w:rPr>
                <w:sz w:val="20"/>
                <w:szCs w:val="20"/>
                <w:lang w:eastAsia="tr-TR"/>
              </w:rPr>
              <w:t>1.835.267,98</w:t>
            </w:r>
          </w:p>
        </w:tc>
      </w:tr>
      <w:tr w:rsidR="000A6E0C" w:rsidRPr="00050EB7" w14:paraId="302889A6" w14:textId="77777777" w:rsidTr="00EB1DF8">
        <w:trPr>
          <w:trHeight w:val="255"/>
        </w:trPr>
        <w:tc>
          <w:tcPr>
            <w:tcW w:w="1249" w:type="dxa"/>
            <w:tcBorders>
              <w:left w:val="single" w:sz="4" w:space="0" w:color="000000"/>
              <w:bottom w:val="single" w:sz="4" w:space="0" w:color="000000"/>
            </w:tcBorders>
            <w:shd w:val="clear" w:color="auto" w:fill="auto"/>
            <w:vAlign w:val="center"/>
          </w:tcPr>
          <w:p w14:paraId="530DDDCA" w14:textId="77777777" w:rsidR="000A6E0C" w:rsidRPr="006842A0" w:rsidRDefault="000A6E0C" w:rsidP="000A6E0C">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6027209" w14:textId="77777777" w:rsidR="000A6E0C" w:rsidRPr="006842A0" w:rsidRDefault="000A6E0C" w:rsidP="000A6E0C">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6DDB370" w14:textId="11BDF189" w:rsidR="000A6E0C" w:rsidRDefault="000A6E0C" w:rsidP="000A6E0C">
            <w:pPr>
              <w:snapToGrid w:val="0"/>
              <w:jc w:val="right"/>
              <w:rPr>
                <w:b/>
                <w:bCs/>
                <w:sz w:val="20"/>
                <w:szCs w:val="20"/>
                <w:lang w:eastAsia="tr-TR"/>
              </w:rPr>
            </w:pPr>
            <w:r w:rsidRPr="00050EB7">
              <w:rPr>
                <w:sz w:val="20"/>
                <w:szCs w:val="20"/>
                <w:lang w:eastAsia="tr-TR"/>
              </w:rPr>
              <w:t>4.261.777,89</w:t>
            </w:r>
          </w:p>
        </w:tc>
        <w:tc>
          <w:tcPr>
            <w:tcW w:w="2059" w:type="dxa"/>
            <w:tcBorders>
              <w:left w:val="single" w:sz="4" w:space="0" w:color="000000"/>
              <w:bottom w:val="single" w:sz="4" w:space="0" w:color="000000"/>
            </w:tcBorders>
            <w:shd w:val="clear" w:color="auto" w:fill="auto"/>
            <w:vAlign w:val="center"/>
          </w:tcPr>
          <w:p w14:paraId="7239A64D"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ADD747" w14:textId="77777777" w:rsidR="000A6E0C" w:rsidRPr="00050EB7" w:rsidRDefault="000A6E0C" w:rsidP="000A6E0C">
            <w:pPr>
              <w:snapToGrid w:val="0"/>
              <w:jc w:val="right"/>
              <w:rPr>
                <w:sz w:val="20"/>
                <w:szCs w:val="20"/>
                <w:lang w:eastAsia="tr-TR"/>
              </w:rPr>
            </w:pPr>
            <w:r w:rsidRPr="00050EB7">
              <w:rPr>
                <w:sz w:val="20"/>
                <w:szCs w:val="20"/>
                <w:lang w:eastAsia="tr-TR"/>
              </w:rPr>
              <w:t>4.261.777,89</w:t>
            </w:r>
          </w:p>
        </w:tc>
      </w:tr>
      <w:tr w:rsidR="000A6E0C" w:rsidRPr="00050EB7" w14:paraId="1B33E979" w14:textId="77777777" w:rsidTr="00EB1DF8">
        <w:trPr>
          <w:trHeight w:val="239"/>
        </w:trPr>
        <w:tc>
          <w:tcPr>
            <w:tcW w:w="1249" w:type="dxa"/>
            <w:tcBorders>
              <w:left w:val="single" w:sz="4" w:space="0" w:color="000000"/>
              <w:bottom w:val="single" w:sz="4" w:space="0" w:color="000000"/>
            </w:tcBorders>
            <w:shd w:val="clear" w:color="auto" w:fill="auto"/>
            <w:vAlign w:val="center"/>
          </w:tcPr>
          <w:p w14:paraId="1E356A64" w14:textId="77777777" w:rsidR="000A6E0C" w:rsidRDefault="000A6E0C" w:rsidP="000A6E0C">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23F43F1" w14:textId="77777777" w:rsidR="000A6E0C" w:rsidRDefault="000A6E0C" w:rsidP="000A6E0C">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501E1E36" w14:textId="3EE7CC11" w:rsidR="000A6E0C" w:rsidRDefault="000A6E0C" w:rsidP="000A6E0C">
            <w:pPr>
              <w:snapToGrid w:val="0"/>
              <w:jc w:val="right"/>
              <w:rPr>
                <w:sz w:val="20"/>
                <w:szCs w:val="20"/>
                <w:lang w:eastAsia="tr-TR"/>
              </w:rPr>
            </w:pPr>
            <w:r w:rsidRPr="00050EB7">
              <w:rPr>
                <w:sz w:val="20"/>
                <w:szCs w:val="20"/>
                <w:lang w:eastAsia="tr-TR"/>
              </w:rPr>
              <w:t>1.102.455,28</w:t>
            </w:r>
          </w:p>
        </w:tc>
        <w:tc>
          <w:tcPr>
            <w:tcW w:w="2059" w:type="dxa"/>
            <w:tcBorders>
              <w:left w:val="single" w:sz="4" w:space="0" w:color="000000"/>
              <w:bottom w:val="single" w:sz="4" w:space="0" w:color="000000"/>
            </w:tcBorders>
            <w:shd w:val="clear" w:color="auto" w:fill="auto"/>
            <w:vAlign w:val="center"/>
          </w:tcPr>
          <w:p w14:paraId="2E79D729"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3400CB3" w14:textId="77777777" w:rsidR="000A6E0C" w:rsidRPr="00050EB7" w:rsidRDefault="000A6E0C" w:rsidP="000A6E0C">
            <w:pPr>
              <w:snapToGrid w:val="0"/>
              <w:jc w:val="right"/>
              <w:rPr>
                <w:sz w:val="20"/>
                <w:szCs w:val="20"/>
                <w:lang w:eastAsia="tr-TR"/>
              </w:rPr>
            </w:pPr>
            <w:r w:rsidRPr="00050EB7">
              <w:rPr>
                <w:sz w:val="20"/>
                <w:szCs w:val="20"/>
                <w:lang w:eastAsia="tr-TR"/>
              </w:rPr>
              <w:t>1.102.455,28</w:t>
            </w:r>
          </w:p>
        </w:tc>
      </w:tr>
      <w:tr w:rsidR="000A6E0C" w:rsidRPr="00050EB7" w14:paraId="2B7BC536" w14:textId="77777777" w:rsidTr="00EB1DF8">
        <w:trPr>
          <w:trHeight w:val="239"/>
        </w:trPr>
        <w:tc>
          <w:tcPr>
            <w:tcW w:w="1249" w:type="dxa"/>
            <w:tcBorders>
              <w:left w:val="single" w:sz="4" w:space="0" w:color="000000"/>
              <w:bottom w:val="single" w:sz="4" w:space="0" w:color="000000"/>
            </w:tcBorders>
            <w:shd w:val="clear" w:color="auto" w:fill="auto"/>
            <w:vAlign w:val="center"/>
          </w:tcPr>
          <w:p w14:paraId="31909482" w14:textId="77777777" w:rsidR="000A6E0C" w:rsidRDefault="000A6E0C" w:rsidP="000A6E0C">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129E18FE" w14:textId="77777777" w:rsidR="000A6E0C" w:rsidRDefault="000A6E0C" w:rsidP="000A6E0C">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63192FA" w14:textId="5D8C83F6" w:rsidR="000A6E0C" w:rsidRDefault="000A6E0C" w:rsidP="000A6E0C">
            <w:pPr>
              <w:snapToGrid w:val="0"/>
              <w:jc w:val="right"/>
              <w:rPr>
                <w:sz w:val="20"/>
                <w:szCs w:val="20"/>
                <w:lang w:eastAsia="tr-TR"/>
              </w:rPr>
            </w:pPr>
            <w:r w:rsidRPr="00050EB7">
              <w:rPr>
                <w:sz w:val="20"/>
                <w:szCs w:val="20"/>
                <w:lang w:eastAsia="tr-TR"/>
              </w:rPr>
              <w:t>130.460,96</w:t>
            </w:r>
          </w:p>
        </w:tc>
        <w:tc>
          <w:tcPr>
            <w:tcW w:w="2059" w:type="dxa"/>
            <w:tcBorders>
              <w:left w:val="single" w:sz="4" w:space="0" w:color="000000"/>
              <w:bottom w:val="single" w:sz="4" w:space="0" w:color="000000"/>
            </w:tcBorders>
            <w:shd w:val="clear" w:color="auto" w:fill="auto"/>
            <w:vAlign w:val="center"/>
          </w:tcPr>
          <w:p w14:paraId="46E05E55"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8FB0BB" w14:textId="77777777" w:rsidR="000A6E0C" w:rsidRPr="00050EB7" w:rsidRDefault="000A6E0C" w:rsidP="000A6E0C">
            <w:pPr>
              <w:snapToGrid w:val="0"/>
              <w:jc w:val="right"/>
              <w:rPr>
                <w:sz w:val="20"/>
                <w:szCs w:val="20"/>
                <w:lang w:eastAsia="tr-TR"/>
              </w:rPr>
            </w:pPr>
            <w:r w:rsidRPr="00050EB7">
              <w:rPr>
                <w:sz w:val="20"/>
                <w:szCs w:val="20"/>
                <w:lang w:eastAsia="tr-TR"/>
              </w:rPr>
              <w:t>130.460,96</w:t>
            </w:r>
          </w:p>
        </w:tc>
      </w:tr>
      <w:tr w:rsidR="000A6E0C" w:rsidRPr="00050EB7" w14:paraId="732B5CCD" w14:textId="77777777" w:rsidTr="00EB1DF8">
        <w:trPr>
          <w:trHeight w:val="239"/>
        </w:trPr>
        <w:tc>
          <w:tcPr>
            <w:tcW w:w="1249" w:type="dxa"/>
            <w:tcBorders>
              <w:left w:val="single" w:sz="4" w:space="0" w:color="000000"/>
              <w:bottom w:val="single" w:sz="4" w:space="0" w:color="000000"/>
            </w:tcBorders>
            <w:shd w:val="clear" w:color="auto" w:fill="auto"/>
            <w:vAlign w:val="center"/>
          </w:tcPr>
          <w:p w14:paraId="464962D6" w14:textId="77777777" w:rsidR="000A6E0C" w:rsidRDefault="000A6E0C" w:rsidP="000A6E0C">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08618AC1" w14:textId="77777777" w:rsidR="000A6E0C" w:rsidRDefault="000A6E0C" w:rsidP="000A6E0C">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2114CDE1" w14:textId="72AF61C2" w:rsidR="000A6E0C" w:rsidRDefault="000A6E0C" w:rsidP="000A6E0C">
            <w:pPr>
              <w:snapToGrid w:val="0"/>
              <w:jc w:val="right"/>
              <w:rPr>
                <w:sz w:val="20"/>
                <w:szCs w:val="20"/>
                <w:lang w:eastAsia="tr-TR"/>
              </w:rPr>
            </w:pPr>
            <w:r w:rsidRPr="00050EB7">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62AFA52"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9D1DD81" w14:textId="77777777" w:rsidR="000A6E0C" w:rsidRPr="00050EB7" w:rsidRDefault="000A6E0C" w:rsidP="000A6E0C">
            <w:pPr>
              <w:snapToGrid w:val="0"/>
              <w:jc w:val="right"/>
              <w:rPr>
                <w:sz w:val="20"/>
                <w:szCs w:val="20"/>
                <w:lang w:eastAsia="tr-TR"/>
              </w:rPr>
            </w:pPr>
            <w:r w:rsidRPr="00050EB7">
              <w:rPr>
                <w:sz w:val="20"/>
                <w:szCs w:val="20"/>
                <w:lang w:eastAsia="tr-TR"/>
              </w:rPr>
              <w:t>-</w:t>
            </w:r>
          </w:p>
        </w:tc>
      </w:tr>
      <w:tr w:rsidR="000A6E0C" w:rsidRPr="00050EB7" w14:paraId="69DC4EC2" w14:textId="77777777" w:rsidTr="00EB1DF8">
        <w:trPr>
          <w:trHeight w:val="1045"/>
        </w:trPr>
        <w:tc>
          <w:tcPr>
            <w:tcW w:w="1249" w:type="dxa"/>
            <w:tcBorders>
              <w:left w:val="single" w:sz="4" w:space="0" w:color="000000"/>
              <w:bottom w:val="single" w:sz="4" w:space="0" w:color="000000"/>
            </w:tcBorders>
            <w:shd w:val="clear" w:color="auto" w:fill="auto"/>
            <w:vAlign w:val="center"/>
          </w:tcPr>
          <w:p w14:paraId="6194147D" w14:textId="77777777" w:rsidR="000A6E0C" w:rsidRDefault="000A6E0C" w:rsidP="000A6E0C">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08E2EE88" w14:textId="77777777" w:rsidR="000A6E0C" w:rsidRPr="003B241B" w:rsidRDefault="000A6E0C" w:rsidP="000A6E0C">
            <w:pPr>
              <w:rPr>
                <w:sz w:val="20"/>
                <w:szCs w:val="20"/>
                <w:lang w:eastAsia="tr-TR"/>
              </w:rPr>
            </w:pPr>
            <w:r w:rsidRPr="003B241B">
              <w:rPr>
                <w:sz w:val="20"/>
                <w:szCs w:val="20"/>
                <w:lang w:eastAsia="tr-TR"/>
              </w:rPr>
              <w:t>İlama Bağlı Borçlar</w:t>
            </w:r>
          </w:p>
          <w:p w14:paraId="04E59932" w14:textId="77777777" w:rsidR="000A6E0C" w:rsidRPr="001546E9" w:rsidRDefault="000A6E0C" w:rsidP="000A6E0C">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7732D912" w14:textId="4D46572C" w:rsidR="000A6E0C" w:rsidRDefault="000A6E0C" w:rsidP="000A6E0C">
            <w:pPr>
              <w:snapToGrid w:val="0"/>
              <w:jc w:val="right"/>
              <w:rPr>
                <w:sz w:val="20"/>
                <w:szCs w:val="20"/>
                <w:lang w:eastAsia="tr-TR"/>
              </w:rPr>
            </w:pPr>
            <w:r w:rsidRPr="00050EB7">
              <w:rPr>
                <w:sz w:val="20"/>
                <w:szCs w:val="20"/>
                <w:lang w:eastAsia="tr-TR"/>
              </w:rPr>
              <w:t>234.300,00</w:t>
            </w:r>
          </w:p>
        </w:tc>
        <w:tc>
          <w:tcPr>
            <w:tcW w:w="2059" w:type="dxa"/>
            <w:tcBorders>
              <w:left w:val="single" w:sz="4" w:space="0" w:color="000000"/>
              <w:bottom w:val="single" w:sz="4" w:space="0" w:color="000000"/>
            </w:tcBorders>
            <w:shd w:val="clear" w:color="auto" w:fill="auto"/>
            <w:vAlign w:val="center"/>
          </w:tcPr>
          <w:p w14:paraId="74BE736F"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95F58BE" w14:textId="77777777" w:rsidR="000A6E0C" w:rsidRPr="00050EB7" w:rsidRDefault="000A6E0C" w:rsidP="000A6E0C">
            <w:pPr>
              <w:snapToGrid w:val="0"/>
              <w:jc w:val="right"/>
              <w:rPr>
                <w:sz w:val="20"/>
                <w:szCs w:val="20"/>
                <w:lang w:eastAsia="tr-TR"/>
              </w:rPr>
            </w:pPr>
            <w:r w:rsidRPr="00050EB7">
              <w:rPr>
                <w:sz w:val="20"/>
                <w:szCs w:val="20"/>
                <w:lang w:eastAsia="tr-TR"/>
              </w:rPr>
              <w:t>234.300,00</w:t>
            </w:r>
          </w:p>
        </w:tc>
      </w:tr>
      <w:tr w:rsidR="000A6E0C" w:rsidRPr="00050EB7" w14:paraId="0031EFDD" w14:textId="77777777" w:rsidTr="00EB1DF8">
        <w:trPr>
          <w:trHeight w:val="257"/>
        </w:trPr>
        <w:tc>
          <w:tcPr>
            <w:tcW w:w="1249" w:type="dxa"/>
            <w:tcBorders>
              <w:left w:val="single" w:sz="4" w:space="0" w:color="000000"/>
              <w:bottom w:val="single" w:sz="4" w:space="0" w:color="000000"/>
            </w:tcBorders>
            <w:shd w:val="clear" w:color="auto" w:fill="auto"/>
            <w:vAlign w:val="center"/>
          </w:tcPr>
          <w:p w14:paraId="43C64B3B" w14:textId="77777777" w:rsidR="000A6E0C" w:rsidRDefault="000A6E0C" w:rsidP="000A6E0C">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2940FFB6" w14:textId="77777777" w:rsidR="000A6E0C" w:rsidRDefault="000A6E0C" w:rsidP="000A6E0C">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3D9EA476" w14:textId="1E8B0B07" w:rsidR="000A6E0C" w:rsidRDefault="000A6E0C" w:rsidP="000A6E0C">
            <w:pPr>
              <w:snapToGrid w:val="0"/>
              <w:jc w:val="right"/>
              <w:rPr>
                <w:sz w:val="20"/>
                <w:szCs w:val="20"/>
                <w:lang w:eastAsia="tr-TR"/>
              </w:rPr>
            </w:pPr>
            <w:r w:rsidRPr="00050EB7">
              <w:rPr>
                <w:sz w:val="20"/>
                <w:szCs w:val="20"/>
                <w:lang w:eastAsia="tr-TR"/>
              </w:rPr>
              <w:t>2.520.941,60</w:t>
            </w:r>
          </w:p>
        </w:tc>
        <w:tc>
          <w:tcPr>
            <w:tcW w:w="2059" w:type="dxa"/>
            <w:tcBorders>
              <w:left w:val="single" w:sz="4" w:space="0" w:color="000000"/>
              <w:bottom w:val="single" w:sz="4" w:space="0" w:color="000000"/>
            </w:tcBorders>
            <w:shd w:val="clear" w:color="auto" w:fill="auto"/>
            <w:vAlign w:val="center"/>
          </w:tcPr>
          <w:p w14:paraId="0A181751"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4326BC" w14:textId="77777777" w:rsidR="000A6E0C" w:rsidRPr="00050EB7" w:rsidRDefault="000A6E0C" w:rsidP="000A6E0C">
            <w:pPr>
              <w:snapToGrid w:val="0"/>
              <w:jc w:val="right"/>
              <w:rPr>
                <w:sz w:val="20"/>
                <w:szCs w:val="20"/>
                <w:lang w:eastAsia="tr-TR"/>
              </w:rPr>
            </w:pPr>
            <w:r w:rsidRPr="00050EB7">
              <w:rPr>
                <w:sz w:val="20"/>
                <w:szCs w:val="20"/>
                <w:lang w:eastAsia="tr-TR"/>
              </w:rPr>
              <w:t>2.520.941,60</w:t>
            </w:r>
          </w:p>
        </w:tc>
      </w:tr>
      <w:tr w:rsidR="000A6E0C" w:rsidRPr="00050EB7" w14:paraId="1F34962B" w14:textId="77777777" w:rsidTr="00EB1DF8">
        <w:trPr>
          <w:trHeight w:val="521"/>
        </w:trPr>
        <w:tc>
          <w:tcPr>
            <w:tcW w:w="1249" w:type="dxa"/>
            <w:tcBorders>
              <w:left w:val="single" w:sz="4" w:space="0" w:color="000000"/>
              <w:bottom w:val="single" w:sz="4" w:space="0" w:color="000000"/>
            </w:tcBorders>
            <w:shd w:val="clear" w:color="auto" w:fill="auto"/>
            <w:vAlign w:val="center"/>
          </w:tcPr>
          <w:p w14:paraId="16CBA48A" w14:textId="77777777" w:rsidR="000A6E0C" w:rsidRDefault="000A6E0C" w:rsidP="000A6E0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D73FEE7" w14:textId="77777777" w:rsidR="000A6E0C" w:rsidRPr="003B241B" w:rsidRDefault="000A6E0C" w:rsidP="000A6E0C">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606B1AE" w14:textId="5732CF6D" w:rsidR="000A6E0C" w:rsidRDefault="000A6E0C" w:rsidP="000A6E0C">
            <w:pPr>
              <w:snapToGrid w:val="0"/>
              <w:jc w:val="right"/>
              <w:rPr>
                <w:sz w:val="20"/>
                <w:szCs w:val="20"/>
                <w:lang w:eastAsia="tr-TR"/>
              </w:rPr>
            </w:pPr>
            <w:r w:rsidRPr="00050EB7">
              <w:rPr>
                <w:sz w:val="20"/>
                <w:szCs w:val="20"/>
                <w:lang w:eastAsia="tr-TR"/>
              </w:rPr>
              <w:t>528.671,50</w:t>
            </w:r>
          </w:p>
        </w:tc>
        <w:tc>
          <w:tcPr>
            <w:tcW w:w="2059" w:type="dxa"/>
            <w:tcBorders>
              <w:left w:val="single" w:sz="4" w:space="0" w:color="000000"/>
              <w:bottom w:val="single" w:sz="4" w:space="0" w:color="000000"/>
            </w:tcBorders>
            <w:shd w:val="clear" w:color="auto" w:fill="auto"/>
            <w:vAlign w:val="center"/>
          </w:tcPr>
          <w:p w14:paraId="49DB0A05"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31C494A" w14:textId="77777777" w:rsidR="000A6E0C" w:rsidRPr="00050EB7" w:rsidRDefault="000A6E0C" w:rsidP="000A6E0C">
            <w:pPr>
              <w:snapToGrid w:val="0"/>
              <w:jc w:val="right"/>
              <w:rPr>
                <w:sz w:val="20"/>
                <w:szCs w:val="20"/>
                <w:lang w:eastAsia="tr-TR"/>
              </w:rPr>
            </w:pPr>
            <w:r w:rsidRPr="00050EB7">
              <w:rPr>
                <w:sz w:val="20"/>
                <w:szCs w:val="20"/>
                <w:lang w:eastAsia="tr-TR"/>
              </w:rPr>
              <w:t>528.671,50</w:t>
            </w:r>
          </w:p>
        </w:tc>
      </w:tr>
      <w:tr w:rsidR="000A6E0C" w:rsidRPr="00050EB7" w14:paraId="1ACEDA32" w14:textId="77777777" w:rsidTr="00EB1DF8">
        <w:trPr>
          <w:trHeight w:val="239"/>
        </w:trPr>
        <w:tc>
          <w:tcPr>
            <w:tcW w:w="1249" w:type="dxa"/>
            <w:tcBorders>
              <w:left w:val="single" w:sz="4" w:space="0" w:color="000000"/>
              <w:bottom w:val="single" w:sz="4" w:space="0" w:color="000000"/>
            </w:tcBorders>
            <w:shd w:val="clear" w:color="auto" w:fill="auto"/>
            <w:vAlign w:val="center"/>
          </w:tcPr>
          <w:p w14:paraId="3F71B3E2" w14:textId="77777777" w:rsidR="000A6E0C" w:rsidRDefault="000A6E0C" w:rsidP="000A6E0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80EAACA" w14:textId="77777777" w:rsidR="000A6E0C" w:rsidRPr="003B241B" w:rsidRDefault="000A6E0C" w:rsidP="000A6E0C">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5BAB803" w14:textId="534C782A" w:rsidR="000A6E0C" w:rsidRDefault="000A6E0C" w:rsidP="000A6E0C">
            <w:pPr>
              <w:snapToGrid w:val="0"/>
              <w:jc w:val="right"/>
              <w:rPr>
                <w:sz w:val="20"/>
                <w:szCs w:val="20"/>
                <w:lang w:eastAsia="tr-TR"/>
              </w:rPr>
            </w:pPr>
            <w:r w:rsidRPr="00050EB7">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7322082"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15F7C4" w14:textId="77777777" w:rsidR="000A6E0C" w:rsidRPr="00050EB7" w:rsidRDefault="000A6E0C" w:rsidP="000A6E0C">
            <w:pPr>
              <w:snapToGrid w:val="0"/>
              <w:jc w:val="right"/>
              <w:rPr>
                <w:sz w:val="20"/>
                <w:szCs w:val="20"/>
                <w:lang w:eastAsia="tr-TR"/>
              </w:rPr>
            </w:pPr>
            <w:r w:rsidRPr="00050EB7">
              <w:rPr>
                <w:sz w:val="20"/>
                <w:szCs w:val="20"/>
                <w:lang w:eastAsia="tr-TR"/>
              </w:rPr>
              <w:t>-</w:t>
            </w:r>
          </w:p>
        </w:tc>
      </w:tr>
      <w:tr w:rsidR="000A6E0C" w14:paraId="1F11D809" w14:textId="77777777" w:rsidTr="00EB1DF8">
        <w:trPr>
          <w:trHeight w:val="239"/>
        </w:trPr>
        <w:tc>
          <w:tcPr>
            <w:tcW w:w="1249" w:type="dxa"/>
            <w:tcBorders>
              <w:left w:val="single" w:sz="4" w:space="0" w:color="000000"/>
              <w:bottom w:val="single" w:sz="4" w:space="0" w:color="000000"/>
            </w:tcBorders>
            <w:shd w:val="clear" w:color="auto" w:fill="auto"/>
            <w:vAlign w:val="center"/>
          </w:tcPr>
          <w:p w14:paraId="0C95684A" w14:textId="77777777" w:rsidR="000A6E0C" w:rsidRDefault="000A6E0C" w:rsidP="000A6E0C">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ACE943B" w14:textId="77777777" w:rsidR="000A6E0C" w:rsidRDefault="000A6E0C" w:rsidP="000A6E0C">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421981DC" w14:textId="37AACEDB" w:rsidR="000A6E0C" w:rsidRDefault="000A6E0C" w:rsidP="000A6E0C">
            <w:pPr>
              <w:snapToGrid w:val="0"/>
              <w:jc w:val="right"/>
              <w:rPr>
                <w:sz w:val="20"/>
                <w:szCs w:val="20"/>
                <w:lang w:eastAsia="tr-TR"/>
              </w:rPr>
            </w:pPr>
            <w:r>
              <w:rPr>
                <w:sz w:val="20"/>
                <w:szCs w:val="20"/>
                <w:lang w:eastAsia="tr-TR"/>
              </w:rPr>
              <w:t>83.709,00</w:t>
            </w:r>
          </w:p>
        </w:tc>
        <w:tc>
          <w:tcPr>
            <w:tcW w:w="2059" w:type="dxa"/>
            <w:tcBorders>
              <w:left w:val="single" w:sz="4" w:space="0" w:color="000000"/>
              <w:bottom w:val="single" w:sz="4" w:space="0" w:color="000000"/>
            </w:tcBorders>
            <w:shd w:val="clear" w:color="auto" w:fill="auto"/>
            <w:vAlign w:val="center"/>
          </w:tcPr>
          <w:p w14:paraId="6797BA5F"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2D5CC77" w14:textId="77777777" w:rsidR="000A6E0C" w:rsidRDefault="000A6E0C" w:rsidP="000A6E0C">
            <w:pPr>
              <w:snapToGrid w:val="0"/>
              <w:jc w:val="right"/>
              <w:rPr>
                <w:sz w:val="20"/>
                <w:szCs w:val="20"/>
                <w:lang w:eastAsia="tr-TR"/>
              </w:rPr>
            </w:pPr>
            <w:r>
              <w:rPr>
                <w:sz w:val="20"/>
                <w:szCs w:val="20"/>
                <w:lang w:eastAsia="tr-TR"/>
              </w:rPr>
              <w:t>83.709,00</w:t>
            </w:r>
          </w:p>
        </w:tc>
      </w:tr>
      <w:tr w:rsidR="000A6E0C" w14:paraId="2EEE57BA" w14:textId="77777777" w:rsidTr="00EB1DF8">
        <w:trPr>
          <w:trHeight w:val="239"/>
        </w:trPr>
        <w:tc>
          <w:tcPr>
            <w:tcW w:w="1249" w:type="dxa"/>
            <w:tcBorders>
              <w:left w:val="single" w:sz="4" w:space="0" w:color="000000"/>
              <w:bottom w:val="single" w:sz="4" w:space="0" w:color="000000"/>
            </w:tcBorders>
            <w:shd w:val="clear" w:color="auto" w:fill="auto"/>
            <w:vAlign w:val="center"/>
          </w:tcPr>
          <w:p w14:paraId="0A998CD7" w14:textId="77777777" w:rsidR="000A6E0C" w:rsidRDefault="000A6E0C" w:rsidP="000A6E0C">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3FBCD717" w14:textId="77777777" w:rsidR="000A6E0C" w:rsidRDefault="000A6E0C" w:rsidP="000A6E0C">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A947608" w14:textId="2ECE7B1B" w:rsidR="000A6E0C" w:rsidRDefault="000A6E0C" w:rsidP="000A6E0C">
            <w:pPr>
              <w:snapToGrid w:val="0"/>
              <w:jc w:val="right"/>
              <w:rPr>
                <w:sz w:val="20"/>
                <w:szCs w:val="20"/>
                <w:lang w:eastAsia="tr-TR"/>
              </w:rPr>
            </w:pPr>
            <w:r>
              <w:rPr>
                <w:sz w:val="20"/>
                <w:szCs w:val="20"/>
                <w:lang w:eastAsia="tr-TR"/>
              </w:rPr>
              <w:t>190.410,00</w:t>
            </w:r>
          </w:p>
        </w:tc>
        <w:tc>
          <w:tcPr>
            <w:tcW w:w="2059" w:type="dxa"/>
            <w:tcBorders>
              <w:left w:val="single" w:sz="4" w:space="0" w:color="000000"/>
              <w:bottom w:val="single" w:sz="4" w:space="0" w:color="000000"/>
            </w:tcBorders>
            <w:shd w:val="clear" w:color="auto" w:fill="auto"/>
            <w:vAlign w:val="center"/>
          </w:tcPr>
          <w:p w14:paraId="3C80E13B"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74D637C" w14:textId="77777777" w:rsidR="000A6E0C" w:rsidRDefault="000A6E0C" w:rsidP="000A6E0C">
            <w:pPr>
              <w:snapToGrid w:val="0"/>
              <w:jc w:val="right"/>
              <w:rPr>
                <w:sz w:val="20"/>
                <w:szCs w:val="20"/>
                <w:lang w:eastAsia="tr-TR"/>
              </w:rPr>
            </w:pPr>
            <w:r>
              <w:rPr>
                <w:sz w:val="20"/>
                <w:szCs w:val="20"/>
                <w:lang w:eastAsia="tr-TR"/>
              </w:rPr>
              <w:t>190.410,00</w:t>
            </w:r>
          </w:p>
        </w:tc>
      </w:tr>
      <w:tr w:rsidR="000A6E0C" w14:paraId="68808E4B" w14:textId="77777777" w:rsidTr="00EB1DF8">
        <w:trPr>
          <w:trHeight w:val="239"/>
        </w:trPr>
        <w:tc>
          <w:tcPr>
            <w:tcW w:w="1249" w:type="dxa"/>
            <w:tcBorders>
              <w:left w:val="single" w:sz="4" w:space="0" w:color="000000"/>
              <w:bottom w:val="single" w:sz="4" w:space="0" w:color="000000"/>
            </w:tcBorders>
            <w:shd w:val="clear" w:color="auto" w:fill="auto"/>
            <w:vAlign w:val="center"/>
          </w:tcPr>
          <w:p w14:paraId="08A83F95" w14:textId="77777777" w:rsidR="000A6E0C" w:rsidRDefault="000A6E0C" w:rsidP="000A6E0C">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399BF5C5" w14:textId="77777777" w:rsidR="000A6E0C" w:rsidRDefault="000A6E0C" w:rsidP="000A6E0C">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2F305AB6" w14:textId="42558297" w:rsidR="000A6E0C" w:rsidRDefault="000A6E0C" w:rsidP="000A6E0C">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D14D148"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2AD96D7" w14:textId="77777777" w:rsidR="000A6E0C" w:rsidRDefault="000A6E0C" w:rsidP="000A6E0C">
            <w:pPr>
              <w:snapToGrid w:val="0"/>
              <w:jc w:val="right"/>
              <w:rPr>
                <w:sz w:val="20"/>
                <w:szCs w:val="20"/>
                <w:lang w:eastAsia="tr-TR"/>
              </w:rPr>
            </w:pPr>
            <w:r>
              <w:rPr>
                <w:sz w:val="20"/>
                <w:szCs w:val="20"/>
                <w:lang w:eastAsia="tr-TR"/>
              </w:rPr>
              <w:t>-</w:t>
            </w:r>
          </w:p>
        </w:tc>
      </w:tr>
      <w:tr w:rsidR="000A6E0C" w14:paraId="3ED40743" w14:textId="77777777" w:rsidTr="00EB1DF8">
        <w:trPr>
          <w:trHeight w:val="239"/>
        </w:trPr>
        <w:tc>
          <w:tcPr>
            <w:tcW w:w="1249" w:type="dxa"/>
            <w:tcBorders>
              <w:left w:val="single" w:sz="4" w:space="0" w:color="000000"/>
              <w:bottom w:val="single" w:sz="4" w:space="0" w:color="000000"/>
            </w:tcBorders>
            <w:shd w:val="clear" w:color="auto" w:fill="auto"/>
            <w:vAlign w:val="center"/>
          </w:tcPr>
          <w:p w14:paraId="26DFCB6F" w14:textId="77777777" w:rsidR="000A6E0C" w:rsidRDefault="000A6E0C" w:rsidP="000A6E0C">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728C2249" w14:textId="77777777" w:rsidR="000A6E0C" w:rsidRDefault="000A6E0C" w:rsidP="000A6E0C">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50C36DF" w14:textId="657FB524" w:rsidR="000A6E0C" w:rsidRDefault="000A6E0C" w:rsidP="000A6E0C">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0A1AF4D"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CEEFD9" w14:textId="77777777" w:rsidR="000A6E0C" w:rsidRDefault="000A6E0C" w:rsidP="000A6E0C">
            <w:pPr>
              <w:snapToGrid w:val="0"/>
              <w:jc w:val="right"/>
              <w:rPr>
                <w:sz w:val="20"/>
                <w:szCs w:val="20"/>
                <w:lang w:eastAsia="tr-TR"/>
              </w:rPr>
            </w:pPr>
            <w:r>
              <w:rPr>
                <w:sz w:val="20"/>
                <w:szCs w:val="20"/>
                <w:lang w:eastAsia="tr-TR"/>
              </w:rPr>
              <w:t>-</w:t>
            </w:r>
          </w:p>
        </w:tc>
      </w:tr>
      <w:tr w:rsidR="000A6E0C" w14:paraId="51EF9E66" w14:textId="77777777" w:rsidTr="00EB1DF8">
        <w:trPr>
          <w:trHeight w:val="239"/>
        </w:trPr>
        <w:tc>
          <w:tcPr>
            <w:tcW w:w="1249" w:type="dxa"/>
            <w:tcBorders>
              <w:left w:val="single" w:sz="4" w:space="0" w:color="000000"/>
              <w:bottom w:val="single" w:sz="4" w:space="0" w:color="000000"/>
            </w:tcBorders>
            <w:shd w:val="clear" w:color="auto" w:fill="auto"/>
            <w:vAlign w:val="center"/>
          </w:tcPr>
          <w:p w14:paraId="67276E5A" w14:textId="77777777" w:rsidR="000A6E0C" w:rsidRDefault="000A6E0C" w:rsidP="000A6E0C">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EC16ACE" w14:textId="77777777" w:rsidR="000A6E0C" w:rsidRDefault="000A6E0C" w:rsidP="000A6E0C">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0D2B4132" w14:textId="6F55218F" w:rsidR="000A6E0C" w:rsidRDefault="000A6E0C" w:rsidP="000A6E0C">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F70E56B"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1E13F0" w14:textId="77777777" w:rsidR="000A6E0C" w:rsidRDefault="000A6E0C" w:rsidP="000A6E0C">
            <w:pPr>
              <w:snapToGrid w:val="0"/>
              <w:jc w:val="right"/>
              <w:rPr>
                <w:sz w:val="20"/>
                <w:szCs w:val="20"/>
                <w:lang w:eastAsia="tr-TR"/>
              </w:rPr>
            </w:pPr>
            <w:r>
              <w:rPr>
                <w:sz w:val="20"/>
                <w:szCs w:val="20"/>
                <w:lang w:eastAsia="tr-TR"/>
              </w:rPr>
              <w:t>-</w:t>
            </w:r>
          </w:p>
        </w:tc>
      </w:tr>
      <w:tr w:rsidR="000A6E0C" w14:paraId="36F84C4F" w14:textId="77777777" w:rsidTr="00EB1DF8">
        <w:trPr>
          <w:trHeight w:val="239"/>
        </w:trPr>
        <w:tc>
          <w:tcPr>
            <w:tcW w:w="1249" w:type="dxa"/>
            <w:tcBorders>
              <w:left w:val="single" w:sz="4" w:space="0" w:color="000000"/>
              <w:bottom w:val="single" w:sz="4" w:space="0" w:color="000000"/>
            </w:tcBorders>
            <w:shd w:val="clear" w:color="auto" w:fill="auto"/>
            <w:vAlign w:val="center"/>
          </w:tcPr>
          <w:p w14:paraId="709CA271" w14:textId="77777777" w:rsidR="000A6E0C" w:rsidRDefault="000A6E0C" w:rsidP="000A6E0C">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4410BEC3" w14:textId="77777777" w:rsidR="000A6E0C" w:rsidRDefault="000A6E0C" w:rsidP="000A6E0C">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51732677" w14:textId="2FF551FA" w:rsidR="000A6E0C" w:rsidRDefault="000A6E0C" w:rsidP="000A6E0C">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9978516"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4D97F5F" w14:textId="77777777" w:rsidR="000A6E0C" w:rsidRDefault="000A6E0C" w:rsidP="000A6E0C">
            <w:pPr>
              <w:snapToGrid w:val="0"/>
              <w:jc w:val="right"/>
              <w:rPr>
                <w:sz w:val="20"/>
                <w:szCs w:val="20"/>
                <w:lang w:eastAsia="tr-TR"/>
              </w:rPr>
            </w:pPr>
            <w:r>
              <w:rPr>
                <w:sz w:val="20"/>
                <w:szCs w:val="20"/>
                <w:lang w:eastAsia="tr-TR"/>
              </w:rPr>
              <w:t>-</w:t>
            </w:r>
          </w:p>
        </w:tc>
      </w:tr>
      <w:tr w:rsidR="000A6E0C" w14:paraId="66864984" w14:textId="77777777" w:rsidTr="00EB1DF8">
        <w:trPr>
          <w:trHeight w:val="255"/>
        </w:trPr>
        <w:tc>
          <w:tcPr>
            <w:tcW w:w="1249" w:type="dxa"/>
            <w:tcBorders>
              <w:left w:val="single" w:sz="4" w:space="0" w:color="000000"/>
              <w:bottom w:val="single" w:sz="4" w:space="0" w:color="000000"/>
            </w:tcBorders>
            <w:shd w:val="clear" w:color="auto" w:fill="auto"/>
            <w:vAlign w:val="center"/>
          </w:tcPr>
          <w:p w14:paraId="6E9442A5" w14:textId="77777777" w:rsidR="000A6E0C" w:rsidRPr="006842A0" w:rsidRDefault="000A6E0C" w:rsidP="000A6E0C">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48CDACE0" w14:textId="77777777" w:rsidR="000A6E0C" w:rsidRPr="006842A0" w:rsidRDefault="000A6E0C" w:rsidP="000A6E0C">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156DEDD0" w14:textId="7156B45E" w:rsidR="000A6E0C" w:rsidRDefault="000A6E0C" w:rsidP="000A6E0C">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548EF46"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A10186F" w14:textId="77777777" w:rsidR="000A6E0C" w:rsidRDefault="000A6E0C" w:rsidP="000A6E0C">
            <w:pPr>
              <w:snapToGrid w:val="0"/>
              <w:jc w:val="right"/>
              <w:rPr>
                <w:b/>
                <w:bCs/>
                <w:sz w:val="20"/>
                <w:szCs w:val="20"/>
                <w:lang w:eastAsia="tr-TR"/>
              </w:rPr>
            </w:pPr>
            <w:r>
              <w:rPr>
                <w:b/>
                <w:bCs/>
                <w:sz w:val="20"/>
                <w:szCs w:val="20"/>
                <w:lang w:eastAsia="tr-TR"/>
              </w:rPr>
              <w:t>-</w:t>
            </w:r>
          </w:p>
        </w:tc>
      </w:tr>
      <w:tr w:rsidR="000A6E0C" w14:paraId="3F829642" w14:textId="77777777" w:rsidTr="00EB1DF8">
        <w:trPr>
          <w:trHeight w:val="255"/>
        </w:trPr>
        <w:tc>
          <w:tcPr>
            <w:tcW w:w="1249" w:type="dxa"/>
            <w:tcBorders>
              <w:left w:val="single" w:sz="4" w:space="0" w:color="000000"/>
              <w:bottom w:val="single" w:sz="4" w:space="0" w:color="000000"/>
            </w:tcBorders>
            <w:shd w:val="clear" w:color="auto" w:fill="auto"/>
            <w:vAlign w:val="center"/>
          </w:tcPr>
          <w:p w14:paraId="48BF3C12" w14:textId="77777777" w:rsidR="000A6E0C" w:rsidRPr="006842A0" w:rsidRDefault="000A6E0C" w:rsidP="000A6E0C">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B7066B0" w14:textId="77777777" w:rsidR="000A6E0C" w:rsidRPr="006842A0" w:rsidRDefault="000A6E0C" w:rsidP="000A6E0C">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52205A35" w14:textId="26525E1B" w:rsidR="000A6E0C" w:rsidRDefault="000A6E0C" w:rsidP="000A6E0C">
            <w:pPr>
              <w:snapToGrid w:val="0"/>
              <w:jc w:val="right"/>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E318F3A"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507419" w14:textId="77777777" w:rsidR="000A6E0C" w:rsidRDefault="000A6E0C" w:rsidP="000A6E0C">
            <w:pPr>
              <w:snapToGrid w:val="0"/>
              <w:jc w:val="right"/>
              <w:rPr>
                <w:b/>
                <w:bCs/>
                <w:sz w:val="20"/>
                <w:szCs w:val="20"/>
                <w:lang w:eastAsia="tr-TR"/>
              </w:rPr>
            </w:pPr>
            <w:r>
              <w:rPr>
                <w:b/>
                <w:bCs/>
                <w:sz w:val="20"/>
                <w:szCs w:val="20"/>
                <w:lang w:eastAsia="tr-TR"/>
              </w:rPr>
              <w:t>-</w:t>
            </w:r>
          </w:p>
        </w:tc>
      </w:tr>
      <w:tr w:rsidR="000A6E0C" w14:paraId="3D5263F7" w14:textId="77777777" w:rsidTr="00EB1DF8">
        <w:trPr>
          <w:trHeight w:val="239"/>
        </w:trPr>
        <w:tc>
          <w:tcPr>
            <w:tcW w:w="1249" w:type="dxa"/>
            <w:tcBorders>
              <w:left w:val="single" w:sz="4" w:space="0" w:color="000000"/>
              <w:bottom w:val="single" w:sz="4" w:space="0" w:color="000000"/>
            </w:tcBorders>
            <w:shd w:val="clear" w:color="auto" w:fill="auto"/>
            <w:vAlign w:val="center"/>
          </w:tcPr>
          <w:p w14:paraId="0FCB3E24" w14:textId="77777777" w:rsidR="000A6E0C" w:rsidRDefault="000A6E0C" w:rsidP="000A6E0C">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031BAE98" w14:textId="77777777" w:rsidR="000A6E0C" w:rsidRDefault="000A6E0C" w:rsidP="000A6E0C">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5805A395" w14:textId="40F0F146" w:rsidR="000A6E0C" w:rsidRDefault="000A6E0C" w:rsidP="000A6E0C">
            <w:pPr>
              <w:snapToGrid w:val="0"/>
              <w:jc w:val="right"/>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B6164F8"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26B66C6" w14:textId="77777777" w:rsidR="000A6E0C" w:rsidRDefault="000A6E0C" w:rsidP="000A6E0C">
            <w:pPr>
              <w:snapToGrid w:val="0"/>
              <w:jc w:val="right"/>
              <w:rPr>
                <w:sz w:val="20"/>
                <w:szCs w:val="20"/>
                <w:lang w:eastAsia="tr-TR"/>
              </w:rPr>
            </w:pPr>
            <w:r>
              <w:rPr>
                <w:sz w:val="20"/>
                <w:szCs w:val="20"/>
                <w:lang w:eastAsia="tr-TR"/>
              </w:rPr>
              <w:t>-</w:t>
            </w:r>
          </w:p>
        </w:tc>
      </w:tr>
      <w:tr w:rsidR="000A6E0C" w14:paraId="4495A3F1" w14:textId="77777777" w:rsidTr="00EB1DF8">
        <w:trPr>
          <w:trHeight w:val="239"/>
        </w:trPr>
        <w:tc>
          <w:tcPr>
            <w:tcW w:w="1249" w:type="dxa"/>
            <w:tcBorders>
              <w:left w:val="single" w:sz="4" w:space="0" w:color="000000"/>
              <w:bottom w:val="single" w:sz="4" w:space="0" w:color="000000"/>
            </w:tcBorders>
            <w:shd w:val="clear" w:color="auto" w:fill="auto"/>
            <w:vAlign w:val="center"/>
          </w:tcPr>
          <w:p w14:paraId="1CD1D0C0" w14:textId="77777777" w:rsidR="000A6E0C" w:rsidRDefault="000A6E0C" w:rsidP="000A6E0C">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38421D4F" w14:textId="77777777" w:rsidR="000A6E0C" w:rsidRDefault="000A6E0C" w:rsidP="000A6E0C">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5B6B2515" w14:textId="7664DE7F" w:rsidR="000A6E0C" w:rsidRDefault="000A6E0C" w:rsidP="000A6E0C">
            <w:pPr>
              <w:snapToGrid w:val="0"/>
              <w:jc w:val="right"/>
              <w:rPr>
                <w:sz w:val="20"/>
                <w:szCs w:val="20"/>
                <w:lang w:eastAsia="tr-TR"/>
              </w:rPr>
            </w:pPr>
            <w:r>
              <w:rPr>
                <w:sz w:val="20"/>
                <w:szCs w:val="20"/>
                <w:lang w:eastAsia="tr-TR"/>
              </w:rPr>
              <w:t>2.393.108,00</w:t>
            </w:r>
          </w:p>
        </w:tc>
        <w:tc>
          <w:tcPr>
            <w:tcW w:w="2059" w:type="dxa"/>
            <w:tcBorders>
              <w:left w:val="single" w:sz="4" w:space="0" w:color="000000"/>
              <w:bottom w:val="single" w:sz="4" w:space="0" w:color="000000"/>
            </w:tcBorders>
            <w:shd w:val="clear" w:color="auto" w:fill="auto"/>
            <w:vAlign w:val="center"/>
          </w:tcPr>
          <w:p w14:paraId="387A781D"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D5EB013" w14:textId="77777777" w:rsidR="000A6E0C" w:rsidRDefault="000A6E0C" w:rsidP="000A6E0C">
            <w:pPr>
              <w:snapToGrid w:val="0"/>
              <w:jc w:val="right"/>
              <w:rPr>
                <w:sz w:val="20"/>
                <w:szCs w:val="20"/>
                <w:lang w:eastAsia="tr-TR"/>
              </w:rPr>
            </w:pPr>
            <w:r>
              <w:rPr>
                <w:sz w:val="20"/>
                <w:szCs w:val="20"/>
                <w:lang w:eastAsia="tr-TR"/>
              </w:rPr>
              <w:t>2.393.108,00</w:t>
            </w:r>
          </w:p>
        </w:tc>
      </w:tr>
      <w:tr w:rsidR="000A6E0C" w14:paraId="20EF5569" w14:textId="77777777" w:rsidTr="00EB1DF8">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3BBF22A0" w14:textId="77777777" w:rsidR="000A6E0C" w:rsidRDefault="000A6E0C" w:rsidP="000A6E0C">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2EA0384E" w14:textId="722FA4AE" w:rsidR="000A6E0C" w:rsidRPr="006F63AD" w:rsidRDefault="00803AB3" w:rsidP="000A6E0C">
            <w:pPr>
              <w:snapToGrid w:val="0"/>
              <w:jc w:val="right"/>
              <w:rPr>
                <w:b/>
                <w:bCs/>
                <w:sz w:val="20"/>
                <w:szCs w:val="20"/>
                <w:lang w:eastAsia="tr-TR"/>
              </w:rPr>
            </w:pPr>
            <w:r w:rsidRPr="006F63AD">
              <w:rPr>
                <w:b/>
                <w:bCs/>
                <w:sz w:val="20"/>
                <w:szCs w:val="20"/>
                <w:lang w:eastAsia="tr-TR"/>
              </w:rPr>
              <w:t>212.699.972,97</w:t>
            </w:r>
          </w:p>
        </w:tc>
        <w:tc>
          <w:tcPr>
            <w:tcW w:w="2059" w:type="dxa"/>
            <w:tcBorders>
              <w:left w:val="single" w:sz="4" w:space="0" w:color="000000"/>
              <w:bottom w:val="single" w:sz="4" w:space="0" w:color="000000"/>
            </w:tcBorders>
            <w:shd w:val="clear" w:color="auto" w:fill="auto"/>
            <w:vAlign w:val="center"/>
          </w:tcPr>
          <w:p w14:paraId="539CDC8E" w14:textId="77777777" w:rsidR="000A6E0C" w:rsidRPr="006F63AD"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3C613B8" w14:textId="24CBB6A8" w:rsidR="000A6E0C" w:rsidRPr="006F63AD" w:rsidRDefault="00803AB3" w:rsidP="000A6E0C">
            <w:pPr>
              <w:snapToGrid w:val="0"/>
              <w:jc w:val="right"/>
              <w:rPr>
                <w:b/>
                <w:bCs/>
                <w:sz w:val="20"/>
                <w:szCs w:val="20"/>
                <w:lang w:eastAsia="tr-TR"/>
              </w:rPr>
            </w:pPr>
            <w:r w:rsidRPr="006F63AD">
              <w:rPr>
                <w:b/>
                <w:bCs/>
                <w:sz w:val="20"/>
                <w:szCs w:val="20"/>
                <w:lang w:eastAsia="tr-TR"/>
              </w:rPr>
              <w:t>212.699.972,97</w:t>
            </w:r>
          </w:p>
        </w:tc>
      </w:tr>
    </w:tbl>
    <w:p w14:paraId="1FDE54F5" w14:textId="5FA7159D" w:rsidR="002B7170" w:rsidRDefault="002B7170">
      <w:pPr>
        <w:jc w:val="both"/>
        <w:rPr>
          <w:b/>
        </w:rPr>
      </w:pPr>
    </w:p>
    <w:p w14:paraId="27F522EB" w14:textId="02496705" w:rsidR="00871456" w:rsidRDefault="00871456">
      <w:pPr>
        <w:jc w:val="both"/>
        <w:rPr>
          <w:b/>
        </w:rPr>
      </w:pPr>
    </w:p>
    <w:p w14:paraId="5501CF88" w14:textId="41836E66" w:rsidR="00871456" w:rsidRDefault="00871456">
      <w:pPr>
        <w:jc w:val="both"/>
        <w:rPr>
          <w:b/>
        </w:rPr>
      </w:pPr>
    </w:p>
    <w:p w14:paraId="6A2F0F4D" w14:textId="2A6AEB6B" w:rsidR="00871456" w:rsidRDefault="00871456">
      <w:pPr>
        <w:jc w:val="both"/>
        <w:rPr>
          <w:b/>
        </w:rPr>
      </w:pPr>
    </w:p>
    <w:p w14:paraId="62D637AB" w14:textId="4F22861E" w:rsidR="00871456" w:rsidRDefault="00871456">
      <w:pPr>
        <w:jc w:val="both"/>
        <w:rPr>
          <w:b/>
        </w:rPr>
      </w:pPr>
    </w:p>
    <w:p w14:paraId="7A80156C" w14:textId="77777777" w:rsidR="00871456" w:rsidRDefault="00871456">
      <w:pPr>
        <w:jc w:val="both"/>
        <w:rPr>
          <w:b/>
        </w:rPr>
      </w:pPr>
    </w:p>
    <w:p w14:paraId="6A9BC1D4" w14:textId="3AA6815E" w:rsidR="002B7170" w:rsidRPr="00DD54B6" w:rsidRDefault="002B7170" w:rsidP="00D24093">
      <w:pPr>
        <w:pStyle w:val="Balk4"/>
        <w:numPr>
          <w:ilvl w:val="1"/>
          <w:numId w:val="4"/>
        </w:numPr>
        <w:tabs>
          <w:tab w:val="clear" w:pos="1080"/>
          <w:tab w:val="num" w:pos="0"/>
        </w:tabs>
        <w:ind w:left="0" w:hanging="576"/>
        <w:rPr>
          <w:color w:val="C00000"/>
        </w:rPr>
      </w:pPr>
      <w:r>
        <w:rPr>
          <w:color w:val="C00000"/>
          <w:sz w:val="24"/>
          <w:szCs w:val="24"/>
        </w:rPr>
        <w:lastRenderedPageBreak/>
        <w:t>YERKÖY</w:t>
      </w:r>
      <w:r w:rsidRPr="00DD54B6">
        <w:rPr>
          <w:color w:val="C00000"/>
          <w:sz w:val="24"/>
          <w:szCs w:val="24"/>
        </w:rPr>
        <w:t xml:space="preserve"> ADLİYESİ</w:t>
      </w:r>
    </w:p>
    <w:p w14:paraId="7467C36B" w14:textId="6FE05D4A" w:rsidR="002B7170" w:rsidRPr="00546870" w:rsidRDefault="002B7170" w:rsidP="002B7170">
      <w:pPr>
        <w:tabs>
          <w:tab w:val="left" w:pos="360"/>
        </w:tabs>
        <w:jc w:val="center"/>
        <w:rPr>
          <w:b/>
          <w:bCs/>
          <w:color w:val="C00000"/>
          <w:lang w:eastAsia="tr-TR"/>
        </w:rPr>
      </w:pPr>
      <w:r>
        <w:rPr>
          <w:b/>
          <w:color w:val="C00000"/>
        </w:rPr>
        <w:t xml:space="preserve">YERKÖY </w:t>
      </w:r>
      <w:r w:rsidRPr="00546870">
        <w:rPr>
          <w:b/>
          <w:color w:val="C00000"/>
        </w:rPr>
        <w:t>ADLİYESİ 20</w:t>
      </w:r>
      <w:r>
        <w:rPr>
          <w:b/>
          <w:color w:val="C00000"/>
        </w:rPr>
        <w:t>25</w:t>
      </w:r>
      <w:r w:rsidRPr="00546870">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0C3501" w14:paraId="2CD86881" w14:textId="77777777" w:rsidTr="00A67715">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4BC0E52B" w14:textId="57A63D6C" w:rsidR="000C3501" w:rsidRPr="000B4BA6" w:rsidRDefault="000C3501" w:rsidP="000C3501">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22481DB" w14:textId="57D0A2E9" w:rsidR="000C3501" w:rsidRPr="000B4BA6" w:rsidRDefault="000C3501" w:rsidP="000C3501">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D96833B" w14:textId="6F395BD5" w:rsidR="000C3501" w:rsidRPr="000B4BA6" w:rsidRDefault="000C3501" w:rsidP="000C3501">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62352BA6" w14:textId="3301A0BE" w:rsidR="000C3501" w:rsidRPr="000B4BA6" w:rsidRDefault="000C3501" w:rsidP="000C3501">
            <w:pPr>
              <w:jc w:val="center"/>
              <w:rPr>
                <w:sz w:val="20"/>
                <w:szCs w:val="20"/>
              </w:rPr>
            </w:pPr>
            <w:r w:rsidRPr="000B4BA6">
              <w:rPr>
                <w:b/>
                <w:bCs/>
                <w:color w:val="FFFFFF"/>
                <w:sz w:val="20"/>
                <w:szCs w:val="20"/>
                <w:lang w:eastAsia="tr-TR"/>
              </w:rPr>
              <w:t>Toplam Harcama</w:t>
            </w:r>
          </w:p>
        </w:tc>
      </w:tr>
      <w:tr w:rsidR="000A6E0C" w14:paraId="3138AC86" w14:textId="77777777" w:rsidTr="00A67715">
        <w:trPr>
          <w:trHeight w:val="255"/>
        </w:trPr>
        <w:tc>
          <w:tcPr>
            <w:tcW w:w="1249" w:type="dxa"/>
            <w:tcBorders>
              <w:left w:val="single" w:sz="4" w:space="0" w:color="000000"/>
              <w:bottom w:val="single" w:sz="4" w:space="0" w:color="000000"/>
            </w:tcBorders>
            <w:shd w:val="clear" w:color="auto" w:fill="auto"/>
            <w:vAlign w:val="center"/>
          </w:tcPr>
          <w:p w14:paraId="052DF79B" w14:textId="3B6CF254" w:rsidR="000A6E0C" w:rsidRPr="006842A0" w:rsidRDefault="000A6E0C" w:rsidP="000A6E0C">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4F80A783" w14:textId="5D299DE1" w:rsidR="000A6E0C" w:rsidRPr="006842A0" w:rsidRDefault="000A6E0C" w:rsidP="000A6E0C">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15A71AE5" w14:textId="209AA2E6" w:rsidR="000A6E0C" w:rsidRDefault="000A6E0C" w:rsidP="000A6E0C">
            <w:pPr>
              <w:snapToGrid w:val="0"/>
              <w:jc w:val="right"/>
              <w:rPr>
                <w:b/>
                <w:bCs/>
                <w:sz w:val="20"/>
                <w:szCs w:val="20"/>
                <w:lang w:eastAsia="tr-TR"/>
              </w:rPr>
            </w:pPr>
            <w:r w:rsidRPr="00B42236">
              <w:rPr>
                <w:b/>
                <w:bCs/>
                <w:sz w:val="20"/>
                <w:szCs w:val="20"/>
                <w:lang w:eastAsia="tr-TR"/>
              </w:rPr>
              <w:t>49</w:t>
            </w:r>
            <w:r>
              <w:rPr>
                <w:b/>
                <w:bCs/>
                <w:sz w:val="20"/>
                <w:szCs w:val="20"/>
                <w:lang w:eastAsia="tr-TR"/>
              </w:rPr>
              <w:t>.</w:t>
            </w:r>
            <w:r w:rsidRPr="00B42236">
              <w:rPr>
                <w:b/>
                <w:bCs/>
                <w:sz w:val="20"/>
                <w:szCs w:val="20"/>
                <w:lang w:eastAsia="tr-TR"/>
              </w:rPr>
              <w:t>172</w:t>
            </w:r>
            <w:r>
              <w:rPr>
                <w:b/>
                <w:bCs/>
                <w:sz w:val="20"/>
                <w:szCs w:val="20"/>
                <w:lang w:eastAsia="tr-TR"/>
              </w:rPr>
              <w:t>.</w:t>
            </w:r>
            <w:r w:rsidRPr="00B42236">
              <w:rPr>
                <w:b/>
                <w:bCs/>
                <w:sz w:val="20"/>
                <w:szCs w:val="20"/>
                <w:lang w:eastAsia="tr-TR"/>
              </w:rPr>
              <w:t>869,97</w:t>
            </w:r>
          </w:p>
        </w:tc>
        <w:tc>
          <w:tcPr>
            <w:tcW w:w="2059" w:type="dxa"/>
            <w:tcBorders>
              <w:left w:val="single" w:sz="4" w:space="0" w:color="000000"/>
              <w:bottom w:val="single" w:sz="4" w:space="0" w:color="000000"/>
            </w:tcBorders>
            <w:shd w:val="clear" w:color="auto" w:fill="auto"/>
            <w:vAlign w:val="center"/>
          </w:tcPr>
          <w:p w14:paraId="46BF6F8D"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273C14" w14:textId="0A978468" w:rsidR="000A6E0C" w:rsidRDefault="000A6E0C" w:rsidP="000A6E0C">
            <w:pPr>
              <w:snapToGrid w:val="0"/>
              <w:jc w:val="right"/>
              <w:rPr>
                <w:b/>
                <w:bCs/>
                <w:sz w:val="20"/>
                <w:szCs w:val="20"/>
                <w:lang w:eastAsia="tr-TR"/>
              </w:rPr>
            </w:pPr>
            <w:r w:rsidRPr="00B42236">
              <w:rPr>
                <w:b/>
                <w:bCs/>
                <w:sz w:val="20"/>
                <w:szCs w:val="20"/>
                <w:lang w:eastAsia="tr-TR"/>
              </w:rPr>
              <w:t>49</w:t>
            </w:r>
            <w:r>
              <w:rPr>
                <w:b/>
                <w:bCs/>
                <w:sz w:val="20"/>
                <w:szCs w:val="20"/>
                <w:lang w:eastAsia="tr-TR"/>
              </w:rPr>
              <w:t>.</w:t>
            </w:r>
            <w:r w:rsidRPr="00B42236">
              <w:rPr>
                <w:b/>
                <w:bCs/>
                <w:sz w:val="20"/>
                <w:szCs w:val="20"/>
                <w:lang w:eastAsia="tr-TR"/>
              </w:rPr>
              <w:t>172</w:t>
            </w:r>
            <w:r>
              <w:rPr>
                <w:b/>
                <w:bCs/>
                <w:sz w:val="20"/>
                <w:szCs w:val="20"/>
                <w:lang w:eastAsia="tr-TR"/>
              </w:rPr>
              <w:t>.</w:t>
            </w:r>
            <w:r w:rsidRPr="00B42236">
              <w:rPr>
                <w:b/>
                <w:bCs/>
                <w:sz w:val="20"/>
                <w:szCs w:val="20"/>
                <w:lang w:eastAsia="tr-TR"/>
              </w:rPr>
              <w:t>869,97</w:t>
            </w:r>
          </w:p>
        </w:tc>
      </w:tr>
      <w:tr w:rsidR="000A6E0C" w14:paraId="648E672C" w14:textId="77777777" w:rsidTr="00A67715">
        <w:trPr>
          <w:trHeight w:val="255"/>
        </w:trPr>
        <w:tc>
          <w:tcPr>
            <w:tcW w:w="1249" w:type="dxa"/>
            <w:tcBorders>
              <w:left w:val="single" w:sz="4" w:space="0" w:color="000000"/>
              <w:bottom w:val="single" w:sz="4" w:space="0" w:color="000000"/>
            </w:tcBorders>
            <w:shd w:val="clear" w:color="auto" w:fill="auto"/>
            <w:vAlign w:val="center"/>
          </w:tcPr>
          <w:p w14:paraId="663F61AD" w14:textId="1C4B18F1" w:rsidR="000A6E0C" w:rsidRPr="006842A0" w:rsidRDefault="000A6E0C" w:rsidP="000A6E0C">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28931140" w14:textId="4EFB6F7C" w:rsidR="000A6E0C" w:rsidRPr="006842A0" w:rsidRDefault="000A6E0C" w:rsidP="000A6E0C">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2D099134" w14:textId="1EF0C2A3" w:rsidR="000A6E0C" w:rsidRDefault="000A6E0C" w:rsidP="000A6E0C">
            <w:pPr>
              <w:snapToGrid w:val="0"/>
              <w:jc w:val="right"/>
              <w:rPr>
                <w:b/>
                <w:bCs/>
                <w:sz w:val="20"/>
                <w:szCs w:val="20"/>
                <w:lang w:eastAsia="tr-TR"/>
              </w:rPr>
            </w:pPr>
            <w:r w:rsidRPr="00B42236">
              <w:rPr>
                <w:b/>
                <w:bCs/>
                <w:sz w:val="20"/>
                <w:szCs w:val="20"/>
                <w:lang w:eastAsia="tr-TR"/>
              </w:rPr>
              <w:t>1</w:t>
            </w:r>
            <w:r>
              <w:rPr>
                <w:b/>
                <w:bCs/>
                <w:sz w:val="20"/>
                <w:szCs w:val="20"/>
                <w:lang w:eastAsia="tr-TR"/>
              </w:rPr>
              <w:t>.</w:t>
            </w:r>
            <w:r w:rsidRPr="00B42236">
              <w:rPr>
                <w:b/>
                <w:bCs/>
                <w:sz w:val="20"/>
                <w:szCs w:val="20"/>
                <w:lang w:eastAsia="tr-TR"/>
              </w:rPr>
              <w:t>230</w:t>
            </w:r>
            <w:r>
              <w:rPr>
                <w:b/>
                <w:bCs/>
                <w:sz w:val="20"/>
                <w:szCs w:val="20"/>
                <w:lang w:eastAsia="tr-TR"/>
              </w:rPr>
              <w:t>.</w:t>
            </w:r>
            <w:r w:rsidRPr="00B42236">
              <w:rPr>
                <w:b/>
                <w:bCs/>
                <w:sz w:val="20"/>
                <w:szCs w:val="20"/>
                <w:lang w:eastAsia="tr-TR"/>
              </w:rPr>
              <w:t>311,77</w:t>
            </w:r>
          </w:p>
        </w:tc>
        <w:tc>
          <w:tcPr>
            <w:tcW w:w="2059" w:type="dxa"/>
            <w:tcBorders>
              <w:left w:val="single" w:sz="4" w:space="0" w:color="000000"/>
              <w:bottom w:val="single" w:sz="4" w:space="0" w:color="000000"/>
            </w:tcBorders>
            <w:shd w:val="clear" w:color="auto" w:fill="auto"/>
            <w:vAlign w:val="center"/>
          </w:tcPr>
          <w:p w14:paraId="63144045"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AF282BE" w14:textId="5338C0A5" w:rsidR="000A6E0C" w:rsidRDefault="000A6E0C" w:rsidP="000A6E0C">
            <w:pPr>
              <w:snapToGrid w:val="0"/>
              <w:jc w:val="right"/>
              <w:rPr>
                <w:b/>
                <w:bCs/>
                <w:sz w:val="20"/>
                <w:szCs w:val="20"/>
                <w:lang w:eastAsia="tr-TR"/>
              </w:rPr>
            </w:pPr>
            <w:r w:rsidRPr="00B42236">
              <w:rPr>
                <w:b/>
                <w:bCs/>
                <w:sz w:val="20"/>
                <w:szCs w:val="20"/>
                <w:lang w:eastAsia="tr-TR"/>
              </w:rPr>
              <w:t>1</w:t>
            </w:r>
            <w:r>
              <w:rPr>
                <w:b/>
                <w:bCs/>
                <w:sz w:val="20"/>
                <w:szCs w:val="20"/>
                <w:lang w:eastAsia="tr-TR"/>
              </w:rPr>
              <w:t>.</w:t>
            </w:r>
            <w:r w:rsidRPr="00B42236">
              <w:rPr>
                <w:b/>
                <w:bCs/>
                <w:sz w:val="20"/>
                <w:szCs w:val="20"/>
                <w:lang w:eastAsia="tr-TR"/>
              </w:rPr>
              <w:t>230</w:t>
            </w:r>
            <w:r>
              <w:rPr>
                <w:b/>
                <w:bCs/>
                <w:sz w:val="20"/>
                <w:szCs w:val="20"/>
                <w:lang w:eastAsia="tr-TR"/>
              </w:rPr>
              <w:t>.</w:t>
            </w:r>
            <w:r w:rsidRPr="00B42236">
              <w:rPr>
                <w:b/>
                <w:bCs/>
                <w:sz w:val="20"/>
                <w:szCs w:val="20"/>
                <w:lang w:eastAsia="tr-TR"/>
              </w:rPr>
              <w:t>311,77</w:t>
            </w:r>
          </w:p>
        </w:tc>
      </w:tr>
      <w:tr w:rsidR="000A6E0C" w14:paraId="453DCC23" w14:textId="77777777" w:rsidTr="00A67715">
        <w:trPr>
          <w:trHeight w:val="255"/>
        </w:trPr>
        <w:tc>
          <w:tcPr>
            <w:tcW w:w="1249" w:type="dxa"/>
            <w:tcBorders>
              <w:left w:val="single" w:sz="4" w:space="0" w:color="000000"/>
              <w:bottom w:val="single" w:sz="4" w:space="0" w:color="000000"/>
            </w:tcBorders>
            <w:shd w:val="clear" w:color="auto" w:fill="auto"/>
            <w:vAlign w:val="center"/>
          </w:tcPr>
          <w:p w14:paraId="4618ED02" w14:textId="461E8203" w:rsidR="000A6E0C" w:rsidRPr="006842A0" w:rsidRDefault="000A6E0C" w:rsidP="000A6E0C">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45494064" w14:textId="790D57B5" w:rsidR="000A6E0C" w:rsidRPr="006842A0" w:rsidRDefault="000A6E0C" w:rsidP="000A6E0C">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380DED" w14:textId="0FEAC53A" w:rsidR="000A6E0C" w:rsidRDefault="000A6E0C" w:rsidP="000A6E0C">
            <w:pPr>
              <w:snapToGrid w:val="0"/>
              <w:jc w:val="right"/>
              <w:rPr>
                <w:b/>
                <w:bCs/>
                <w:sz w:val="20"/>
                <w:szCs w:val="20"/>
                <w:lang w:eastAsia="tr-TR"/>
              </w:rPr>
            </w:pPr>
            <w:r>
              <w:rPr>
                <w:bCs/>
                <w:lang w:eastAsia="tr-TR"/>
              </w:rPr>
              <w:t>2.362.576,32</w:t>
            </w:r>
          </w:p>
        </w:tc>
        <w:tc>
          <w:tcPr>
            <w:tcW w:w="2059" w:type="dxa"/>
            <w:tcBorders>
              <w:left w:val="single" w:sz="4" w:space="0" w:color="000000"/>
              <w:bottom w:val="single" w:sz="4" w:space="0" w:color="000000"/>
            </w:tcBorders>
            <w:shd w:val="clear" w:color="auto" w:fill="auto"/>
            <w:vAlign w:val="center"/>
          </w:tcPr>
          <w:p w14:paraId="4F7B0F85"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F0F33AA" w14:textId="09596CAD" w:rsidR="000A6E0C" w:rsidRDefault="000A6E0C" w:rsidP="000A6E0C">
            <w:pPr>
              <w:snapToGrid w:val="0"/>
              <w:jc w:val="right"/>
              <w:rPr>
                <w:b/>
                <w:bCs/>
                <w:sz w:val="20"/>
                <w:szCs w:val="20"/>
                <w:lang w:eastAsia="tr-TR"/>
              </w:rPr>
            </w:pPr>
            <w:r>
              <w:rPr>
                <w:bCs/>
                <w:lang w:eastAsia="tr-TR"/>
              </w:rPr>
              <w:t>2.362.576,32</w:t>
            </w:r>
          </w:p>
        </w:tc>
      </w:tr>
      <w:tr w:rsidR="000A6E0C" w14:paraId="6351D361" w14:textId="77777777" w:rsidTr="00A67715">
        <w:trPr>
          <w:trHeight w:val="239"/>
        </w:trPr>
        <w:tc>
          <w:tcPr>
            <w:tcW w:w="1249" w:type="dxa"/>
            <w:tcBorders>
              <w:left w:val="single" w:sz="4" w:space="0" w:color="000000"/>
              <w:bottom w:val="single" w:sz="4" w:space="0" w:color="000000"/>
            </w:tcBorders>
            <w:shd w:val="clear" w:color="auto" w:fill="auto"/>
            <w:vAlign w:val="center"/>
          </w:tcPr>
          <w:p w14:paraId="6ECD2A36" w14:textId="6AA1E341" w:rsidR="000A6E0C" w:rsidRDefault="000A6E0C" w:rsidP="000A6E0C">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4FD94F1B" w14:textId="6D62C544" w:rsidR="000A6E0C" w:rsidRDefault="000A6E0C" w:rsidP="000A6E0C">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5EBC9174" w14:textId="0136C402" w:rsidR="000A6E0C" w:rsidRDefault="000A6E0C" w:rsidP="000A6E0C">
            <w:pPr>
              <w:snapToGrid w:val="0"/>
              <w:jc w:val="right"/>
              <w:rPr>
                <w:sz w:val="20"/>
                <w:szCs w:val="20"/>
                <w:lang w:eastAsia="tr-TR"/>
              </w:rPr>
            </w:pPr>
            <w:r w:rsidRPr="00B42236">
              <w:rPr>
                <w:sz w:val="20"/>
                <w:szCs w:val="20"/>
                <w:lang w:eastAsia="tr-TR"/>
              </w:rPr>
              <w:t>2</w:t>
            </w:r>
            <w:r>
              <w:rPr>
                <w:sz w:val="20"/>
                <w:szCs w:val="20"/>
                <w:lang w:eastAsia="tr-TR"/>
              </w:rPr>
              <w:t>.</w:t>
            </w:r>
            <w:r w:rsidRPr="00B42236">
              <w:rPr>
                <w:sz w:val="20"/>
                <w:szCs w:val="20"/>
                <w:lang w:eastAsia="tr-TR"/>
              </w:rPr>
              <w:t>085</w:t>
            </w:r>
            <w:r>
              <w:rPr>
                <w:sz w:val="20"/>
                <w:szCs w:val="20"/>
                <w:lang w:eastAsia="tr-TR"/>
              </w:rPr>
              <w:t>.</w:t>
            </w:r>
            <w:r w:rsidRPr="00B42236">
              <w:rPr>
                <w:sz w:val="20"/>
                <w:szCs w:val="20"/>
                <w:lang w:eastAsia="tr-TR"/>
              </w:rPr>
              <w:t>211,16</w:t>
            </w:r>
          </w:p>
        </w:tc>
        <w:tc>
          <w:tcPr>
            <w:tcW w:w="2059" w:type="dxa"/>
            <w:tcBorders>
              <w:left w:val="single" w:sz="4" w:space="0" w:color="000000"/>
              <w:bottom w:val="single" w:sz="4" w:space="0" w:color="000000"/>
            </w:tcBorders>
            <w:shd w:val="clear" w:color="auto" w:fill="auto"/>
            <w:vAlign w:val="center"/>
          </w:tcPr>
          <w:p w14:paraId="0324F665"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C0D3FB5" w14:textId="248565CF" w:rsidR="000A6E0C" w:rsidRDefault="000A6E0C" w:rsidP="000A6E0C">
            <w:pPr>
              <w:snapToGrid w:val="0"/>
              <w:jc w:val="right"/>
              <w:rPr>
                <w:sz w:val="20"/>
                <w:szCs w:val="20"/>
                <w:lang w:eastAsia="tr-TR"/>
              </w:rPr>
            </w:pPr>
            <w:r w:rsidRPr="00B42236">
              <w:rPr>
                <w:sz w:val="20"/>
                <w:szCs w:val="20"/>
                <w:lang w:eastAsia="tr-TR"/>
              </w:rPr>
              <w:t>2</w:t>
            </w:r>
            <w:r>
              <w:rPr>
                <w:sz w:val="20"/>
                <w:szCs w:val="20"/>
                <w:lang w:eastAsia="tr-TR"/>
              </w:rPr>
              <w:t>.</w:t>
            </w:r>
            <w:r w:rsidRPr="00B42236">
              <w:rPr>
                <w:sz w:val="20"/>
                <w:szCs w:val="20"/>
                <w:lang w:eastAsia="tr-TR"/>
              </w:rPr>
              <w:t>085</w:t>
            </w:r>
            <w:r>
              <w:rPr>
                <w:sz w:val="20"/>
                <w:szCs w:val="20"/>
                <w:lang w:eastAsia="tr-TR"/>
              </w:rPr>
              <w:t>.</w:t>
            </w:r>
            <w:r w:rsidRPr="00B42236">
              <w:rPr>
                <w:sz w:val="20"/>
                <w:szCs w:val="20"/>
                <w:lang w:eastAsia="tr-TR"/>
              </w:rPr>
              <w:t>211,16</w:t>
            </w:r>
          </w:p>
        </w:tc>
      </w:tr>
      <w:tr w:rsidR="000A6E0C" w14:paraId="4CAEFC5E" w14:textId="77777777" w:rsidTr="00A67715">
        <w:trPr>
          <w:trHeight w:val="239"/>
        </w:trPr>
        <w:tc>
          <w:tcPr>
            <w:tcW w:w="1249" w:type="dxa"/>
            <w:tcBorders>
              <w:left w:val="single" w:sz="4" w:space="0" w:color="000000"/>
              <w:bottom w:val="single" w:sz="4" w:space="0" w:color="000000"/>
            </w:tcBorders>
            <w:shd w:val="clear" w:color="auto" w:fill="auto"/>
            <w:vAlign w:val="center"/>
          </w:tcPr>
          <w:p w14:paraId="55270BCD" w14:textId="7AC988D6" w:rsidR="000A6E0C" w:rsidRDefault="000A6E0C" w:rsidP="000A6E0C">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5FC8FF6" w14:textId="55AA0FE6" w:rsidR="000A6E0C" w:rsidRDefault="000A6E0C" w:rsidP="000A6E0C">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552BBE10" w14:textId="7830CF8E" w:rsidR="000A6E0C" w:rsidRDefault="000A6E0C" w:rsidP="000A6E0C">
            <w:pPr>
              <w:snapToGrid w:val="0"/>
              <w:jc w:val="right"/>
              <w:rPr>
                <w:sz w:val="20"/>
                <w:szCs w:val="20"/>
                <w:lang w:eastAsia="tr-TR"/>
              </w:rPr>
            </w:pPr>
            <w:r>
              <w:rPr>
                <w:sz w:val="20"/>
                <w:szCs w:val="20"/>
                <w:lang w:eastAsia="tr-TR"/>
              </w:rPr>
              <w:t>277.365,16</w:t>
            </w:r>
          </w:p>
        </w:tc>
        <w:tc>
          <w:tcPr>
            <w:tcW w:w="2059" w:type="dxa"/>
            <w:tcBorders>
              <w:left w:val="single" w:sz="4" w:space="0" w:color="000000"/>
              <w:bottom w:val="single" w:sz="4" w:space="0" w:color="000000"/>
            </w:tcBorders>
            <w:shd w:val="clear" w:color="auto" w:fill="auto"/>
            <w:vAlign w:val="center"/>
          </w:tcPr>
          <w:p w14:paraId="0A2742A8"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F34EE84" w14:textId="7C88CDCA" w:rsidR="000A6E0C" w:rsidRDefault="000A6E0C" w:rsidP="000A6E0C">
            <w:pPr>
              <w:snapToGrid w:val="0"/>
              <w:jc w:val="right"/>
              <w:rPr>
                <w:sz w:val="20"/>
                <w:szCs w:val="20"/>
                <w:lang w:eastAsia="tr-TR"/>
              </w:rPr>
            </w:pPr>
            <w:r>
              <w:rPr>
                <w:sz w:val="20"/>
                <w:szCs w:val="20"/>
                <w:lang w:eastAsia="tr-TR"/>
              </w:rPr>
              <w:t>277.365,16</w:t>
            </w:r>
          </w:p>
        </w:tc>
      </w:tr>
      <w:tr w:rsidR="000A6E0C" w14:paraId="1859E2BE" w14:textId="77777777" w:rsidTr="00A67715">
        <w:trPr>
          <w:trHeight w:val="239"/>
        </w:trPr>
        <w:tc>
          <w:tcPr>
            <w:tcW w:w="1249" w:type="dxa"/>
            <w:tcBorders>
              <w:left w:val="single" w:sz="4" w:space="0" w:color="000000"/>
              <w:bottom w:val="single" w:sz="4" w:space="0" w:color="000000"/>
            </w:tcBorders>
            <w:shd w:val="clear" w:color="auto" w:fill="auto"/>
            <w:vAlign w:val="center"/>
          </w:tcPr>
          <w:p w14:paraId="701487C0" w14:textId="6473F2F5" w:rsidR="000A6E0C" w:rsidRDefault="000A6E0C" w:rsidP="000A6E0C">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EA8B647" w14:textId="602D0C06" w:rsidR="000A6E0C" w:rsidRDefault="000A6E0C" w:rsidP="000A6E0C">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0965A06E" w14:textId="3B3333C6" w:rsidR="000A6E0C" w:rsidRDefault="000A6E0C" w:rsidP="000A6E0C">
            <w:pPr>
              <w:snapToGrid w:val="0"/>
              <w:jc w:val="right"/>
              <w:rPr>
                <w:sz w:val="20"/>
                <w:szCs w:val="20"/>
                <w:lang w:eastAsia="tr-TR"/>
              </w:rPr>
            </w:pPr>
            <w:r>
              <w:rPr>
                <w:sz w:val="20"/>
                <w:szCs w:val="20"/>
                <w:lang w:eastAsia="tr-TR"/>
              </w:rPr>
              <w:t>1.240.208,03</w:t>
            </w:r>
          </w:p>
        </w:tc>
        <w:tc>
          <w:tcPr>
            <w:tcW w:w="2059" w:type="dxa"/>
            <w:tcBorders>
              <w:left w:val="single" w:sz="4" w:space="0" w:color="000000"/>
              <w:bottom w:val="single" w:sz="4" w:space="0" w:color="000000"/>
            </w:tcBorders>
            <w:shd w:val="clear" w:color="auto" w:fill="auto"/>
            <w:vAlign w:val="center"/>
          </w:tcPr>
          <w:p w14:paraId="1AC85F40"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3FAD213" w14:textId="1F85161F" w:rsidR="000A6E0C" w:rsidRDefault="000A6E0C" w:rsidP="000A6E0C">
            <w:pPr>
              <w:snapToGrid w:val="0"/>
              <w:jc w:val="right"/>
              <w:rPr>
                <w:sz w:val="20"/>
                <w:szCs w:val="20"/>
                <w:lang w:eastAsia="tr-TR"/>
              </w:rPr>
            </w:pPr>
            <w:r>
              <w:rPr>
                <w:sz w:val="20"/>
                <w:szCs w:val="20"/>
                <w:lang w:eastAsia="tr-TR"/>
              </w:rPr>
              <w:t>1.240.208,03</w:t>
            </w:r>
          </w:p>
        </w:tc>
      </w:tr>
      <w:tr w:rsidR="000A6E0C" w14:paraId="2D113224" w14:textId="77777777" w:rsidTr="00A67715">
        <w:trPr>
          <w:trHeight w:val="1045"/>
        </w:trPr>
        <w:tc>
          <w:tcPr>
            <w:tcW w:w="1249" w:type="dxa"/>
            <w:tcBorders>
              <w:left w:val="single" w:sz="4" w:space="0" w:color="000000"/>
              <w:bottom w:val="single" w:sz="4" w:space="0" w:color="000000"/>
            </w:tcBorders>
            <w:shd w:val="clear" w:color="auto" w:fill="auto"/>
            <w:vAlign w:val="center"/>
          </w:tcPr>
          <w:p w14:paraId="4B5C6392" w14:textId="1A915D24" w:rsidR="000A6E0C" w:rsidRDefault="000A6E0C" w:rsidP="000A6E0C">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59EE1C1" w14:textId="77777777" w:rsidR="000A6E0C" w:rsidRPr="003B241B" w:rsidRDefault="000A6E0C" w:rsidP="000A6E0C">
            <w:pPr>
              <w:rPr>
                <w:sz w:val="20"/>
                <w:szCs w:val="20"/>
                <w:lang w:eastAsia="tr-TR"/>
              </w:rPr>
            </w:pPr>
            <w:r w:rsidRPr="003B241B">
              <w:rPr>
                <w:sz w:val="20"/>
                <w:szCs w:val="20"/>
                <w:lang w:eastAsia="tr-TR"/>
              </w:rPr>
              <w:t>İlama Bağlı Borçlar</w:t>
            </w:r>
          </w:p>
          <w:p w14:paraId="5D8CE4F3" w14:textId="2B476AFA" w:rsidR="000A6E0C" w:rsidRPr="001546E9" w:rsidRDefault="000A6E0C" w:rsidP="000A6E0C">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01382AC7" w14:textId="6DDFC5B2"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203</w:t>
            </w:r>
            <w:r>
              <w:rPr>
                <w:sz w:val="20"/>
                <w:szCs w:val="20"/>
                <w:lang w:eastAsia="tr-TR"/>
              </w:rPr>
              <w:t>.</w:t>
            </w:r>
            <w:r w:rsidRPr="00B42236">
              <w:rPr>
                <w:sz w:val="20"/>
                <w:szCs w:val="20"/>
                <w:lang w:eastAsia="tr-TR"/>
              </w:rPr>
              <w:t>608,03</w:t>
            </w:r>
          </w:p>
        </w:tc>
        <w:tc>
          <w:tcPr>
            <w:tcW w:w="2059" w:type="dxa"/>
            <w:tcBorders>
              <w:left w:val="single" w:sz="4" w:space="0" w:color="000000"/>
              <w:bottom w:val="single" w:sz="4" w:space="0" w:color="000000"/>
            </w:tcBorders>
            <w:shd w:val="clear" w:color="auto" w:fill="auto"/>
            <w:vAlign w:val="center"/>
          </w:tcPr>
          <w:p w14:paraId="62CDC85E"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B8CA135" w14:textId="70842856"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203</w:t>
            </w:r>
            <w:r>
              <w:rPr>
                <w:sz w:val="20"/>
                <w:szCs w:val="20"/>
                <w:lang w:eastAsia="tr-TR"/>
              </w:rPr>
              <w:t>.</w:t>
            </w:r>
            <w:r w:rsidRPr="00B42236">
              <w:rPr>
                <w:sz w:val="20"/>
                <w:szCs w:val="20"/>
                <w:lang w:eastAsia="tr-TR"/>
              </w:rPr>
              <w:t>608,03</w:t>
            </w:r>
          </w:p>
        </w:tc>
      </w:tr>
      <w:tr w:rsidR="000A6E0C" w14:paraId="52D46513" w14:textId="77777777" w:rsidTr="00A67715">
        <w:trPr>
          <w:trHeight w:val="257"/>
        </w:trPr>
        <w:tc>
          <w:tcPr>
            <w:tcW w:w="1249" w:type="dxa"/>
            <w:tcBorders>
              <w:left w:val="single" w:sz="4" w:space="0" w:color="000000"/>
              <w:bottom w:val="single" w:sz="4" w:space="0" w:color="000000"/>
            </w:tcBorders>
            <w:shd w:val="clear" w:color="auto" w:fill="auto"/>
            <w:vAlign w:val="center"/>
          </w:tcPr>
          <w:p w14:paraId="07BD5849" w14:textId="4C99298E" w:rsidR="000A6E0C" w:rsidRDefault="000A6E0C" w:rsidP="000A6E0C">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05F0ADC2" w14:textId="570628B9" w:rsidR="000A6E0C" w:rsidRDefault="000A6E0C" w:rsidP="000A6E0C">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7D4698A8" w14:textId="225530DA" w:rsidR="000A6E0C" w:rsidRDefault="000A6E0C" w:rsidP="000A6E0C">
            <w:pPr>
              <w:snapToGrid w:val="0"/>
              <w:jc w:val="right"/>
              <w:rPr>
                <w:sz w:val="20"/>
                <w:szCs w:val="20"/>
                <w:lang w:eastAsia="tr-TR"/>
              </w:rPr>
            </w:pPr>
            <w:r w:rsidRPr="00B42236">
              <w:rPr>
                <w:sz w:val="20"/>
                <w:szCs w:val="20"/>
                <w:lang w:eastAsia="tr-TR"/>
              </w:rPr>
              <w:t>171</w:t>
            </w:r>
            <w:r>
              <w:rPr>
                <w:sz w:val="20"/>
                <w:szCs w:val="20"/>
                <w:lang w:eastAsia="tr-TR"/>
              </w:rPr>
              <w:t>.</w:t>
            </w:r>
            <w:r w:rsidRPr="00B42236">
              <w:rPr>
                <w:sz w:val="20"/>
                <w:szCs w:val="20"/>
                <w:lang w:eastAsia="tr-TR"/>
              </w:rPr>
              <w:t>063,36</w:t>
            </w:r>
          </w:p>
        </w:tc>
        <w:tc>
          <w:tcPr>
            <w:tcW w:w="2059" w:type="dxa"/>
            <w:tcBorders>
              <w:left w:val="single" w:sz="4" w:space="0" w:color="000000"/>
              <w:bottom w:val="single" w:sz="4" w:space="0" w:color="000000"/>
            </w:tcBorders>
            <w:shd w:val="clear" w:color="auto" w:fill="auto"/>
            <w:vAlign w:val="center"/>
          </w:tcPr>
          <w:p w14:paraId="185B532E"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92BFCA" w14:textId="090A8E33" w:rsidR="000A6E0C" w:rsidRDefault="000A6E0C" w:rsidP="000A6E0C">
            <w:pPr>
              <w:snapToGrid w:val="0"/>
              <w:jc w:val="right"/>
              <w:rPr>
                <w:sz w:val="20"/>
                <w:szCs w:val="20"/>
                <w:lang w:eastAsia="tr-TR"/>
              </w:rPr>
            </w:pPr>
            <w:r w:rsidRPr="00B42236">
              <w:rPr>
                <w:sz w:val="20"/>
                <w:szCs w:val="20"/>
                <w:lang w:eastAsia="tr-TR"/>
              </w:rPr>
              <w:t>171</w:t>
            </w:r>
            <w:r>
              <w:rPr>
                <w:sz w:val="20"/>
                <w:szCs w:val="20"/>
                <w:lang w:eastAsia="tr-TR"/>
              </w:rPr>
              <w:t>.</w:t>
            </w:r>
            <w:r w:rsidRPr="00B42236">
              <w:rPr>
                <w:sz w:val="20"/>
                <w:szCs w:val="20"/>
                <w:lang w:eastAsia="tr-TR"/>
              </w:rPr>
              <w:t>063,36</w:t>
            </w:r>
          </w:p>
        </w:tc>
      </w:tr>
      <w:tr w:rsidR="000A6E0C" w14:paraId="48E90DA9" w14:textId="77777777" w:rsidTr="00A67715">
        <w:trPr>
          <w:trHeight w:val="521"/>
        </w:trPr>
        <w:tc>
          <w:tcPr>
            <w:tcW w:w="1249" w:type="dxa"/>
            <w:tcBorders>
              <w:left w:val="single" w:sz="4" w:space="0" w:color="000000"/>
              <w:bottom w:val="single" w:sz="4" w:space="0" w:color="000000"/>
            </w:tcBorders>
            <w:shd w:val="clear" w:color="auto" w:fill="auto"/>
            <w:vAlign w:val="center"/>
          </w:tcPr>
          <w:p w14:paraId="393668B1" w14:textId="639D037A" w:rsidR="000A6E0C" w:rsidRDefault="000A6E0C" w:rsidP="000A6E0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75B1029" w14:textId="760607DF" w:rsidR="000A6E0C" w:rsidRPr="003B241B" w:rsidRDefault="000A6E0C" w:rsidP="000A6E0C">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7B87E822" w14:textId="6068DCE3"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651</w:t>
            </w:r>
            <w:r>
              <w:rPr>
                <w:sz w:val="20"/>
                <w:szCs w:val="20"/>
                <w:lang w:eastAsia="tr-TR"/>
              </w:rPr>
              <w:t>.</w:t>
            </w:r>
            <w:r w:rsidRPr="00B42236">
              <w:rPr>
                <w:sz w:val="20"/>
                <w:szCs w:val="20"/>
                <w:lang w:eastAsia="tr-TR"/>
              </w:rPr>
              <w:t>327,5</w:t>
            </w:r>
          </w:p>
        </w:tc>
        <w:tc>
          <w:tcPr>
            <w:tcW w:w="2059" w:type="dxa"/>
            <w:tcBorders>
              <w:left w:val="single" w:sz="4" w:space="0" w:color="000000"/>
              <w:bottom w:val="single" w:sz="4" w:space="0" w:color="000000"/>
            </w:tcBorders>
            <w:shd w:val="clear" w:color="auto" w:fill="auto"/>
            <w:vAlign w:val="center"/>
          </w:tcPr>
          <w:p w14:paraId="27E14847"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89EA33D" w14:textId="4FC269F4"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651</w:t>
            </w:r>
            <w:r>
              <w:rPr>
                <w:sz w:val="20"/>
                <w:szCs w:val="20"/>
                <w:lang w:eastAsia="tr-TR"/>
              </w:rPr>
              <w:t>.</w:t>
            </w:r>
            <w:r w:rsidRPr="00B42236">
              <w:rPr>
                <w:sz w:val="20"/>
                <w:szCs w:val="20"/>
                <w:lang w:eastAsia="tr-TR"/>
              </w:rPr>
              <w:t>327,5</w:t>
            </w:r>
          </w:p>
        </w:tc>
      </w:tr>
      <w:tr w:rsidR="000A6E0C" w14:paraId="651B2428" w14:textId="77777777" w:rsidTr="00A67715">
        <w:trPr>
          <w:trHeight w:val="239"/>
        </w:trPr>
        <w:tc>
          <w:tcPr>
            <w:tcW w:w="1249" w:type="dxa"/>
            <w:tcBorders>
              <w:left w:val="single" w:sz="4" w:space="0" w:color="000000"/>
              <w:bottom w:val="single" w:sz="4" w:space="0" w:color="000000"/>
            </w:tcBorders>
            <w:shd w:val="clear" w:color="auto" w:fill="auto"/>
            <w:vAlign w:val="center"/>
          </w:tcPr>
          <w:p w14:paraId="2FBDF692" w14:textId="331889E3" w:rsidR="000A6E0C" w:rsidRDefault="000A6E0C" w:rsidP="000A6E0C">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25A90147" w14:textId="5E656815" w:rsidR="000A6E0C" w:rsidRPr="003B241B" w:rsidRDefault="000A6E0C" w:rsidP="000A6E0C">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FA2CA25" w14:textId="7356CAE9" w:rsidR="000A6E0C" w:rsidRDefault="000A6E0C" w:rsidP="000A6E0C">
            <w:pPr>
              <w:snapToGrid w:val="0"/>
              <w:jc w:val="right"/>
              <w:rPr>
                <w:sz w:val="20"/>
                <w:szCs w:val="20"/>
                <w:lang w:eastAsia="tr-TR"/>
              </w:rPr>
            </w:pPr>
            <w:r>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0331E6FB"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76D020" w14:textId="5014F210" w:rsidR="000A6E0C" w:rsidRDefault="000A6E0C" w:rsidP="000A6E0C">
            <w:pPr>
              <w:snapToGrid w:val="0"/>
              <w:jc w:val="right"/>
              <w:rPr>
                <w:sz w:val="20"/>
                <w:szCs w:val="20"/>
                <w:lang w:eastAsia="tr-TR"/>
              </w:rPr>
            </w:pPr>
            <w:r>
              <w:rPr>
                <w:sz w:val="20"/>
                <w:szCs w:val="20"/>
                <w:lang w:eastAsia="tr-TR"/>
              </w:rPr>
              <w:t>0,00</w:t>
            </w:r>
          </w:p>
        </w:tc>
      </w:tr>
      <w:tr w:rsidR="000A6E0C" w14:paraId="04AAA957" w14:textId="77777777" w:rsidTr="00A67715">
        <w:trPr>
          <w:trHeight w:val="239"/>
        </w:trPr>
        <w:tc>
          <w:tcPr>
            <w:tcW w:w="1249" w:type="dxa"/>
            <w:tcBorders>
              <w:left w:val="single" w:sz="4" w:space="0" w:color="000000"/>
              <w:bottom w:val="single" w:sz="4" w:space="0" w:color="000000"/>
            </w:tcBorders>
            <w:shd w:val="clear" w:color="auto" w:fill="auto"/>
            <w:vAlign w:val="center"/>
          </w:tcPr>
          <w:p w14:paraId="5D46FCC7" w14:textId="7169C90F" w:rsidR="000A6E0C" w:rsidRDefault="000A6E0C" w:rsidP="000A6E0C">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075C4DDD" w14:textId="505522CA" w:rsidR="000A6E0C" w:rsidRDefault="000A6E0C" w:rsidP="000A6E0C">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B23DC84" w14:textId="6D248489" w:rsidR="000A6E0C" w:rsidRDefault="000A6E0C" w:rsidP="000A6E0C">
            <w:pPr>
              <w:snapToGrid w:val="0"/>
              <w:jc w:val="right"/>
              <w:rPr>
                <w:sz w:val="20"/>
                <w:szCs w:val="20"/>
                <w:lang w:eastAsia="tr-TR"/>
              </w:rPr>
            </w:pPr>
            <w:r w:rsidRPr="00B42236">
              <w:rPr>
                <w:sz w:val="20"/>
                <w:szCs w:val="20"/>
                <w:lang w:eastAsia="tr-TR"/>
              </w:rPr>
              <w:t>650</w:t>
            </w:r>
            <w:r>
              <w:rPr>
                <w:sz w:val="20"/>
                <w:szCs w:val="20"/>
                <w:lang w:eastAsia="tr-TR"/>
              </w:rPr>
              <w:t>.</w:t>
            </w:r>
            <w:r w:rsidRPr="00B42236">
              <w:rPr>
                <w:sz w:val="20"/>
                <w:szCs w:val="20"/>
                <w:lang w:eastAsia="tr-TR"/>
              </w:rPr>
              <w:t>240</w:t>
            </w:r>
            <w:r>
              <w:rPr>
                <w:sz w:val="20"/>
                <w:szCs w:val="20"/>
                <w:lang w:eastAsia="tr-TR"/>
              </w:rPr>
              <w:t>,00</w:t>
            </w:r>
          </w:p>
        </w:tc>
        <w:tc>
          <w:tcPr>
            <w:tcW w:w="2059" w:type="dxa"/>
            <w:tcBorders>
              <w:left w:val="single" w:sz="4" w:space="0" w:color="000000"/>
              <w:bottom w:val="single" w:sz="4" w:space="0" w:color="000000"/>
            </w:tcBorders>
            <w:shd w:val="clear" w:color="auto" w:fill="auto"/>
            <w:vAlign w:val="center"/>
          </w:tcPr>
          <w:p w14:paraId="29CFADDD"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F4DBF25" w14:textId="17A74308" w:rsidR="000A6E0C" w:rsidRDefault="000A6E0C" w:rsidP="000A6E0C">
            <w:pPr>
              <w:snapToGrid w:val="0"/>
              <w:jc w:val="right"/>
              <w:rPr>
                <w:sz w:val="20"/>
                <w:szCs w:val="20"/>
                <w:lang w:eastAsia="tr-TR"/>
              </w:rPr>
            </w:pPr>
            <w:r w:rsidRPr="00B42236">
              <w:rPr>
                <w:sz w:val="20"/>
                <w:szCs w:val="20"/>
                <w:lang w:eastAsia="tr-TR"/>
              </w:rPr>
              <w:t>650</w:t>
            </w:r>
            <w:r>
              <w:rPr>
                <w:sz w:val="20"/>
                <w:szCs w:val="20"/>
                <w:lang w:eastAsia="tr-TR"/>
              </w:rPr>
              <w:t>.</w:t>
            </w:r>
            <w:r w:rsidRPr="00B42236">
              <w:rPr>
                <w:sz w:val="20"/>
                <w:szCs w:val="20"/>
                <w:lang w:eastAsia="tr-TR"/>
              </w:rPr>
              <w:t>240</w:t>
            </w:r>
            <w:r>
              <w:rPr>
                <w:sz w:val="20"/>
                <w:szCs w:val="20"/>
                <w:lang w:eastAsia="tr-TR"/>
              </w:rPr>
              <w:t>,00</w:t>
            </w:r>
          </w:p>
        </w:tc>
      </w:tr>
      <w:tr w:rsidR="000A6E0C" w14:paraId="402ED73A" w14:textId="77777777" w:rsidTr="00A67715">
        <w:trPr>
          <w:trHeight w:val="239"/>
        </w:trPr>
        <w:tc>
          <w:tcPr>
            <w:tcW w:w="1249" w:type="dxa"/>
            <w:tcBorders>
              <w:left w:val="single" w:sz="4" w:space="0" w:color="000000"/>
              <w:bottom w:val="single" w:sz="4" w:space="0" w:color="000000"/>
            </w:tcBorders>
            <w:shd w:val="clear" w:color="auto" w:fill="auto"/>
            <w:vAlign w:val="center"/>
          </w:tcPr>
          <w:p w14:paraId="222F193E" w14:textId="1278BD6B" w:rsidR="000A6E0C" w:rsidRDefault="000A6E0C" w:rsidP="000A6E0C">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3E82091" w14:textId="60E46C33" w:rsidR="000A6E0C" w:rsidRDefault="000A6E0C" w:rsidP="000A6E0C">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7B360143" w14:textId="3617C7EE"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496</w:t>
            </w:r>
            <w:r>
              <w:rPr>
                <w:sz w:val="20"/>
                <w:szCs w:val="20"/>
                <w:lang w:eastAsia="tr-TR"/>
              </w:rPr>
              <w:t>.</w:t>
            </w:r>
            <w:r w:rsidRPr="00B42236">
              <w:rPr>
                <w:sz w:val="20"/>
                <w:szCs w:val="20"/>
                <w:lang w:eastAsia="tr-TR"/>
              </w:rPr>
              <w:t>459,67</w:t>
            </w:r>
          </w:p>
        </w:tc>
        <w:tc>
          <w:tcPr>
            <w:tcW w:w="2059" w:type="dxa"/>
            <w:tcBorders>
              <w:left w:val="single" w:sz="4" w:space="0" w:color="000000"/>
              <w:bottom w:val="single" w:sz="4" w:space="0" w:color="000000"/>
            </w:tcBorders>
            <w:shd w:val="clear" w:color="auto" w:fill="auto"/>
            <w:vAlign w:val="center"/>
          </w:tcPr>
          <w:p w14:paraId="61DB5615"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6824F74" w14:textId="0F32BAF2" w:rsidR="000A6E0C" w:rsidRDefault="000A6E0C" w:rsidP="000A6E0C">
            <w:pPr>
              <w:snapToGrid w:val="0"/>
              <w:jc w:val="right"/>
              <w:rPr>
                <w:sz w:val="20"/>
                <w:szCs w:val="20"/>
                <w:lang w:eastAsia="tr-TR"/>
              </w:rPr>
            </w:pPr>
            <w:r w:rsidRPr="00B42236">
              <w:rPr>
                <w:sz w:val="20"/>
                <w:szCs w:val="20"/>
                <w:lang w:eastAsia="tr-TR"/>
              </w:rPr>
              <w:t>1</w:t>
            </w:r>
            <w:r>
              <w:rPr>
                <w:sz w:val="20"/>
                <w:szCs w:val="20"/>
                <w:lang w:eastAsia="tr-TR"/>
              </w:rPr>
              <w:t>.</w:t>
            </w:r>
            <w:r w:rsidRPr="00B42236">
              <w:rPr>
                <w:sz w:val="20"/>
                <w:szCs w:val="20"/>
                <w:lang w:eastAsia="tr-TR"/>
              </w:rPr>
              <w:t>496</w:t>
            </w:r>
            <w:r>
              <w:rPr>
                <w:sz w:val="20"/>
                <w:szCs w:val="20"/>
                <w:lang w:eastAsia="tr-TR"/>
              </w:rPr>
              <w:t>.</w:t>
            </w:r>
            <w:r w:rsidRPr="00B42236">
              <w:rPr>
                <w:sz w:val="20"/>
                <w:szCs w:val="20"/>
                <w:lang w:eastAsia="tr-TR"/>
              </w:rPr>
              <w:t>459,67</w:t>
            </w:r>
          </w:p>
        </w:tc>
      </w:tr>
      <w:tr w:rsidR="000A6E0C" w14:paraId="56495DCB" w14:textId="77777777" w:rsidTr="00A67715">
        <w:trPr>
          <w:trHeight w:val="239"/>
        </w:trPr>
        <w:tc>
          <w:tcPr>
            <w:tcW w:w="1249" w:type="dxa"/>
            <w:tcBorders>
              <w:left w:val="single" w:sz="4" w:space="0" w:color="000000"/>
              <w:bottom w:val="single" w:sz="4" w:space="0" w:color="000000"/>
            </w:tcBorders>
            <w:shd w:val="clear" w:color="auto" w:fill="auto"/>
            <w:vAlign w:val="center"/>
          </w:tcPr>
          <w:p w14:paraId="6003ADDA" w14:textId="2CF824E4" w:rsidR="000A6E0C" w:rsidRDefault="000A6E0C" w:rsidP="000A6E0C">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08315F9D" w14:textId="50278D3A" w:rsidR="000A6E0C" w:rsidRDefault="000A6E0C" w:rsidP="000A6E0C">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692DAE39" w14:textId="1861D419" w:rsidR="000A6E0C" w:rsidRDefault="000A6E0C" w:rsidP="000A6E0C">
            <w:pPr>
              <w:snapToGrid w:val="0"/>
              <w:jc w:val="right"/>
              <w:rPr>
                <w:sz w:val="20"/>
                <w:szCs w:val="20"/>
                <w:lang w:eastAsia="tr-TR"/>
              </w:rPr>
            </w:pPr>
            <w:r>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1881B6A6"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348AE09" w14:textId="66D2A8BA" w:rsidR="000A6E0C" w:rsidRDefault="000A6E0C" w:rsidP="000A6E0C">
            <w:pPr>
              <w:snapToGrid w:val="0"/>
              <w:jc w:val="right"/>
              <w:rPr>
                <w:sz w:val="20"/>
                <w:szCs w:val="20"/>
                <w:lang w:eastAsia="tr-TR"/>
              </w:rPr>
            </w:pPr>
            <w:r>
              <w:rPr>
                <w:sz w:val="20"/>
                <w:szCs w:val="20"/>
                <w:lang w:eastAsia="tr-TR"/>
              </w:rPr>
              <w:t>0,00</w:t>
            </w:r>
          </w:p>
        </w:tc>
      </w:tr>
      <w:tr w:rsidR="000A6E0C" w14:paraId="10B3B4A9" w14:textId="77777777" w:rsidTr="00A67715">
        <w:trPr>
          <w:trHeight w:val="239"/>
        </w:trPr>
        <w:tc>
          <w:tcPr>
            <w:tcW w:w="1249" w:type="dxa"/>
            <w:tcBorders>
              <w:left w:val="single" w:sz="4" w:space="0" w:color="000000"/>
              <w:bottom w:val="single" w:sz="4" w:space="0" w:color="000000"/>
            </w:tcBorders>
            <w:shd w:val="clear" w:color="auto" w:fill="auto"/>
            <w:vAlign w:val="center"/>
          </w:tcPr>
          <w:p w14:paraId="57A01C5F" w14:textId="6B7ABC32" w:rsidR="000A6E0C" w:rsidRDefault="000A6E0C" w:rsidP="000A6E0C">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346D4A5E" w14:textId="3F509692" w:rsidR="000A6E0C" w:rsidRDefault="000A6E0C" w:rsidP="000A6E0C">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5FCADA87" w14:textId="11AD2D44" w:rsidR="000A6E0C" w:rsidRDefault="000A6E0C" w:rsidP="000A6E0C">
            <w:pPr>
              <w:snapToGrid w:val="0"/>
              <w:jc w:val="right"/>
              <w:rPr>
                <w:sz w:val="20"/>
                <w:szCs w:val="20"/>
                <w:lang w:eastAsia="tr-TR"/>
              </w:rPr>
            </w:pPr>
            <w:r w:rsidRPr="008C641B">
              <w:rPr>
                <w:sz w:val="20"/>
                <w:szCs w:val="20"/>
                <w:lang w:eastAsia="tr-TR"/>
              </w:rPr>
              <w:t>40</w:t>
            </w:r>
            <w:r>
              <w:rPr>
                <w:sz w:val="20"/>
                <w:szCs w:val="20"/>
                <w:lang w:eastAsia="tr-TR"/>
              </w:rPr>
              <w:t>.</w:t>
            </w:r>
            <w:r w:rsidRPr="008C641B">
              <w:rPr>
                <w:sz w:val="20"/>
                <w:szCs w:val="20"/>
                <w:lang w:eastAsia="tr-TR"/>
              </w:rPr>
              <w:t>641</w:t>
            </w:r>
            <w:r>
              <w:rPr>
                <w:sz w:val="20"/>
                <w:szCs w:val="20"/>
                <w:lang w:eastAsia="tr-TR"/>
              </w:rPr>
              <w:t>,00</w:t>
            </w:r>
          </w:p>
        </w:tc>
        <w:tc>
          <w:tcPr>
            <w:tcW w:w="2059" w:type="dxa"/>
            <w:tcBorders>
              <w:left w:val="single" w:sz="4" w:space="0" w:color="000000"/>
              <w:bottom w:val="single" w:sz="4" w:space="0" w:color="000000"/>
            </w:tcBorders>
            <w:shd w:val="clear" w:color="auto" w:fill="auto"/>
            <w:vAlign w:val="center"/>
          </w:tcPr>
          <w:p w14:paraId="042E59D8"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1395D0F" w14:textId="1DFF687E" w:rsidR="000A6E0C" w:rsidRDefault="000A6E0C" w:rsidP="000A6E0C">
            <w:pPr>
              <w:snapToGrid w:val="0"/>
              <w:jc w:val="right"/>
              <w:rPr>
                <w:sz w:val="20"/>
                <w:szCs w:val="20"/>
                <w:lang w:eastAsia="tr-TR"/>
              </w:rPr>
            </w:pPr>
            <w:r w:rsidRPr="008C641B">
              <w:rPr>
                <w:sz w:val="20"/>
                <w:szCs w:val="20"/>
                <w:lang w:eastAsia="tr-TR"/>
              </w:rPr>
              <w:t>40</w:t>
            </w:r>
            <w:r>
              <w:rPr>
                <w:sz w:val="20"/>
                <w:szCs w:val="20"/>
                <w:lang w:eastAsia="tr-TR"/>
              </w:rPr>
              <w:t>.</w:t>
            </w:r>
            <w:r w:rsidRPr="008C641B">
              <w:rPr>
                <w:sz w:val="20"/>
                <w:szCs w:val="20"/>
                <w:lang w:eastAsia="tr-TR"/>
              </w:rPr>
              <w:t>641</w:t>
            </w:r>
            <w:r>
              <w:rPr>
                <w:sz w:val="20"/>
                <w:szCs w:val="20"/>
                <w:lang w:eastAsia="tr-TR"/>
              </w:rPr>
              <w:t>,00</w:t>
            </w:r>
          </w:p>
        </w:tc>
      </w:tr>
      <w:tr w:rsidR="000A6E0C" w14:paraId="69201E72" w14:textId="77777777" w:rsidTr="00A67715">
        <w:trPr>
          <w:trHeight w:val="239"/>
        </w:trPr>
        <w:tc>
          <w:tcPr>
            <w:tcW w:w="1249" w:type="dxa"/>
            <w:tcBorders>
              <w:left w:val="single" w:sz="4" w:space="0" w:color="000000"/>
              <w:bottom w:val="single" w:sz="4" w:space="0" w:color="000000"/>
            </w:tcBorders>
            <w:shd w:val="clear" w:color="auto" w:fill="auto"/>
            <w:vAlign w:val="center"/>
          </w:tcPr>
          <w:p w14:paraId="59267150" w14:textId="2A11357C" w:rsidR="000A6E0C" w:rsidRDefault="000A6E0C" w:rsidP="000A6E0C">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32D5FF10" w14:textId="61DFDF31" w:rsidR="000A6E0C" w:rsidRDefault="000A6E0C" w:rsidP="000A6E0C">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56A6E7AC" w14:textId="648256CE" w:rsidR="000A6E0C" w:rsidRDefault="000A6E0C" w:rsidP="000A6E0C">
            <w:pPr>
              <w:snapToGrid w:val="0"/>
              <w:jc w:val="right"/>
              <w:rPr>
                <w:sz w:val="20"/>
                <w:szCs w:val="20"/>
                <w:lang w:eastAsia="tr-TR"/>
              </w:rPr>
            </w:pPr>
            <w:r w:rsidRPr="008C641B">
              <w:rPr>
                <w:sz w:val="20"/>
                <w:szCs w:val="20"/>
                <w:lang w:eastAsia="tr-TR"/>
              </w:rPr>
              <w:t>41</w:t>
            </w:r>
            <w:r>
              <w:rPr>
                <w:sz w:val="20"/>
                <w:szCs w:val="20"/>
                <w:lang w:eastAsia="tr-TR"/>
              </w:rPr>
              <w:t>.</w:t>
            </w:r>
            <w:r w:rsidRPr="008C641B">
              <w:rPr>
                <w:sz w:val="20"/>
                <w:szCs w:val="20"/>
                <w:lang w:eastAsia="tr-TR"/>
              </w:rPr>
              <w:t>177</w:t>
            </w:r>
            <w:r>
              <w:rPr>
                <w:sz w:val="20"/>
                <w:szCs w:val="20"/>
                <w:lang w:eastAsia="tr-TR"/>
              </w:rPr>
              <w:t>,00</w:t>
            </w:r>
          </w:p>
        </w:tc>
        <w:tc>
          <w:tcPr>
            <w:tcW w:w="2059" w:type="dxa"/>
            <w:tcBorders>
              <w:left w:val="single" w:sz="4" w:space="0" w:color="000000"/>
              <w:bottom w:val="single" w:sz="4" w:space="0" w:color="000000"/>
            </w:tcBorders>
            <w:shd w:val="clear" w:color="auto" w:fill="auto"/>
            <w:vAlign w:val="center"/>
          </w:tcPr>
          <w:p w14:paraId="5C1289AC"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E3883AB" w14:textId="5B4EAE4D" w:rsidR="000A6E0C" w:rsidRDefault="000A6E0C" w:rsidP="000A6E0C">
            <w:pPr>
              <w:snapToGrid w:val="0"/>
              <w:jc w:val="right"/>
              <w:rPr>
                <w:sz w:val="20"/>
                <w:szCs w:val="20"/>
                <w:lang w:eastAsia="tr-TR"/>
              </w:rPr>
            </w:pPr>
            <w:r w:rsidRPr="008C641B">
              <w:rPr>
                <w:sz w:val="20"/>
                <w:szCs w:val="20"/>
                <w:lang w:eastAsia="tr-TR"/>
              </w:rPr>
              <w:t>41</w:t>
            </w:r>
            <w:r>
              <w:rPr>
                <w:sz w:val="20"/>
                <w:szCs w:val="20"/>
                <w:lang w:eastAsia="tr-TR"/>
              </w:rPr>
              <w:t>.</w:t>
            </w:r>
            <w:r w:rsidRPr="008C641B">
              <w:rPr>
                <w:sz w:val="20"/>
                <w:szCs w:val="20"/>
                <w:lang w:eastAsia="tr-TR"/>
              </w:rPr>
              <w:t>177</w:t>
            </w:r>
            <w:r>
              <w:rPr>
                <w:sz w:val="20"/>
                <w:szCs w:val="20"/>
                <w:lang w:eastAsia="tr-TR"/>
              </w:rPr>
              <w:t>,00</w:t>
            </w:r>
          </w:p>
        </w:tc>
      </w:tr>
      <w:tr w:rsidR="000A6E0C" w14:paraId="6021AC12" w14:textId="77777777" w:rsidTr="00A67715">
        <w:trPr>
          <w:trHeight w:val="239"/>
        </w:trPr>
        <w:tc>
          <w:tcPr>
            <w:tcW w:w="1249" w:type="dxa"/>
            <w:tcBorders>
              <w:left w:val="single" w:sz="4" w:space="0" w:color="000000"/>
              <w:bottom w:val="single" w:sz="4" w:space="0" w:color="000000"/>
            </w:tcBorders>
            <w:shd w:val="clear" w:color="auto" w:fill="auto"/>
            <w:vAlign w:val="center"/>
          </w:tcPr>
          <w:p w14:paraId="103CE7C3" w14:textId="48B593C8" w:rsidR="000A6E0C" w:rsidRDefault="000A6E0C" w:rsidP="000A6E0C">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0B93F058" w14:textId="26D1C4B9" w:rsidR="000A6E0C" w:rsidRDefault="000A6E0C" w:rsidP="000A6E0C">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57824E7" w14:textId="5874B80F" w:rsidR="000A6E0C" w:rsidRDefault="000A6E0C" w:rsidP="000A6E0C">
            <w:pPr>
              <w:snapToGrid w:val="0"/>
              <w:jc w:val="right"/>
              <w:rPr>
                <w:sz w:val="20"/>
                <w:szCs w:val="20"/>
                <w:lang w:eastAsia="tr-TR"/>
              </w:rPr>
            </w:pPr>
            <w:r>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2D2C8FF4"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9B5BE9" w14:textId="2AD9D387" w:rsidR="000A6E0C" w:rsidRDefault="000A6E0C" w:rsidP="000A6E0C">
            <w:pPr>
              <w:snapToGrid w:val="0"/>
              <w:jc w:val="right"/>
              <w:rPr>
                <w:sz w:val="20"/>
                <w:szCs w:val="20"/>
                <w:lang w:eastAsia="tr-TR"/>
              </w:rPr>
            </w:pPr>
            <w:r>
              <w:rPr>
                <w:sz w:val="20"/>
                <w:szCs w:val="20"/>
                <w:lang w:eastAsia="tr-TR"/>
              </w:rPr>
              <w:t>0,00</w:t>
            </w:r>
          </w:p>
        </w:tc>
      </w:tr>
      <w:tr w:rsidR="000A6E0C" w14:paraId="55C17DFB" w14:textId="77777777" w:rsidTr="00A67715">
        <w:trPr>
          <w:trHeight w:val="255"/>
        </w:trPr>
        <w:tc>
          <w:tcPr>
            <w:tcW w:w="1249" w:type="dxa"/>
            <w:tcBorders>
              <w:left w:val="single" w:sz="4" w:space="0" w:color="000000"/>
              <w:bottom w:val="single" w:sz="4" w:space="0" w:color="000000"/>
            </w:tcBorders>
            <w:shd w:val="clear" w:color="auto" w:fill="auto"/>
            <w:vAlign w:val="center"/>
          </w:tcPr>
          <w:p w14:paraId="06D311BF" w14:textId="1769F72A" w:rsidR="000A6E0C" w:rsidRPr="006842A0" w:rsidRDefault="000A6E0C" w:rsidP="000A6E0C">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A5C92BE" w14:textId="2D9861B2" w:rsidR="000A6E0C" w:rsidRPr="006842A0" w:rsidRDefault="000A6E0C" w:rsidP="000A6E0C">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7C76725D" w14:textId="49E8C5D3" w:rsidR="000A6E0C" w:rsidRDefault="000A6E0C" w:rsidP="000A6E0C">
            <w:pPr>
              <w:snapToGrid w:val="0"/>
              <w:jc w:val="right"/>
              <w:rPr>
                <w:b/>
                <w:bCs/>
                <w:sz w:val="20"/>
                <w:szCs w:val="20"/>
                <w:lang w:eastAsia="tr-TR"/>
              </w:rPr>
            </w:pPr>
            <w:r>
              <w:rPr>
                <w:b/>
                <w:bCs/>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670E56D7"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265617" w14:textId="42549AA3" w:rsidR="000A6E0C" w:rsidRDefault="000A6E0C" w:rsidP="000A6E0C">
            <w:pPr>
              <w:snapToGrid w:val="0"/>
              <w:jc w:val="right"/>
              <w:rPr>
                <w:b/>
                <w:bCs/>
                <w:sz w:val="20"/>
                <w:szCs w:val="20"/>
                <w:lang w:eastAsia="tr-TR"/>
              </w:rPr>
            </w:pPr>
            <w:r>
              <w:rPr>
                <w:b/>
                <w:bCs/>
                <w:sz w:val="20"/>
                <w:szCs w:val="20"/>
                <w:lang w:eastAsia="tr-TR"/>
              </w:rPr>
              <w:t>0,00</w:t>
            </w:r>
          </w:p>
        </w:tc>
      </w:tr>
      <w:tr w:rsidR="000A6E0C" w14:paraId="06A4D840" w14:textId="77777777" w:rsidTr="00A67715">
        <w:trPr>
          <w:trHeight w:val="255"/>
        </w:trPr>
        <w:tc>
          <w:tcPr>
            <w:tcW w:w="1249" w:type="dxa"/>
            <w:tcBorders>
              <w:left w:val="single" w:sz="4" w:space="0" w:color="000000"/>
              <w:bottom w:val="single" w:sz="4" w:space="0" w:color="000000"/>
            </w:tcBorders>
            <w:shd w:val="clear" w:color="auto" w:fill="auto"/>
            <w:vAlign w:val="center"/>
          </w:tcPr>
          <w:p w14:paraId="7B0AE6EA" w14:textId="72B21CC4" w:rsidR="000A6E0C" w:rsidRPr="006842A0" w:rsidRDefault="000A6E0C" w:rsidP="000A6E0C">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C498BF4" w14:textId="341EFD75" w:rsidR="000A6E0C" w:rsidRPr="006842A0" w:rsidRDefault="000A6E0C" w:rsidP="000A6E0C">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5C8AEDAD" w14:textId="23EE41D4" w:rsidR="000A6E0C" w:rsidRDefault="000A6E0C" w:rsidP="000A6E0C">
            <w:pPr>
              <w:snapToGrid w:val="0"/>
              <w:jc w:val="right"/>
              <w:rPr>
                <w:b/>
                <w:bCs/>
                <w:sz w:val="20"/>
                <w:szCs w:val="20"/>
                <w:lang w:eastAsia="tr-TR"/>
              </w:rPr>
            </w:pPr>
            <w:r>
              <w:rPr>
                <w:b/>
                <w:bCs/>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58CCDE30" w14:textId="77777777" w:rsidR="000A6E0C"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674B732" w14:textId="6DAD88F7" w:rsidR="000A6E0C" w:rsidRDefault="000A6E0C" w:rsidP="000A6E0C">
            <w:pPr>
              <w:snapToGrid w:val="0"/>
              <w:jc w:val="right"/>
              <w:rPr>
                <w:b/>
                <w:bCs/>
                <w:sz w:val="20"/>
                <w:szCs w:val="20"/>
                <w:lang w:eastAsia="tr-TR"/>
              </w:rPr>
            </w:pPr>
            <w:r>
              <w:rPr>
                <w:b/>
                <w:bCs/>
                <w:sz w:val="20"/>
                <w:szCs w:val="20"/>
                <w:lang w:eastAsia="tr-TR"/>
              </w:rPr>
              <w:t>0,00</w:t>
            </w:r>
          </w:p>
        </w:tc>
      </w:tr>
      <w:tr w:rsidR="000A6E0C" w14:paraId="53DA4E5B" w14:textId="77777777" w:rsidTr="00A67715">
        <w:trPr>
          <w:trHeight w:val="239"/>
        </w:trPr>
        <w:tc>
          <w:tcPr>
            <w:tcW w:w="1249" w:type="dxa"/>
            <w:tcBorders>
              <w:left w:val="single" w:sz="4" w:space="0" w:color="000000"/>
              <w:bottom w:val="single" w:sz="4" w:space="0" w:color="000000"/>
            </w:tcBorders>
            <w:shd w:val="clear" w:color="auto" w:fill="auto"/>
            <w:vAlign w:val="center"/>
          </w:tcPr>
          <w:p w14:paraId="7D08D5FB" w14:textId="334724DB" w:rsidR="000A6E0C" w:rsidRDefault="000A6E0C" w:rsidP="000A6E0C">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5705EA01" w14:textId="636561AD" w:rsidR="000A6E0C" w:rsidRDefault="000A6E0C" w:rsidP="000A6E0C">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18EF10E4" w14:textId="4361245B" w:rsidR="000A6E0C" w:rsidRDefault="000A6E0C" w:rsidP="000A6E0C">
            <w:pPr>
              <w:snapToGrid w:val="0"/>
              <w:jc w:val="right"/>
              <w:rPr>
                <w:sz w:val="20"/>
                <w:szCs w:val="20"/>
                <w:lang w:eastAsia="tr-TR"/>
              </w:rPr>
            </w:pPr>
            <w:r w:rsidRPr="008C641B">
              <w:rPr>
                <w:sz w:val="20"/>
                <w:szCs w:val="20"/>
                <w:lang w:eastAsia="tr-TR"/>
              </w:rPr>
              <w:t>398</w:t>
            </w:r>
            <w:r>
              <w:rPr>
                <w:sz w:val="20"/>
                <w:szCs w:val="20"/>
                <w:lang w:eastAsia="tr-TR"/>
              </w:rPr>
              <w:t>.</w:t>
            </w:r>
            <w:r w:rsidRPr="008C641B">
              <w:rPr>
                <w:sz w:val="20"/>
                <w:szCs w:val="20"/>
                <w:lang w:eastAsia="tr-TR"/>
              </w:rPr>
              <w:t>840,02</w:t>
            </w:r>
          </w:p>
        </w:tc>
        <w:tc>
          <w:tcPr>
            <w:tcW w:w="2059" w:type="dxa"/>
            <w:tcBorders>
              <w:left w:val="single" w:sz="4" w:space="0" w:color="000000"/>
              <w:bottom w:val="single" w:sz="4" w:space="0" w:color="000000"/>
            </w:tcBorders>
            <w:shd w:val="clear" w:color="auto" w:fill="auto"/>
            <w:vAlign w:val="center"/>
          </w:tcPr>
          <w:p w14:paraId="2667BD37"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4D2BE45" w14:textId="18818383" w:rsidR="000A6E0C" w:rsidRDefault="000A6E0C" w:rsidP="000A6E0C">
            <w:pPr>
              <w:snapToGrid w:val="0"/>
              <w:jc w:val="right"/>
              <w:rPr>
                <w:sz w:val="20"/>
                <w:szCs w:val="20"/>
                <w:lang w:eastAsia="tr-TR"/>
              </w:rPr>
            </w:pPr>
            <w:r w:rsidRPr="008C641B">
              <w:rPr>
                <w:sz w:val="20"/>
                <w:szCs w:val="20"/>
                <w:lang w:eastAsia="tr-TR"/>
              </w:rPr>
              <w:t>398</w:t>
            </w:r>
            <w:r>
              <w:rPr>
                <w:sz w:val="20"/>
                <w:szCs w:val="20"/>
                <w:lang w:eastAsia="tr-TR"/>
              </w:rPr>
              <w:t>.</w:t>
            </w:r>
            <w:r w:rsidRPr="008C641B">
              <w:rPr>
                <w:sz w:val="20"/>
                <w:szCs w:val="20"/>
                <w:lang w:eastAsia="tr-TR"/>
              </w:rPr>
              <w:t>840,02</w:t>
            </w:r>
          </w:p>
        </w:tc>
      </w:tr>
      <w:tr w:rsidR="000A6E0C" w14:paraId="123E75A8" w14:textId="77777777" w:rsidTr="00A67715">
        <w:trPr>
          <w:trHeight w:val="239"/>
        </w:trPr>
        <w:tc>
          <w:tcPr>
            <w:tcW w:w="1249" w:type="dxa"/>
            <w:tcBorders>
              <w:left w:val="single" w:sz="4" w:space="0" w:color="000000"/>
              <w:bottom w:val="single" w:sz="4" w:space="0" w:color="000000"/>
            </w:tcBorders>
            <w:shd w:val="clear" w:color="auto" w:fill="auto"/>
            <w:vAlign w:val="center"/>
          </w:tcPr>
          <w:p w14:paraId="78FCEB79" w14:textId="5CF5BA64" w:rsidR="000A6E0C" w:rsidRDefault="000A6E0C" w:rsidP="000A6E0C">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19E268CF" w14:textId="42F2F9BB" w:rsidR="000A6E0C" w:rsidRDefault="000A6E0C" w:rsidP="000A6E0C">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1DDB9DC0" w14:textId="7E635E5C" w:rsidR="000A6E0C" w:rsidRDefault="000A6E0C" w:rsidP="000A6E0C">
            <w:pPr>
              <w:snapToGrid w:val="0"/>
              <w:jc w:val="right"/>
              <w:rPr>
                <w:sz w:val="20"/>
                <w:szCs w:val="20"/>
                <w:lang w:eastAsia="tr-TR"/>
              </w:rPr>
            </w:pPr>
            <w:r>
              <w:rPr>
                <w:sz w:val="20"/>
                <w:szCs w:val="20"/>
                <w:lang w:eastAsia="tr-TR"/>
              </w:rPr>
              <w:t>0,00</w:t>
            </w:r>
          </w:p>
        </w:tc>
        <w:tc>
          <w:tcPr>
            <w:tcW w:w="2059" w:type="dxa"/>
            <w:tcBorders>
              <w:left w:val="single" w:sz="4" w:space="0" w:color="000000"/>
              <w:bottom w:val="single" w:sz="4" w:space="0" w:color="000000"/>
            </w:tcBorders>
            <w:shd w:val="clear" w:color="auto" w:fill="auto"/>
            <w:vAlign w:val="center"/>
          </w:tcPr>
          <w:p w14:paraId="0D3F8C58" w14:textId="77777777" w:rsidR="000A6E0C" w:rsidRDefault="000A6E0C" w:rsidP="000A6E0C">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9F7CB48" w14:textId="5C34A9F0" w:rsidR="000A6E0C" w:rsidRDefault="000A6E0C" w:rsidP="000A6E0C">
            <w:pPr>
              <w:snapToGrid w:val="0"/>
              <w:jc w:val="right"/>
              <w:rPr>
                <w:sz w:val="20"/>
                <w:szCs w:val="20"/>
                <w:lang w:eastAsia="tr-TR"/>
              </w:rPr>
            </w:pPr>
            <w:r>
              <w:rPr>
                <w:sz w:val="20"/>
                <w:szCs w:val="20"/>
                <w:lang w:eastAsia="tr-TR"/>
              </w:rPr>
              <w:t>0,00</w:t>
            </w:r>
          </w:p>
        </w:tc>
      </w:tr>
      <w:tr w:rsidR="000A6E0C" w14:paraId="0751BF00" w14:textId="77777777" w:rsidTr="00A67715">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0134621C" w14:textId="28573C7E" w:rsidR="000A6E0C" w:rsidRDefault="000A6E0C" w:rsidP="000A6E0C">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51A488DD" w14:textId="35B86D2A" w:rsidR="000A6E0C" w:rsidRPr="006F63AD" w:rsidRDefault="000A6E0C" w:rsidP="000A6E0C">
            <w:pPr>
              <w:snapToGrid w:val="0"/>
              <w:jc w:val="right"/>
              <w:rPr>
                <w:b/>
                <w:bCs/>
                <w:sz w:val="20"/>
                <w:szCs w:val="20"/>
                <w:lang w:eastAsia="tr-TR"/>
              </w:rPr>
            </w:pPr>
            <w:r w:rsidRPr="006F63AD">
              <w:rPr>
                <w:b/>
                <w:bCs/>
                <w:sz w:val="20"/>
                <w:szCs w:val="20"/>
                <w:lang w:eastAsia="tr-TR"/>
              </w:rPr>
              <w:t>58.455.714,64</w:t>
            </w:r>
          </w:p>
        </w:tc>
        <w:tc>
          <w:tcPr>
            <w:tcW w:w="2059" w:type="dxa"/>
            <w:tcBorders>
              <w:left w:val="single" w:sz="4" w:space="0" w:color="000000"/>
              <w:bottom w:val="single" w:sz="4" w:space="0" w:color="000000"/>
            </w:tcBorders>
            <w:shd w:val="clear" w:color="auto" w:fill="auto"/>
            <w:vAlign w:val="center"/>
          </w:tcPr>
          <w:p w14:paraId="30236512" w14:textId="77777777" w:rsidR="000A6E0C" w:rsidRPr="006F63AD" w:rsidRDefault="000A6E0C" w:rsidP="000A6E0C">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8E94039" w14:textId="7F40B15B" w:rsidR="000A6E0C" w:rsidRPr="006F63AD" w:rsidRDefault="000A6E0C" w:rsidP="000A6E0C">
            <w:pPr>
              <w:snapToGrid w:val="0"/>
              <w:jc w:val="right"/>
              <w:rPr>
                <w:b/>
                <w:bCs/>
                <w:sz w:val="20"/>
                <w:szCs w:val="20"/>
                <w:lang w:eastAsia="tr-TR"/>
              </w:rPr>
            </w:pPr>
            <w:r w:rsidRPr="006F63AD">
              <w:rPr>
                <w:b/>
                <w:bCs/>
                <w:sz w:val="20"/>
                <w:szCs w:val="20"/>
                <w:lang w:eastAsia="tr-TR"/>
              </w:rPr>
              <w:t>58.455.714,64</w:t>
            </w:r>
          </w:p>
        </w:tc>
      </w:tr>
    </w:tbl>
    <w:p w14:paraId="46CE122A" w14:textId="77777777" w:rsidR="002B7170" w:rsidRDefault="002B7170">
      <w:pPr>
        <w:jc w:val="both"/>
        <w:rPr>
          <w:b/>
        </w:rPr>
      </w:pPr>
    </w:p>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84" w:name="__RefHeading__187_1323963809"/>
      <w:bookmarkStart w:id="185" w:name="__RefHeading__316_597354004"/>
      <w:bookmarkStart w:id="186" w:name="__RefHeading__230_1086036030"/>
      <w:bookmarkStart w:id="187" w:name="__RefHeading__175_1589488387"/>
      <w:bookmarkStart w:id="188" w:name="__RefHeading___Toc450743422"/>
      <w:bookmarkStart w:id="189" w:name="__RefHeading__752_2095565461"/>
      <w:bookmarkStart w:id="190" w:name="__RefHeading__609_796719703"/>
      <w:bookmarkStart w:id="191" w:name="_Toc121219596"/>
      <w:bookmarkEnd w:id="184"/>
      <w:bookmarkEnd w:id="185"/>
      <w:bookmarkEnd w:id="186"/>
      <w:bookmarkEnd w:id="187"/>
      <w:bookmarkEnd w:id="188"/>
      <w:bookmarkEnd w:id="189"/>
      <w:bookmarkEnd w:id="190"/>
      <w:r w:rsidRPr="00546870">
        <w:rPr>
          <w:rFonts w:ascii="Times New Roman" w:hAnsi="Times New Roman" w:cs="Times New Roman"/>
          <w:color w:val="C00000"/>
          <w:sz w:val="24"/>
          <w:szCs w:val="24"/>
        </w:rPr>
        <w:lastRenderedPageBreak/>
        <w:t>B. CUMHURİYET BAŞSAVCILIĞINA İLİŞKİN BİLGİLER</w:t>
      </w:r>
      <w:bookmarkEnd w:id="191"/>
    </w:p>
    <w:p w14:paraId="0F7C9CF0" w14:textId="77777777" w:rsidR="00E32D7B" w:rsidRPr="00546870" w:rsidRDefault="00E32D7B" w:rsidP="00D24093">
      <w:pPr>
        <w:pStyle w:val="Balk4"/>
        <w:numPr>
          <w:ilvl w:val="1"/>
          <w:numId w:val="4"/>
        </w:numPr>
        <w:ind w:left="0" w:firstLine="851"/>
        <w:rPr>
          <w:color w:val="C00000"/>
          <w:sz w:val="24"/>
          <w:szCs w:val="24"/>
        </w:rPr>
      </w:pPr>
      <w:bookmarkStart w:id="192" w:name="__RefHeading__189_1323963809"/>
      <w:bookmarkStart w:id="193" w:name="__RefHeading__318_597354004"/>
      <w:bookmarkStart w:id="194" w:name="__RefHeading__232_1086036030"/>
      <w:bookmarkStart w:id="195" w:name="__RefHeading__177_1589488387"/>
      <w:bookmarkStart w:id="196" w:name="__RefHeading___Toc450743423"/>
      <w:bookmarkStart w:id="197" w:name="__RefHeading__754_2095565461"/>
      <w:bookmarkStart w:id="198" w:name="__RefHeading__611_796719703"/>
      <w:bookmarkStart w:id="199" w:name="_Toc455182134"/>
      <w:bookmarkStart w:id="200" w:name="_Toc92879963"/>
      <w:bookmarkStart w:id="201" w:name="_Toc94867869"/>
      <w:bookmarkStart w:id="202" w:name="_Toc121219597"/>
      <w:bookmarkEnd w:id="192"/>
      <w:bookmarkEnd w:id="193"/>
      <w:bookmarkEnd w:id="194"/>
      <w:bookmarkEnd w:id="195"/>
      <w:bookmarkEnd w:id="196"/>
      <w:bookmarkEnd w:id="197"/>
      <w:bookmarkEnd w:id="198"/>
      <w:r w:rsidRPr="00546870">
        <w:rPr>
          <w:color w:val="C00000"/>
          <w:sz w:val="24"/>
          <w:szCs w:val="24"/>
        </w:rPr>
        <w:t>MERKEZ CUMHURİYET BAŞSAVCILIĞI</w:t>
      </w:r>
      <w:bookmarkEnd w:id="199"/>
      <w:bookmarkEnd w:id="200"/>
      <w:bookmarkEnd w:id="201"/>
      <w:bookmarkEnd w:id="202"/>
    </w:p>
    <w:p w14:paraId="3A9D5384" w14:textId="77777777" w:rsidR="00E32D7B" w:rsidRPr="00546870" w:rsidRDefault="00E32D7B">
      <w:pPr>
        <w:rPr>
          <w:color w:val="C00000"/>
        </w:rPr>
      </w:pPr>
    </w:p>
    <w:p w14:paraId="79933451" w14:textId="77777777" w:rsidR="00620F58" w:rsidRPr="00546870" w:rsidRDefault="00B7249B" w:rsidP="00620F58">
      <w:pPr>
        <w:tabs>
          <w:tab w:val="left" w:pos="360"/>
        </w:tabs>
        <w:jc w:val="both"/>
        <w:rPr>
          <w:color w:val="C00000"/>
        </w:rPr>
      </w:pPr>
      <w:r w:rsidRPr="00546870">
        <w:rPr>
          <w:b/>
          <w:color w:val="C00000"/>
        </w:rPr>
        <w:tab/>
      </w:r>
      <w:r w:rsidR="00620F58" w:rsidRPr="00546870">
        <w:rPr>
          <w:b/>
          <w:color w:val="C00000"/>
        </w:rPr>
        <w:t>1.  Cumhuriyet Başsavcılığı Soruşturma Dosyalarının Temizlenme Oranları</w:t>
      </w:r>
      <w:r w:rsidR="00620F58" w:rsidRPr="00546870">
        <w:rPr>
          <w:rStyle w:val="DipnotBavurusu2"/>
          <w:color w:val="C00000"/>
        </w:rPr>
        <w:footnoteReference w:id="1"/>
      </w:r>
      <w:r w:rsidR="00620F58" w:rsidRPr="00546870">
        <w:rPr>
          <w:b/>
          <w:color w:val="C00000"/>
        </w:rPr>
        <w:t xml:space="preserve"> ve Reel Çalışma Oranları</w:t>
      </w:r>
    </w:p>
    <w:p w14:paraId="1F4AF02E" w14:textId="77777777" w:rsidR="00620F58" w:rsidRPr="007B3A86" w:rsidRDefault="00620F58" w:rsidP="00620F58">
      <w:pPr>
        <w:tabs>
          <w:tab w:val="left" w:pos="360"/>
        </w:tabs>
        <w:jc w:val="both"/>
        <w:rPr>
          <w:color w:val="00B050"/>
        </w:rPr>
      </w:pPr>
      <w:r>
        <w:rPr>
          <w:noProof/>
          <w:lang w:eastAsia="tr-TR"/>
        </w:rPr>
        <mc:AlternateContent>
          <mc:Choice Requires="wps">
            <w:drawing>
              <wp:anchor distT="0" distB="0" distL="89535" distR="89535" simplePos="0" relativeHeight="251758592" behindDoc="0" locked="0" layoutInCell="1" allowOverlap="1" wp14:anchorId="5B125932" wp14:editId="69F4B4C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620F58" w14:paraId="78DA288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0BD8023A" w14:textId="77777777" w:rsidR="00620F58" w:rsidRDefault="00620F58">
                                  <w:pPr>
                                    <w:jc w:val="center"/>
                                    <w:rPr>
                                      <w:b/>
                                      <w:color w:val="FFFFFF"/>
                                    </w:rPr>
                                  </w:pPr>
                                  <w:r>
                                    <w:rPr>
                                      <w:b/>
                                      <w:color w:val="FFFFFF"/>
                                    </w:rPr>
                                    <w:t>Cumhuriyet Başsavcılığı Soruşturma Dosyaları</w:t>
                                  </w:r>
                                </w:p>
                              </w:tc>
                            </w:tr>
                            <w:tr w:rsidR="00620F58" w14:paraId="04074731"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4510154" w14:textId="77777777" w:rsidR="00620F58" w:rsidRDefault="00620F5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2ACE855" w14:textId="77777777" w:rsidR="00620F58" w:rsidRDefault="00620F5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E59BF2D" w14:textId="77777777" w:rsidR="00620F58" w:rsidRDefault="00620F5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407E0F7" w14:textId="77777777" w:rsidR="00620F58" w:rsidRDefault="00620F5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4E1F5F" w14:textId="77777777" w:rsidR="00620F58" w:rsidRDefault="00620F58">
                                  <w:pPr>
                                    <w:jc w:val="center"/>
                                    <w:rPr>
                                      <w:b/>
                                    </w:rPr>
                                  </w:pPr>
                                  <w:r>
                                    <w:rPr>
                                      <w:b/>
                                    </w:rPr>
                                    <w:t>Temizlenme Oranı</w:t>
                                  </w:r>
                                </w:p>
                                <w:p w14:paraId="19166FD5" w14:textId="77777777" w:rsidR="00620F58" w:rsidRDefault="00620F58">
                                  <w:pPr>
                                    <w:jc w:val="center"/>
                                  </w:pPr>
                                </w:p>
                              </w:tc>
                              <w:tc>
                                <w:tcPr>
                                  <w:tcW w:w="1560" w:type="dxa"/>
                                  <w:tcBorders>
                                    <w:top w:val="single" w:sz="4" w:space="0" w:color="000000"/>
                                    <w:left w:val="single" w:sz="4" w:space="0" w:color="000000"/>
                                    <w:bottom w:val="single" w:sz="4" w:space="0" w:color="000000"/>
                                    <w:right w:val="single" w:sz="4" w:space="0" w:color="000000"/>
                                  </w:tcBorders>
                                </w:tcPr>
                                <w:p w14:paraId="0CCCFC93" w14:textId="77777777" w:rsidR="00620F58" w:rsidRDefault="00620F5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F023DBD" w14:textId="77777777" w:rsidR="00620F58" w:rsidRDefault="00620F58">
                                  <w:pPr>
                                    <w:jc w:val="center"/>
                                    <w:rPr>
                                      <w:b/>
                                    </w:rPr>
                                  </w:pPr>
                                  <w:r>
                                    <w:rPr>
                                      <w:b/>
                                    </w:rPr>
                                    <w:t>Reel Çalışma Oranı</w:t>
                                  </w:r>
                                </w:p>
                              </w:tc>
                            </w:tr>
                            <w:tr w:rsidR="00620F58" w14:paraId="399CEDE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2642D9E0" w14:textId="77777777" w:rsidR="00620F58" w:rsidRDefault="00620F58">
                                  <w:r>
                                    <w:t>Yozgat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DAD2D41" w14:textId="77777777" w:rsidR="00620F58" w:rsidRDefault="00620F58">
                                  <w:pPr>
                                    <w:snapToGrid w:val="0"/>
                                    <w:jc w:val="center"/>
                                  </w:pPr>
                                  <w:r>
                                    <w:t>9813</w:t>
                                  </w:r>
                                </w:p>
                              </w:tc>
                              <w:tc>
                                <w:tcPr>
                                  <w:tcW w:w="1362" w:type="dxa"/>
                                  <w:tcBorders>
                                    <w:top w:val="single" w:sz="4" w:space="0" w:color="000000"/>
                                    <w:left w:val="single" w:sz="4" w:space="0" w:color="000000"/>
                                    <w:bottom w:val="single" w:sz="4" w:space="0" w:color="000000"/>
                                  </w:tcBorders>
                                  <w:shd w:val="clear" w:color="auto" w:fill="F2F2F2"/>
                                </w:tcPr>
                                <w:p w14:paraId="27AE1060" w14:textId="77777777" w:rsidR="00620F58" w:rsidRDefault="00620F58">
                                  <w:pPr>
                                    <w:snapToGrid w:val="0"/>
                                    <w:jc w:val="center"/>
                                  </w:pPr>
                                  <w:r>
                                    <w:t>3333</w:t>
                                  </w:r>
                                </w:p>
                              </w:tc>
                              <w:tc>
                                <w:tcPr>
                                  <w:tcW w:w="992" w:type="dxa"/>
                                  <w:tcBorders>
                                    <w:top w:val="single" w:sz="4" w:space="0" w:color="000000"/>
                                    <w:left w:val="single" w:sz="4" w:space="0" w:color="000000"/>
                                    <w:bottom w:val="single" w:sz="4" w:space="0" w:color="000000"/>
                                  </w:tcBorders>
                                  <w:shd w:val="clear" w:color="auto" w:fill="F2F2F2"/>
                                </w:tcPr>
                                <w:p w14:paraId="5BB6ECCB" w14:textId="77777777" w:rsidR="00620F58" w:rsidRDefault="00620F58">
                                  <w:pPr>
                                    <w:snapToGrid w:val="0"/>
                                    <w:jc w:val="center"/>
                                  </w:pPr>
                                  <w:r>
                                    <w:t>9805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3A71140" w14:textId="77777777" w:rsidR="00620F58" w:rsidRDefault="00620F58" w:rsidP="006D4A2B">
                                  <w:pPr>
                                    <w:snapToGrid w:val="0"/>
                                    <w:spacing w:line="360" w:lineRule="auto"/>
                                    <w:jc w:val="center"/>
                                  </w:pPr>
                                  <w:proofErr w:type="gramStart"/>
                                  <w:r>
                                    <w:t>% 99.92</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B4D6E23" w14:textId="77777777" w:rsidR="00620F58" w:rsidRDefault="00620F58" w:rsidP="006D4A2B">
                                  <w:pPr>
                                    <w:snapToGrid w:val="0"/>
                                    <w:spacing w:line="360" w:lineRule="auto"/>
                                    <w:jc w:val="center"/>
                                  </w:pPr>
                                  <w:proofErr w:type="gramStart"/>
                                  <w:r>
                                    <w:t>% 99.98</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486FCCC" w14:textId="77777777" w:rsidR="00620F58" w:rsidRDefault="00620F58">
                                  <w:pPr>
                                    <w:snapToGrid w:val="0"/>
                                    <w:jc w:val="center"/>
                                  </w:pPr>
                                  <w:proofErr w:type="gramStart"/>
                                  <w:r>
                                    <w:t>% 74.5</w:t>
                                  </w:r>
                                  <w:proofErr w:type="gramEnd"/>
                                </w:p>
                              </w:tc>
                            </w:tr>
                          </w:tbl>
                          <w:p w14:paraId="545FC847" w14:textId="77777777" w:rsidR="00620F58" w:rsidRDefault="00620F58" w:rsidP="00620F5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25932" id="_x0000_t202" coordsize="21600,21600" o:spt="202" path="m,l,21600r21600,l21600,xe">
                <v:stroke joinstyle="miter"/>
                <v:path gradientshapeok="t" o:connecttype="rect"/>
              </v:shapetype>
              <v:shape id="Text Box 2" o:spid="_x0000_s1029" type="#_x0000_t202" style="position:absolute;left:0;text-align:left;margin-left:-2.1pt;margin-top:19.45pt;width:501.75pt;height:127.85pt;z-index:25175859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620F58" w14:paraId="78DA288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0BD8023A" w14:textId="77777777" w:rsidR="00620F58" w:rsidRDefault="00620F58">
                            <w:pPr>
                              <w:jc w:val="center"/>
                              <w:rPr>
                                <w:b/>
                                <w:color w:val="FFFFFF"/>
                              </w:rPr>
                            </w:pPr>
                            <w:r>
                              <w:rPr>
                                <w:b/>
                                <w:color w:val="FFFFFF"/>
                              </w:rPr>
                              <w:t>Cumhuriyet Başsavcılığı Soruşturma Dosyaları</w:t>
                            </w:r>
                          </w:p>
                        </w:tc>
                      </w:tr>
                      <w:tr w:rsidR="00620F58" w14:paraId="04074731"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4510154" w14:textId="77777777" w:rsidR="00620F58" w:rsidRDefault="00620F5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2ACE855" w14:textId="77777777" w:rsidR="00620F58" w:rsidRDefault="00620F5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E59BF2D" w14:textId="77777777" w:rsidR="00620F58" w:rsidRDefault="00620F5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407E0F7" w14:textId="77777777" w:rsidR="00620F58" w:rsidRDefault="00620F5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4E1F5F" w14:textId="77777777" w:rsidR="00620F58" w:rsidRDefault="00620F58">
                            <w:pPr>
                              <w:jc w:val="center"/>
                              <w:rPr>
                                <w:b/>
                              </w:rPr>
                            </w:pPr>
                            <w:r>
                              <w:rPr>
                                <w:b/>
                              </w:rPr>
                              <w:t>Temizlenme Oranı</w:t>
                            </w:r>
                          </w:p>
                          <w:p w14:paraId="19166FD5" w14:textId="77777777" w:rsidR="00620F58" w:rsidRDefault="00620F58">
                            <w:pPr>
                              <w:jc w:val="center"/>
                            </w:pPr>
                          </w:p>
                        </w:tc>
                        <w:tc>
                          <w:tcPr>
                            <w:tcW w:w="1560" w:type="dxa"/>
                            <w:tcBorders>
                              <w:top w:val="single" w:sz="4" w:space="0" w:color="000000"/>
                              <w:left w:val="single" w:sz="4" w:space="0" w:color="000000"/>
                              <w:bottom w:val="single" w:sz="4" w:space="0" w:color="000000"/>
                              <w:right w:val="single" w:sz="4" w:space="0" w:color="000000"/>
                            </w:tcBorders>
                          </w:tcPr>
                          <w:p w14:paraId="0CCCFC93" w14:textId="77777777" w:rsidR="00620F58" w:rsidRDefault="00620F5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F023DBD" w14:textId="77777777" w:rsidR="00620F58" w:rsidRDefault="00620F58">
                            <w:pPr>
                              <w:jc w:val="center"/>
                              <w:rPr>
                                <w:b/>
                              </w:rPr>
                            </w:pPr>
                            <w:r>
                              <w:rPr>
                                <w:b/>
                              </w:rPr>
                              <w:t>Reel Çalışma Oranı</w:t>
                            </w:r>
                          </w:p>
                        </w:tc>
                      </w:tr>
                      <w:tr w:rsidR="00620F58" w14:paraId="399CEDE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2642D9E0" w14:textId="77777777" w:rsidR="00620F58" w:rsidRDefault="00620F58">
                            <w:r>
                              <w:t>Yozgat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DAD2D41" w14:textId="77777777" w:rsidR="00620F58" w:rsidRDefault="00620F58">
                            <w:pPr>
                              <w:snapToGrid w:val="0"/>
                              <w:jc w:val="center"/>
                            </w:pPr>
                            <w:r>
                              <w:t>9813</w:t>
                            </w:r>
                          </w:p>
                        </w:tc>
                        <w:tc>
                          <w:tcPr>
                            <w:tcW w:w="1362" w:type="dxa"/>
                            <w:tcBorders>
                              <w:top w:val="single" w:sz="4" w:space="0" w:color="000000"/>
                              <w:left w:val="single" w:sz="4" w:space="0" w:color="000000"/>
                              <w:bottom w:val="single" w:sz="4" w:space="0" w:color="000000"/>
                            </w:tcBorders>
                            <w:shd w:val="clear" w:color="auto" w:fill="F2F2F2"/>
                          </w:tcPr>
                          <w:p w14:paraId="27AE1060" w14:textId="77777777" w:rsidR="00620F58" w:rsidRDefault="00620F58">
                            <w:pPr>
                              <w:snapToGrid w:val="0"/>
                              <w:jc w:val="center"/>
                            </w:pPr>
                            <w:r>
                              <w:t>3333</w:t>
                            </w:r>
                          </w:p>
                        </w:tc>
                        <w:tc>
                          <w:tcPr>
                            <w:tcW w:w="992" w:type="dxa"/>
                            <w:tcBorders>
                              <w:top w:val="single" w:sz="4" w:space="0" w:color="000000"/>
                              <w:left w:val="single" w:sz="4" w:space="0" w:color="000000"/>
                              <w:bottom w:val="single" w:sz="4" w:space="0" w:color="000000"/>
                            </w:tcBorders>
                            <w:shd w:val="clear" w:color="auto" w:fill="F2F2F2"/>
                          </w:tcPr>
                          <w:p w14:paraId="5BB6ECCB" w14:textId="77777777" w:rsidR="00620F58" w:rsidRDefault="00620F58">
                            <w:pPr>
                              <w:snapToGrid w:val="0"/>
                              <w:jc w:val="center"/>
                            </w:pPr>
                            <w:r>
                              <w:t>9805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3A71140" w14:textId="77777777" w:rsidR="00620F58" w:rsidRDefault="00620F58" w:rsidP="006D4A2B">
                            <w:pPr>
                              <w:snapToGrid w:val="0"/>
                              <w:spacing w:line="360" w:lineRule="auto"/>
                              <w:jc w:val="center"/>
                            </w:pPr>
                            <w:proofErr w:type="gramStart"/>
                            <w:r>
                              <w:t>% 99.92</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B4D6E23" w14:textId="77777777" w:rsidR="00620F58" w:rsidRDefault="00620F58" w:rsidP="006D4A2B">
                            <w:pPr>
                              <w:snapToGrid w:val="0"/>
                              <w:spacing w:line="360" w:lineRule="auto"/>
                              <w:jc w:val="center"/>
                            </w:pPr>
                            <w:proofErr w:type="gramStart"/>
                            <w:r>
                              <w:t>% 99.98</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486FCCC" w14:textId="77777777" w:rsidR="00620F58" w:rsidRDefault="00620F58">
                            <w:pPr>
                              <w:snapToGrid w:val="0"/>
                              <w:jc w:val="center"/>
                            </w:pPr>
                            <w:proofErr w:type="gramStart"/>
                            <w:r>
                              <w:t>% 74.5</w:t>
                            </w:r>
                            <w:proofErr w:type="gramEnd"/>
                          </w:p>
                        </w:tc>
                      </w:tr>
                    </w:tbl>
                    <w:p w14:paraId="545FC847" w14:textId="77777777" w:rsidR="00620F58" w:rsidRDefault="00620F58" w:rsidP="00620F58">
                      <w:r>
                        <w:t xml:space="preserve"> </w:t>
                      </w:r>
                    </w:p>
                  </w:txbxContent>
                </v:textbox>
                <w10:wrap type="square" anchorx="margin"/>
              </v:shape>
            </w:pict>
          </mc:Fallback>
        </mc:AlternateContent>
      </w:r>
    </w:p>
    <w:p w14:paraId="08142215" w14:textId="77777777" w:rsidR="00620F58" w:rsidRPr="00190038" w:rsidRDefault="00620F58" w:rsidP="00620F58">
      <w:pPr>
        <w:rPr>
          <w:color w:val="1C04CC"/>
        </w:rPr>
      </w:pPr>
    </w:p>
    <w:p w14:paraId="076C2C71" w14:textId="77777777" w:rsidR="00620F58" w:rsidRPr="00546870" w:rsidRDefault="00620F58" w:rsidP="00D24093">
      <w:pPr>
        <w:numPr>
          <w:ilvl w:val="0"/>
          <w:numId w:val="3"/>
        </w:numPr>
        <w:tabs>
          <w:tab w:val="left" w:pos="360"/>
        </w:tabs>
        <w:spacing w:after="120"/>
        <w:ind w:left="714" w:hanging="357"/>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620F58" w:rsidRPr="00131F9B" w14:paraId="40F07115" w14:textId="77777777" w:rsidTr="00AC3B4D">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F18FFD" w14:textId="77777777" w:rsidR="00620F58" w:rsidRPr="00454345" w:rsidRDefault="00620F58" w:rsidP="00AC3B4D">
            <w:pPr>
              <w:jc w:val="center"/>
              <w:rPr>
                <w:b/>
                <w:color w:val="FFFFFF" w:themeColor="background1"/>
                <w:sz w:val="22"/>
                <w:szCs w:val="22"/>
              </w:rPr>
            </w:pPr>
            <w:r w:rsidRPr="00454345">
              <w:rPr>
                <w:b/>
                <w:color w:val="FFFFFF" w:themeColor="background1"/>
                <w:sz w:val="22"/>
                <w:szCs w:val="22"/>
              </w:rPr>
              <w:t>…Cumhuriyet Başsavcılığı</w:t>
            </w:r>
          </w:p>
          <w:p w14:paraId="5D2DCBCD" w14:textId="77777777" w:rsidR="00620F58" w:rsidRPr="00131F9B" w:rsidRDefault="00620F58" w:rsidP="00AC3B4D">
            <w:pPr>
              <w:jc w:val="center"/>
              <w:rPr>
                <w:color w:val="7030A0"/>
              </w:rPr>
            </w:pPr>
            <w:r w:rsidRPr="00454345">
              <w:rPr>
                <w:b/>
                <w:color w:val="FFFFFF" w:themeColor="background1"/>
                <w:sz w:val="22"/>
                <w:szCs w:val="22"/>
              </w:rPr>
              <w:t>Suç Türlerine Göre Soruşturmaların Bitirilme Süreleri Ortalaması</w:t>
            </w:r>
          </w:p>
        </w:tc>
      </w:tr>
      <w:tr w:rsidR="00620F58" w:rsidRPr="00131F9B" w14:paraId="15BA2823" w14:textId="77777777" w:rsidTr="00AC3B4D">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632F04E6" w14:textId="77777777" w:rsidR="00620F58" w:rsidRPr="00454345" w:rsidRDefault="00620F58" w:rsidP="00AC3B4D">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DDBD654" w14:textId="77777777" w:rsidR="00620F58" w:rsidRPr="00454345" w:rsidRDefault="00620F58" w:rsidP="00AC3B4D">
            <w:pPr>
              <w:jc w:val="center"/>
              <w:rPr>
                <w:sz w:val="22"/>
                <w:szCs w:val="22"/>
              </w:rPr>
            </w:pPr>
            <w:r w:rsidRPr="00454345">
              <w:rPr>
                <w:b/>
                <w:sz w:val="22"/>
                <w:szCs w:val="22"/>
              </w:rPr>
              <w:t>Ortalama Bitirilme Süresi (Gün)</w:t>
            </w:r>
          </w:p>
        </w:tc>
      </w:tr>
      <w:tr w:rsidR="00620F58" w:rsidRPr="00131F9B" w14:paraId="5878E1E3" w14:textId="77777777" w:rsidTr="00AC3B4D">
        <w:tc>
          <w:tcPr>
            <w:tcW w:w="524" w:type="dxa"/>
            <w:tcBorders>
              <w:top w:val="single" w:sz="4" w:space="0" w:color="000000"/>
              <w:left w:val="single" w:sz="4" w:space="0" w:color="000000"/>
              <w:bottom w:val="single" w:sz="4" w:space="0" w:color="000000"/>
            </w:tcBorders>
            <w:shd w:val="clear" w:color="auto" w:fill="F2F2F2"/>
          </w:tcPr>
          <w:p w14:paraId="21A29577" w14:textId="77777777" w:rsidR="00620F58" w:rsidRPr="00454345" w:rsidRDefault="00620F58" w:rsidP="00AC3B4D">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54CCC65" w14:textId="77777777" w:rsidR="00620F58" w:rsidRDefault="00620F58" w:rsidP="00AC3B4D">
            <w:pPr>
              <w:suppressAutoHyphens w:val="0"/>
              <w:jc w:val="both"/>
              <w:rPr>
                <w:sz w:val="22"/>
                <w:szCs w:val="22"/>
                <w:lang w:eastAsia="tr-TR"/>
              </w:rPr>
            </w:pPr>
            <w:r>
              <w:rPr>
                <w:sz w:val="22"/>
                <w:szCs w:val="22"/>
              </w:rPr>
              <w:t>Banka veya Kredi Kurumlarının Araç Olarak Kullanılması Suretiyle Dolandırıcılık</w:t>
            </w:r>
          </w:p>
          <w:p w14:paraId="1E4A3A8D" w14:textId="77777777" w:rsidR="00620F58" w:rsidRPr="00454345" w:rsidRDefault="00620F58" w:rsidP="00AC3B4D">
            <w:pPr>
              <w:snapToGrid w:val="0"/>
              <w:jc w:val="both"/>
            </w:pP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0B4F071" w14:textId="77777777" w:rsidR="00620F58" w:rsidRPr="00454345" w:rsidRDefault="00620F58" w:rsidP="00AC3B4D">
            <w:pPr>
              <w:snapToGrid w:val="0"/>
              <w:jc w:val="center"/>
            </w:pPr>
            <w:r>
              <w:t>96</w:t>
            </w:r>
          </w:p>
        </w:tc>
      </w:tr>
      <w:tr w:rsidR="00620F58" w:rsidRPr="00131F9B" w14:paraId="02D8F690" w14:textId="77777777" w:rsidTr="00AC3B4D">
        <w:tc>
          <w:tcPr>
            <w:tcW w:w="524" w:type="dxa"/>
            <w:tcBorders>
              <w:top w:val="single" w:sz="4" w:space="0" w:color="000000"/>
              <w:left w:val="single" w:sz="4" w:space="0" w:color="000000"/>
              <w:bottom w:val="single" w:sz="4" w:space="0" w:color="000000"/>
            </w:tcBorders>
            <w:shd w:val="clear" w:color="auto" w:fill="auto"/>
          </w:tcPr>
          <w:p w14:paraId="307E9C34" w14:textId="77777777" w:rsidR="00620F58" w:rsidRPr="00454345" w:rsidRDefault="00620F58" w:rsidP="00AC3B4D">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043B4F76" w14:textId="77777777" w:rsidR="00620F58" w:rsidRPr="00454345" w:rsidRDefault="00620F58" w:rsidP="00AC3B4D">
            <w:pPr>
              <w:suppressAutoHyphens w:val="0"/>
              <w:jc w:val="both"/>
            </w:pPr>
            <w:r>
              <w:rPr>
                <w:sz w:val="22"/>
                <w:szCs w:val="22"/>
              </w:rPr>
              <w:t>Uyuşturucu veya Uyarıcı Madde Ticareti Yapma veya Sağlama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26409CD" w14:textId="77777777" w:rsidR="00620F58" w:rsidRPr="00454345" w:rsidRDefault="00620F58" w:rsidP="00AC3B4D">
            <w:pPr>
              <w:snapToGrid w:val="0"/>
              <w:jc w:val="center"/>
            </w:pPr>
            <w:r>
              <w:t>74</w:t>
            </w:r>
          </w:p>
        </w:tc>
      </w:tr>
      <w:tr w:rsidR="00620F58" w:rsidRPr="00131F9B" w14:paraId="136E902E" w14:textId="77777777" w:rsidTr="00AC3B4D">
        <w:tc>
          <w:tcPr>
            <w:tcW w:w="524" w:type="dxa"/>
            <w:tcBorders>
              <w:top w:val="single" w:sz="4" w:space="0" w:color="000000"/>
              <w:left w:val="single" w:sz="4" w:space="0" w:color="000000"/>
              <w:bottom w:val="single" w:sz="4" w:space="0" w:color="000000"/>
            </w:tcBorders>
            <w:shd w:val="clear" w:color="auto" w:fill="F2F2F2"/>
          </w:tcPr>
          <w:p w14:paraId="587793CE" w14:textId="77777777" w:rsidR="00620F58" w:rsidRPr="00454345" w:rsidRDefault="00620F58" w:rsidP="00AC3B4D">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7E6E2717" w14:textId="77777777" w:rsidR="00620F58" w:rsidRPr="00454345" w:rsidRDefault="00620F58" w:rsidP="00AC3B4D">
            <w:pPr>
              <w:suppressAutoHyphens w:val="0"/>
              <w:jc w:val="both"/>
            </w:pPr>
            <w:r>
              <w:rPr>
                <w:sz w:val="22"/>
                <w:szCs w:val="22"/>
              </w:rPr>
              <w:t xml:space="preserve">Kişinin, kendisini kamu görevlisi veya </w:t>
            </w:r>
            <w:proofErr w:type="spellStart"/>
            <w:proofErr w:type="gramStart"/>
            <w:r>
              <w:rPr>
                <w:sz w:val="22"/>
                <w:szCs w:val="22"/>
              </w:rPr>
              <w:t>banka,sigorta</w:t>
            </w:r>
            <w:proofErr w:type="gramEnd"/>
            <w:r>
              <w:rPr>
                <w:sz w:val="22"/>
                <w:szCs w:val="22"/>
              </w:rPr>
              <w:t>,kredi</w:t>
            </w:r>
            <w:proofErr w:type="spellEnd"/>
            <w:r>
              <w:rPr>
                <w:sz w:val="22"/>
                <w:szCs w:val="22"/>
              </w:rPr>
              <w:t xml:space="preserve"> kurumlarının çalışanı olarak tanıtması veya bu kurumlarla ilişkili olduğunu söylemesi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2DEABB8" w14:textId="77777777" w:rsidR="00620F58" w:rsidRPr="00454345" w:rsidRDefault="00620F58" w:rsidP="00AC3B4D">
            <w:pPr>
              <w:snapToGrid w:val="0"/>
              <w:jc w:val="center"/>
            </w:pPr>
            <w:r>
              <w:t xml:space="preserve"> 72</w:t>
            </w:r>
          </w:p>
        </w:tc>
      </w:tr>
      <w:tr w:rsidR="00620F58" w:rsidRPr="00131F9B" w14:paraId="3ADA3BB6" w14:textId="77777777" w:rsidTr="00AC3B4D">
        <w:tc>
          <w:tcPr>
            <w:tcW w:w="524" w:type="dxa"/>
            <w:tcBorders>
              <w:top w:val="single" w:sz="4" w:space="0" w:color="000000"/>
              <w:left w:val="single" w:sz="4" w:space="0" w:color="000000"/>
              <w:bottom w:val="single" w:sz="4" w:space="0" w:color="000000"/>
            </w:tcBorders>
            <w:shd w:val="clear" w:color="auto" w:fill="auto"/>
          </w:tcPr>
          <w:p w14:paraId="139E027D" w14:textId="77777777" w:rsidR="00620F58" w:rsidRPr="00454345" w:rsidRDefault="00620F58" w:rsidP="00AC3B4D">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FD23DB8" w14:textId="77777777" w:rsidR="00620F58" w:rsidRPr="00454345" w:rsidRDefault="00620F58" w:rsidP="00AC3B4D">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F967A2F" w14:textId="77777777" w:rsidR="00620F58" w:rsidRPr="00454345" w:rsidRDefault="00620F58" w:rsidP="00AC3B4D">
            <w:pPr>
              <w:snapToGrid w:val="0"/>
              <w:jc w:val="center"/>
            </w:pPr>
            <w:r>
              <w:t>65</w:t>
            </w:r>
          </w:p>
        </w:tc>
      </w:tr>
      <w:tr w:rsidR="00620F58" w:rsidRPr="00131F9B" w14:paraId="6309215A" w14:textId="77777777" w:rsidTr="00AC3B4D">
        <w:tc>
          <w:tcPr>
            <w:tcW w:w="524" w:type="dxa"/>
            <w:tcBorders>
              <w:top w:val="single" w:sz="4" w:space="0" w:color="000000"/>
              <w:left w:val="single" w:sz="4" w:space="0" w:color="000000"/>
              <w:bottom w:val="single" w:sz="4" w:space="0" w:color="000000"/>
            </w:tcBorders>
            <w:shd w:val="clear" w:color="auto" w:fill="F2F2F2"/>
          </w:tcPr>
          <w:p w14:paraId="61317867" w14:textId="77777777" w:rsidR="00620F58" w:rsidRPr="00454345" w:rsidRDefault="00620F58" w:rsidP="00AC3B4D">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1E4E59A" w14:textId="77777777" w:rsidR="00620F58" w:rsidRPr="00454345" w:rsidRDefault="00620F58" w:rsidP="00AC3B4D">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5492B27" w14:textId="77777777" w:rsidR="00620F58" w:rsidRPr="00454345" w:rsidRDefault="00620F58" w:rsidP="00AC3B4D">
            <w:pPr>
              <w:snapToGrid w:val="0"/>
              <w:jc w:val="center"/>
            </w:pPr>
            <w:r>
              <w:t xml:space="preserve">61 </w:t>
            </w:r>
          </w:p>
        </w:tc>
      </w:tr>
      <w:tr w:rsidR="00620F58" w:rsidRPr="00131F9B" w14:paraId="14331099" w14:textId="77777777" w:rsidTr="00AC3B4D">
        <w:tc>
          <w:tcPr>
            <w:tcW w:w="524" w:type="dxa"/>
            <w:tcBorders>
              <w:top w:val="single" w:sz="4" w:space="0" w:color="000000"/>
              <w:left w:val="single" w:sz="4" w:space="0" w:color="000000"/>
              <w:bottom w:val="single" w:sz="4" w:space="0" w:color="000000"/>
            </w:tcBorders>
            <w:shd w:val="clear" w:color="auto" w:fill="auto"/>
          </w:tcPr>
          <w:p w14:paraId="70515DA6" w14:textId="77777777" w:rsidR="00620F58" w:rsidRPr="00454345" w:rsidRDefault="00620F58" w:rsidP="00AC3B4D">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7C828EFB" w14:textId="77777777" w:rsidR="00620F58" w:rsidRPr="00454345" w:rsidRDefault="00620F58" w:rsidP="00AC3B4D">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7B41FC1" w14:textId="77777777" w:rsidR="00620F58" w:rsidRPr="00454345" w:rsidRDefault="00620F58" w:rsidP="00AC3B4D">
            <w:pPr>
              <w:snapToGrid w:val="0"/>
              <w:jc w:val="center"/>
            </w:pPr>
            <w:r>
              <w:t>60</w:t>
            </w:r>
          </w:p>
        </w:tc>
      </w:tr>
      <w:tr w:rsidR="00620F58" w:rsidRPr="00131F9B" w14:paraId="432E998A" w14:textId="77777777" w:rsidTr="00AC3B4D">
        <w:tc>
          <w:tcPr>
            <w:tcW w:w="524" w:type="dxa"/>
            <w:tcBorders>
              <w:top w:val="single" w:sz="4" w:space="0" w:color="000000"/>
              <w:left w:val="single" w:sz="4" w:space="0" w:color="000000"/>
              <w:bottom w:val="single" w:sz="4" w:space="0" w:color="000000"/>
            </w:tcBorders>
            <w:shd w:val="clear" w:color="auto" w:fill="F2F2F2"/>
          </w:tcPr>
          <w:p w14:paraId="06107D20" w14:textId="77777777" w:rsidR="00620F58" w:rsidRPr="00454345" w:rsidRDefault="00620F58" w:rsidP="00AC3B4D">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19CE94D" w14:textId="77777777" w:rsidR="00620F58" w:rsidRPr="00454345" w:rsidRDefault="00620F58" w:rsidP="00AC3B4D">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BAEFD0C" w14:textId="77777777" w:rsidR="00620F58" w:rsidRPr="00454345" w:rsidRDefault="00620F58" w:rsidP="00AC3B4D">
            <w:pPr>
              <w:snapToGrid w:val="0"/>
              <w:jc w:val="center"/>
            </w:pPr>
            <w:r>
              <w:t>60</w:t>
            </w:r>
          </w:p>
        </w:tc>
      </w:tr>
      <w:tr w:rsidR="00620F58" w:rsidRPr="00131F9B" w14:paraId="0F8BB521" w14:textId="77777777" w:rsidTr="00AC3B4D">
        <w:tc>
          <w:tcPr>
            <w:tcW w:w="524" w:type="dxa"/>
            <w:tcBorders>
              <w:top w:val="single" w:sz="4" w:space="0" w:color="000000"/>
              <w:left w:val="single" w:sz="4" w:space="0" w:color="000000"/>
              <w:bottom w:val="single" w:sz="4" w:space="0" w:color="000000"/>
            </w:tcBorders>
            <w:shd w:val="clear" w:color="auto" w:fill="auto"/>
          </w:tcPr>
          <w:p w14:paraId="6DC5175A" w14:textId="77777777" w:rsidR="00620F58" w:rsidRPr="00454345" w:rsidRDefault="00620F58" w:rsidP="00AC3B4D">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3D1DB7D4" w14:textId="77777777" w:rsidR="00620F58" w:rsidRPr="00454345" w:rsidRDefault="00620F58" w:rsidP="00AC3B4D">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8221BA7" w14:textId="77777777" w:rsidR="00620F58" w:rsidRPr="00454345" w:rsidRDefault="00620F58" w:rsidP="00AC3B4D">
            <w:pPr>
              <w:snapToGrid w:val="0"/>
              <w:jc w:val="center"/>
            </w:pPr>
            <w:r>
              <w:t>57</w:t>
            </w:r>
          </w:p>
        </w:tc>
      </w:tr>
      <w:tr w:rsidR="00620F58" w:rsidRPr="00131F9B" w14:paraId="575AFE94" w14:textId="77777777" w:rsidTr="00AC3B4D">
        <w:tc>
          <w:tcPr>
            <w:tcW w:w="524" w:type="dxa"/>
            <w:tcBorders>
              <w:top w:val="single" w:sz="4" w:space="0" w:color="000000"/>
              <w:left w:val="single" w:sz="4" w:space="0" w:color="000000"/>
              <w:bottom w:val="single" w:sz="4" w:space="0" w:color="000000"/>
            </w:tcBorders>
            <w:shd w:val="clear" w:color="auto" w:fill="F2F2F2"/>
          </w:tcPr>
          <w:p w14:paraId="7DB07632" w14:textId="77777777" w:rsidR="00620F58" w:rsidRPr="00454345" w:rsidRDefault="00620F58" w:rsidP="00AC3B4D">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75B359BE" w14:textId="77777777" w:rsidR="00620F58" w:rsidRPr="00454345" w:rsidRDefault="00620F58" w:rsidP="00AC3B4D">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C86B858" w14:textId="77777777" w:rsidR="00620F58" w:rsidRPr="00454345" w:rsidRDefault="00620F58" w:rsidP="00AC3B4D">
            <w:pPr>
              <w:snapToGrid w:val="0"/>
              <w:jc w:val="center"/>
            </w:pPr>
            <w:r>
              <w:t>52</w:t>
            </w:r>
          </w:p>
        </w:tc>
      </w:tr>
      <w:tr w:rsidR="00620F58" w:rsidRPr="00131F9B" w14:paraId="00504FAC" w14:textId="77777777" w:rsidTr="00AC3B4D">
        <w:tc>
          <w:tcPr>
            <w:tcW w:w="524" w:type="dxa"/>
            <w:tcBorders>
              <w:top w:val="single" w:sz="4" w:space="0" w:color="000000"/>
              <w:left w:val="single" w:sz="4" w:space="0" w:color="000000"/>
              <w:bottom w:val="single" w:sz="4" w:space="0" w:color="000000"/>
            </w:tcBorders>
            <w:shd w:val="clear" w:color="auto" w:fill="auto"/>
          </w:tcPr>
          <w:p w14:paraId="58E56249" w14:textId="77777777" w:rsidR="00620F58" w:rsidRPr="00454345" w:rsidRDefault="00620F58" w:rsidP="00AC3B4D">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72F86149" w14:textId="77777777" w:rsidR="00620F58" w:rsidRPr="00454345" w:rsidRDefault="00620F58" w:rsidP="00AC3B4D">
            <w:pPr>
              <w:snapToGrid w:val="0"/>
              <w:jc w:val="both"/>
            </w:pPr>
            <w:r>
              <w:t>Hükümlü ve Tutuklunun Kaçması</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DB91466" w14:textId="77777777" w:rsidR="00620F58" w:rsidRPr="00454345" w:rsidRDefault="00620F58" w:rsidP="00AC3B4D">
            <w:pPr>
              <w:snapToGrid w:val="0"/>
              <w:jc w:val="center"/>
            </w:pPr>
            <w:r>
              <w:t xml:space="preserve">51 </w:t>
            </w:r>
          </w:p>
        </w:tc>
      </w:tr>
      <w:tr w:rsidR="00620F58" w:rsidRPr="00131F9B" w14:paraId="7DE18D6F" w14:textId="77777777" w:rsidTr="00AC3B4D">
        <w:tc>
          <w:tcPr>
            <w:tcW w:w="524" w:type="dxa"/>
            <w:tcBorders>
              <w:top w:val="single" w:sz="4" w:space="0" w:color="000000"/>
              <w:left w:val="single" w:sz="4" w:space="0" w:color="000000"/>
              <w:bottom w:val="single" w:sz="4" w:space="0" w:color="000000"/>
            </w:tcBorders>
            <w:shd w:val="clear" w:color="auto" w:fill="auto"/>
          </w:tcPr>
          <w:p w14:paraId="240D18F5" w14:textId="77777777" w:rsidR="00620F58" w:rsidRPr="00454345" w:rsidRDefault="00620F58" w:rsidP="00AC3B4D">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25832D93" w14:textId="77777777" w:rsidR="00620F58" w:rsidRPr="00454345" w:rsidRDefault="00620F58" w:rsidP="00AC3B4D">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478159A" w14:textId="77777777" w:rsidR="00620F58" w:rsidRPr="00454345" w:rsidRDefault="00620F58" w:rsidP="00AC3B4D">
            <w:pPr>
              <w:snapToGrid w:val="0"/>
              <w:jc w:val="center"/>
            </w:pPr>
            <w:r>
              <w:t>648</w:t>
            </w:r>
          </w:p>
        </w:tc>
      </w:tr>
    </w:tbl>
    <w:p w14:paraId="665B9BA8" w14:textId="1DC779A2" w:rsidR="00620F58" w:rsidRPr="00F51B64" w:rsidRDefault="00620F58" w:rsidP="006F63AD">
      <w:pPr>
        <w:jc w:val="both"/>
        <w:rPr>
          <w:b/>
          <w:color w:val="00589A"/>
        </w:rPr>
      </w:pPr>
      <w:r w:rsidRPr="0014178B">
        <w:rPr>
          <w:i/>
        </w:rPr>
        <w:lastRenderedPageBreak/>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636F69E0" w14:textId="77777777" w:rsidR="00620F58" w:rsidRPr="00546870" w:rsidRDefault="00620F58" w:rsidP="00D24093">
      <w:pPr>
        <w:pStyle w:val="ListeParagraf"/>
        <w:numPr>
          <w:ilvl w:val="0"/>
          <w:numId w:val="3"/>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620F58" w14:paraId="0A760CC6" w14:textId="77777777" w:rsidTr="00AC3B4D">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43D9B27" w14:textId="77777777" w:rsidR="00620F58" w:rsidRPr="004F42F2" w:rsidRDefault="00620F58" w:rsidP="00AC3B4D">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620F58" w14:paraId="2DB800A0" w14:textId="77777777" w:rsidTr="00AC3B4D">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DD4C717" w14:textId="77777777" w:rsidR="00620F58" w:rsidRPr="004F42F2" w:rsidRDefault="00620F58" w:rsidP="00AC3B4D">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6E6C248" w14:textId="77777777" w:rsidR="00620F58" w:rsidRPr="004F42F2" w:rsidRDefault="00620F58" w:rsidP="00AC3B4D">
            <w:pPr>
              <w:jc w:val="center"/>
              <w:rPr>
                <w:sz w:val="22"/>
                <w:szCs w:val="22"/>
              </w:rPr>
            </w:pPr>
            <w:r w:rsidRPr="004F42F2">
              <w:rPr>
                <w:b/>
                <w:sz w:val="22"/>
                <w:szCs w:val="22"/>
              </w:rPr>
              <w:t>Dosya Sayısı</w:t>
            </w:r>
          </w:p>
        </w:tc>
      </w:tr>
      <w:tr w:rsidR="00620F58" w14:paraId="08CC9C3D" w14:textId="77777777" w:rsidTr="00AC3B4D">
        <w:trPr>
          <w:trHeight w:val="117"/>
        </w:trPr>
        <w:tc>
          <w:tcPr>
            <w:tcW w:w="524" w:type="dxa"/>
            <w:tcBorders>
              <w:top w:val="single" w:sz="4" w:space="0" w:color="000000"/>
              <w:left w:val="single" w:sz="4" w:space="0" w:color="000000"/>
              <w:bottom w:val="single" w:sz="4" w:space="0" w:color="000000"/>
            </w:tcBorders>
            <w:shd w:val="clear" w:color="auto" w:fill="F2F2F2"/>
          </w:tcPr>
          <w:p w14:paraId="06FCC402" w14:textId="77777777" w:rsidR="00620F58" w:rsidRPr="009823F1" w:rsidRDefault="00620F58" w:rsidP="00AC3B4D">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9F837F3" w14:textId="77777777" w:rsidR="00620F58" w:rsidRDefault="00620F58" w:rsidP="00AC3B4D">
            <w:pPr>
              <w:suppressAutoHyphens w:val="0"/>
              <w:jc w:val="both"/>
            </w:pPr>
            <w:r>
              <w:rPr>
                <w:sz w:val="22"/>
                <w:szCs w:val="22"/>
              </w:rP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2873A19" w14:textId="77777777" w:rsidR="00620F58" w:rsidRDefault="00620F58" w:rsidP="00AC3B4D">
            <w:pPr>
              <w:snapToGrid w:val="0"/>
              <w:jc w:val="center"/>
            </w:pPr>
            <w:r>
              <w:t xml:space="preserve">628 </w:t>
            </w:r>
          </w:p>
        </w:tc>
      </w:tr>
      <w:tr w:rsidR="00620F58" w14:paraId="088BE90D" w14:textId="77777777" w:rsidTr="00AC3B4D">
        <w:trPr>
          <w:trHeight w:val="117"/>
        </w:trPr>
        <w:tc>
          <w:tcPr>
            <w:tcW w:w="524" w:type="dxa"/>
            <w:tcBorders>
              <w:top w:val="single" w:sz="4" w:space="0" w:color="000000"/>
              <w:left w:val="single" w:sz="4" w:space="0" w:color="000000"/>
              <w:bottom w:val="single" w:sz="4" w:space="0" w:color="000000"/>
            </w:tcBorders>
            <w:shd w:val="clear" w:color="auto" w:fill="auto"/>
          </w:tcPr>
          <w:p w14:paraId="2C928AC1" w14:textId="77777777" w:rsidR="00620F58" w:rsidRPr="009823F1" w:rsidRDefault="00620F58" w:rsidP="00AC3B4D">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0CE1E99B" w14:textId="77777777" w:rsidR="00620F58" w:rsidRDefault="00620F58" w:rsidP="00AC3B4D">
            <w:pPr>
              <w:suppressAutoHyphens w:val="0"/>
              <w:jc w:val="both"/>
            </w:pPr>
            <w:r>
              <w:rPr>
                <w:sz w:val="22"/>
                <w:szCs w:val="22"/>
              </w:rP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1CB8A77" w14:textId="77777777" w:rsidR="00620F58" w:rsidRDefault="00620F58" w:rsidP="00AC3B4D">
            <w:pPr>
              <w:snapToGrid w:val="0"/>
              <w:jc w:val="center"/>
            </w:pPr>
            <w:r>
              <w:t xml:space="preserve"> 439</w:t>
            </w:r>
          </w:p>
        </w:tc>
      </w:tr>
      <w:tr w:rsidR="00620F58" w14:paraId="7FE8526A" w14:textId="77777777" w:rsidTr="00AC3B4D">
        <w:trPr>
          <w:trHeight w:val="117"/>
        </w:trPr>
        <w:tc>
          <w:tcPr>
            <w:tcW w:w="524" w:type="dxa"/>
            <w:tcBorders>
              <w:top w:val="single" w:sz="4" w:space="0" w:color="000000"/>
              <w:left w:val="single" w:sz="4" w:space="0" w:color="000000"/>
              <w:bottom w:val="single" w:sz="4" w:space="0" w:color="000000"/>
            </w:tcBorders>
            <w:shd w:val="clear" w:color="auto" w:fill="F2F2F2"/>
          </w:tcPr>
          <w:p w14:paraId="7A7847D3" w14:textId="77777777" w:rsidR="00620F58" w:rsidRPr="009823F1" w:rsidRDefault="00620F58" w:rsidP="00AC3B4D">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73685B04" w14:textId="77777777" w:rsidR="00620F58" w:rsidRDefault="00620F58" w:rsidP="00AC3B4D">
            <w:pPr>
              <w:suppressAutoHyphens w:val="0"/>
              <w:jc w:val="both"/>
            </w:pPr>
            <w:r>
              <w:rPr>
                <w:sz w:val="22"/>
                <w:szCs w:val="22"/>
              </w:rP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578A1EA" w14:textId="77777777" w:rsidR="00620F58" w:rsidRDefault="00620F58" w:rsidP="00AC3B4D">
            <w:pPr>
              <w:snapToGrid w:val="0"/>
              <w:jc w:val="center"/>
            </w:pPr>
            <w:r>
              <w:t xml:space="preserve">274 </w:t>
            </w:r>
          </w:p>
        </w:tc>
      </w:tr>
      <w:tr w:rsidR="00620F58" w14:paraId="66C8CA53" w14:textId="77777777" w:rsidTr="00AC3B4D">
        <w:trPr>
          <w:trHeight w:val="117"/>
        </w:trPr>
        <w:tc>
          <w:tcPr>
            <w:tcW w:w="524" w:type="dxa"/>
            <w:tcBorders>
              <w:top w:val="single" w:sz="4" w:space="0" w:color="000000"/>
              <w:left w:val="single" w:sz="4" w:space="0" w:color="000000"/>
              <w:bottom w:val="single" w:sz="4" w:space="0" w:color="000000"/>
            </w:tcBorders>
            <w:shd w:val="clear" w:color="auto" w:fill="auto"/>
          </w:tcPr>
          <w:p w14:paraId="0EAEA67F" w14:textId="77777777" w:rsidR="00620F58" w:rsidRPr="009823F1" w:rsidRDefault="00620F58" w:rsidP="00AC3B4D">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D35FE86" w14:textId="77777777" w:rsidR="00620F58" w:rsidRDefault="00620F58" w:rsidP="00AC3B4D">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B7230D8" w14:textId="77777777" w:rsidR="00620F58" w:rsidRDefault="00620F58" w:rsidP="00AC3B4D">
            <w:pPr>
              <w:snapToGrid w:val="0"/>
              <w:jc w:val="center"/>
            </w:pPr>
            <w:r>
              <w:t xml:space="preserve">130 </w:t>
            </w:r>
          </w:p>
        </w:tc>
      </w:tr>
      <w:tr w:rsidR="00620F58" w14:paraId="23C7C1EC" w14:textId="77777777" w:rsidTr="00AC3B4D">
        <w:trPr>
          <w:trHeight w:val="117"/>
        </w:trPr>
        <w:tc>
          <w:tcPr>
            <w:tcW w:w="524" w:type="dxa"/>
            <w:tcBorders>
              <w:top w:val="single" w:sz="4" w:space="0" w:color="000000"/>
              <w:left w:val="single" w:sz="4" w:space="0" w:color="000000"/>
              <w:bottom w:val="single" w:sz="4" w:space="0" w:color="000000"/>
            </w:tcBorders>
            <w:shd w:val="clear" w:color="auto" w:fill="F2F2F2"/>
          </w:tcPr>
          <w:p w14:paraId="4006B5BB" w14:textId="77777777" w:rsidR="00620F58" w:rsidRPr="009823F1" w:rsidRDefault="00620F58" w:rsidP="00AC3B4D">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5C76B022" w14:textId="77777777" w:rsidR="00620F58" w:rsidRDefault="00620F58" w:rsidP="00AC3B4D">
            <w:pPr>
              <w:suppressAutoHyphens w:val="0"/>
              <w:jc w:val="both"/>
            </w:pPr>
            <w:r>
              <w:rPr>
                <w:sz w:val="22"/>
                <w:szCs w:val="22"/>
              </w:rPr>
              <w:t>Resmî Belgede Sahtecilik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04FE317" w14:textId="77777777" w:rsidR="00620F58" w:rsidRDefault="00620F58" w:rsidP="00AC3B4D">
            <w:pPr>
              <w:snapToGrid w:val="0"/>
              <w:jc w:val="center"/>
            </w:pPr>
            <w:r>
              <w:t xml:space="preserve">95 </w:t>
            </w:r>
          </w:p>
        </w:tc>
      </w:tr>
      <w:tr w:rsidR="00620F58" w14:paraId="74857B3E" w14:textId="77777777" w:rsidTr="00AC3B4D">
        <w:trPr>
          <w:trHeight w:val="117"/>
        </w:trPr>
        <w:tc>
          <w:tcPr>
            <w:tcW w:w="524" w:type="dxa"/>
            <w:tcBorders>
              <w:top w:val="single" w:sz="4" w:space="0" w:color="000000"/>
              <w:left w:val="single" w:sz="4" w:space="0" w:color="000000"/>
              <w:bottom w:val="single" w:sz="4" w:space="0" w:color="000000"/>
            </w:tcBorders>
            <w:shd w:val="clear" w:color="auto" w:fill="auto"/>
          </w:tcPr>
          <w:p w14:paraId="41674909" w14:textId="77777777" w:rsidR="00620F58" w:rsidRPr="009823F1" w:rsidRDefault="00620F58" w:rsidP="00AC3B4D">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269B0FE" w14:textId="77777777" w:rsidR="00620F58" w:rsidRDefault="00620F58" w:rsidP="00AC3B4D">
            <w:pPr>
              <w:suppressAutoHyphens w:val="0"/>
              <w:jc w:val="both"/>
            </w:pPr>
            <w:r>
              <w:rPr>
                <w:sz w:val="22"/>
                <w:szCs w:val="22"/>
              </w:rP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BB7C822" w14:textId="77777777" w:rsidR="00620F58" w:rsidRDefault="00620F58" w:rsidP="00AC3B4D">
            <w:pPr>
              <w:snapToGrid w:val="0"/>
              <w:jc w:val="center"/>
            </w:pPr>
            <w:r>
              <w:t xml:space="preserve">91 </w:t>
            </w:r>
          </w:p>
        </w:tc>
      </w:tr>
      <w:tr w:rsidR="00620F58" w14:paraId="35DBDE33" w14:textId="77777777" w:rsidTr="00AC3B4D">
        <w:trPr>
          <w:trHeight w:val="117"/>
        </w:trPr>
        <w:tc>
          <w:tcPr>
            <w:tcW w:w="524" w:type="dxa"/>
            <w:tcBorders>
              <w:top w:val="single" w:sz="4" w:space="0" w:color="000000"/>
              <w:left w:val="single" w:sz="4" w:space="0" w:color="000000"/>
              <w:bottom w:val="single" w:sz="4" w:space="0" w:color="000000"/>
            </w:tcBorders>
            <w:shd w:val="clear" w:color="auto" w:fill="F2F2F2"/>
          </w:tcPr>
          <w:p w14:paraId="3FD5F0E2" w14:textId="77777777" w:rsidR="00620F58" w:rsidRPr="009823F1" w:rsidRDefault="00620F58" w:rsidP="00AC3B4D">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0D86F595" w14:textId="77777777" w:rsidR="00620F58" w:rsidRDefault="00620F58" w:rsidP="00AC3B4D">
            <w:pPr>
              <w:snapToGrid w:val="0"/>
              <w:jc w:val="both"/>
            </w:pPr>
            <w:r>
              <w:t>Başkasına ait bir banka veya kredi kartının izinsiz kullanılması suretiyle Yarar Sağlama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D8802B0" w14:textId="77777777" w:rsidR="00620F58" w:rsidRDefault="00620F58" w:rsidP="00AC3B4D">
            <w:pPr>
              <w:snapToGrid w:val="0"/>
              <w:jc w:val="center"/>
            </w:pPr>
            <w:r>
              <w:t>21</w:t>
            </w:r>
          </w:p>
        </w:tc>
      </w:tr>
      <w:tr w:rsidR="00620F58" w14:paraId="27691AE5" w14:textId="77777777" w:rsidTr="00AC3B4D">
        <w:trPr>
          <w:trHeight w:val="109"/>
        </w:trPr>
        <w:tc>
          <w:tcPr>
            <w:tcW w:w="524" w:type="dxa"/>
            <w:tcBorders>
              <w:top w:val="single" w:sz="4" w:space="0" w:color="000000"/>
              <w:left w:val="single" w:sz="4" w:space="0" w:color="000000"/>
              <w:bottom w:val="single" w:sz="4" w:space="0" w:color="000000"/>
            </w:tcBorders>
            <w:shd w:val="clear" w:color="auto" w:fill="auto"/>
          </w:tcPr>
          <w:p w14:paraId="4EE81036" w14:textId="77777777" w:rsidR="00620F58" w:rsidRPr="009823F1" w:rsidRDefault="00620F58" w:rsidP="00AC3B4D">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37C2BE9C" w14:textId="77777777" w:rsidR="00620F58" w:rsidRDefault="00620F58" w:rsidP="00AC3B4D">
            <w:pPr>
              <w:snapToGrid w:val="0"/>
              <w:jc w:val="both"/>
            </w:pPr>
            <w: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5173C17" w14:textId="77777777" w:rsidR="00620F58" w:rsidRDefault="00620F58" w:rsidP="00AC3B4D">
            <w:pPr>
              <w:snapToGrid w:val="0"/>
              <w:jc w:val="center"/>
            </w:pPr>
            <w:r>
              <w:t>29</w:t>
            </w:r>
          </w:p>
        </w:tc>
      </w:tr>
      <w:tr w:rsidR="00620F58" w14:paraId="53BB76CD" w14:textId="77777777" w:rsidTr="00AC3B4D">
        <w:trPr>
          <w:trHeight w:val="117"/>
        </w:trPr>
        <w:tc>
          <w:tcPr>
            <w:tcW w:w="524" w:type="dxa"/>
            <w:tcBorders>
              <w:top w:val="single" w:sz="4" w:space="0" w:color="000000"/>
              <w:left w:val="single" w:sz="4" w:space="0" w:color="000000"/>
              <w:bottom w:val="single" w:sz="4" w:space="0" w:color="000000"/>
            </w:tcBorders>
            <w:shd w:val="clear" w:color="auto" w:fill="F2F2F2"/>
          </w:tcPr>
          <w:p w14:paraId="0639832F" w14:textId="77777777" w:rsidR="00620F58" w:rsidRPr="009823F1" w:rsidRDefault="00620F58" w:rsidP="00AC3B4D">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676A5A32" w14:textId="77777777" w:rsidR="00620F58" w:rsidRDefault="00620F58" w:rsidP="00AC3B4D">
            <w:pPr>
              <w:snapToGrid w:val="0"/>
              <w:jc w:val="both"/>
            </w:pPr>
            <w:r>
              <w:rPr>
                <w:sz w:val="22"/>
                <w:szCs w:val="22"/>
              </w:rPr>
              <w:t>Taksirle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6130BE0" w14:textId="77777777" w:rsidR="00620F58" w:rsidRDefault="00620F58" w:rsidP="00AC3B4D">
            <w:pPr>
              <w:snapToGrid w:val="0"/>
              <w:jc w:val="center"/>
            </w:pPr>
            <w:r>
              <w:t>17</w:t>
            </w:r>
          </w:p>
        </w:tc>
      </w:tr>
      <w:tr w:rsidR="00620F58" w14:paraId="4B4BCCCB" w14:textId="77777777" w:rsidTr="00AC3B4D">
        <w:trPr>
          <w:trHeight w:val="117"/>
        </w:trPr>
        <w:tc>
          <w:tcPr>
            <w:tcW w:w="524" w:type="dxa"/>
            <w:tcBorders>
              <w:top w:val="single" w:sz="4" w:space="0" w:color="000000"/>
              <w:left w:val="single" w:sz="4" w:space="0" w:color="000000"/>
              <w:bottom w:val="single" w:sz="4" w:space="0" w:color="000000"/>
            </w:tcBorders>
            <w:shd w:val="clear" w:color="auto" w:fill="auto"/>
          </w:tcPr>
          <w:p w14:paraId="59C97C00" w14:textId="77777777" w:rsidR="00620F58" w:rsidRPr="009823F1" w:rsidRDefault="00620F58" w:rsidP="00AC3B4D">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21A6EA90" w14:textId="77777777" w:rsidR="00620F58" w:rsidRDefault="00620F58" w:rsidP="00AC3B4D">
            <w:pPr>
              <w:snapToGrid w:val="0"/>
              <w:jc w:val="both"/>
            </w:pPr>
            <w:r>
              <w:t>Kişisel verileri Hukuka Aykırı Olarak Verme Yayma veya Ele Geçirmek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B8152A2" w14:textId="77777777" w:rsidR="00620F58" w:rsidRDefault="00620F58" w:rsidP="00AC3B4D">
            <w:pPr>
              <w:snapToGrid w:val="0"/>
              <w:jc w:val="center"/>
            </w:pPr>
            <w:r>
              <w:t>9</w:t>
            </w:r>
          </w:p>
        </w:tc>
      </w:tr>
      <w:tr w:rsidR="00620F58" w14:paraId="16AC73FA" w14:textId="77777777" w:rsidTr="00AC3B4D">
        <w:trPr>
          <w:trHeight w:val="70"/>
        </w:trPr>
        <w:tc>
          <w:tcPr>
            <w:tcW w:w="524" w:type="dxa"/>
            <w:tcBorders>
              <w:top w:val="single" w:sz="4" w:space="0" w:color="000000"/>
              <w:left w:val="single" w:sz="4" w:space="0" w:color="000000"/>
              <w:bottom w:val="single" w:sz="4" w:space="0" w:color="000000"/>
            </w:tcBorders>
            <w:shd w:val="clear" w:color="auto" w:fill="auto"/>
          </w:tcPr>
          <w:p w14:paraId="35FC6D93" w14:textId="77777777" w:rsidR="00620F58" w:rsidRDefault="00620F58" w:rsidP="00AC3B4D">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0047479" w14:textId="77777777" w:rsidR="00620F58" w:rsidRPr="00EB12D0" w:rsidRDefault="00620F58" w:rsidP="00AC3B4D">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5F51828" w14:textId="77777777" w:rsidR="00620F58" w:rsidRDefault="00620F58" w:rsidP="00AC3B4D">
            <w:pPr>
              <w:snapToGrid w:val="0"/>
              <w:jc w:val="center"/>
            </w:pPr>
            <w:r>
              <w:t>1733</w:t>
            </w:r>
          </w:p>
        </w:tc>
      </w:tr>
    </w:tbl>
    <w:p w14:paraId="70E9EF32" w14:textId="77777777" w:rsidR="00620F58" w:rsidRDefault="00620F58" w:rsidP="00620F58">
      <w:pPr>
        <w:jc w:val="both"/>
        <w:rPr>
          <w:b/>
          <w:i/>
          <w:color w:val="00B050"/>
        </w:rPr>
      </w:pPr>
    </w:p>
    <w:p w14:paraId="28A888C2" w14:textId="0891EE05" w:rsidR="00620F58" w:rsidRDefault="00620F58" w:rsidP="006F63AD">
      <w:pPr>
        <w:jc w:val="both"/>
        <w:rPr>
          <w:b/>
          <w:color w:val="CC0000"/>
        </w:rPr>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64934C26" w14:textId="77777777" w:rsidR="00620F58" w:rsidRPr="00546870" w:rsidRDefault="00620F58" w:rsidP="00D24093">
      <w:pPr>
        <w:numPr>
          <w:ilvl w:val="0"/>
          <w:numId w:val="3"/>
        </w:numPr>
        <w:tabs>
          <w:tab w:val="left" w:pos="360"/>
        </w:tabs>
        <w:jc w:val="both"/>
        <w:rPr>
          <w:b/>
          <w:color w:val="C00000"/>
        </w:rPr>
      </w:pPr>
      <w:r w:rsidRPr="00546870">
        <w:rPr>
          <w:b/>
          <w:color w:val="C00000"/>
        </w:rPr>
        <w:t>Yıllara Göre Açılan Soruşturma Sayısı</w:t>
      </w:r>
    </w:p>
    <w:p w14:paraId="01DD2733" w14:textId="77777777" w:rsidR="00620F58" w:rsidRPr="00AC5B1A" w:rsidRDefault="00620F58" w:rsidP="00620F58">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620F58" w14:paraId="4A320315" w14:textId="77777777" w:rsidTr="00AC3B4D">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C357764" w14:textId="77777777" w:rsidR="00620F58" w:rsidRDefault="00620F58" w:rsidP="00AC3B4D">
            <w:pPr>
              <w:jc w:val="center"/>
            </w:pPr>
            <w:r>
              <w:rPr>
                <w:b/>
                <w:color w:val="FFFFFF"/>
              </w:rPr>
              <w:t>Son Beş Yıla Göre Soruşturma Dosya Sayıları</w:t>
            </w:r>
          </w:p>
        </w:tc>
      </w:tr>
      <w:tr w:rsidR="00620F58" w14:paraId="63683FC0" w14:textId="77777777" w:rsidTr="00AC3B4D">
        <w:trPr>
          <w:trHeight w:val="270"/>
        </w:trPr>
        <w:tc>
          <w:tcPr>
            <w:tcW w:w="4278" w:type="dxa"/>
            <w:tcBorders>
              <w:top w:val="single" w:sz="4" w:space="0" w:color="000000"/>
              <w:left w:val="single" w:sz="4" w:space="0" w:color="000000"/>
              <w:bottom w:val="single" w:sz="4" w:space="0" w:color="000000"/>
            </w:tcBorders>
            <w:shd w:val="clear" w:color="auto" w:fill="auto"/>
          </w:tcPr>
          <w:p w14:paraId="7BAD1F9B" w14:textId="77777777" w:rsidR="00620F58" w:rsidRPr="0075352F" w:rsidRDefault="00620F58" w:rsidP="00AC3B4D">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BA27B7D" w14:textId="77777777" w:rsidR="00620F58" w:rsidRPr="00431F90" w:rsidRDefault="00620F58" w:rsidP="00AC3B4D">
            <w:pPr>
              <w:snapToGrid w:val="0"/>
              <w:jc w:val="center"/>
              <w:rPr>
                <w:bCs/>
              </w:rPr>
            </w:pPr>
            <w:r w:rsidRPr="00431F90">
              <w:rPr>
                <w:bCs/>
              </w:rPr>
              <w:t>4906</w:t>
            </w:r>
          </w:p>
        </w:tc>
      </w:tr>
      <w:tr w:rsidR="00620F58" w14:paraId="3765C4AF" w14:textId="77777777" w:rsidTr="00AC3B4D">
        <w:trPr>
          <w:trHeight w:val="270"/>
        </w:trPr>
        <w:tc>
          <w:tcPr>
            <w:tcW w:w="4278" w:type="dxa"/>
            <w:tcBorders>
              <w:top w:val="single" w:sz="4" w:space="0" w:color="000000"/>
              <w:left w:val="single" w:sz="4" w:space="0" w:color="000000"/>
              <w:bottom w:val="single" w:sz="4" w:space="0" w:color="000000"/>
            </w:tcBorders>
            <w:shd w:val="clear" w:color="auto" w:fill="F2F2F2"/>
          </w:tcPr>
          <w:p w14:paraId="3162A4AF" w14:textId="77777777" w:rsidR="00620F58" w:rsidRDefault="00620F58" w:rsidP="00AC3B4D">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05491AF" w14:textId="77777777" w:rsidR="00620F58" w:rsidRDefault="00620F58" w:rsidP="00AC3B4D">
            <w:pPr>
              <w:snapToGrid w:val="0"/>
              <w:jc w:val="center"/>
            </w:pPr>
            <w:r>
              <w:t>7395</w:t>
            </w:r>
          </w:p>
        </w:tc>
      </w:tr>
      <w:tr w:rsidR="00620F58" w14:paraId="34D8A93B" w14:textId="77777777" w:rsidTr="00AC3B4D">
        <w:trPr>
          <w:trHeight w:val="270"/>
        </w:trPr>
        <w:tc>
          <w:tcPr>
            <w:tcW w:w="4278" w:type="dxa"/>
            <w:tcBorders>
              <w:top w:val="single" w:sz="4" w:space="0" w:color="000000"/>
              <w:left w:val="single" w:sz="4" w:space="0" w:color="000000"/>
              <w:bottom w:val="single" w:sz="4" w:space="0" w:color="000000"/>
            </w:tcBorders>
            <w:shd w:val="clear" w:color="auto" w:fill="FFFFFF"/>
          </w:tcPr>
          <w:p w14:paraId="56374CCF" w14:textId="77777777" w:rsidR="00620F58" w:rsidRDefault="00620F58" w:rsidP="00AC3B4D">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28A75DF" w14:textId="77777777" w:rsidR="00620F58" w:rsidRDefault="00620F58" w:rsidP="00AC3B4D">
            <w:pPr>
              <w:snapToGrid w:val="0"/>
              <w:jc w:val="center"/>
            </w:pPr>
            <w:r>
              <w:t>9333</w:t>
            </w:r>
          </w:p>
        </w:tc>
      </w:tr>
      <w:tr w:rsidR="00620F58" w14:paraId="17C9BB7B" w14:textId="77777777" w:rsidTr="00AC3B4D">
        <w:trPr>
          <w:trHeight w:val="270"/>
        </w:trPr>
        <w:tc>
          <w:tcPr>
            <w:tcW w:w="4278" w:type="dxa"/>
            <w:tcBorders>
              <w:top w:val="single" w:sz="4" w:space="0" w:color="000000"/>
              <w:left w:val="single" w:sz="4" w:space="0" w:color="000000"/>
              <w:bottom w:val="single" w:sz="4" w:space="0" w:color="000000"/>
            </w:tcBorders>
            <w:shd w:val="clear" w:color="auto" w:fill="F2F2F2"/>
          </w:tcPr>
          <w:p w14:paraId="76E0FF44" w14:textId="77777777" w:rsidR="00620F58" w:rsidRDefault="00620F58" w:rsidP="00AC3B4D">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0ADD4CE" w14:textId="77777777" w:rsidR="00620F58" w:rsidRDefault="00620F58" w:rsidP="00AC3B4D">
            <w:pPr>
              <w:snapToGrid w:val="0"/>
              <w:jc w:val="center"/>
            </w:pPr>
            <w:r>
              <w:t>8979</w:t>
            </w:r>
          </w:p>
        </w:tc>
      </w:tr>
      <w:tr w:rsidR="00620F58" w14:paraId="52570FBC" w14:textId="77777777" w:rsidTr="00AC3B4D">
        <w:trPr>
          <w:trHeight w:val="270"/>
        </w:trPr>
        <w:tc>
          <w:tcPr>
            <w:tcW w:w="4278" w:type="dxa"/>
            <w:tcBorders>
              <w:top w:val="single" w:sz="4" w:space="0" w:color="000000"/>
              <w:left w:val="single" w:sz="4" w:space="0" w:color="000000"/>
              <w:bottom w:val="single" w:sz="4" w:space="0" w:color="000000"/>
            </w:tcBorders>
            <w:shd w:val="clear" w:color="auto" w:fill="FFFFFF"/>
          </w:tcPr>
          <w:p w14:paraId="312A0C97" w14:textId="77777777" w:rsidR="00620F58" w:rsidRDefault="00620F58" w:rsidP="00AC3B4D">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531CB75" w14:textId="77777777" w:rsidR="00620F58" w:rsidRDefault="00620F58" w:rsidP="00AC3B4D">
            <w:pPr>
              <w:snapToGrid w:val="0"/>
              <w:jc w:val="center"/>
            </w:pPr>
            <w:r>
              <w:t>9813</w:t>
            </w:r>
          </w:p>
        </w:tc>
      </w:tr>
    </w:tbl>
    <w:p w14:paraId="4187529B" w14:textId="77777777" w:rsidR="00620F58" w:rsidRDefault="00620F58" w:rsidP="00620F58">
      <w:pPr>
        <w:rPr>
          <w:color w:val="4F81BD"/>
          <w:lang w:eastAsia="tr-TR"/>
        </w:rPr>
      </w:pPr>
    </w:p>
    <w:p w14:paraId="186802D2" w14:textId="77777777" w:rsidR="00620F58" w:rsidRPr="00546870" w:rsidRDefault="00620F58" w:rsidP="00D24093">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6940FB91" w14:textId="77777777" w:rsidR="00620F58" w:rsidRDefault="00620F58" w:rsidP="00620F58">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620F58" w14:paraId="683E036E" w14:textId="77777777" w:rsidTr="00AC3B4D">
        <w:tc>
          <w:tcPr>
            <w:tcW w:w="4409" w:type="dxa"/>
            <w:gridSpan w:val="2"/>
            <w:tcBorders>
              <w:top w:val="single" w:sz="4" w:space="0" w:color="000000"/>
              <w:left w:val="single" w:sz="4" w:space="0" w:color="000000"/>
              <w:bottom w:val="single" w:sz="4" w:space="0" w:color="000000"/>
            </w:tcBorders>
            <w:shd w:val="clear" w:color="auto" w:fill="C00000"/>
          </w:tcPr>
          <w:p w14:paraId="7CFFDC3D" w14:textId="77777777" w:rsidR="00620F58" w:rsidRDefault="00620F58" w:rsidP="00AC3B4D">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B105F2" w14:textId="77777777" w:rsidR="00620F58" w:rsidRDefault="00620F58" w:rsidP="00AC3B4D">
            <w:pPr>
              <w:tabs>
                <w:tab w:val="left" w:pos="360"/>
              </w:tabs>
              <w:jc w:val="center"/>
            </w:pPr>
            <w:r>
              <w:rPr>
                <w:b/>
                <w:color w:val="FFFFFF"/>
              </w:rPr>
              <w:t>Adli Kontrol Talebi ile Mahkemeye Sevk Edilen Şüphelilere İlişkin Dosya Sayıları</w:t>
            </w:r>
          </w:p>
        </w:tc>
      </w:tr>
      <w:tr w:rsidR="00620F58" w14:paraId="3716B33A" w14:textId="77777777" w:rsidTr="00AC3B4D">
        <w:tc>
          <w:tcPr>
            <w:tcW w:w="3238" w:type="dxa"/>
            <w:tcBorders>
              <w:top w:val="single" w:sz="4" w:space="0" w:color="000000"/>
              <w:left w:val="single" w:sz="4" w:space="0" w:color="000000"/>
              <w:bottom w:val="single" w:sz="4" w:space="0" w:color="000000"/>
            </w:tcBorders>
            <w:shd w:val="clear" w:color="auto" w:fill="auto"/>
          </w:tcPr>
          <w:p w14:paraId="2E16902B" w14:textId="77777777" w:rsidR="00620F58" w:rsidRDefault="00620F58" w:rsidP="00AC3B4D">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32A5891B" w14:textId="77777777" w:rsidR="00620F58" w:rsidRDefault="00620F58" w:rsidP="00AC3B4D">
            <w:pPr>
              <w:snapToGrid w:val="0"/>
              <w:jc w:val="both"/>
            </w:pPr>
            <w:r>
              <w:t>218</w:t>
            </w:r>
          </w:p>
        </w:tc>
        <w:tc>
          <w:tcPr>
            <w:tcW w:w="3356" w:type="dxa"/>
            <w:tcBorders>
              <w:top w:val="single" w:sz="4" w:space="0" w:color="000000"/>
              <w:left w:val="single" w:sz="4" w:space="0" w:color="000000"/>
              <w:bottom w:val="single" w:sz="4" w:space="0" w:color="000000"/>
            </w:tcBorders>
            <w:shd w:val="clear" w:color="auto" w:fill="auto"/>
          </w:tcPr>
          <w:p w14:paraId="13898F3A" w14:textId="77777777" w:rsidR="00620F58" w:rsidRDefault="00620F58" w:rsidP="00AC3B4D">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F486350" w14:textId="77777777" w:rsidR="00620F58" w:rsidRDefault="00620F58" w:rsidP="00AC3B4D">
            <w:pPr>
              <w:snapToGrid w:val="0"/>
              <w:jc w:val="center"/>
            </w:pPr>
            <w:r>
              <w:t>385</w:t>
            </w:r>
          </w:p>
        </w:tc>
      </w:tr>
      <w:tr w:rsidR="00620F58" w14:paraId="76C1970E" w14:textId="77777777" w:rsidTr="00AC3B4D">
        <w:tc>
          <w:tcPr>
            <w:tcW w:w="3238" w:type="dxa"/>
            <w:tcBorders>
              <w:top w:val="single" w:sz="4" w:space="0" w:color="000000"/>
              <w:left w:val="single" w:sz="4" w:space="0" w:color="000000"/>
              <w:bottom w:val="single" w:sz="4" w:space="0" w:color="000000"/>
            </w:tcBorders>
            <w:shd w:val="clear" w:color="auto" w:fill="F2F2F2"/>
          </w:tcPr>
          <w:p w14:paraId="7CE696A0" w14:textId="77777777" w:rsidR="00620F58" w:rsidRDefault="00620F58" w:rsidP="00AC3B4D">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352D812B" w14:textId="77777777" w:rsidR="00620F58" w:rsidRDefault="00620F58" w:rsidP="00AC3B4D">
            <w:pPr>
              <w:snapToGrid w:val="0"/>
              <w:jc w:val="both"/>
            </w:pPr>
            <w:r>
              <w:t>385</w:t>
            </w:r>
          </w:p>
        </w:tc>
        <w:tc>
          <w:tcPr>
            <w:tcW w:w="3356" w:type="dxa"/>
            <w:tcBorders>
              <w:top w:val="single" w:sz="4" w:space="0" w:color="000000"/>
              <w:left w:val="single" w:sz="4" w:space="0" w:color="000000"/>
              <w:bottom w:val="single" w:sz="4" w:space="0" w:color="000000"/>
            </w:tcBorders>
            <w:shd w:val="clear" w:color="auto" w:fill="F2F2F2"/>
          </w:tcPr>
          <w:p w14:paraId="2DC13101" w14:textId="77777777" w:rsidR="00620F58" w:rsidRDefault="00620F58" w:rsidP="00AC3B4D">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781B9CB" w14:textId="77777777" w:rsidR="00620F58" w:rsidRDefault="00620F58" w:rsidP="00AC3B4D">
            <w:pPr>
              <w:snapToGrid w:val="0"/>
              <w:jc w:val="center"/>
            </w:pPr>
            <w:r>
              <w:t>361</w:t>
            </w:r>
          </w:p>
        </w:tc>
      </w:tr>
      <w:tr w:rsidR="00620F58" w14:paraId="3921D47D" w14:textId="77777777" w:rsidTr="00AC3B4D">
        <w:tc>
          <w:tcPr>
            <w:tcW w:w="3238" w:type="dxa"/>
            <w:tcBorders>
              <w:top w:val="single" w:sz="4" w:space="0" w:color="000000"/>
              <w:left w:val="single" w:sz="4" w:space="0" w:color="000000"/>
              <w:bottom w:val="single" w:sz="4" w:space="0" w:color="000000"/>
            </w:tcBorders>
            <w:shd w:val="clear" w:color="auto" w:fill="F2F2F2"/>
          </w:tcPr>
          <w:p w14:paraId="7BCCED04" w14:textId="77777777" w:rsidR="00620F58" w:rsidRDefault="00620F58" w:rsidP="00AC3B4D">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7FADB93F" w14:textId="77777777" w:rsidR="00620F58" w:rsidRDefault="00620F58" w:rsidP="00AC3B4D">
            <w:pPr>
              <w:snapToGrid w:val="0"/>
              <w:jc w:val="both"/>
              <w:rPr>
                <w:b/>
              </w:rPr>
            </w:pPr>
            <w:r>
              <w:rPr>
                <w:b/>
              </w:rPr>
              <w:t>303</w:t>
            </w:r>
          </w:p>
        </w:tc>
        <w:tc>
          <w:tcPr>
            <w:tcW w:w="3356" w:type="dxa"/>
            <w:tcBorders>
              <w:top w:val="single" w:sz="4" w:space="0" w:color="000000"/>
              <w:left w:val="single" w:sz="4" w:space="0" w:color="000000"/>
              <w:bottom w:val="single" w:sz="4" w:space="0" w:color="000000"/>
            </w:tcBorders>
            <w:shd w:val="clear" w:color="auto" w:fill="F2F2F2"/>
          </w:tcPr>
          <w:p w14:paraId="46A89D66" w14:textId="77777777" w:rsidR="00620F58" w:rsidRDefault="00620F58" w:rsidP="00AC3B4D">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DAB211B" w14:textId="77777777" w:rsidR="00620F58" w:rsidRDefault="00620F58" w:rsidP="00AC3B4D">
            <w:pPr>
              <w:snapToGrid w:val="0"/>
              <w:jc w:val="center"/>
              <w:rPr>
                <w:b/>
              </w:rPr>
            </w:pPr>
          </w:p>
        </w:tc>
      </w:tr>
      <w:tr w:rsidR="00620F58" w14:paraId="63814B5D" w14:textId="77777777" w:rsidTr="00AC3B4D">
        <w:tc>
          <w:tcPr>
            <w:tcW w:w="3238" w:type="dxa"/>
            <w:tcBorders>
              <w:top w:val="single" w:sz="4" w:space="0" w:color="000000"/>
              <w:left w:val="single" w:sz="4" w:space="0" w:color="000000"/>
              <w:bottom w:val="single" w:sz="4" w:space="0" w:color="000000"/>
            </w:tcBorders>
            <w:shd w:val="clear" w:color="auto" w:fill="F2F2F2"/>
          </w:tcPr>
          <w:p w14:paraId="61E1846B" w14:textId="77777777" w:rsidR="00620F58" w:rsidRDefault="00620F58" w:rsidP="00AC3B4D">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3A1E1E0" w14:textId="77777777" w:rsidR="00620F58" w:rsidRDefault="00620F58" w:rsidP="00AC3B4D">
            <w:pPr>
              <w:snapToGrid w:val="0"/>
              <w:jc w:val="both"/>
              <w:rPr>
                <w:b/>
              </w:rPr>
            </w:pPr>
            <w:r>
              <w:rPr>
                <w:b/>
              </w:rPr>
              <w:t>906</w:t>
            </w:r>
          </w:p>
        </w:tc>
        <w:tc>
          <w:tcPr>
            <w:tcW w:w="3356" w:type="dxa"/>
            <w:tcBorders>
              <w:top w:val="single" w:sz="4" w:space="0" w:color="000000"/>
              <w:left w:val="single" w:sz="4" w:space="0" w:color="000000"/>
              <w:bottom w:val="single" w:sz="4" w:space="0" w:color="000000"/>
            </w:tcBorders>
            <w:shd w:val="clear" w:color="auto" w:fill="F2F2F2"/>
          </w:tcPr>
          <w:p w14:paraId="14632286" w14:textId="77777777" w:rsidR="00620F58" w:rsidRDefault="00620F58" w:rsidP="00AC3B4D">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30217B" w14:textId="77777777" w:rsidR="00620F58" w:rsidRDefault="00620F58" w:rsidP="00AC3B4D">
            <w:pPr>
              <w:snapToGrid w:val="0"/>
              <w:jc w:val="center"/>
              <w:rPr>
                <w:b/>
              </w:rPr>
            </w:pPr>
            <w:r>
              <w:rPr>
                <w:b/>
              </w:rPr>
              <w:t>746</w:t>
            </w:r>
          </w:p>
        </w:tc>
      </w:tr>
    </w:tbl>
    <w:p w14:paraId="72352D43" w14:textId="77777777" w:rsidR="00620F58" w:rsidRPr="00546870" w:rsidRDefault="00620F58" w:rsidP="00D24093">
      <w:pPr>
        <w:pageBreakBefore/>
        <w:numPr>
          <w:ilvl w:val="0"/>
          <w:numId w:val="3"/>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620F58" w14:paraId="5CB6B71B" w14:textId="77777777" w:rsidTr="00AC3B4D">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16548E" w14:textId="77777777" w:rsidR="00620F58" w:rsidRDefault="00620F58" w:rsidP="00AC3B4D">
            <w:pPr>
              <w:jc w:val="center"/>
            </w:pPr>
            <w:r>
              <w:rPr>
                <w:b/>
                <w:color w:val="FFFFFF"/>
              </w:rPr>
              <w:t>Cumhuriyet Başsavcılığı Tarafından Verilen Kararlar</w:t>
            </w:r>
          </w:p>
        </w:tc>
      </w:tr>
      <w:tr w:rsidR="00620F58" w14:paraId="4472F879" w14:textId="77777777" w:rsidTr="00AC3B4D">
        <w:tc>
          <w:tcPr>
            <w:tcW w:w="4284" w:type="dxa"/>
            <w:tcBorders>
              <w:top w:val="single" w:sz="4" w:space="0" w:color="000000"/>
              <w:left w:val="single" w:sz="4" w:space="0" w:color="000000"/>
              <w:bottom w:val="single" w:sz="4" w:space="0" w:color="000000"/>
            </w:tcBorders>
            <w:shd w:val="clear" w:color="auto" w:fill="auto"/>
          </w:tcPr>
          <w:p w14:paraId="689B79D2" w14:textId="77777777" w:rsidR="00620F58" w:rsidRPr="001250DA" w:rsidRDefault="00620F58" w:rsidP="00AC3B4D">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F9D6686" w14:textId="77777777" w:rsidR="00620F58" w:rsidRDefault="00620F58" w:rsidP="00AC3B4D">
            <w:pPr>
              <w:snapToGrid w:val="0"/>
              <w:jc w:val="center"/>
            </w:pPr>
            <w:r>
              <w:t>847</w:t>
            </w:r>
          </w:p>
        </w:tc>
      </w:tr>
      <w:tr w:rsidR="00620F58" w14:paraId="2D3A2740" w14:textId="77777777" w:rsidTr="00AC3B4D">
        <w:tc>
          <w:tcPr>
            <w:tcW w:w="4284" w:type="dxa"/>
            <w:tcBorders>
              <w:top w:val="single" w:sz="4" w:space="0" w:color="000000"/>
              <w:left w:val="single" w:sz="4" w:space="0" w:color="000000"/>
              <w:bottom w:val="single" w:sz="4" w:space="0" w:color="000000"/>
            </w:tcBorders>
            <w:shd w:val="clear" w:color="auto" w:fill="auto"/>
          </w:tcPr>
          <w:p w14:paraId="09B312FA" w14:textId="77777777" w:rsidR="00620F58" w:rsidRDefault="00620F58" w:rsidP="00AC3B4D">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5EBAC34" w14:textId="77777777" w:rsidR="00620F58" w:rsidRDefault="00620F58" w:rsidP="00AC3B4D">
            <w:pPr>
              <w:snapToGrid w:val="0"/>
              <w:jc w:val="center"/>
            </w:pPr>
            <w:r>
              <w:t>4572</w:t>
            </w:r>
          </w:p>
        </w:tc>
      </w:tr>
      <w:tr w:rsidR="00620F58" w14:paraId="7EF238E4" w14:textId="77777777" w:rsidTr="00AC3B4D">
        <w:tc>
          <w:tcPr>
            <w:tcW w:w="4284" w:type="dxa"/>
            <w:tcBorders>
              <w:top w:val="single" w:sz="4" w:space="0" w:color="000000"/>
              <w:left w:val="single" w:sz="4" w:space="0" w:color="000000"/>
              <w:bottom w:val="single" w:sz="4" w:space="0" w:color="000000"/>
            </w:tcBorders>
            <w:shd w:val="clear" w:color="auto" w:fill="F2F2F2"/>
          </w:tcPr>
          <w:p w14:paraId="2B008C5B" w14:textId="77777777" w:rsidR="00620F58" w:rsidRDefault="00620F58" w:rsidP="00AC3B4D">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F154B2F" w14:textId="77777777" w:rsidR="00620F58" w:rsidRDefault="00620F58" w:rsidP="00AC3B4D">
            <w:pPr>
              <w:snapToGrid w:val="0"/>
              <w:jc w:val="center"/>
            </w:pPr>
            <w:r>
              <w:t>2337</w:t>
            </w:r>
          </w:p>
        </w:tc>
      </w:tr>
      <w:tr w:rsidR="00620F58" w14:paraId="2A5237B0" w14:textId="77777777" w:rsidTr="00AC3B4D">
        <w:tc>
          <w:tcPr>
            <w:tcW w:w="4284" w:type="dxa"/>
            <w:tcBorders>
              <w:top w:val="single" w:sz="4" w:space="0" w:color="000000"/>
              <w:left w:val="single" w:sz="4" w:space="0" w:color="000000"/>
              <w:bottom w:val="single" w:sz="4" w:space="0" w:color="000000"/>
            </w:tcBorders>
            <w:shd w:val="clear" w:color="auto" w:fill="F2F2F2"/>
          </w:tcPr>
          <w:p w14:paraId="2D7D7578" w14:textId="77777777" w:rsidR="00620F58" w:rsidRDefault="00620F58" w:rsidP="00AC3B4D">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1105323" w14:textId="77777777" w:rsidR="00620F58" w:rsidRDefault="00620F58" w:rsidP="00AC3B4D">
            <w:pPr>
              <w:snapToGrid w:val="0"/>
              <w:jc w:val="center"/>
            </w:pPr>
            <w:r>
              <w:t>224</w:t>
            </w:r>
          </w:p>
        </w:tc>
      </w:tr>
      <w:tr w:rsidR="00620F58" w14:paraId="1B2C8416" w14:textId="77777777" w:rsidTr="00AC3B4D">
        <w:tc>
          <w:tcPr>
            <w:tcW w:w="4284" w:type="dxa"/>
            <w:tcBorders>
              <w:top w:val="single" w:sz="4" w:space="0" w:color="000000"/>
              <w:left w:val="single" w:sz="4" w:space="0" w:color="000000"/>
              <w:bottom w:val="single" w:sz="4" w:space="0" w:color="000000"/>
            </w:tcBorders>
            <w:shd w:val="clear" w:color="auto" w:fill="auto"/>
          </w:tcPr>
          <w:p w14:paraId="2F2F29D7" w14:textId="77777777" w:rsidR="00620F58" w:rsidRDefault="00620F58" w:rsidP="00AC3B4D">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F64DAD9" w14:textId="77777777" w:rsidR="00620F58" w:rsidRDefault="00620F58" w:rsidP="00AC3B4D">
            <w:pPr>
              <w:snapToGrid w:val="0"/>
              <w:jc w:val="center"/>
            </w:pPr>
            <w:r>
              <w:t>15</w:t>
            </w:r>
          </w:p>
        </w:tc>
      </w:tr>
      <w:tr w:rsidR="00620F58" w14:paraId="52C1CCE5" w14:textId="77777777" w:rsidTr="00AC3B4D">
        <w:tc>
          <w:tcPr>
            <w:tcW w:w="4284" w:type="dxa"/>
            <w:tcBorders>
              <w:top w:val="single" w:sz="4" w:space="0" w:color="000000"/>
              <w:left w:val="single" w:sz="4" w:space="0" w:color="000000"/>
              <w:bottom w:val="single" w:sz="4" w:space="0" w:color="000000"/>
            </w:tcBorders>
            <w:shd w:val="clear" w:color="auto" w:fill="F2F2F2"/>
          </w:tcPr>
          <w:p w14:paraId="15D3FDE3" w14:textId="77777777" w:rsidR="00620F58" w:rsidRDefault="00620F58" w:rsidP="00AC3B4D">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0BFA24B" w14:textId="77777777" w:rsidR="00620F58" w:rsidRDefault="00620F58" w:rsidP="00AC3B4D">
            <w:pPr>
              <w:snapToGrid w:val="0"/>
              <w:jc w:val="center"/>
            </w:pPr>
            <w:r>
              <w:t>2502</w:t>
            </w:r>
          </w:p>
        </w:tc>
      </w:tr>
      <w:tr w:rsidR="00620F58" w14:paraId="7E2E9B61" w14:textId="77777777" w:rsidTr="00AC3B4D">
        <w:tc>
          <w:tcPr>
            <w:tcW w:w="4284" w:type="dxa"/>
            <w:tcBorders>
              <w:top w:val="single" w:sz="4" w:space="0" w:color="000000"/>
              <w:left w:val="single" w:sz="4" w:space="0" w:color="000000"/>
              <w:bottom w:val="single" w:sz="4" w:space="0" w:color="000000"/>
            </w:tcBorders>
            <w:shd w:val="clear" w:color="auto" w:fill="auto"/>
          </w:tcPr>
          <w:p w14:paraId="6FDE4921" w14:textId="77777777" w:rsidR="00620F58" w:rsidRDefault="00620F58" w:rsidP="00AC3B4D">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DA8576C" w14:textId="77777777" w:rsidR="00620F58" w:rsidRDefault="00620F58" w:rsidP="00AC3B4D">
            <w:pPr>
              <w:snapToGrid w:val="0"/>
              <w:jc w:val="center"/>
            </w:pPr>
            <w:r>
              <w:t>5</w:t>
            </w:r>
          </w:p>
        </w:tc>
      </w:tr>
      <w:tr w:rsidR="00620F58" w14:paraId="5E5FB031" w14:textId="77777777" w:rsidTr="00AC3B4D">
        <w:tc>
          <w:tcPr>
            <w:tcW w:w="4284" w:type="dxa"/>
            <w:tcBorders>
              <w:top w:val="single" w:sz="4" w:space="0" w:color="000000"/>
              <w:left w:val="single" w:sz="4" w:space="0" w:color="000000"/>
              <w:bottom w:val="single" w:sz="4" w:space="0" w:color="000000"/>
            </w:tcBorders>
            <w:shd w:val="clear" w:color="auto" w:fill="F2F2F2"/>
          </w:tcPr>
          <w:p w14:paraId="5D0BCD93" w14:textId="77777777" w:rsidR="00620F58" w:rsidRDefault="00620F58" w:rsidP="00AC3B4D">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8DA6BA0" w14:textId="77777777" w:rsidR="00620F58" w:rsidRPr="00CC3494" w:rsidRDefault="00620F58" w:rsidP="00AC3B4D">
            <w:pPr>
              <w:snapToGrid w:val="0"/>
              <w:jc w:val="center"/>
              <w:rPr>
                <w:bCs/>
              </w:rPr>
            </w:pPr>
            <w:r>
              <w:rPr>
                <w:bCs/>
              </w:rPr>
              <w:t>74</w:t>
            </w:r>
          </w:p>
        </w:tc>
      </w:tr>
      <w:tr w:rsidR="00620F58" w14:paraId="0D6A1AED" w14:textId="77777777" w:rsidTr="00AC3B4D">
        <w:tc>
          <w:tcPr>
            <w:tcW w:w="4284" w:type="dxa"/>
            <w:tcBorders>
              <w:top w:val="single" w:sz="4" w:space="0" w:color="000000"/>
              <w:left w:val="single" w:sz="4" w:space="0" w:color="000000"/>
              <w:bottom w:val="single" w:sz="4" w:space="0" w:color="000000"/>
            </w:tcBorders>
            <w:shd w:val="clear" w:color="auto" w:fill="F2F2F2"/>
          </w:tcPr>
          <w:p w14:paraId="17F72431" w14:textId="77777777" w:rsidR="00620F58" w:rsidRDefault="00620F58" w:rsidP="00AC3B4D">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F341DD9" w14:textId="77777777" w:rsidR="00620F58" w:rsidRPr="00CC3494" w:rsidRDefault="00620F58" w:rsidP="00AC3B4D">
            <w:pPr>
              <w:snapToGrid w:val="0"/>
              <w:jc w:val="center"/>
              <w:rPr>
                <w:bCs/>
              </w:rPr>
            </w:pPr>
            <w:r w:rsidRPr="00CC3494">
              <w:rPr>
                <w:bCs/>
              </w:rPr>
              <w:t>1</w:t>
            </w:r>
          </w:p>
        </w:tc>
      </w:tr>
      <w:tr w:rsidR="00620F58" w14:paraId="172DD68C" w14:textId="77777777" w:rsidTr="00AC3B4D">
        <w:tc>
          <w:tcPr>
            <w:tcW w:w="4284" w:type="dxa"/>
            <w:tcBorders>
              <w:top w:val="single" w:sz="4" w:space="0" w:color="000000"/>
              <w:left w:val="single" w:sz="4" w:space="0" w:color="000000"/>
              <w:bottom w:val="single" w:sz="4" w:space="0" w:color="000000"/>
            </w:tcBorders>
            <w:shd w:val="clear" w:color="auto" w:fill="F2F2F2"/>
          </w:tcPr>
          <w:p w14:paraId="3A97AAC6" w14:textId="77777777" w:rsidR="00620F58" w:rsidRDefault="00620F58" w:rsidP="00AC3B4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77F3C01" w14:textId="77777777" w:rsidR="00620F58" w:rsidRPr="00BB6E7C" w:rsidRDefault="00620F58" w:rsidP="00AC3B4D">
            <w:pPr>
              <w:snapToGrid w:val="0"/>
              <w:jc w:val="center"/>
              <w:rPr>
                <w:bCs/>
              </w:rPr>
            </w:pPr>
            <w:r w:rsidRPr="00BB6E7C">
              <w:rPr>
                <w:bCs/>
              </w:rPr>
              <w:t>57</w:t>
            </w:r>
            <w:r>
              <w:rPr>
                <w:bCs/>
              </w:rPr>
              <w:t>3</w:t>
            </w:r>
          </w:p>
        </w:tc>
      </w:tr>
      <w:tr w:rsidR="00620F58" w14:paraId="179A149A" w14:textId="77777777" w:rsidTr="00AC3B4D">
        <w:tc>
          <w:tcPr>
            <w:tcW w:w="4284" w:type="dxa"/>
            <w:tcBorders>
              <w:top w:val="single" w:sz="4" w:space="0" w:color="000000"/>
              <w:left w:val="single" w:sz="4" w:space="0" w:color="000000"/>
              <w:bottom w:val="single" w:sz="4" w:space="0" w:color="000000"/>
            </w:tcBorders>
            <w:shd w:val="clear" w:color="auto" w:fill="F2F2F2"/>
          </w:tcPr>
          <w:p w14:paraId="548C66B7" w14:textId="77777777" w:rsidR="00620F58" w:rsidRDefault="00620F58" w:rsidP="00AC3B4D">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94D5A9D" w14:textId="77777777" w:rsidR="00620F58" w:rsidRPr="00AF083C" w:rsidRDefault="00620F58" w:rsidP="00AC3B4D">
            <w:pPr>
              <w:snapToGrid w:val="0"/>
              <w:jc w:val="center"/>
              <w:rPr>
                <w:bCs/>
              </w:rPr>
            </w:pPr>
            <w:r w:rsidRPr="00AF083C">
              <w:rPr>
                <w:bCs/>
              </w:rPr>
              <w:t>126</w:t>
            </w:r>
          </w:p>
        </w:tc>
      </w:tr>
      <w:tr w:rsidR="00620F58" w14:paraId="0569CEA5" w14:textId="77777777" w:rsidTr="00AC3B4D">
        <w:tc>
          <w:tcPr>
            <w:tcW w:w="4284" w:type="dxa"/>
            <w:tcBorders>
              <w:top w:val="single" w:sz="4" w:space="0" w:color="000000"/>
              <w:left w:val="single" w:sz="4" w:space="0" w:color="000000"/>
              <w:bottom w:val="single" w:sz="4" w:space="0" w:color="000000"/>
            </w:tcBorders>
            <w:shd w:val="clear" w:color="auto" w:fill="F2F2F2"/>
          </w:tcPr>
          <w:p w14:paraId="0D150A13" w14:textId="77777777" w:rsidR="00620F58" w:rsidRDefault="00620F58" w:rsidP="00AC3B4D">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30423B" w14:textId="77777777" w:rsidR="00620F58" w:rsidRPr="00AF083C" w:rsidRDefault="00620F58" w:rsidP="00AC3B4D">
            <w:pPr>
              <w:snapToGrid w:val="0"/>
              <w:jc w:val="center"/>
              <w:rPr>
                <w:bCs/>
              </w:rPr>
            </w:pPr>
            <w:r w:rsidRPr="00AF083C">
              <w:rPr>
                <w:bCs/>
              </w:rPr>
              <w:t>0</w:t>
            </w:r>
          </w:p>
        </w:tc>
      </w:tr>
      <w:tr w:rsidR="00620F58" w14:paraId="74B88D90" w14:textId="77777777" w:rsidTr="00AC3B4D">
        <w:tc>
          <w:tcPr>
            <w:tcW w:w="4284" w:type="dxa"/>
            <w:tcBorders>
              <w:top w:val="single" w:sz="4" w:space="0" w:color="000000"/>
              <w:left w:val="single" w:sz="4" w:space="0" w:color="000000"/>
              <w:bottom w:val="single" w:sz="4" w:space="0" w:color="000000"/>
            </w:tcBorders>
            <w:shd w:val="clear" w:color="auto" w:fill="F2F2F2"/>
          </w:tcPr>
          <w:p w14:paraId="47293122" w14:textId="77777777" w:rsidR="00620F58" w:rsidRDefault="00620F58" w:rsidP="00AC3B4D">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4ED11A" w14:textId="77777777" w:rsidR="00620F58" w:rsidRPr="00AF083C" w:rsidRDefault="00620F58" w:rsidP="00AC3B4D">
            <w:pPr>
              <w:snapToGrid w:val="0"/>
              <w:rPr>
                <w:bCs/>
              </w:rPr>
            </w:pPr>
            <w:r w:rsidRPr="00AF083C">
              <w:rPr>
                <w:bCs/>
              </w:rPr>
              <w:t xml:space="preserve">                                  159</w:t>
            </w:r>
          </w:p>
        </w:tc>
      </w:tr>
      <w:tr w:rsidR="00620F58" w14:paraId="08542DE5" w14:textId="77777777" w:rsidTr="00AC3B4D">
        <w:tc>
          <w:tcPr>
            <w:tcW w:w="4284" w:type="dxa"/>
            <w:tcBorders>
              <w:top w:val="single" w:sz="4" w:space="0" w:color="000000"/>
              <w:left w:val="single" w:sz="4" w:space="0" w:color="000000"/>
              <w:bottom w:val="single" w:sz="4" w:space="0" w:color="000000"/>
            </w:tcBorders>
            <w:shd w:val="clear" w:color="auto" w:fill="F2F2F2"/>
          </w:tcPr>
          <w:p w14:paraId="671BB337" w14:textId="77777777" w:rsidR="00620F58" w:rsidRDefault="00620F58" w:rsidP="00AC3B4D">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CB72005" w14:textId="77777777" w:rsidR="00620F58" w:rsidRPr="00AF083C" w:rsidRDefault="00620F58" w:rsidP="00AC3B4D">
            <w:pPr>
              <w:snapToGrid w:val="0"/>
              <w:jc w:val="center"/>
              <w:rPr>
                <w:bCs/>
              </w:rPr>
            </w:pPr>
            <w:r w:rsidRPr="00AF083C">
              <w:rPr>
                <w:bCs/>
              </w:rPr>
              <w:t>10</w:t>
            </w:r>
          </w:p>
        </w:tc>
      </w:tr>
      <w:tr w:rsidR="00620F58" w14:paraId="2C886C0C" w14:textId="77777777" w:rsidTr="00AC3B4D">
        <w:tc>
          <w:tcPr>
            <w:tcW w:w="4284" w:type="dxa"/>
            <w:tcBorders>
              <w:top w:val="single" w:sz="4" w:space="0" w:color="000000"/>
              <w:left w:val="single" w:sz="4" w:space="0" w:color="000000"/>
              <w:bottom w:val="single" w:sz="4" w:space="0" w:color="000000"/>
            </w:tcBorders>
            <w:shd w:val="clear" w:color="auto" w:fill="F2F2F2"/>
          </w:tcPr>
          <w:p w14:paraId="20716802" w14:textId="77777777" w:rsidR="00620F58" w:rsidRPr="0014178B" w:rsidRDefault="00620F58" w:rsidP="00AC3B4D">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9AFE8F2" w14:textId="77777777" w:rsidR="00620F58" w:rsidRPr="00BB6E7C" w:rsidRDefault="00620F58" w:rsidP="00AC3B4D">
            <w:pPr>
              <w:snapToGrid w:val="0"/>
              <w:jc w:val="center"/>
              <w:rPr>
                <w:bCs/>
              </w:rPr>
            </w:pPr>
            <w:r w:rsidRPr="00BB6E7C">
              <w:rPr>
                <w:bCs/>
              </w:rPr>
              <w:t>150</w:t>
            </w:r>
          </w:p>
        </w:tc>
      </w:tr>
      <w:tr w:rsidR="00620F58" w14:paraId="43735167" w14:textId="77777777" w:rsidTr="00AC3B4D">
        <w:tc>
          <w:tcPr>
            <w:tcW w:w="4284" w:type="dxa"/>
            <w:tcBorders>
              <w:left w:val="single" w:sz="4" w:space="0" w:color="000000"/>
              <w:bottom w:val="single" w:sz="4" w:space="0" w:color="000000"/>
            </w:tcBorders>
            <w:shd w:val="clear" w:color="auto" w:fill="F2F2F2"/>
          </w:tcPr>
          <w:p w14:paraId="08A5E3ED" w14:textId="77777777" w:rsidR="00620F58" w:rsidRDefault="00620F58" w:rsidP="00AC3B4D">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5F25AD39" w14:textId="77777777" w:rsidR="00620F58" w:rsidRPr="00BB6E7C" w:rsidRDefault="00620F58" w:rsidP="00AC3B4D">
            <w:pPr>
              <w:snapToGrid w:val="0"/>
              <w:jc w:val="center"/>
              <w:rPr>
                <w:bCs/>
              </w:rPr>
            </w:pPr>
            <w:r>
              <w:rPr>
                <w:bCs/>
              </w:rPr>
              <w:t>11595</w:t>
            </w:r>
          </w:p>
        </w:tc>
      </w:tr>
    </w:tbl>
    <w:p w14:paraId="63E5D511" w14:textId="77777777" w:rsidR="00620F58" w:rsidRDefault="00620F58" w:rsidP="00620F58">
      <w:pPr>
        <w:rPr>
          <w:color w:val="4F81BD"/>
        </w:rPr>
      </w:pPr>
    </w:p>
    <w:p w14:paraId="032BD2C8" w14:textId="77777777" w:rsidR="00620F58" w:rsidRPr="00546870" w:rsidRDefault="00620F58" w:rsidP="00D24093">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434201D2" w14:textId="77777777" w:rsidR="00620F58" w:rsidRPr="00546870" w:rsidRDefault="00620F58" w:rsidP="00620F58">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620F58" w:rsidRPr="004C246A" w14:paraId="579C8584" w14:textId="77777777" w:rsidTr="00AC3B4D">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64CB3DA" w14:textId="77777777" w:rsidR="00620F58" w:rsidRPr="009729C9" w:rsidRDefault="00620F58" w:rsidP="00AC3B4D">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620F58" w:rsidRPr="00D567CF" w14:paraId="121EBE23" w14:textId="77777777" w:rsidTr="00AC3B4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ABAF232" w14:textId="77777777" w:rsidR="00620F58" w:rsidRPr="0014178B" w:rsidRDefault="00620F58" w:rsidP="00AC3B4D">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60EA2873" w14:textId="77777777" w:rsidR="00620F58" w:rsidRPr="00AF083C" w:rsidRDefault="00620F58" w:rsidP="00AC3B4D">
            <w:pPr>
              <w:suppressAutoHyphens w:val="0"/>
              <w:rPr>
                <w:color w:val="000000"/>
                <w:lang w:eastAsia="tr-TR"/>
              </w:rPr>
            </w:pPr>
            <w:r w:rsidRPr="00AF083C">
              <w:rPr>
                <w:color w:val="000000"/>
                <w:lang w:eastAsia="tr-TR"/>
              </w:rPr>
              <w:t> </w:t>
            </w:r>
            <w:r>
              <w:rPr>
                <w:color w:val="000000"/>
                <w:lang w:eastAsia="tr-TR"/>
              </w:rPr>
              <w:t xml:space="preserve">  </w:t>
            </w:r>
            <w:r w:rsidRPr="00AF083C">
              <w:rPr>
                <w:color w:val="000000"/>
                <w:lang w:eastAsia="tr-TR"/>
              </w:rPr>
              <w:t>29</w:t>
            </w:r>
          </w:p>
        </w:tc>
      </w:tr>
      <w:tr w:rsidR="00620F58" w:rsidRPr="00D567CF" w14:paraId="0483B7B1" w14:textId="77777777" w:rsidTr="00AC3B4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0710FF1" w14:textId="77777777" w:rsidR="00620F58" w:rsidRPr="0014178B" w:rsidRDefault="00620F58" w:rsidP="00AC3B4D">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4C7D787A" w14:textId="77777777" w:rsidR="00620F58" w:rsidRPr="00AF083C" w:rsidRDefault="00620F58" w:rsidP="00AC3B4D">
            <w:pPr>
              <w:suppressAutoHyphens w:val="0"/>
              <w:rPr>
                <w:color w:val="000000"/>
                <w:lang w:eastAsia="tr-TR"/>
              </w:rPr>
            </w:pPr>
            <w:r w:rsidRPr="00AF083C">
              <w:rPr>
                <w:color w:val="000000"/>
                <w:lang w:eastAsia="tr-TR"/>
              </w:rPr>
              <w:t> 248</w:t>
            </w:r>
          </w:p>
        </w:tc>
      </w:tr>
      <w:tr w:rsidR="00620F58" w:rsidRPr="00D567CF" w14:paraId="45248FB6" w14:textId="77777777" w:rsidTr="00AC3B4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C2AACD5" w14:textId="77777777" w:rsidR="00620F58" w:rsidRPr="0014178B" w:rsidRDefault="00620F58" w:rsidP="00AC3B4D">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1C3555AD" w14:textId="77777777" w:rsidR="00620F58" w:rsidRPr="00AF083C" w:rsidRDefault="00620F58" w:rsidP="00AC3B4D">
            <w:pPr>
              <w:suppressAutoHyphens w:val="0"/>
              <w:rPr>
                <w:color w:val="000000"/>
                <w:lang w:eastAsia="tr-TR"/>
              </w:rPr>
            </w:pPr>
            <w:r>
              <w:rPr>
                <w:color w:val="000000"/>
                <w:lang w:eastAsia="tr-TR"/>
              </w:rPr>
              <w:t xml:space="preserve">  </w:t>
            </w:r>
            <w:r w:rsidRPr="00AF083C">
              <w:rPr>
                <w:color w:val="000000"/>
                <w:lang w:eastAsia="tr-TR"/>
              </w:rPr>
              <w:t> 22</w:t>
            </w:r>
          </w:p>
        </w:tc>
      </w:tr>
    </w:tbl>
    <w:p w14:paraId="26AA05FF" w14:textId="77777777" w:rsidR="00620F58" w:rsidRDefault="00620F58" w:rsidP="00620F58">
      <w:pPr>
        <w:tabs>
          <w:tab w:val="left" w:pos="360"/>
        </w:tabs>
        <w:jc w:val="both"/>
        <w:rPr>
          <w:b/>
          <w:color w:val="CC0000"/>
        </w:rPr>
      </w:pPr>
    </w:p>
    <w:p w14:paraId="63B4C90C" w14:textId="77777777" w:rsidR="00620F58" w:rsidRPr="00546870" w:rsidRDefault="00620F58" w:rsidP="00D24093">
      <w:pPr>
        <w:numPr>
          <w:ilvl w:val="0"/>
          <w:numId w:val="3"/>
        </w:numPr>
        <w:tabs>
          <w:tab w:val="left" w:pos="360"/>
        </w:tabs>
        <w:jc w:val="both"/>
        <w:rPr>
          <w:b/>
          <w:color w:val="C00000"/>
        </w:rPr>
      </w:pPr>
      <w:r w:rsidRPr="00546870">
        <w:rPr>
          <w:b/>
          <w:color w:val="C00000"/>
        </w:rPr>
        <w:t>Cumhuriyet Başsavcılıkları Tarafından Düzenlenen İddianamelerin Akıbeti</w:t>
      </w:r>
    </w:p>
    <w:p w14:paraId="2991C127" w14:textId="77777777" w:rsidR="00620F58" w:rsidRDefault="00620F58" w:rsidP="00620F58">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620F58" w:rsidRPr="000E46DC" w14:paraId="753CD0E1" w14:textId="77777777" w:rsidTr="00AC3B4D">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7ABCF4E" w14:textId="77777777" w:rsidR="00620F58" w:rsidRPr="009729C9" w:rsidRDefault="00620F58" w:rsidP="00AC3B4D">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620F58" w:rsidRPr="00D567CF" w14:paraId="7FA85AAC" w14:textId="77777777" w:rsidTr="00AC3B4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9263702" w14:textId="77777777" w:rsidR="00620F58" w:rsidRPr="0014178B" w:rsidRDefault="00620F58" w:rsidP="00AC3B4D">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A191787" w14:textId="77777777" w:rsidR="00620F58" w:rsidRPr="00034897" w:rsidRDefault="00620F58" w:rsidP="00AC3B4D">
            <w:pPr>
              <w:suppressAutoHyphens w:val="0"/>
              <w:rPr>
                <w:color w:val="000000"/>
                <w:lang w:eastAsia="tr-TR"/>
              </w:rPr>
            </w:pPr>
            <w:r w:rsidRPr="00034897">
              <w:rPr>
                <w:color w:val="000000"/>
                <w:lang w:eastAsia="tr-TR"/>
              </w:rPr>
              <w:t>2084</w:t>
            </w:r>
          </w:p>
        </w:tc>
      </w:tr>
      <w:tr w:rsidR="00620F58" w:rsidRPr="00D567CF" w14:paraId="15CC3194" w14:textId="77777777" w:rsidTr="00AC3B4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8AB875F" w14:textId="77777777" w:rsidR="00620F58" w:rsidRPr="0014178B" w:rsidRDefault="00620F58" w:rsidP="00AC3B4D">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67753056" w14:textId="77777777" w:rsidR="00620F58" w:rsidRPr="00034897" w:rsidRDefault="00620F58" w:rsidP="00AC3B4D">
            <w:pPr>
              <w:suppressAutoHyphens w:val="0"/>
              <w:rPr>
                <w:color w:val="000000"/>
                <w:lang w:eastAsia="tr-TR"/>
              </w:rPr>
            </w:pPr>
            <w:r w:rsidRPr="00034897">
              <w:rPr>
                <w:color w:val="000000"/>
                <w:lang w:eastAsia="tr-TR"/>
              </w:rPr>
              <w:t> </w:t>
            </w:r>
            <w:r>
              <w:rPr>
                <w:color w:val="000000"/>
                <w:lang w:eastAsia="tr-TR"/>
              </w:rPr>
              <w:t xml:space="preserve"> </w:t>
            </w:r>
            <w:r w:rsidRPr="00034897">
              <w:rPr>
                <w:color w:val="000000"/>
                <w:lang w:eastAsia="tr-TR"/>
              </w:rPr>
              <w:t>215</w:t>
            </w:r>
          </w:p>
        </w:tc>
      </w:tr>
    </w:tbl>
    <w:p w14:paraId="5596C88A" w14:textId="77777777" w:rsidR="00620F58" w:rsidRDefault="00620F58" w:rsidP="00620F58">
      <w:pPr>
        <w:tabs>
          <w:tab w:val="left" w:pos="360"/>
        </w:tabs>
        <w:jc w:val="both"/>
        <w:rPr>
          <w:b/>
          <w:color w:val="CC0000"/>
        </w:rPr>
      </w:pPr>
    </w:p>
    <w:p w14:paraId="44FB09FB" w14:textId="77777777" w:rsidR="00620F58" w:rsidRDefault="00620F58" w:rsidP="00620F58">
      <w:pPr>
        <w:tabs>
          <w:tab w:val="left" w:pos="360"/>
        </w:tabs>
        <w:jc w:val="both"/>
        <w:rPr>
          <w:b/>
          <w:color w:val="CC0000"/>
        </w:rPr>
      </w:pPr>
    </w:p>
    <w:p w14:paraId="6DBACBD4" w14:textId="77777777" w:rsidR="00620F58" w:rsidRPr="00546870" w:rsidRDefault="00620F58" w:rsidP="00D24093">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322A8891" w14:textId="77777777" w:rsidR="00620F58" w:rsidRDefault="00620F58" w:rsidP="00620F58">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620F58" w14:paraId="5692925F" w14:textId="77777777" w:rsidTr="00AC3B4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4C5E297" w14:textId="77777777" w:rsidR="00620F58" w:rsidRDefault="00620F58" w:rsidP="00AC3B4D">
            <w:pPr>
              <w:tabs>
                <w:tab w:val="left" w:pos="360"/>
              </w:tabs>
              <w:jc w:val="center"/>
            </w:pPr>
            <w:r>
              <w:rPr>
                <w:b/>
                <w:color w:val="FFFFFF"/>
              </w:rPr>
              <w:t>Uzlaştırma Dosyaları</w:t>
            </w:r>
          </w:p>
        </w:tc>
      </w:tr>
      <w:tr w:rsidR="00620F58" w14:paraId="0BAD7CCB" w14:textId="77777777" w:rsidTr="00AC3B4D">
        <w:tc>
          <w:tcPr>
            <w:tcW w:w="5213" w:type="dxa"/>
            <w:tcBorders>
              <w:left w:val="single" w:sz="4" w:space="0" w:color="000000"/>
              <w:bottom w:val="single" w:sz="4" w:space="0" w:color="000000"/>
            </w:tcBorders>
            <w:shd w:val="clear" w:color="auto" w:fill="auto"/>
          </w:tcPr>
          <w:p w14:paraId="50062658" w14:textId="77777777" w:rsidR="00620F58" w:rsidRPr="0014178B" w:rsidRDefault="00620F58" w:rsidP="00AC3B4D">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6F9E406" w14:textId="77777777" w:rsidR="00620F58" w:rsidRDefault="00620F58" w:rsidP="00AC3B4D">
            <w:pPr>
              <w:tabs>
                <w:tab w:val="left" w:pos="360"/>
              </w:tabs>
              <w:snapToGrid w:val="0"/>
              <w:jc w:val="center"/>
            </w:pPr>
            <w:r>
              <w:t>573</w:t>
            </w:r>
          </w:p>
        </w:tc>
      </w:tr>
      <w:tr w:rsidR="00620F58" w14:paraId="69EAE8D7" w14:textId="77777777" w:rsidTr="00AC3B4D">
        <w:tc>
          <w:tcPr>
            <w:tcW w:w="5213" w:type="dxa"/>
            <w:tcBorders>
              <w:left w:val="single" w:sz="4" w:space="0" w:color="000000"/>
              <w:bottom w:val="single" w:sz="4" w:space="0" w:color="000000"/>
            </w:tcBorders>
            <w:shd w:val="clear" w:color="auto" w:fill="auto"/>
          </w:tcPr>
          <w:p w14:paraId="19993D95" w14:textId="77777777" w:rsidR="00620F58" w:rsidRPr="0014178B" w:rsidRDefault="00620F58" w:rsidP="00AC3B4D">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26DC3BB2" w14:textId="77777777" w:rsidR="00620F58" w:rsidRDefault="00620F58" w:rsidP="00AC3B4D">
            <w:pPr>
              <w:tabs>
                <w:tab w:val="left" w:pos="360"/>
              </w:tabs>
              <w:snapToGrid w:val="0"/>
              <w:jc w:val="center"/>
            </w:pPr>
            <w:r>
              <w:t>239</w:t>
            </w:r>
          </w:p>
        </w:tc>
      </w:tr>
      <w:tr w:rsidR="00620F58" w14:paraId="2F82DCDA" w14:textId="77777777" w:rsidTr="00AC3B4D">
        <w:tc>
          <w:tcPr>
            <w:tcW w:w="5213" w:type="dxa"/>
            <w:tcBorders>
              <w:top w:val="single" w:sz="4" w:space="0" w:color="000000"/>
              <w:left w:val="single" w:sz="4" w:space="0" w:color="000000"/>
              <w:bottom w:val="single" w:sz="4" w:space="0" w:color="000000"/>
            </w:tcBorders>
            <w:shd w:val="clear" w:color="auto" w:fill="F2F2F2"/>
          </w:tcPr>
          <w:p w14:paraId="73F35D63" w14:textId="77777777" w:rsidR="00620F58" w:rsidRPr="00327037" w:rsidRDefault="00620F58" w:rsidP="00AC3B4D">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A52A4A3" w14:textId="77777777" w:rsidR="00620F58" w:rsidRPr="00327037" w:rsidRDefault="00620F58" w:rsidP="00AC3B4D">
            <w:pPr>
              <w:tabs>
                <w:tab w:val="left" w:pos="360"/>
              </w:tabs>
              <w:snapToGrid w:val="0"/>
              <w:jc w:val="center"/>
            </w:pPr>
            <w:r>
              <w:t>318</w:t>
            </w:r>
          </w:p>
        </w:tc>
      </w:tr>
    </w:tbl>
    <w:p w14:paraId="4A5F76A7" w14:textId="77777777" w:rsidR="00620F58" w:rsidRDefault="00620F58" w:rsidP="00620F58">
      <w:pPr>
        <w:tabs>
          <w:tab w:val="left" w:pos="360"/>
        </w:tabs>
        <w:jc w:val="center"/>
        <w:rPr>
          <w:b/>
          <w:lang w:eastAsia="tr-TR"/>
        </w:rPr>
      </w:pPr>
    </w:p>
    <w:p w14:paraId="4B57CE3E" w14:textId="77777777" w:rsidR="00620F58" w:rsidRDefault="00620F58" w:rsidP="00620F58"/>
    <w:p w14:paraId="028FF7BE" w14:textId="77777777" w:rsidR="00620F58" w:rsidRDefault="00620F58" w:rsidP="00620F58">
      <w:r>
        <w:rPr>
          <w:b/>
          <w:color w:val="C00000"/>
        </w:rPr>
        <w:t xml:space="preserve">     </w:t>
      </w:r>
      <w:r w:rsidRPr="00546870">
        <w:rPr>
          <w:b/>
          <w:color w:val="C00000"/>
        </w:rPr>
        <w:t>10. Seri Muhakeme Usulüne İlişkin Cumhuriyet Başsavcılığı Dosya Sayıları</w:t>
      </w:r>
    </w:p>
    <w:p w14:paraId="681FF7FB" w14:textId="77777777" w:rsidR="00620F58" w:rsidRDefault="00620F58" w:rsidP="00620F58"/>
    <w:tbl>
      <w:tblPr>
        <w:tblW w:w="9214" w:type="dxa"/>
        <w:tblLayout w:type="fixed"/>
        <w:tblLook w:val="0000" w:firstRow="0" w:lastRow="0" w:firstColumn="0" w:lastColumn="0" w:noHBand="0" w:noVBand="0"/>
      </w:tblPr>
      <w:tblGrid>
        <w:gridCol w:w="5213"/>
        <w:gridCol w:w="4001"/>
      </w:tblGrid>
      <w:tr w:rsidR="00620F58" w:rsidRPr="009428B6" w14:paraId="21CDE753" w14:textId="77777777" w:rsidTr="00AC3B4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794EB9" w14:textId="77777777" w:rsidR="00620F58" w:rsidRPr="009428B6" w:rsidRDefault="00620F58" w:rsidP="00AC3B4D">
            <w:pPr>
              <w:tabs>
                <w:tab w:val="left" w:pos="360"/>
              </w:tabs>
              <w:jc w:val="center"/>
              <w:rPr>
                <w:color w:val="7030A0"/>
              </w:rPr>
            </w:pPr>
            <w:r w:rsidRPr="00190038">
              <w:rPr>
                <w:b/>
                <w:color w:val="FFFFFF" w:themeColor="background1"/>
              </w:rPr>
              <w:t>Seri Muhakeme Usulü Dosya Sayıları</w:t>
            </w:r>
          </w:p>
        </w:tc>
      </w:tr>
      <w:tr w:rsidR="00620F58" w:rsidRPr="009428B6" w14:paraId="364CF452" w14:textId="77777777" w:rsidTr="00AC3B4D">
        <w:tc>
          <w:tcPr>
            <w:tcW w:w="5213" w:type="dxa"/>
            <w:tcBorders>
              <w:left w:val="single" w:sz="4" w:space="0" w:color="000000"/>
              <w:bottom w:val="single" w:sz="4" w:space="0" w:color="000000"/>
            </w:tcBorders>
            <w:shd w:val="clear" w:color="auto" w:fill="auto"/>
          </w:tcPr>
          <w:p w14:paraId="73302601" w14:textId="77777777" w:rsidR="00620F58" w:rsidRPr="00190038" w:rsidRDefault="00620F58" w:rsidP="00AC3B4D">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192EDFD0" w14:textId="77777777" w:rsidR="00620F58" w:rsidRPr="009428B6" w:rsidRDefault="00620F58" w:rsidP="00AC3B4D">
            <w:pPr>
              <w:tabs>
                <w:tab w:val="left" w:pos="360"/>
              </w:tabs>
              <w:snapToGrid w:val="0"/>
              <w:jc w:val="center"/>
              <w:rPr>
                <w:color w:val="7030A0"/>
              </w:rPr>
            </w:pPr>
            <w:r w:rsidRPr="00620F58">
              <w:t>367</w:t>
            </w:r>
          </w:p>
        </w:tc>
      </w:tr>
      <w:tr w:rsidR="00620F58" w:rsidRPr="009428B6" w14:paraId="613FE745" w14:textId="77777777" w:rsidTr="00AC3B4D">
        <w:tc>
          <w:tcPr>
            <w:tcW w:w="5213" w:type="dxa"/>
            <w:tcBorders>
              <w:left w:val="single" w:sz="4" w:space="0" w:color="000000"/>
              <w:bottom w:val="single" w:sz="4" w:space="0" w:color="000000"/>
            </w:tcBorders>
            <w:shd w:val="clear" w:color="auto" w:fill="auto"/>
          </w:tcPr>
          <w:p w14:paraId="4145CBC0" w14:textId="77777777" w:rsidR="00620F58" w:rsidRPr="00190038" w:rsidRDefault="00620F58" w:rsidP="00AC3B4D">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DA6560C" w14:textId="77777777" w:rsidR="00620F58" w:rsidRPr="009428B6" w:rsidRDefault="00620F58" w:rsidP="00AC3B4D">
            <w:pPr>
              <w:tabs>
                <w:tab w:val="left" w:pos="360"/>
              </w:tabs>
              <w:snapToGrid w:val="0"/>
              <w:jc w:val="center"/>
              <w:rPr>
                <w:color w:val="7030A0"/>
              </w:rPr>
            </w:pPr>
            <w:r w:rsidRPr="00620F58">
              <w:t>101</w:t>
            </w:r>
          </w:p>
        </w:tc>
      </w:tr>
      <w:tr w:rsidR="00620F58" w:rsidRPr="009428B6" w14:paraId="27F66110" w14:textId="77777777" w:rsidTr="00AC3B4D">
        <w:tc>
          <w:tcPr>
            <w:tcW w:w="5213" w:type="dxa"/>
            <w:tcBorders>
              <w:top w:val="single" w:sz="4" w:space="0" w:color="000000"/>
              <w:left w:val="single" w:sz="4" w:space="0" w:color="000000"/>
              <w:bottom w:val="single" w:sz="4" w:space="0" w:color="000000"/>
            </w:tcBorders>
            <w:shd w:val="clear" w:color="auto" w:fill="F2F2F2"/>
          </w:tcPr>
          <w:p w14:paraId="6B9824E5" w14:textId="77777777" w:rsidR="00620F58" w:rsidRPr="00190038" w:rsidRDefault="00620F58" w:rsidP="00AC3B4D">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6CC556F" w14:textId="77777777" w:rsidR="00620F58" w:rsidRPr="009428B6" w:rsidRDefault="00620F58" w:rsidP="00AC3B4D">
            <w:pPr>
              <w:tabs>
                <w:tab w:val="left" w:pos="360"/>
              </w:tabs>
              <w:snapToGrid w:val="0"/>
              <w:jc w:val="center"/>
              <w:rPr>
                <w:color w:val="7030A0"/>
              </w:rPr>
            </w:pPr>
            <w:r w:rsidRPr="00620F58">
              <w:t>223</w:t>
            </w:r>
          </w:p>
        </w:tc>
      </w:tr>
      <w:tr w:rsidR="00620F58" w:rsidRPr="009428B6" w14:paraId="03E427F8" w14:textId="77777777" w:rsidTr="00620F58">
        <w:trPr>
          <w:trHeight w:val="896"/>
        </w:trPr>
        <w:tc>
          <w:tcPr>
            <w:tcW w:w="5213" w:type="dxa"/>
            <w:tcBorders>
              <w:top w:val="single" w:sz="4" w:space="0" w:color="000000"/>
              <w:left w:val="single" w:sz="4" w:space="0" w:color="000000"/>
              <w:bottom w:val="single" w:sz="4" w:space="0" w:color="000000"/>
            </w:tcBorders>
            <w:shd w:val="clear" w:color="auto" w:fill="F2F2F2"/>
          </w:tcPr>
          <w:p w14:paraId="31F65F35" w14:textId="77777777" w:rsidR="00620F58" w:rsidRPr="00190038" w:rsidRDefault="00620F58" w:rsidP="00AC3B4D">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3AF372A" w14:textId="1C9EF262" w:rsidR="00620F58" w:rsidRPr="009428B6" w:rsidRDefault="00620F58" w:rsidP="00AC3B4D">
            <w:pPr>
              <w:tabs>
                <w:tab w:val="left" w:pos="360"/>
              </w:tabs>
              <w:snapToGrid w:val="0"/>
              <w:jc w:val="center"/>
              <w:rPr>
                <w:color w:val="7030A0"/>
              </w:rPr>
            </w:pPr>
            <w:r>
              <w:rPr>
                <w:color w:val="7030A0"/>
              </w:rPr>
              <w:t>-</w:t>
            </w:r>
          </w:p>
        </w:tc>
      </w:tr>
      <w:tr w:rsidR="00620F58" w:rsidRPr="009428B6" w14:paraId="1D9D4962" w14:textId="77777777" w:rsidTr="00AC3B4D">
        <w:tc>
          <w:tcPr>
            <w:tcW w:w="5213" w:type="dxa"/>
            <w:tcBorders>
              <w:top w:val="single" w:sz="4" w:space="0" w:color="000000"/>
              <w:left w:val="single" w:sz="4" w:space="0" w:color="000000"/>
              <w:bottom w:val="single" w:sz="4" w:space="0" w:color="000000"/>
            </w:tcBorders>
            <w:shd w:val="clear" w:color="auto" w:fill="F2F2F2"/>
          </w:tcPr>
          <w:p w14:paraId="62DE032C" w14:textId="77777777" w:rsidR="00620F58" w:rsidRPr="00190038" w:rsidRDefault="00620F58" w:rsidP="00AC3B4D">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A2CA405" w14:textId="77777777" w:rsidR="00620F58" w:rsidRPr="009428B6" w:rsidRDefault="00620F58" w:rsidP="00AC3B4D">
            <w:pPr>
              <w:tabs>
                <w:tab w:val="left" w:pos="360"/>
              </w:tabs>
              <w:snapToGrid w:val="0"/>
              <w:jc w:val="center"/>
              <w:rPr>
                <w:color w:val="7030A0"/>
              </w:rPr>
            </w:pPr>
            <w:r w:rsidRPr="00620F58">
              <w:t>73</w:t>
            </w:r>
          </w:p>
        </w:tc>
      </w:tr>
    </w:tbl>
    <w:p w14:paraId="18DD2D8B" w14:textId="3C850CA8" w:rsidR="009428B6" w:rsidRDefault="009428B6" w:rsidP="004970AD"/>
    <w:p w14:paraId="57435562" w14:textId="4D2F6DF6" w:rsidR="006F63AD" w:rsidRDefault="006F63AD" w:rsidP="004970AD"/>
    <w:p w14:paraId="2F9A5CA5" w14:textId="0E05364C" w:rsidR="006F63AD" w:rsidRDefault="006F63AD" w:rsidP="004970AD"/>
    <w:p w14:paraId="7900C438" w14:textId="24033DFE" w:rsidR="006F63AD" w:rsidRDefault="006F63AD" w:rsidP="004970AD"/>
    <w:p w14:paraId="2B6DF033" w14:textId="4A3F44AD" w:rsidR="006F63AD" w:rsidRDefault="006F63AD" w:rsidP="004970AD"/>
    <w:p w14:paraId="783A8A6B" w14:textId="72D4EBB1" w:rsidR="006F63AD" w:rsidRDefault="006F63AD" w:rsidP="004970AD"/>
    <w:p w14:paraId="6D62D3BE" w14:textId="40A4F2B7" w:rsidR="006F63AD" w:rsidRDefault="006F63AD" w:rsidP="004970AD"/>
    <w:p w14:paraId="13003BDD" w14:textId="026C7C6F" w:rsidR="006F63AD" w:rsidRDefault="006F63AD" w:rsidP="004970AD"/>
    <w:p w14:paraId="16EE4E79" w14:textId="6DBDF096" w:rsidR="006F63AD" w:rsidRDefault="006F63AD" w:rsidP="004970AD"/>
    <w:p w14:paraId="2AC3914C" w14:textId="34026C57" w:rsidR="006F63AD" w:rsidRDefault="006F63AD" w:rsidP="004970AD"/>
    <w:p w14:paraId="5C0315ED" w14:textId="32E81F3A" w:rsidR="006F63AD" w:rsidRDefault="006F63AD" w:rsidP="004970AD"/>
    <w:p w14:paraId="0E02C0A7" w14:textId="2860D543" w:rsidR="006F63AD" w:rsidRDefault="006F63AD" w:rsidP="004970AD"/>
    <w:p w14:paraId="25E2409C" w14:textId="3D5F6921" w:rsidR="006F63AD" w:rsidRDefault="006F63AD" w:rsidP="004970AD"/>
    <w:p w14:paraId="1050F9BF" w14:textId="5B1CD7DE" w:rsidR="006F63AD" w:rsidRDefault="006F63AD" w:rsidP="004970AD"/>
    <w:p w14:paraId="7C9254C2" w14:textId="7080CC96" w:rsidR="006F63AD" w:rsidRDefault="006F63AD" w:rsidP="004970AD"/>
    <w:p w14:paraId="183596D9" w14:textId="2E894760" w:rsidR="006F63AD" w:rsidRDefault="006F63AD" w:rsidP="004970AD"/>
    <w:p w14:paraId="6383F2F5" w14:textId="4C0A9202" w:rsidR="006F63AD" w:rsidRDefault="006F63AD" w:rsidP="004970AD"/>
    <w:p w14:paraId="4C9032F6" w14:textId="37FC7CEC" w:rsidR="006F63AD" w:rsidRDefault="006F63AD" w:rsidP="004970AD"/>
    <w:p w14:paraId="6C5137E2" w14:textId="043C4596" w:rsidR="006F63AD" w:rsidRDefault="006F63AD" w:rsidP="004970AD"/>
    <w:p w14:paraId="17464C02" w14:textId="7004B9CC" w:rsidR="006F63AD" w:rsidRDefault="006F63AD" w:rsidP="004970AD"/>
    <w:p w14:paraId="0058C13F" w14:textId="0BF721E9" w:rsidR="006F63AD" w:rsidRDefault="006F63AD" w:rsidP="004970AD"/>
    <w:p w14:paraId="22DC99B3" w14:textId="6D8F875A" w:rsidR="006F63AD" w:rsidRDefault="006F63AD" w:rsidP="004970AD"/>
    <w:p w14:paraId="36486FFF" w14:textId="77777777" w:rsidR="006F63AD" w:rsidRDefault="006F63AD" w:rsidP="004970AD"/>
    <w:p w14:paraId="4962DF0D" w14:textId="77777777" w:rsidR="00E32D7B" w:rsidRPr="00546870" w:rsidRDefault="00E32D7B" w:rsidP="00D24093">
      <w:pPr>
        <w:pStyle w:val="Balk4"/>
        <w:numPr>
          <w:ilvl w:val="1"/>
          <w:numId w:val="4"/>
        </w:numPr>
        <w:ind w:left="0"/>
        <w:rPr>
          <w:color w:val="C00000"/>
          <w:sz w:val="24"/>
          <w:szCs w:val="24"/>
        </w:rPr>
      </w:pPr>
      <w:bookmarkStart w:id="203" w:name="__RefHeading__191_1323963809"/>
      <w:bookmarkStart w:id="204" w:name="__RefHeading__320_597354004"/>
      <w:bookmarkStart w:id="205" w:name="__RefHeading__234_1086036030"/>
      <w:bookmarkStart w:id="206" w:name="__RefHeading__179_1589488387"/>
      <w:bookmarkStart w:id="207" w:name="__RefHeading___Toc450743424"/>
      <w:bookmarkStart w:id="208" w:name="__RefHeading__756_2095565461"/>
      <w:bookmarkStart w:id="209" w:name="__RefHeading__613_796719703"/>
      <w:bookmarkStart w:id="210" w:name="_Toc455182135"/>
      <w:bookmarkStart w:id="211" w:name="_Toc92879964"/>
      <w:bookmarkStart w:id="212" w:name="_Toc94867870"/>
      <w:bookmarkStart w:id="213" w:name="_Toc121219598"/>
      <w:bookmarkEnd w:id="203"/>
      <w:bookmarkEnd w:id="204"/>
      <w:bookmarkEnd w:id="205"/>
      <w:bookmarkEnd w:id="206"/>
      <w:bookmarkEnd w:id="207"/>
      <w:bookmarkEnd w:id="208"/>
      <w:bookmarkEnd w:id="209"/>
      <w:r w:rsidRPr="00546870">
        <w:rPr>
          <w:color w:val="C00000"/>
          <w:sz w:val="24"/>
          <w:szCs w:val="24"/>
        </w:rPr>
        <w:lastRenderedPageBreak/>
        <w:t>MÜLHAKAT CUMHURİYET BAŞSAVCILIKLARI</w:t>
      </w:r>
      <w:bookmarkEnd w:id="210"/>
      <w:bookmarkEnd w:id="211"/>
      <w:bookmarkEnd w:id="212"/>
      <w:bookmarkEnd w:id="213"/>
    </w:p>
    <w:p w14:paraId="7113E4EA" w14:textId="77777777" w:rsidR="00E32D7B" w:rsidRDefault="00E32D7B">
      <w:pPr>
        <w:tabs>
          <w:tab w:val="left" w:pos="360"/>
        </w:tabs>
        <w:jc w:val="both"/>
        <w:rPr>
          <w:b/>
          <w:color w:val="CC0000"/>
        </w:rPr>
      </w:pPr>
    </w:p>
    <w:p w14:paraId="1FDBE78A" w14:textId="43186087" w:rsidR="000B4609" w:rsidRPr="00546870" w:rsidRDefault="00AC6658" w:rsidP="00D24093">
      <w:pPr>
        <w:pStyle w:val="Balk4"/>
        <w:numPr>
          <w:ilvl w:val="1"/>
          <w:numId w:val="4"/>
        </w:numPr>
        <w:tabs>
          <w:tab w:val="clear" w:pos="1080"/>
          <w:tab w:val="num" w:pos="720"/>
        </w:tabs>
        <w:ind w:left="0" w:firstLine="851"/>
        <w:rPr>
          <w:color w:val="C00000"/>
          <w:sz w:val="24"/>
          <w:szCs w:val="24"/>
        </w:rPr>
      </w:pPr>
      <w:r>
        <w:rPr>
          <w:color w:val="C00000"/>
          <w:sz w:val="24"/>
          <w:szCs w:val="24"/>
        </w:rPr>
        <w:t>AKDAĞMADENİ</w:t>
      </w:r>
      <w:r w:rsidR="000B4609" w:rsidRPr="00546870">
        <w:rPr>
          <w:color w:val="C00000"/>
          <w:sz w:val="24"/>
          <w:szCs w:val="24"/>
        </w:rPr>
        <w:t xml:space="preserve"> CUMHURİYET BAŞSAVCILIĞI</w:t>
      </w:r>
    </w:p>
    <w:p w14:paraId="524E646F" w14:textId="77777777" w:rsidR="000B4609" w:rsidRPr="00546870" w:rsidRDefault="000B4609" w:rsidP="000B4609">
      <w:pPr>
        <w:rPr>
          <w:color w:val="C00000"/>
        </w:rPr>
      </w:pPr>
    </w:p>
    <w:p w14:paraId="006B8148" w14:textId="77777777" w:rsidR="001427F2" w:rsidRPr="00546870" w:rsidRDefault="000B4609" w:rsidP="001427F2">
      <w:pPr>
        <w:tabs>
          <w:tab w:val="left" w:pos="360"/>
        </w:tabs>
        <w:jc w:val="both"/>
        <w:rPr>
          <w:color w:val="C00000"/>
        </w:rPr>
      </w:pPr>
      <w:r w:rsidRPr="00546870">
        <w:rPr>
          <w:b/>
          <w:color w:val="C00000"/>
        </w:rPr>
        <w:tab/>
      </w:r>
      <w:r w:rsidR="001427F2" w:rsidRPr="00546870">
        <w:rPr>
          <w:b/>
          <w:color w:val="C00000"/>
        </w:rPr>
        <w:t>1.  Cumhuriyet Başsavcılığı Soruşturma Dosyalarının Temizlenme Oranları</w:t>
      </w:r>
      <w:r w:rsidR="001427F2" w:rsidRPr="00546870">
        <w:rPr>
          <w:rStyle w:val="DipnotBavurusu2"/>
          <w:color w:val="C00000"/>
        </w:rPr>
        <w:footnoteReference w:id="2"/>
      </w:r>
      <w:r w:rsidR="001427F2" w:rsidRPr="00546870">
        <w:rPr>
          <w:b/>
          <w:color w:val="C00000"/>
        </w:rPr>
        <w:t xml:space="preserve"> ve Reel Çalışma Oranları</w:t>
      </w:r>
    </w:p>
    <w:p w14:paraId="374B5B62" w14:textId="77777777" w:rsidR="001427F2" w:rsidRPr="007B3A86" w:rsidRDefault="001427F2" w:rsidP="001427F2">
      <w:pPr>
        <w:tabs>
          <w:tab w:val="left" w:pos="360"/>
        </w:tabs>
        <w:jc w:val="both"/>
        <w:rPr>
          <w:color w:val="00B050"/>
        </w:rPr>
      </w:pPr>
      <w:r>
        <w:rPr>
          <w:noProof/>
          <w:lang w:eastAsia="tr-TR"/>
        </w:rPr>
        <mc:AlternateContent>
          <mc:Choice Requires="wps">
            <w:drawing>
              <wp:anchor distT="0" distB="0" distL="89535" distR="89535" simplePos="0" relativeHeight="251774976" behindDoc="0" locked="0" layoutInCell="1" allowOverlap="1" wp14:anchorId="5866D8F1" wp14:editId="7C9D8A23">
                <wp:simplePos x="0" y="0"/>
                <wp:positionH relativeFrom="margin">
                  <wp:posOffset>-26670</wp:posOffset>
                </wp:positionH>
                <wp:positionV relativeFrom="paragraph">
                  <wp:posOffset>247015</wp:posOffset>
                </wp:positionV>
                <wp:extent cx="6372225" cy="1623695"/>
                <wp:effectExtent l="0" t="0" r="9525"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427F2" w14:paraId="56CA3C4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F0DFDB0" w14:textId="77777777" w:rsidR="001427F2" w:rsidRDefault="001427F2">
                                  <w:pPr>
                                    <w:jc w:val="center"/>
                                    <w:rPr>
                                      <w:b/>
                                      <w:color w:val="FFFFFF"/>
                                    </w:rPr>
                                  </w:pPr>
                                  <w:r>
                                    <w:rPr>
                                      <w:b/>
                                      <w:color w:val="FFFFFF"/>
                                    </w:rPr>
                                    <w:t>Cumhuriyet Başsavcılığı Soruşturma Dosyaları</w:t>
                                  </w:r>
                                </w:p>
                              </w:tc>
                            </w:tr>
                            <w:tr w:rsidR="001427F2" w14:paraId="266572F4"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7765212" w14:textId="77777777" w:rsidR="001427F2" w:rsidRDefault="001427F2">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013748D2" w14:textId="77777777" w:rsidR="001427F2" w:rsidRDefault="001427F2">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40F15052" w14:textId="77777777" w:rsidR="001427F2" w:rsidRDefault="001427F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4A31DD4" w14:textId="77777777" w:rsidR="001427F2" w:rsidRDefault="001427F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BC0A43" w14:textId="77777777" w:rsidR="001427F2" w:rsidRDefault="001427F2">
                                  <w:pPr>
                                    <w:jc w:val="center"/>
                                    <w:rPr>
                                      <w:b/>
                                    </w:rPr>
                                  </w:pPr>
                                  <w:r>
                                    <w:rPr>
                                      <w:b/>
                                    </w:rPr>
                                    <w:t>Temizlenme Oranı</w:t>
                                  </w:r>
                                </w:p>
                                <w:p w14:paraId="48E26150" w14:textId="77777777" w:rsidR="001427F2" w:rsidRDefault="001427F2">
                                  <w:pPr>
                                    <w:jc w:val="center"/>
                                  </w:pPr>
                                </w:p>
                              </w:tc>
                              <w:tc>
                                <w:tcPr>
                                  <w:tcW w:w="1560" w:type="dxa"/>
                                  <w:tcBorders>
                                    <w:top w:val="single" w:sz="4" w:space="0" w:color="000000"/>
                                    <w:left w:val="single" w:sz="4" w:space="0" w:color="000000"/>
                                    <w:bottom w:val="single" w:sz="4" w:space="0" w:color="000000"/>
                                    <w:right w:val="single" w:sz="4" w:space="0" w:color="000000"/>
                                  </w:tcBorders>
                                </w:tcPr>
                                <w:p w14:paraId="2FBC2403" w14:textId="77777777" w:rsidR="001427F2" w:rsidRDefault="001427F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FBE663F" w14:textId="77777777" w:rsidR="001427F2" w:rsidRDefault="001427F2">
                                  <w:pPr>
                                    <w:jc w:val="center"/>
                                    <w:rPr>
                                      <w:b/>
                                    </w:rPr>
                                  </w:pPr>
                                  <w:r>
                                    <w:rPr>
                                      <w:b/>
                                    </w:rPr>
                                    <w:t>Reel Çalışma Oranı</w:t>
                                  </w:r>
                                </w:p>
                              </w:tc>
                            </w:tr>
                            <w:tr w:rsidR="001427F2" w14:paraId="6648A5E3"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CF7BBFB" w14:textId="77777777" w:rsidR="001427F2" w:rsidRDefault="001427F2">
                                  <w:r>
                                    <w:t>Akdağmadeni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6F34EA5" w14:textId="77777777" w:rsidR="001427F2" w:rsidRDefault="001427F2">
                                  <w:pPr>
                                    <w:snapToGrid w:val="0"/>
                                    <w:jc w:val="center"/>
                                  </w:pPr>
                                  <w:r>
                                    <w:t>2312</w:t>
                                  </w:r>
                                </w:p>
                              </w:tc>
                              <w:tc>
                                <w:tcPr>
                                  <w:tcW w:w="1362" w:type="dxa"/>
                                  <w:tcBorders>
                                    <w:top w:val="single" w:sz="4" w:space="0" w:color="000000"/>
                                    <w:left w:val="single" w:sz="4" w:space="0" w:color="000000"/>
                                    <w:bottom w:val="single" w:sz="4" w:space="0" w:color="000000"/>
                                  </w:tcBorders>
                                  <w:shd w:val="clear" w:color="auto" w:fill="F2F2F2"/>
                                </w:tcPr>
                                <w:p w14:paraId="1F1CEE34" w14:textId="77777777" w:rsidR="001427F2" w:rsidRDefault="001427F2">
                                  <w:pPr>
                                    <w:snapToGrid w:val="0"/>
                                    <w:jc w:val="center"/>
                                  </w:pPr>
                                  <w:r>
                                    <w:t>1615</w:t>
                                  </w:r>
                                </w:p>
                              </w:tc>
                              <w:tc>
                                <w:tcPr>
                                  <w:tcW w:w="992" w:type="dxa"/>
                                  <w:tcBorders>
                                    <w:top w:val="single" w:sz="4" w:space="0" w:color="000000"/>
                                    <w:left w:val="single" w:sz="4" w:space="0" w:color="000000"/>
                                    <w:bottom w:val="single" w:sz="4" w:space="0" w:color="000000"/>
                                  </w:tcBorders>
                                  <w:shd w:val="clear" w:color="auto" w:fill="F2F2F2"/>
                                </w:tcPr>
                                <w:p w14:paraId="33EB07B3" w14:textId="77777777" w:rsidR="001427F2" w:rsidRDefault="001427F2">
                                  <w:pPr>
                                    <w:snapToGrid w:val="0"/>
                                    <w:jc w:val="center"/>
                                  </w:pPr>
                                  <w:r>
                                    <w:t>2754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A932A74" w14:textId="77777777" w:rsidR="001427F2" w:rsidRDefault="001427F2">
                                  <w:pPr>
                                    <w:snapToGrid w:val="0"/>
                                    <w:jc w:val="center"/>
                                  </w:pPr>
                                  <w:r>
                                    <w:t>119,12</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5AD08878" w14:textId="77777777" w:rsidR="001427F2" w:rsidRDefault="001427F2">
                                  <w:pPr>
                                    <w:snapToGrid w:val="0"/>
                                    <w:jc w:val="center"/>
                                  </w:pPr>
                                  <w:r>
                                    <w:t>75,38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D1045C1" w14:textId="77777777" w:rsidR="001427F2" w:rsidRDefault="001427F2">
                                  <w:pPr>
                                    <w:snapToGrid w:val="0"/>
                                    <w:jc w:val="center"/>
                                  </w:pPr>
                                  <w:r>
                                    <w:t>0,70</w:t>
                                  </w:r>
                                </w:p>
                                <w:p w14:paraId="4450AEA4" w14:textId="77777777" w:rsidR="001427F2" w:rsidRDefault="001427F2">
                                  <w:pPr>
                                    <w:snapToGrid w:val="0"/>
                                    <w:jc w:val="center"/>
                                  </w:pPr>
                                </w:p>
                              </w:tc>
                            </w:tr>
                          </w:tbl>
                          <w:p w14:paraId="0C10ED47" w14:textId="77777777" w:rsidR="001427F2" w:rsidRDefault="001427F2" w:rsidP="001427F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D8F1" id="_x0000_s1030" type="#_x0000_t202" style="position:absolute;left:0;text-align:left;margin-left:-2.1pt;margin-top:19.45pt;width:501.75pt;height:127.85pt;z-index:25177497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FWnChAECAADp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427F2" w14:paraId="56CA3C4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F0DFDB0" w14:textId="77777777" w:rsidR="001427F2" w:rsidRDefault="001427F2">
                            <w:pPr>
                              <w:jc w:val="center"/>
                              <w:rPr>
                                <w:b/>
                                <w:color w:val="FFFFFF"/>
                              </w:rPr>
                            </w:pPr>
                            <w:r>
                              <w:rPr>
                                <w:b/>
                                <w:color w:val="FFFFFF"/>
                              </w:rPr>
                              <w:t>Cumhuriyet Başsavcılığı Soruşturma Dosyaları</w:t>
                            </w:r>
                          </w:p>
                        </w:tc>
                      </w:tr>
                      <w:tr w:rsidR="001427F2" w14:paraId="266572F4"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7765212" w14:textId="77777777" w:rsidR="001427F2" w:rsidRDefault="001427F2">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013748D2" w14:textId="77777777" w:rsidR="001427F2" w:rsidRDefault="001427F2">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40F15052" w14:textId="77777777" w:rsidR="001427F2" w:rsidRDefault="001427F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4A31DD4" w14:textId="77777777" w:rsidR="001427F2" w:rsidRDefault="001427F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BC0A43" w14:textId="77777777" w:rsidR="001427F2" w:rsidRDefault="001427F2">
                            <w:pPr>
                              <w:jc w:val="center"/>
                              <w:rPr>
                                <w:b/>
                              </w:rPr>
                            </w:pPr>
                            <w:r>
                              <w:rPr>
                                <w:b/>
                              </w:rPr>
                              <w:t>Temizlenme Oranı</w:t>
                            </w:r>
                          </w:p>
                          <w:p w14:paraId="48E26150" w14:textId="77777777" w:rsidR="001427F2" w:rsidRDefault="001427F2">
                            <w:pPr>
                              <w:jc w:val="center"/>
                            </w:pPr>
                          </w:p>
                        </w:tc>
                        <w:tc>
                          <w:tcPr>
                            <w:tcW w:w="1560" w:type="dxa"/>
                            <w:tcBorders>
                              <w:top w:val="single" w:sz="4" w:space="0" w:color="000000"/>
                              <w:left w:val="single" w:sz="4" w:space="0" w:color="000000"/>
                              <w:bottom w:val="single" w:sz="4" w:space="0" w:color="000000"/>
                              <w:right w:val="single" w:sz="4" w:space="0" w:color="000000"/>
                            </w:tcBorders>
                          </w:tcPr>
                          <w:p w14:paraId="2FBC2403" w14:textId="77777777" w:rsidR="001427F2" w:rsidRDefault="001427F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FBE663F" w14:textId="77777777" w:rsidR="001427F2" w:rsidRDefault="001427F2">
                            <w:pPr>
                              <w:jc w:val="center"/>
                              <w:rPr>
                                <w:b/>
                              </w:rPr>
                            </w:pPr>
                            <w:r>
                              <w:rPr>
                                <w:b/>
                              </w:rPr>
                              <w:t>Reel Çalışma Oranı</w:t>
                            </w:r>
                          </w:p>
                        </w:tc>
                      </w:tr>
                      <w:tr w:rsidR="001427F2" w14:paraId="6648A5E3"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CF7BBFB" w14:textId="77777777" w:rsidR="001427F2" w:rsidRDefault="001427F2">
                            <w:r>
                              <w:t>Akdağmadeni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6F34EA5" w14:textId="77777777" w:rsidR="001427F2" w:rsidRDefault="001427F2">
                            <w:pPr>
                              <w:snapToGrid w:val="0"/>
                              <w:jc w:val="center"/>
                            </w:pPr>
                            <w:r>
                              <w:t>2312</w:t>
                            </w:r>
                          </w:p>
                        </w:tc>
                        <w:tc>
                          <w:tcPr>
                            <w:tcW w:w="1362" w:type="dxa"/>
                            <w:tcBorders>
                              <w:top w:val="single" w:sz="4" w:space="0" w:color="000000"/>
                              <w:left w:val="single" w:sz="4" w:space="0" w:color="000000"/>
                              <w:bottom w:val="single" w:sz="4" w:space="0" w:color="000000"/>
                            </w:tcBorders>
                            <w:shd w:val="clear" w:color="auto" w:fill="F2F2F2"/>
                          </w:tcPr>
                          <w:p w14:paraId="1F1CEE34" w14:textId="77777777" w:rsidR="001427F2" w:rsidRDefault="001427F2">
                            <w:pPr>
                              <w:snapToGrid w:val="0"/>
                              <w:jc w:val="center"/>
                            </w:pPr>
                            <w:r>
                              <w:t>1615</w:t>
                            </w:r>
                          </w:p>
                        </w:tc>
                        <w:tc>
                          <w:tcPr>
                            <w:tcW w:w="992" w:type="dxa"/>
                            <w:tcBorders>
                              <w:top w:val="single" w:sz="4" w:space="0" w:color="000000"/>
                              <w:left w:val="single" w:sz="4" w:space="0" w:color="000000"/>
                              <w:bottom w:val="single" w:sz="4" w:space="0" w:color="000000"/>
                            </w:tcBorders>
                            <w:shd w:val="clear" w:color="auto" w:fill="F2F2F2"/>
                          </w:tcPr>
                          <w:p w14:paraId="33EB07B3" w14:textId="77777777" w:rsidR="001427F2" w:rsidRDefault="001427F2">
                            <w:pPr>
                              <w:snapToGrid w:val="0"/>
                              <w:jc w:val="center"/>
                            </w:pPr>
                            <w:r>
                              <w:t>2754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A932A74" w14:textId="77777777" w:rsidR="001427F2" w:rsidRDefault="001427F2">
                            <w:pPr>
                              <w:snapToGrid w:val="0"/>
                              <w:jc w:val="center"/>
                            </w:pPr>
                            <w:r>
                              <w:t>119,12</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5AD08878" w14:textId="77777777" w:rsidR="001427F2" w:rsidRDefault="001427F2">
                            <w:pPr>
                              <w:snapToGrid w:val="0"/>
                              <w:jc w:val="center"/>
                            </w:pPr>
                            <w:r>
                              <w:t>75,38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D1045C1" w14:textId="77777777" w:rsidR="001427F2" w:rsidRDefault="001427F2">
                            <w:pPr>
                              <w:snapToGrid w:val="0"/>
                              <w:jc w:val="center"/>
                            </w:pPr>
                            <w:r>
                              <w:t>0,70</w:t>
                            </w:r>
                          </w:p>
                          <w:p w14:paraId="4450AEA4" w14:textId="77777777" w:rsidR="001427F2" w:rsidRDefault="001427F2">
                            <w:pPr>
                              <w:snapToGrid w:val="0"/>
                              <w:jc w:val="center"/>
                            </w:pPr>
                          </w:p>
                        </w:tc>
                      </w:tr>
                    </w:tbl>
                    <w:p w14:paraId="0C10ED47" w14:textId="77777777" w:rsidR="001427F2" w:rsidRDefault="001427F2" w:rsidP="001427F2">
                      <w:r>
                        <w:t xml:space="preserve"> </w:t>
                      </w:r>
                    </w:p>
                  </w:txbxContent>
                </v:textbox>
                <w10:wrap type="square" anchorx="margin"/>
              </v:shape>
            </w:pict>
          </mc:Fallback>
        </mc:AlternateContent>
      </w:r>
    </w:p>
    <w:p w14:paraId="6D6740F0" w14:textId="77777777" w:rsidR="001427F2" w:rsidRPr="00190038" w:rsidRDefault="001427F2" w:rsidP="001427F2">
      <w:pPr>
        <w:rPr>
          <w:color w:val="1C04CC"/>
        </w:rPr>
      </w:pPr>
    </w:p>
    <w:p w14:paraId="2D3324F5" w14:textId="77777777" w:rsidR="001427F2" w:rsidRPr="00546870" w:rsidRDefault="001427F2" w:rsidP="00D24093">
      <w:pPr>
        <w:numPr>
          <w:ilvl w:val="0"/>
          <w:numId w:val="9"/>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427F2" w:rsidRPr="00131F9B" w14:paraId="55D0C890" w14:textId="77777777" w:rsidTr="00B417C4">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1E1DA8E4" w14:textId="77777777" w:rsidR="001427F2" w:rsidRPr="00454345" w:rsidRDefault="001427F2" w:rsidP="00B417C4">
            <w:pPr>
              <w:jc w:val="center"/>
              <w:rPr>
                <w:b/>
                <w:color w:val="FFFFFF" w:themeColor="background1"/>
                <w:sz w:val="22"/>
                <w:szCs w:val="22"/>
              </w:rPr>
            </w:pPr>
            <w:r w:rsidRPr="00454345">
              <w:rPr>
                <w:b/>
                <w:color w:val="FFFFFF" w:themeColor="background1"/>
                <w:sz w:val="22"/>
                <w:szCs w:val="22"/>
              </w:rPr>
              <w:t>…Cumhuriyet Başsavcılığı</w:t>
            </w:r>
          </w:p>
          <w:p w14:paraId="72E4FD27" w14:textId="77777777" w:rsidR="001427F2" w:rsidRPr="00131F9B" w:rsidRDefault="001427F2" w:rsidP="00B417C4">
            <w:pPr>
              <w:jc w:val="center"/>
              <w:rPr>
                <w:color w:val="7030A0"/>
              </w:rPr>
            </w:pPr>
            <w:r w:rsidRPr="00454345">
              <w:rPr>
                <w:b/>
                <w:color w:val="FFFFFF" w:themeColor="background1"/>
                <w:sz w:val="22"/>
                <w:szCs w:val="22"/>
              </w:rPr>
              <w:t>Suç Türlerine Göre Soruşturmaların Bitirilme Süreleri Ortalaması</w:t>
            </w:r>
          </w:p>
        </w:tc>
      </w:tr>
      <w:tr w:rsidR="001427F2" w:rsidRPr="00131F9B" w14:paraId="1A84B7D1" w14:textId="77777777" w:rsidTr="00B417C4">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45AB1ED8" w14:textId="77777777" w:rsidR="001427F2" w:rsidRPr="00454345" w:rsidRDefault="001427F2" w:rsidP="00B417C4">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0CB18D6" w14:textId="77777777" w:rsidR="001427F2" w:rsidRPr="00454345" w:rsidRDefault="001427F2" w:rsidP="00B417C4">
            <w:pPr>
              <w:jc w:val="center"/>
              <w:rPr>
                <w:sz w:val="22"/>
                <w:szCs w:val="22"/>
              </w:rPr>
            </w:pPr>
            <w:r w:rsidRPr="00454345">
              <w:rPr>
                <w:b/>
                <w:sz w:val="22"/>
                <w:szCs w:val="22"/>
              </w:rPr>
              <w:t>Ortalama Bitirilme Süresi (Gün)</w:t>
            </w:r>
          </w:p>
        </w:tc>
      </w:tr>
      <w:tr w:rsidR="001427F2" w:rsidRPr="00131F9B" w14:paraId="5734D3D7" w14:textId="77777777" w:rsidTr="00B417C4">
        <w:tc>
          <w:tcPr>
            <w:tcW w:w="524" w:type="dxa"/>
            <w:tcBorders>
              <w:top w:val="single" w:sz="4" w:space="0" w:color="000000"/>
              <w:left w:val="single" w:sz="4" w:space="0" w:color="000000"/>
              <w:bottom w:val="single" w:sz="4" w:space="0" w:color="000000"/>
            </w:tcBorders>
            <w:shd w:val="clear" w:color="auto" w:fill="F2F2F2"/>
          </w:tcPr>
          <w:p w14:paraId="708C79E1" w14:textId="77777777" w:rsidR="001427F2" w:rsidRPr="00454345" w:rsidRDefault="001427F2" w:rsidP="00B417C4">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582CAC57" w14:textId="77777777" w:rsidR="001427F2" w:rsidRPr="00454345" w:rsidRDefault="001427F2" w:rsidP="00B417C4">
            <w:pPr>
              <w:snapToGrid w:val="0"/>
              <w:jc w:val="both"/>
            </w:pPr>
            <w:r w:rsidRPr="00C15BB5">
              <w:rPr>
                <w:sz w:val="22"/>
                <w:szCs w:val="22"/>
              </w:rP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4DC6C55" w14:textId="77777777" w:rsidR="001427F2" w:rsidRPr="00454345" w:rsidRDefault="001427F2" w:rsidP="00B417C4">
            <w:pPr>
              <w:snapToGrid w:val="0"/>
              <w:jc w:val="center"/>
            </w:pPr>
            <w:r>
              <w:t>76</w:t>
            </w:r>
          </w:p>
        </w:tc>
      </w:tr>
      <w:tr w:rsidR="001427F2" w:rsidRPr="00131F9B" w14:paraId="69A8FD73" w14:textId="77777777" w:rsidTr="00B417C4">
        <w:tc>
          <w:tcPr>
            <w:tcW w:w="524" w:type="dxa"/>
            <w:tcBorders>
              <w:top w:val="single" w:sz="4" w:space="0" w:color="000000"/>
              <w:left w:val="single" w:sz="4" w:space="0" w:color="000000"/>
              <w:bottom w:val="single" w:sz="4" w:space="0" w:color="000000"/>
            </w:tcBorders>
            <w:shd w:val="clear" w:color="auto" w:fill="auto"/>
          </w:tcPr>
          <w:p w14:paraId="20AFCC94" w14:textId="77777777" w:rsidR="001427F2" w:rsidRPr="00454345" w:rsidRDefault="001427F2" w:rsidP="00B417C4">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13480BB5" w14:textId="77777777" w:rsidR="001427F2" w:rsidRPr="00454345" w:rsidRDefault="001427F2" w:rsidP="00B417C4">
            <w:pPr>
              <w:snapToGrid w:val="0"/>
              <w:jc w:val="both"/>
            </w:pPr>
            <w:r w:rsidRPr="00C15BB5">
              <w:rPr>
                <w:sz w:val="22"/>
                <w:szCs w:val="22"/>
              </w:rP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DF5CC3C" w14:textId="77777777" w:rsidR="001427F2" w:rsidRPr="00454345" w:rsidRDefault="001427F2" w:rsidP="00B417C4">
            <w:pPr>
              <w:snapToGrid w:val="0"/>
              <w:jc w:val="center"/>
            </w:pPr>
            <w:r>
              <w:t>77</w:t>
            </w:r>
          </w:p>
        </w:tc>
      </w:tr>
      <w:tr w:rsidR="001427F2" w:rsidRPr="00131F9B" w14:paraId="4F78012F" w14:textId="77777777" w:rsidTr="00B417C4">
        <w:tc>
          <w:tcPr>
            <w:tcW w:w="524" w:type="dxa"/>
            <w:tcBorders>
              <w:top w:val="single" w:sz="4" w:space="0" w:color="000000"/>
              <w:left w:val="single" w:sz="4" w:space="0" w:color="000000"/>
              <w:bottom w:val="single" w:sz="4" w:space="0" w:color="000000"/>
            </w:tcBorders>
            <w:shd w:val="clear" w:color="auto" w:fill="F2F2F2"/>
          </w:tcPr>
          <w:p w14:paraId="131014F3" w14:textId="77777777" w:rsidR="001427F2" w:rsidRPr="00454345" w:rsidRDefault="001427F2" w:rsidP="00B417C4">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6B005E87" w14:textId="77777777" w:rsidR="001427F2" w:rsidRPr="00454345" w:rsidRDefault="001427F2" w:rsidP="00B417C4">
            <w:pPr>
              <w:snapToGrid w:val="0"/>
              <w:jc w:val="both"/>
            </w:pPr>
            <w:r w:rsidRPr="00C15BB5">
              <w:rPr>
                <w:sz w:val="22"/>
                <w:szCs w:val="22"/>
              </w:rP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837605A" w14:textId="77777777" w:rsidR="001427F2" w:rsidRPr="00454345" w:rsidRDefault="001427F2" w:rsidP="00B417C4">
            <w:pPr>
              <w:snapToGrid w:val="0"/>
              <w:jc w:val="center"/>
            </w:pPr>
            <w:r>
              <w:t>142</w:t>
            </w:r>
          </w:p>
        </w:tc>
      </w:tr>
      <w:tr w:rsidR="001427F2" w:rsidRPr="00131F9B" w14:paraId="5DB2F4D2" w14:textId="77777777" w:rsidTr="00B417C4">
        <w:tc>
          <w:tcPr>
            <w:tcW w:w="524" w:type="dxa"/>
            <w:tcBorders>
              <w:top w:val="single" w:sz="4" w:space="0" w:color="000000"/>
              <w:left w:val="single" w:sz="4" w:space="0" w:color="000000"/>
              <w:bottom w:val="single" w:sz="4" w:space="0" w:color="000000"/>
            </w:tcBorders>
            <w:shd w:val="clear" w:color="auto" w:fill="auto"/>
          </w:tcPr>
          <w:p w14:paraId="49D25385" w14:textId="77777777" w:rsidR="001427F2" w:rsidRPr="00454345" w:rsidRDefault="001427F2" w:rsidP="00B417C4">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4DB014A" w14:textId="77777777" w:rsidR="001427F2" w:rsidRPr="00454345" w:rsidRDefault="001427F2" w:rsidP="00B417C4">
            <w:pPr>
              <w:snapToGrid w:val="0"/>
              <w:jc w:val="both"/>
            </w:pPr>
            <w:r w:rsidRPr="00C15BB5">
              <w:rPr>
                <w:sz w:val="22"/>
                <w:szCs w:val="22"/>
              </w:rP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0CD43E9" w14:textId="77777777" w:rsidR="001427F2" w:rsidRPr="00454345" w:rsidRDefault="001427F2" w:rsidP="00B417C4">
            <w:pPr>
              <w:snapToGrid w:val="0"/>
              <w:jc w:val="center"/>
            </w:pPr>
            <w:r>
              <w:t>71</w:t>
            </w:r>
          </w:p>
        </w:tc>
      </w:tr>
      <w:tr w:rsidR="001427F2" w:rsidRPr="00131F9B" w14:paraId="08FFD1CE" w14:textId="77777777" w:rsidTr="00B417C4">
        <w:tc>
          <w:tcPr>
            <w:tcW w:w="524" w:type="dxa"/>
            <w:tcBorders>
              <w:top w:val="single" w:sz="4" w:space="0" w:color="000000"/>
              <w:left w:val="single" w:sz="4" w:space="0" w:color="000000"/>
              <w:bottom w:val="single" w:sz="4" w:space="0" w:color="000000"/>
            </w:tcBorders>
            <w:shd w:val="clear" w:color="auto" w:fill="F2F2F2"/>
          </w:tcPr>
          <w:p w14:paraId="3566F874" w14:textId="77777777" w:rsidR="001427F2" w:rsidRPr="00454345" w:rsidRDefault="001427F2" w:rsidP="00B417C4">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A56491D" w14:textId="77777777" w:rsidR="001427F2" w:rsidRPr="00454345" w:rsidRDefault="001427F2" w:rsidP="00B417C4">
            <w:pPr>
              <w:snapToGrid w:val="0"/>
              <w:jc w:val="both"/>
            </w:pPr>
            <w:r w:rsidRPr="00C15BB5">
              <w:rPr>
                <w:sz w:val="22"/>
                <w:szCs w:val="22"/>
              </w:rP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B3FC89B" w14:textId="77777777" w:rsidR="001427F2" w:rsidRPr="00454345" w:rsidRDefault="001427F2" w:rsidP="00B417C4">
            <w:pPr>
              <w:snapToGrid w:val="0"/>
              <w:jc w:val="center"/>
            </w:pPr>
            <w:r>
              <w:t>38</w:t>
            </w:r>
          </w:p>
        </w:tc>
      </w:tr>
      <w:tr w:rsidR="001427F2" w:rsidRPr="00131F9B" w14:paraId="0123555D" w14:textId="77777777" w:rsidTr="00B417C4">
        <w:tc>
          <w:tcPr>
            <w:tcW w:w="524" w:type="dxa"/>
            <w:tcBorders>
              <w:top w:val="single" w:sz="4" w:space="0" w:color="000000"/>
              <w:left w:val="single" w:sz="4" w:space="0" w:color="000000"/>
              <w:bottom w:val="single" w:sz="4" w:space="0" w:color="000000"/>
            </w:tcBorders>
            <w:shd w:val="clear" w:color="auto" w:fill="auto"/>
          </w:tcPr>
          <w:p w14:paraId="59208A1A" w14:textId="77777777" w:rsidR="001427F2" w:rsidRPr="00454345" w:rsidRDefault="001427F2" w:rsidP="00B417C4">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505EDF1C" w14:textId="77777777" w:rsidR="001427F2" w:rsidRPr="00454345" w:rsidRDefault="001427F2" w:rsidP="00B417C4">
            <w:pPr>
              <w:snapToGrid w:val="0"/>
              <w:jc w:val="both"/>
            </w:pPr>
            <w:r w:rsidRPr="00C15BB5">
              <w:rPr>
                <w:sz w:val="22"/>
                <w:szCs w:val="22"/>
              </w:rP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2A222F1" w14:textId="77777777" w:rsidR="001427F2" w:rsidRPr="00454345" w:rsidRDefault="001427F2" w:rsidP="00B417C4">
            <w:pPr>
              <w:snapToGrid w:val="0"/>
              <w:jc w:val="center"/>
            </w:pPr>
            <w:r>
              <w:t>69</w:t>
            </w:r>
          </w:p>
        </w:tc>
      </w:tr>
      <w:tr w:rsidR="001427F2" w:rsidRPr="00131F9B" w14:paraId="636D601B" w14:textId="77777777" w:rsidTr="00B417C4">
        <w:tc>
          <w:tcPr>
            <w:tcW w:w="524" w:type="dxa"/>
            <w:tcBorders>
              <w:top w:val="single" w:sz="4" w:space="0" w:color="000000"/>
              <w:left w:val="single" w:sz="4" w:space="0" w:color="000000"/>
              <w:bottom w:val="single" w:sz="4" w:space="0" w:color="000000"/>
            </w:tcBorders>
            <w:shd w:val="clear" w:color="auto" w:fill="F2F2F2"/>
          </w:tcPr>
          <w:p w14:paraId="438E9425" w14:textId="77777777" w:rsidR="001427F2" w:rsidRPr="00454345" w:rsidRDefault="001427F2" w:rsidP="00B417C4">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4FD63498" w14:textId="77777777" w:rsidR="001427F2" w:rsidRPr="00454345" w:rsidRDefault="001427F2" w:rsidP="00B417C4">
            <w:pPr>
              <w:snapToGrid w:val="0"/>
              <w:jc w:val="both"/>
            </w:pPr>
            <w:r>
              <w:rPr>
                <w:sz w:val="22"/>
                <w:szCs w:val="22"/>
              </w:rPr>
              <w:t>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7AC98C3" w14:textId="77777777" w:rsidR="001427F2" w:rsidRPr="00454345" w:rsidRDefault="001427F2" w:rsidP="00B417C4">
            <w:pPr>
              <w:snapToGrid w:val="0"/>
              <w:jc w:val="center"/>
            </w:pPr>
            <w:r>
              <w:t>44</w:t>
            </w:r>
          </w:p>
        </w:tc>
      </w:tr>
      <w:tr w:rsidR="001427F2" w:rsidRPr="00131F9B" w14:paraId="2A0DC428" w14:textId="77777777" w:rsidTr="00B417C4">
        <w:tc>
          <w:tcPr>
            <w:tcW w:w="524" w:type="dxa"/>
            <w:tcBorders>
              <w:top w:val="single" w:sz="4" w:space="0" w:color="000000"/>
              <w:left w:val="single" w:sz="4" w:space="0" w:color="000000"/>
              <w:bottom w:val="single" w:sz="4" w:space="0" w:color="000000"/>
            </w:tcBorders>
            <w:shd w:val="clear" w:color="auto" w:fill="auto"/>
          </w:tcPr>
          <w:p w14:paraId="760CE1E5" w14:textId="77777777" w:rsidR="001427F2" w:rsidRPr="00454345" w:rsidRDefault="001427F2" w:rsidP="00B417C4">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6742F238" w14:textId="77777777" w:rsidR="001427F2" w:rsidRPr="00454345" w:rsidRDefault="001427F2" w:rsidP="00B417C4">
            <w:pPr>
              <w:snapToGrid w:val="0"/>
              <w:jc w:val="both"/>
            </w:pPr>
            <w:r w:rsidRPr="00C15BB5">
              <w:rPr>
                <w:sz w:val="20"/>
                <w:szCs w:val="20"/>
              </w:rPr>
              <w:t xml:space="preserve">Taksirle Bir Kişinin Yaralanmasına </w:t>
            </w:r>
            <w:r>
              <w:rPr>
                <w:sz w:val="20"/>
                <w:szCs w:val="20"/>
              </w:rPr>
              <w:t>Neden</w:t>
            </w:r>
            <w:r w:rsidRPr="00C15BB5">
              <w:rPr>
                <w:sz w:val="20"/>
                <w:szCs w:val="20"/>
              </w:rPr>
              <w:t xml:space="preserve">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E533B11" w14:textId="77777777" w:rsidR="001427F2" w:rsidRPr="00454345" w:rsidRDefault="001427F2" w:rsidP="00B417C4">
            <w:pPr>
              <w:snapToGrid w:val="0"/>
              <w:jc w:val="center"/>
            </w:pPr>
            <w:r>
              <w:t>42</w:t>
            </w:r>
          </w:p>
        </w:tc>
      </w:tr>
      <w:tr w:rsidR="001427F2" w:rsidRPr="00131F9B" w14:paraId="357688F1" w14:textId="77777777" w:rsidTr="00B417C4">
        <w:tc>
          <w:tcPr>
            <w:tcW w:w="524" w:type="dxa"/>
            <w:tcBorders>
              <w:top w:val="single" w:sz="4" w:space="0" w:color="000000"/>
              <w:left w:val="single" w:sz="4" w:space="0" w:color="000000"/>
              <w:bottom w:val="single" w:sz="4" w:space="0" w:color="000000"/>
            </w:tcBorders>
            <w:shd w:val="clear" w:color="auto" w:fill="F2F2F2"/>
          </w:tcPr>
          <w:p w14:paraId="6D2B0939" w14:textId="77777777" w:rsidR="001427F2" w:rsidRPr="00454345" w:rsidRDefault="001427F2" w:rsidP="00B417C4">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270DAF9E" w14:textId="77777777" w:rsidR="001427F2" w:rsidRPr="00454345" w:rsidRDefault="001427F2" w:rsidP="00B417C4">
            <w:pPr>
              <w:snapToGrid w:val="0"/>
              <w:jc w:val="both"/>
            </w:pPr>
            <w:r>
              <w:t xml:space="preserve">Tehdit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317070E" w14:textId="77777777" w:rsidR="001427F2" w:rsidRPr="00454345" w:rsidRDefault="001427F2" w:rsidP="00B417C4">
            <w:pPr>
              <w:snapToGrid w:val="0"/>
              <w:jc w:val="center"/>
            </w:pPr>
            <w:r>
              <w:t>47</w:t>
            </w:r>
          </w:p>
        </w:tc>
      </w:tr>
      <w:tr w:rsidR="001427F2" w:rsidRPr="00131F9B" w14:paraId="2D37236E" w14:textId="77777777" w:rsidTr="00B417C4">
        <w:tc>
          <w:tcPr>
            <w:tcW w:w="524" w:type="dxa"/>
            <w:tcBorders>
              <w:top w:val="single" w:sz="4" w:space="0" w:color="000000"/>
              <w:left w:val="single" w:sz="4" w:space="0" w:color="000000"/>
              <w:bottom w:val="single" w:sz="4" w:space="0" w:color="000000"/>
            </w:tcBorders>
            <w:shd w:val="clear" w:color="auto" w:fill="auto"/>
          </w:tcPr>
          <w:p w14:paraId="1F704BC3" w14:textId="77777777" w:rsidR="001427F2" w:rsidRPr="00454345" w:rsidRDefault="001427F2" w:rsidP="00B417C4">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321732E2" w14:textId="77777777" w:rsidR="001427F2" w:rsidRPr="00454345" w:rsidRDefault="001427F2" w:rsidP="00B417C4">
            <w:pPr>
              <w:snapToGrid w:val="0"/>
              <w:jc w:val="both"/>
            </w:pPr>
            <w:r>
              <w:t>Trafik Güvenliğini Tehlikeye Sokma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F07E709" w14:textId="77777777" w:rsidR="001427F2" w:rsidRPr="00454345" w:rsidRDefault="001427F2" w:rsidP="00B417C4">
            <w:pPr>
              <w:snapToGrid w:val="0"/>
              <w:jc w:val="center"/>
            </w:pPr>
            <w:r>
              <w:t>47</w:t>
            </w:r>
          </w:p>
        </w:tc>
      </w:tr>
      <w:tr w:rsidR="001427F2" w:rsidRPr="00131F9B" w14:paraId="7F8CE2C1" w14:textId="77777777" w:rsidTr="00B417C4">
        <w:tc>
          <w:tcPr>
            <w:tcW w:w="524" w:type="dxa"/>
            <w:tcBorders>
              <w:top w:val="single" w:sz="4" w:space="0" w:color="000000"/>
              <w:left w:val="single" w:sz="4" w:space="0" w:color="000000"/>
              <w:bottom w:val="single" w:sz="4" w:space="0" w:color="000000"/>
            </w:tcBorders>
            <w:shd w:val="clear" w:color="auto" w:fill="auto"/>
          </w:tcPr>
          <w:p w14:paraId="375700AA" w14:textId="77777777" w:rsidR="001427F2" w:rsidRPr="00454345" w:rsidRDefault="001427F2" w:rsidP="00B417C4">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1FC13B19" w14:textId="77777777" w:rsidR="001427F2" w:rsidRPr="00454345" w:rsidRDefault="001427F2" w:rsidP="00B417C4">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304F08B" w14:textId="77777777" w:rsidR="001427F2" w:rsidRPr="004E3F00" w:rsidRDefault="001427F2" w:rsidP="00B417C4">
            <w:pPr>
              <w:snapToGrid w:val="0"/>
              <w:jc w:val="center"/>
              <w:rPr>
                <w:b/>
                <w:bCs/>
              </w:rPr>
            </w:pPr>
            <w:r w:rsidRPr="004E3F00">
              <w:rPr>
                <w:b/>
                <w:bCs/>
              </w:rPr>
              <w:t>653</w:t>
            </w:r>
          </w:p>
        </w:tc>
      </w:tr>
    </w:tbl>
    <w:p w14:paraId="5AE3F348" w14:textId="77777777" w:rsidR="001427F2" w:rsidRPr="00F51B64" w:rsidRDefault="001427F2" w:rsidP="001427F2">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75F90405" w14:textId="77777777" w:rsidR="001427F2" w:rsidRPr="00F51B64" w:rsidRDefault="001427F2" w:rsidP="001427F2">
      <w:pPr>
        <w:tabs>
          <w:tab w:val="left" w:pos="360"/>
        </w:tabs>
        <w:spacing w:before="120" w:after="120"/>
        <w:ind w:left="360"/>
        <w:jc w:val="both"/>
        <w:rPr>
          <w:b/>
          <w:color w:val="00589A"/>
        </w:rPr>
      </w:pPr>
    </w:p>
    <w:p w14:paraId="6D1C1F1C" w14:textId="77777777" w:rsidR="001427F2" w:rsidRPr="00546870" w:rsidRDefault="001427F2" w:rsidP="00D24093">
      <w:pPr>
        <w:pStyle w:val="ListeParagraf"/>
        <w:numPr>
          <w:ilvl w:val="0"/>
          <w:numId w:val="9"/>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1427F2" w14:paraId="0D5EAE62" w14:textId="77777777" w:rsidTr="00B417C4">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E27991" w14:textId="77777777" w:rsidR="001427F2" w:rsidRPr="004F42F2" w:rsidRDefault="001427F2" w:rsidP="00B417C4">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1427F2" w14:paraId="413198D5" w14:textId="77777777" w:rsidTr="00B417C4">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04549F13" w14:textId="77777777" w:rsidR="001427F2" w:rsidRPr="004F42F2" w:rsidRDefault="001427F2" w:rsidP="00B417C4">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D675B98" w14:textId="77777777" w:rsidR="001427F2" w:rsidRPr="004F42F2" w:rsidRDefault="001427F2" w:rsidP="00B417C4">
            <w:pPr>
              <w:jc w:val="center"/>
              <w:rPr>
                <w:sz w:val="22"/>
                <w:szCs w:val="22"/>
              </w:rPr>
            </w:pPr>
            <w:r w:rsidRPr="004F42F2">
              <w:rPr>
                <w:b/>
                <w:sz w:val="22"/>
                <w:szCs w:val="22"/>
              </w:rPr>
              <w:t>Dosya Sayısı</w:t>
            </w:r>
          </w:p>
        </w:tc>
      </w:tr>
      <w:tr w:rsidR="001427F2" w14:paraId="4256478E" w14:textId="77777777" w:rsidTr="00B417C4">
        <w:trPr>
          <w:trHeight w:val="117"/>
        </w:trPr>
        <w:tc>
          <w:tcPr>
            <w:tcW w:w="524" w:type="dxa"/>
            <w:tcBorders>
              <w:top w:val="single" w:sz="4" w:space="0" w:color="000000"/>
              <w:left w:val="single" w:sz="4" w:space="0" w:color="000000"/>
              <w:bottom w:val="single" w:sz="4" w:space="0" w:color="000000"/>
            </w:tcBorders>
            <w:shd w:val="clear" w:color="auto" w:fill="F2F2F2"/>
          </w:tcPr>
          <w:p w14:paraId="26C0E937" w14:textId="77777777" w:rsidR="001427F2" w:rsidRPr="009823F1" w:rsidRDefault="001427F2" w:rsidP="00B417C4">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auto"/>
          </w:tcPr>
          <w:p w14:paraId="51BFA18B" w14:textId="77777777" w:rsidR="001427F2" w:rsidRDefault="001427F2" w:rsidP="00B417C4">
            <w:pPr>
              <w:snapToGrid w:val="0"/>
              <w:jc w:val="both"/>
            </w:pPr>
            <w:r w:rsidRPr="009A1FC0">
              <w:rPr>
                <w:sz w:val="22"/>
                <w:szCs w:val="22"/>
              </w:rP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FA54509" w14:textId="77777777" w:rsidR="001427F2" w:rsidRDefault="001427F2" w:rsidP="00B417C4">
            <w:pPr>
              <w:snapToGrid w:val="0"/>
              <w:jc w:val="center"/>
            </w:pPr>
            <w:r w:rsidRPr="009A1FC0">
              <w:rPr>
                <w:sz w:val="22"/>
                <w:szCs w:val="22"/>
              </w:rPr>
              <w:t>4</w:t>
            </w:r>
          </w:p>
        </w:tc>
      </w:tr>
      <w:tr w:rsidR="001427F2" w14:paraId="608FF788" w14:textId="77777777" w:rsidTr="00B417C4">
        <w:trPr>
          <w:trHeight w:val="117"/>
        </w:trPr>
        <w:tc>
          <w:tcPr>
            <w:tcW w:w="524" w:type="dxa"/>
            <w:tcBorders>
              <w:top w:val="single" w:sz="4" w:space="0" w:color="000000"/>
              <w:left w:val="single" w:sz="4" w:space="0" w:color="000000"/>
              <w:bottom w:val="single" w:sz="4" w:space="0" w:color="000000"/>
            </w:tcBorders>
            <w:shd w:val="clear" w:color="auto" w:fill="auto"/>
          </w:tcPr>
          <w:p w14:paraId="0303F1E6" w14:textId="77777777" w:rsidR="001427F2" w:rsidRPr="009823F1" w:rsidRDefault="001427F2" w:rsidP="00B417C4">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F2F2F2"/>
          </w:tcPr>
          <w:p w14:paraId="4963B9D4" w14:textId="77777777" w:rsidR="001427F2" w:rsidRDefault="001427F2" w:rsidP="00B417C4">
            <w:pPr>
              <w:snapToGrid w:val="0"/>
              <w:jc w:val="both"/>
            </w:pPr>
            <w:r w:rsidRPr="009A1FC0">
              <w:rPr>
                <w:sz w:val="22"/>
                <w:szCs w:val="22"/>
              </w:rP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1DCD97B" w14:textId="77777777" w:rsidR="001427F2" w:rsidRDefault="001427F2" w:rsidP="00B417C4">
            <w:pPr>
              <w:snapToGrid w:val="0"/>
              <w:jc w:val="center"/>
            </w:pPr>
            <w:r>
              <w:rPr>
                <w:sz w:val="22"/>
                <w:szCs w:val="22"/>
              </w:rPr>
              <w:t>7</w:t>
            </w:r>
          </w:p>
        </w:tc>
      </w:tr>
      <w:tr w:rsidR="001427F2" w14:paraId="5512CB04" w14:textId="77777777" w:rsidTr="00B417C4">
        <w:trPr>
          <w:trHeight w:val="117"/>
        </w:trPr>
        <w:tc>
          <w:tcPr>
            <w:tcW w:w="524" w:type="dxa"/>
            <w:tcBorders>
              <w:top w:val="single" w:sz="4" w:space="0" w:color="000000"/>
              <w:left w:val="single" w:sz="4" w:space="0" w:color="000000"/>
              <w:bottom w:val="single" w:sz="4" w:space="0" w:color="000000"/>
            </w:tcBorders>
            <w:shd w:val="clear" w:color="auto" w:fill="F2F2F2"/>
          </w:tcPr>
          <w:p w14:paraId="0E1810EC" w14:textId="77777777" w:rsidR="001427F2" w:rsidRPr="009823F1" w:rsidRDefault="001427F2" w:rsidP="00B417C4">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4C4DF285" w14:textId="77777777" w:rsidR="001427F2" w:rsidRDefault="001427F2" w:rsidP="00B417C4">
            <w:pPr>
              <w:snapToGrid w:val="0"/>
              <w:jc w:val="both"/>
            </w:pPr>
            <w:r w:rsidRPr="009A1FC0">
              <w:rPr>
                <w:sz w:val="22"/>
                <w:szCs w:val="22"/>
              </w:rP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55DA86A" w14:textId="77777777" w:rsidR="001427F2" w:rsidRDefault="001427F2" w:rsidP="00B417C4">
            <w:pPr>
              <w:snapToGrid w:val="0"/>
              <w:jc w:val="center"/>
            </w:pPr>
            <w:r w:rsidRPr="009A1FC0">
              <w:rPr>
                <w:sz w:val="22"/>
                <w:szCs w:val="22"/>
              </w:rPr>
              <w:t>1</w:t>
            </w:r>
          </w:p>
        </w:tc>
      </w:tr>
      <w:tr w:rsidR="001427F2" w14:paraId="7F314A32" w14:textId="77777777" w:rsidTr="00B417C4">
        <w:trPr>
          <w:trHeight w:val="117"/>
        </w:trPr>
        <w:tc>
          <w:tcPr>
            <w:tcW w:w="524" w:type="dxa"/>
            <w:tcBorders>
              <w:top w:val="single" w:sz="4" w:space="0" w:color="000000"/>
              <w:left w:val="single" w:sz="4" w:space="0" w:color="000000"/>
              <w:bottom w:val="single" w:sz="4" w:space="0" w:color="000000"/>
            </w:tcBorders>
            <w:shd w:val="clear" w:color="auto" w:fill="auto"/>
          </w:tcPr>
          <w:p w14:paraId="4D03307E" w14:textId="77777777" w:rsidR="001427F2" w:rsidRPr="009823F1" w:rsidRDefault="001427F2" w:rsidP="00B417C4">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0E683C06" w14:textId="77777777" w:rsidR="001427F2" w:rsidRDefault="001427F2" w:rsidP="00B417C4">
            <w:pPr>
              <w:snapToGrid w:val="0"/>
              <w:jc w:val="both"/>
            </w:pPr>
            <w:r w:rsidRPr="009A1FC0">
              <w:rPr>
                <w:sz w:val="22"/>
                <w:szCs w:val="22"/>
              </w:rP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FD37B62" w14:textId="77777777" w:rsidR="001427F2" w:rsidRDefault="001427F2" w:rsidP="00B417C4">
            <w:pPr>
              <w:snapToGrid w:val="0"/>
              <w:jc w:val="center"/>
            </w:pPr>
            <w:r w:rsidRPr="009A1FC0">
              <w:rPr>
                <w:sz w:val="22"/>
                <w:szCs w:val="22"/>
              </w:rPr>
              <w:t>4</w:t>
            </w:r>
          </w:p>
        </w:tc>
      </w:tr>
      <w:tr w:rsidR="001427F2" w14:paraId="3506A672" w14:textId="77777777" w:rsidTr="00B417C4">
        <w:trPr>
          <w:trHeight w:val="117"/>
        </w:trPr>
        <w:tc>
          <w:tcPr>
            <w:tcW w:w="524" w:type="dxa"/>
            <w:tcBorders>
              <w:top w:val="single" w:sz="4" w:space="0" w:color="000000"/>
              <w:left w:val="single" w:sz="4" w:space="0" w:color="000000"/>
              <w:bottom w:val="single" w:sz="4" w:space="0" w:color="000000"/>
            </w:tcBorders>
            <w:shd w:val="clear" w:color="auto" w:fill="F2F2F2"/>
          </w:tcPr>
          <w:p w14:paraId="20F85A13" w14:textId="77777777" w:rsidR="001427F2" w:rsidRPr="009823F1" w:rsidRDefault="001427F2" w:rsidP="00B417C4">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auto"/>
          </w:tcPr>
          <w:p w14:paraId="72A452C1" w14:textId="77777777" w:rsidR="001427F2" w:rsidRDefault="001427F2" w:rsidP="00B417C4">
            <w:pPr>
              <w:snapToGrid w:val="0"/>
              <w:jc w:val="both"/>
            </w:pPr>
            <w:r>
              <w:rPr>
                <w:sz w:val="22"/>
                <w:szCs w:val="22"/>
              </w:rPr>
              <w:t>Hakkı Olmayan Yere Tecavüz</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507BDBC" w14:textId="77777777" w:rsidR="001427F2" w:rsidRDefault="001427F2" w:rsidP="00B417C4">
            <w:pPr>
              <w:snapToGrid w:val="0"/>
              <w:jc w:val="center"/>
            </w:pPr>
            <w:r w:rsidRPr="009A1FC0">
              <w:rPr>
                <w:sz w:val="22"/>
                <w:szCs w:val="22"/>
              </w:rPr>
              <w:t>1</w:t>
            </w:r>
          </w:p>
        </w:tc>
      </w:tr>
      <w:tr w:rsidR="001427F2" w14:paraId="583EC878" w14:textId="77777777" w:rsidTr="00B417C4">
        <w:trPr>
          <w:trHeight w:val="117"/>
        </w:trPr>
        <w:tc>
          <w:tcPr>
            <w:tcW w:w="524" w:type="dxa"/>
            <w:tcBorders>
              <w:top w:val="single" w:sz="4" w:space="0" w:color="000000"/>
              <w:left w:val="single" w:sz="4" w:space="0" w:color="000000"/>
              <w:bottom w:val="single" w:sz="4" w:space="0" w:color="000000"/>
            </w:tcBorders>
            <w:shd w:val="clear" w:color="auto" w:fill="auto"/>
          </w:tcPr>
          <w:p w14:paraId="5B2C3263" w14:textId="77777777" w:rsidR="001427F2" w:rsidRPr="009823F1" w:rsidRDefault="001427F2" w:rsidP="00B417C4">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F2F2F2"/>
          </w:tcPr>
          <w:p w14:paraId="4995EB0A" w14:textId="77777777" w:rsidR="001427F2" w:rsidRDefault="001427F2" w:rsidP="00B417C4">
            <w:pPr>
              <w:snapToGrid w:val="0"/>
              <w:jc w:val="both"/>
            </w:pPr>
            <w:r w:rsidRPr="009A1FC0">
              <w:rPr>
                <w:sz w:val="22"/>
                <w:szCs w:val="22"/>
              </w:rPr>
              <w:t>Kasten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766A7C4" w14:textId="77777777" w:rsidR="001427F2" w:rsidRDefault="001427F2" w:rsidP="00B417C4">
            <w:pPr>
              <w:snapToGrid w:val="0"/>
              <w:jc w:val="center"/>
            </w:pPr>
            <w:r>
              <w:rPr>
                <w:sz w:val="22"/>
                <w:szCs w:val="22"/>
              </w:rPr>
              <w:t>2</w:t>
            </w:r>
          </w:p>
        </w:tc>
      </w:tr>
      <w:tr w:rsidR="001427F2" w14:paraId="011A30C3" w14:textId="77777777" w:rsidTr="00B417C4">
        <w:trPr>
          <w:trHeight w:val="117"/>
        </w:trPr>
        <w:tc>
          <w:tcPr>
            <w:tcW w:w="524" w:type="dxa"/>
            <w:tcBorders>
              <w:top w:val="single" w:sz="4" w:space="0" w:color="000000"/>
              <w:left w:val="single" w:sz="4" w:space="0" w:color="000000"/>
              <w:bottom w:val="single" w:sz="4" w:space="0" w:color="000000"/>
            </w:tcBorders>
            <w:shd w:val="clear" w:color="auto" w:fill="F2F2F2"/>
          </w:tcPr>
          <w:p w14:paraId="7B9D7B42" w14:textId="77777777" w:rsidR="001427F2" w:rsidRPr="009823F1" w:rsidRDefault="001427F2" w:rsidP="00B417C4">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auto"/>
          </w:tcPr>
          <w:p w14:paraId="638E80BF" w14:textId="77777777" w:rsidR="001427F2" w:rsidRDefault="001427F2" w:rsidP="00B417C4">
            <w:pPr>
              <w:snapToGrid w:val="0"/>
              <w:jc w:val="both"/>
            </w:pPr>
            <w:r w:rsidRPr="009A1FC0">
              <w:rPr>
                <w:sz w:val="22"/>
                <w:szCs w:val="22"/>
              </w:rP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CEDFD45" w14:textId="77777777" w:rsidR="001427F2" w:rsidRDefault="001427F2" w:rsidP="00B417C4">
            <w:pPr>
              <w:snapToGrid w:val="0"/>
              <w:jc w:val="center"/>
            </w:pPr>
            <w:r>
              <w:rPr>
                <w:sz w:val="22"/>
                <w:szCs w:val="22"/>
              </w:rPr>
              <w:t>3</w:t>
            </w:r>
          </w:p>
        </w:tc>
      </w:tr>
      <w:tr w:rsidR="001427F2" w14:paraId="5F6830DC" w14:textId="77777777" w:rsidTr="00B417C4">
        <w:trPr>
          <w:trHeight w:val="109"/>
        </w:trPr>
        <w:tc>
          <w:tcPr>
            <w:tcW w:w="524" w:type="dxa"/>
            <w:tcBorders>
              <w:top w:val="single" w:sz="4" w:space="0" w:color="000000"/>
              <w:left w:val="single" w:sz="4" w:space="0" w:color="000000"/>
              <w:bottom w:val="single" w:sz="4" w:space="0" w:color="000000"/>
            </w:tcBorders>
            <w:shd w:val="clear" w:color="auto" w:fill="auto"/>
          </w:tcPr>
          <w:p w14:paraId="64CD6382" w14:textId="77777777" w:rsidR="001427F2" w:rsidRPr="009823F1" w:rsidRDefault="001427F2" w:rsidP="00B417C4">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F2F2F2"/>
          </w:tcPr>
          <w:p w14:paraId="366F54AF" w14:textId="77777777" w:rsidR="001427F2" w:rsidRDefault="001427F2" w:rsidP="00B417C4">
            <w:pPr>
              <w:snapToGrid w:val="0"/>
              <w:jc w:val="both"/>
            </w:pPr>
            <w:r w:rsidRPr="009A1FC0">
              <w:rPr>
                <w:sz w:val="22"/>
                <w:szCs w:val="22"/>
              </w:rPr>
              <w:t xml:space="preserve">Sesli Yazılı veya Görüntülü Bir İleti </w:t>
            </w:r>
            <w:proofErr w:type="gramStart"/>
            <w:r w:rsidRPr="009A1FC0">
              <w:rPr>
                <w:sz w:val="22"/>
                <w:szCs w:val="22"/>
              </w:rPr>
              <w:t>İle</w:t>
            </w:r>
            <w:proofErr w:type="gramEnd"/>
            <w:r w:rsidRPr="009A1FC0">
              <w:rPr>
                <w:sz w:val="22"/>
                <w:szCs w:val="22"/>
              </w:rPr>
              <w:t xml:space="preserv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8109670" w14:textId="77777777" w:rsidR="001427F2" w:rsidRDefault="001427F2" w:rsidP="00B417C4">
            <w:pPr>
              <w:snapToGrid w:val="0"/>
              <w:jc w:val="center"/>
            </w:pPr>
            <w:r>
              <w:rPr>
                <w:sz w:val="22"/>
                <w:szCs w:val="22"/>
              </w:rPr>
              <w:t>2</w:t>
            </w:r>
          </w:p>
        </w:tc>
      </w:tr>
      <w:tr w:rsidR="001427F2" w14:paraId="0AC49482" w14:textId="77777777" w:rsidTr="00B417C4">
        <w:trPr>
          <w:trHeight w:val="117"/>
        </w:trPr>
        <w:tc>
          <w:tcPr>
            <w:tcW w:w="524" w:type="dxa"/>
            <w:tcBorders>
              <w:top w:val="single" w:sz="4" w:space="0" w:color="000000"/>
              <w:left w:val="single" w:sz="4" w:space="0" w:color="000000"/>
              <w:bottom w:val="single" w:sz="4" w:space="0" w:color="000000"/>
            </w:tcBorders>
            <w:shd w:val="clear" w:color="auto" w:fill="F2F2F2"/>
          </w:tcPr>
          <w:p w14:paraId="3B275086" w14:textId="77777777" w:rsidR="001427F2" w:rsidRPr="009823F1" w:rsidRDefault="001427F2" w:rsidP="00B417C4">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auto"/>
          </w:tcPr>
          <w:p w14:paraId="6E48EE08" w14:textId="77777777" w:rsidR="001427F2" w:rsidRDefault="001427F2" w:rsidP="00B417C4">
            <w:pPr>
              <w:snapToGrid w:val="0"/>
              <w:jc w:val="both"/>
            </w:pPr>
            <w:r w:rsidRPr="009A1FC0">
              <w:rPr>
                <w:sz w:val="22"/>
                <w:szCs w:val="22"/>
              </w:rP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EE0A270" w14:textId="77777777" w:rsidR="001427F2" w:rsidRDefault="001427F2" w:rsidP="00B417C4">
            <w:pPr>
              <w:snapToGrid w:val="0"/>
              <w:jc w:val="center"/>
            </w:pPr>
            <w:r>
              <w:rPr>
                <w:sz w:val="22"/>
                <w:szCs w:val="22"/>
              </w:rPr>
              <w:t>1</w:t>
            </w:r>
          </w:p>
        </w:tc>
      </w:tr>
      <w:tr w:rsidR="001427F2" w14:paraId="4191D032" w14:textId="77777777" w:rsidTr="00B417C4">
        <w:trPr>
          <w:trHeight w:val="117"/>
        </w:trPr>
        <w:tc>
          <w:tcPr>
            <w:tcW w:w="524" w:type="dxa"/>
            <w:tcBorders>
              <w:top w:val="single" w:sz="4" w:space="0" w:color="000000"/>
              <w:left w:val="single" w:sz="4" w:space="0" w:color="000000"/>
              <w:bottom w:val="single" w:sz="4" w:space="0" w:color="000000"/>
            </w:tcBorders>
            <w:shd w:val="clear" w:color="auto" w:fill="auto"/>
          </w:tcPr>
          <w:p w14:paraId="3281EF68" w14:textId="77777777" w:rsidR="001427F2" w:rsidRPr="009823F1" w:rsidRDefault="001427F2" w:rsidP="00B417C4">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F2F2F2"/>
          </w:tcPr>
          <w:p w14:paraId="3DCA3AC1" w14:textId="77777777" w:rsidR="001427F2" w:rsidRDefault="001427F2" w:rsidP="00B417C4">
            <w:pPr>
              <w:snapToGrid w:val="0"/>
              <w:jc w:val="both"/>
            </w:pPr>
            <w:r w:rsidRPr="009A1FC0">
              <w:rPr>
                <w:sz w:val="22"/>
                <w:szCs w:val="22"/>
              </w:rPr>
              <w:t xml:space="preserve">Tehdit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23CCD04" w14:textId="77777777" w:rsidR="001427F2" w:rsidRDefault="001427F2" w:rsidP="00B417C4">
            <w:pPr>
              <w:snapToGrid w:val="0"/>
              <w:jc w:val="center"/>
            </w:pPr>
            <w:r>
              <w:rPr>
                <w:sz w:val="22"/>
                <w:szCs w:val="22"/>
              </w:rPr>
              <w:t>1</w:t>
            </w:r>
          </w:p>
        </w:tc>
      </w:tr>
      <w:tr w:rsidR="001427F2" w14:paraId="5FCCE98E" w14:textId="77777777" w:rsidTr="00B417C4">
        <w:trPr>
          <w:trHeight w:val="70"/>
        </w:trPr>
        <w:tc>
          <w:tcPr>
            <w:tcW w:w="524" w:type="dxa"/>
            <w:tcBorders>
              <w:top w:val="single" w:sz="4" w:space="0" w:color="000000"/>
              <w:left w:val="single" w:sz="4" w:space="0" w:color="000000"/>
              <w:bottom w:val="single" w:sz="4" w:space="0" w:color="000000"/>
            </w:tcBorders>
            <w:shd w:val="clear" w:color="auto" w:fill="auto"/>
          </w:tcPr>
          <w:p w14:paraId="11ECDB6B" w14:textId="77777777" w:rsidR="001427F2" w:rsidRDefault="001427F2" w:rsidP="00B417C4">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46AA55C3" w14:textId="77777777" w:rsidR="001427F2" w:rsidRPr="00EB12D0" w:rsidRDefault="001427F2" w:rsidP="00B417C4">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FA8F508" w14:textId="77777777" w:rsidR="001427F2" w:rsidRPr="004E3F00" w:rsidRDefault="001427F2" w:rsidP="00B417C4">
            <w:pPr>
              <w:snapToGrid w:val="0"/>
              <w:jc w:val="center"/>
              <w:rPr>
                <w:b/>
                <w:bCs/>
              </w:rPr>
            </w:pPr>
            <w:r w:rsidRPr="004E3F00">
              <w:rPr>
                <w:b/>
                <w:bCs/>
              </w:rPr>
              <w:t>26</w:t>
            </w:r>
          </w:p>
        </w:tc>
      </w:tr>
    </w:tbl>
    <w:p w14:paraId="5328C886" w14:textId="77777777" w:rsidR="001427F2" w:rsidRDefault="001427F2" w:rsidP="001427F2">
      <w:pPr>
        <w:jc w:val="both"/>
        <w:rPr>
          <w:b/>
          <w:i/>
          <w:color w:val="00B050"/>
        </w:rPr>
      </w:pPr>
    </w:p>
    <w:p w14:paraId="5EA191A6" w14:textId="77777777" w:rsidR="001427F2" w:rsidRPr="00F51B64" w:rsidRDefault="001427F2" w:rsidP="001427F2">
      <w:pPr>
        <w:jc w:val="both"/>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775D6664" w14:textId="77777777" w:rsidR="001427F2" w:rsidRDefault="001427F2" w:rsidP="001427F2">
      <w:pPr>
        <w:tabs>
          <w:tab w:val="left" w:pos="360"/>
        </w:tabs>
        <w:jc w:val="both"/>
        <w:rPr>
          <w:b/>
          <w:color w:val="CC0000"/>
        </w:rPr>
      </w:pPr>
    </w:p>
    <w:p w14:paraId="552E0968" w14:textId="77777777" w:rsidR="001427F2" w:rsidRPr="00546870" w:rsidRDefault="001427F2" w:rsidP="00D24093">
      <w:pPr>
        <w:numPr>
          <w:ilvl w:val="0"/>
          <w:numId w:val="9"/>
        </w:numPr>
        <w:tabs>
          <w:tab w:val="left" w:pos="360"/>
        </w:tabs>
        <w:jc w:val="both"/>
        <w:rPr>
          <w:b/>
          <w:color w:val="C00000"/>
        </w:rPr>
      </w:pPr>
      <w:r w:rsidRPr="00546870">
        <w:rPr>
          <w:b/>
          <w:color w:val="C00000"/>
        </w:rPr>
        <w:t>Yıllara Göre Açılan Soruşturma Sayısı</w:t>
      </w:r>
    </w:p>
    <w:p w14:paraId="622BB704" w14:textId="77777777" w:rsidR="001427F2" w:rsidRPr="00AC5B1A" w:rsidRDefault="001427F2" w:rsidP="001427F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1427F2" w14:paraId="54ECFD37" w14:textId="77777777" w:rsidTr="00B417C4">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9054C" w14:textId="77777777" w:rsidR="001427F2" w:rsidRDefault="001427F2" w:rsidP="00B417C4">
            <w:pPr>
              <w:jc w:val="center"/>
            </w:pPr>
            <w:r>
              <w:rPr>
                <w:b/>
                <w:color w:val="FFFFFF"/>
              </w:rPr>
              <w:t>Son Beş Yıla Göre Soruşturma Dosya Sayıları</w:t>
            </w:r>
          </w:p>
        </w:tc>
      </w:tr>
      <w:tr w:rsidR="001427F2" w14:paraId="08514D37" w14:textId="77777777" w:rsidTr="00B417C4">
        <w:trPr>
          <w:trHeight w:val="270"/>
        </w:trPr>
        <w:tc>
          <w:tcPr>
            <w:tcW w:w="4278" w:type="dxa"/>
            <w:tcBorders>
              <w:top w:val="single" w:sz="4" w:space="0" w:color="000000"/>
              <w:left w:val="single" w:sz="4" w:space="0" w:color="000000"/>
              <w:bottom w:val="single" w:sz="4" w:space="0" w:color="000000"/>
            </w:tcBorders>
            <w:shd w:val="clear" w:color="auto" w:fill="auto"/>
          </w:tcPr>
          <w:p w14:paraId="22BB0132" w14:textId="77777777" w:rsidR="001427F2" w:rsidRPr="0075352F" w:rsidRDefault="001427F2" w:rsidP="00B417C4">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7B29A950" w14:textId="77777777" w:rsidR="001427F2" w:rsidRPr="005B0F3B" w:rsidRDefault="001427F2" w:rsidP="00B417C4">
            <w:pPr>
              <w:snapToGrid w:val="0"/>
              <w:jc w:val="center"/>
              <w:rPr>
                <w:bCs/>
              </w:rPr>
            </w:pPr>
            <w:r w:rsidRPr="005B0F3B">
              <w:rPr>
                <w:bCs/>
              </w:rPr>
              <w:t>1557</w:t>
            </w:r>
          </w:p>
        </w:tc>
      </w:tr>
      <w:tr w:rsidR="001427F2" w14:paraId="005E11BD" w14:textId="77777777" w:rsidTr="00B417C4">
        <w:trPr>
          <w:trHeight w:val="270"/>
        </w:trPr>
        <w:tc>
          <w:tcPr>
            <w:tcW w:w="4278" w:type="dxa"/>
            <w:tcBorders>
              <w:top w:val="single" w:sz="4" w:space="0" w:color="000000"/>
              <w:left w:val="single" w:sz="4" w:space="0" w:color="000000"/>
              <w:bottom w:val="single" w:sz="4" w:space="0" w:color="000000"/>
            </w:tcBorders>
            <w:shd w:val="clear" w:color="auto" w:fill="F2F2F2"/>
          </w:tcPr>
          <w:p w14:paraId="320BE0DE" w14:textId="77777777" w:rsidR="001427F2" w:rsidRDefault="001427F2" w:rsidP="00B417C4">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CBE6CBC" w14:textId="77777777" w:rsidR="001427F2" w:rsidRDefault="001427F2" w:rsidP="00B417C4">
            <w:pPr>
              <w:snapToGrid w:val="0"/>
              <w:jc w:val="center"/>
            </w:pPr>
            <w:r>
              <w:t>1743</w:t>
            </w:r>
          </w:p>
        </w:tc>
      </w:tr>
      <w:tr w:rsidR="001427F2" w14:paraId="4FF689AF" w14:textId="77777777" w:rsidTr="00B417C4">
        <w:trPr>
          <w:trHeight w:val="270"/>
        </w:trPr>
        <w:tc>
          <w:tcPr>
            <w:tcW w:w="4278" w:type="dxa"/>
            <w:tcBorders>
              <w:top w:val="single" w:sz="4" w:space="0" w:color="000000"/>
              <w:left w:val="single" w:sz="4" w:space="0" w:color="000000"/>
              <w:bottom w:val="single" w:sz="4" w:space="0" w:color="000000"/>
            </w:tcBorders>
            <w:shd w:val="clear" w:color="auto" w:fill="FFFFFF"/>
          </w:tcPr>
          <w:p w14:paraId="33DB1DEF" w14:textId="77777777" w:rsidR="001427F2" w:rsidRDefault="001427F2" w:rsidP="00B417C4">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8181BFC" w14:textId="77777777" w:rsidR="001427F2" w:rsidRDefault="001427F2" w:rsidP="00B417C4">
            <w:pPr>
              <w:snapToGrid w:val="0"/>
              <w:jc w:val="center"/>
            </w:pPr>
            <w:r>
              <w:t>1869</w:t>
            </w:r>
          </w:p>
        </w:tc>
      </w:tr>
      <w:tr w:rsidR="001427F2" w14:paraId="4A5F0499" w14:textId="77777777" w:rsidTr="00B417C4">
        <w:trPr>
          <w:trHeight w:val="270"/>
        </w:trPr>
        <w:tc>
          <w:tcPr>
            <w:tcW w:w="4278" w:type="dxa"/>
            <w:tcBorders>
              <w:top w:val="single" w:sz="4" w:space="0" w:color="000000"/>
              <w:left w:val="single" w:sz="4" w:space="0" w:color="000000"/>
              <w:bottom w:val="single" w:sz="4" w:space="0" w:color="000000"/>
            </w:tcBorders>
            <w:shd w:val="clear" w:color="auto" w:fill="F2F2F2"/>
          </w:tcPr>
          <w:p w14:paraId="400CD138" w14:textId="77777777" w:rsidR="001427F2" w:rsidRDefault="001427F2" w:rsidP="00B417C4">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6C33898" w14:textId="77777777" w:rsidR="001427F2" w:rsidRDefault="001427F2" w:rsidP="00B417C4">
            <w:pPr>
              <w:snapToGrid w:val="0"/>
              <w:jc w:val="center"/>
            </w:pPr>
            <w:r>
              <w:t>2039</w:t>
            </w:r>
          </w:p>
        </w:tc>
      </w:tr>
      <w:tr w:rsidR="001427F2" w14:paraId="73E1101E" w14:textId="77777777" w:rsidTr="00B417C4">
        <w:trPr>
          <w:trHeight w:val="270"/>
        </w:trPr>
        <w:tc>
          <w:tcPr>
            <w:tcW w:w="4278" w:type="dxa"/>
            <w:tcBorders>
              <w:top w:val="single" w:sz="4" w:space="0" w:color="000000"/>
              <w:left w:val="single" w:sz="4" w:space="0" w:color="000000"/>
              <w:bottom w:val="single" w:sz="4" w:space="0" w:color="000000"/>
            </w:tcBorders>
            <w:shd w:val="clear" w:color="auto" w:fill="FFFFFF"/>
          </w:tcPr>
          <w:p w14:paraId="3A403235" w14:textId="77777777" w:rsidR="001427F2" w:rsidRDefault="001427F2" w:rsidP="00B417C4">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BD2DFD0" w14:textId="77777777" w:rsidR="001427F2" w:rsidRDefault="001427F2" w:rsidP="00B417C4">
            <w:pPr>
              <w:snapToGrid w:val="0"/>
              <w:jc w:val="center"/>
            </w:pPr>
            <w:r>
              <w:t>2312</w:t>
            </w:r>
          </w:p>
        </w:tc>
      </w:tr>
    </w:tbl>
    <w:p w14:paraId="1C343BC6" w14:textId="77777777" w:rsidR="001427F2" w:rsidRDefault="001427F2" w:rsidP="001427F2">
      <w:pPr>
        <w:rPr>
          <w:color w:val="4F81BD"/>
          <w:lang w:eastAsia="tr-TR"/>
        </w:rPr>
      </w:pPr>
    </w:p>
    <w:p w14:paraId="1AE5CB90" w14:textId="77777777" w:rsidR="001427F2" w:rsidRPr="00546870" w:rsidRDefault="001427F2" w:rsidP="00D24093">
      <w:pPr>
        <w:numPr>
          <w:ilvl w:val="0"/>
          <w:numId w:val="9"/>
        </w:numPr>
        <w:tabs>
          <w:tab w:val="left" w:pos="360"/>
        </w:tabs>
        <w:jc w:val="both"/>
        <w:rPr>
          <w:b/>
          <w:color w:val="C00000"/>
        </w:rPr>
      </w:pPr>
      <w:r w:rsidRPr="00546870">
        <w:rPr>
          <w:b/>
          <w:color w:val="C00000"/>
        </w:rPr>
        <w:t>Tutuklama ve Adli Kontrol Talebi ile Mahkemeye Sevk Edilen Şüphelilere İlişkin Dosya Sayıları</w:t>
      </w:r>
    </w:p>
    <w:p w14:paraId="7CBF025D" w14:textId="77777777" w:rsidR="001427F2" w:rsidRDefault="001427F2" w:rsidP="001427F2">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1427F2" w14:paraId="51209174" w14:textId="77777777" w:rsidTr="00B417C4">
        <w:tc>
          <w:tcPr>
            <w:tcW w:w="4409" w:type="dxa"/>
            <w:gridSpan w:val="2"/>
            <w:tcBorders>
              <w:top w:val="single" w:sz="4" w:space="0" w:color="000000"/>
              <w:left w:val="single" w:sz="4" w:space="0" w:color="000000"/>
              <w:bottom w:val="single" w:sz="4" w:space="0" w:color="000000"/>
            </w:tcBorders>
            <w:shd w:val="clear" w:color="auto" w:fill="C00000"/>
          </w:tcPr>
          <w:p w14:paraId="46CAACAF" w14:textId="77777777" w:rsidR="001427F2" w:rsidRDefault="001427F2" w:rsidP="00B417C4">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4F9C00" w14:textId="77777777" w:rsidR="001427F2" w:rsidRDefault="001427F2" w:rsidP="00B417C4">
            <w:pPr>
              <w:tabs>
                <w:tab w:val="left" w:pos="360"/>
              </w:tabs>
              <w:jc w:val="center"/>
            </w:pPr>
            <w:r>
              <w:rPr>
                <w:b/>
                <w:color w:val="FFFFFF"/>
              </w:rPr>
              <w:t>Adli Kontrol Talebi ile Mahkemeye Sevk Edilen Şüphelilere İlişkin Dosya Sayıları</w:t>
            </w:r>
          </w:p>
        </w:tc>
      </w:tr>
      <w:tr w:rsidR="001427F2" w14:paraId="3FCE438C" w14:textId="77777777" w:rsidTr="00B417C4">
        <w:tc>
          <w:tcPr>
            <w:tcW w:w="3238" w:type="dxa"/>
            <w:tcBorders>
              <w:top w:val="single" w:sz="4" w:space="0" w:color="000000"/>
              <w:left w:val="single" w:sz="4" w:space="0" w:color="000000"/>
              <w:bottom w:val="single" w:sz="4" w:space="0" w:color="000000"/>
            </w:tcBorders>
            <w:shd w:val="clear" w:color="auto" w:fill="auto"/>
          </w:tcPr>
          <w:p w14:paraId="6978E6BB" w14:textId="77777777" w:rsidR="001427F2" w:rsidRDefault="001427F2" w:rsidP="00B417C4">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E387ABC" w14:textId="77777777" w:rsidR="001427F2" w:rsidRDefault="001427F2" w:rsidP="00B417C4">
            <w:pPr>
              <w:snapToGrid w:val="0"/>
              <w:jc w:val="both"/>
            </w:pPr>
            <w:r>
              <w:t>23</w:t>
            </w:r>
          </w:p>
        </w:tc>
        <w:tc>
          <w:tcPr>
            <w:tcW w:w="3356" w:type="dxa"/>
            <w:tcBorders>
              <w:top w:val="single" w:sz="4" w:space="0" w:color="000000"/>
              <w:left w:val="single" w:sz="4" w:space="0" w:color="000000"/>
              <w:bottom w:val="single" w:sz="4" w:space="0" w:color="000000"/>
            </w:tcBorders>
            <w:shd w:val="clear" w:color="auto" w:fill="auto"/>
          </w:tcPr>
          <w:p w14:paraId="37C9603B" w14:textId="77777777" w:rsidR="001427F2" w:rsidRDefault="001427F2" w:rsidP="00B417C4">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37D7A6B" w14:textId="77777777" w:rsidR="001427F2" w:rsidRDefault="001427F2" w:rsidP="00B417C4">
            <w:pPr>
              <w:snapToGrid w:val="0"/>
              <w:jc w:val="center"/>
            </w:pPr>
            <w:r>
              <w:t>89</w:t>
            </w:r>
          </w:p>
        </w:tc>
      </w:tr>
      <w:tr w:rsidR="001427F2" w14:paraId="66C428F8" w14:textId="77777777" w:rsidTr="00B417C4">
        <w:tc>
          <w:tcPr>
            <w:tcW w:w="3238" w:type="dxa"/>
            <w:tcBorders>
              <w:top w:val="single" w:sz="4" w:space="0" w:color="000000"/>
              <w:left w:val="single" w:sz="4" w:space="0" w:color="000000"/>
              <w:bottom w:val="single" w:sz="4" w:space="0" w:color="000000"/>
            </w:tcBorders>
            <w:shd w:val="clear" w:color="auto" w:fill="F2F2F2"/>
          </w:tcPr>
          <w:p w14:paraId="6702222E" w14:textId="77777777" w:rsidR="001427F2" w:rsidRDefault="001427F2" w:rsidP="00B417C4">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57E6341F" w14:textId="77777777" w:rsidR="001427F2" w:rsidRDefault="001427F2" w:rsidP="00B417C4">
            <w:pPr>
              <w:snapToGrid w:val="0"/>
              <w:jc w:val="both"/>
            </w:pPr>
            <w:r>
              <w:t>89</w:t>
            </w:r>
          </w:p>
        </w:tc>
        <w:tc>
          <w:tcPr>
            <w:tcW w:w="3356" w:type="dxa"/>
            <w:tcBorders>
              <w:top w:val="single" w:sz="4" w:space="0" w:color="000000"/>
              <w:left w:val="single" w:sz="4" w:space="0" w:color="000000"/>
              <w:bottom w:val="single" w:sz="4" w:space="0" w:color="000000"/>
            </w:tcBorders>
            <w:shd w:val="clear" w:color="auto" w:fill="F2F2F2"/>
          </w:tcPr>
          <w:p w14:paraId="356A7B4E" w14:textId="77777777" w:rsidR="001427F2" w:rsidRDefault="001427F2" w:rsidP="00B417C4">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1092458" w14:textId="77777777" w:rsidR="001427F2" w:rsidRDefault="001427F2" w:rsidP="00B417C4">
            <w:pPr>
              <w:snapToGrid w:val="0"/>
              <w:jc w:val="center"/>
            </w:pPr>
            <w:r>
              <w:t>80</w:t>
            </w:r>
          </w:p>
        </w:tc>
      </w:tr>
      <w:tr w:rsidR="001427F2" w14:paraId="7C0682B3" w14:textId="77777777" w:rsidTr="00B417C4">
        <w:tc>
          <w:tcPr>
            <w:tcW w:w="3238" w:type="dxa"/>
            <w:tcBorders>
              <w:top w:val="single" w:sz="4" w:space="0" w:color="000000"/>
              <w:left w:val="single" w:sz="4" w:space="0" w:color="000000"/>
              <w:bottom w:val="single" w:sz="4" w:space="0" w:color="000000"/>
            </w:tcBorders>
            <w:shd w:val="clear" w:color="auto" w:fill="F2F2F2"/>
          </w:tcPr>
          <w:p w14:paraId="0E64AC9B" w14:textId="77777777" w:rsidR="001427F2" w:rsidRDefault="001427F2" w:rsidP="00B417C4">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73E691C" w14:textId="77777777" w:rsidR="001427F2" w:rsidRPr="0080320B" w:rsidRDefault="001427F2" w:rsidP="00B417C4">
            <w:pPr>
              <w:snapToGrid w:val="0"/>
              <w:jc w:val="both"/>
              <w:rPr>
                <w:bCs/>
              </w:rPr>
            </w:pPr>
            <w:r w:rsidRPr="0080320B">
              <w:rPr>
                <w:bCs/>
              </w:rPr>
              <w:t>40</w:t>
            </w:r>
          </w:p>
        </w:tc>
        <w:tc>
          <w:tcPr>
            <w:tcW w:w="3356" w:type="dxa"/>
            <w:tcBorders>
              <w:top w:val="single" w:sz="4" w:space="0" w:color="000000"/>
              <w:left w:val="single" w:sz="4" w:space="0" w:color="000000"/>
              <w:bottom w:val="single" w:sz="4" w:space="0" w:color="000000"/>
            </w:tcBorders>
            <w:shd w:val="clear" w:color="auto" w:fill="F2F2F2"/>
          </w:tcPr>
          <w:p w14:paraId="405336DB" w14:textId="77777777" w:rsidR="001427F2" w:rsidRDefault="001427F2" w:rsidP="00B417C4">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36C47AC" w14:textId="77777777" w:rsidR="001427F2" w:rsidRDefault="001427F2" w:rsidP="00B417C4">
            <w:pPr>
              <w:snapToGrid w:val="0"/>
              <w:jc w:val="center"/>
              <w:rPr>
                <w:b/>
              </w:rPr>
            </w:pPr>
          </w:p>
        </w:tc>
      </w:tr>
      <w:tr w:rsidR="001427F2" w14:paraId="2EC27010" w14:textId="77777777" w:rsidTr="00B417C4">
        <w:tc>
          <w:tcPr>
            <w:tcW w:w="3238" w:type="dxa"/>
            <w:tcBorders>
              <w:top w:val="single" w:sz="4" w:space="0" w:color="000000"/>
              <w:left w:val="single" w:sz="4" w:space="0" w:color="000000"/>
              <w:bottom w:val="single" w:sz="4" w:space="0" w:color="000000"/>
            </w:tcBorders>
            <w:shd w:val="clear" w:color="auto" w:fill="F2F2F2"/>
          </w:tcPr>
          <w:p w14:paraId="20D0F87A" w14:textId="77777777" w:rsidR="001427F2" w:rsidRDefault="001427F2" w:rsidP="00B417C4">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0BD92615" w14:textId="77777777" w:rsidR="001427F2" w:rsidRDefault="001427F2" w:rsidP="00B417C4">
            <w:pPr>
              <w:snapToGrid w:val="0"/>
              <w:jc w:val="both"/>
              <w:rPr>
                <w:b/>
              </w:rPr>
            </w:pPr>
            <w:r>
              <w:rPr>
                <w:b/>
              </w:rPr>
              <w:t>152</w:t>
            </w:r>
          </w:p>
        </w:tc>
        <w:tc>
          <w:tcPr>
            <w:tcW w:w="3356" w:type="dxa"/>
            <w:tcBorders>
              <w:top w:val="single" w:sz="4" w:space="0" w:color="000000"/>
              <w:left w:val="single" w:sz="4" w:space="0" w:color="000000"/>
              <w:bottom w:val="single" w:sz="4" w:space="0" w:color="000000"/>
            </w:tcBorders>
            <w:shd w:val="clear" w:color="auto" w:fill="F2F2F2"/>
          </w:tcPr>
          <w:p w14:paraId="2496AB3A" w14:textId="77777777" w:rsidR="001427F2" w:rsidRDefault="001427F2" w:rsidP="00B417C4">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333A15E" w14:textId="77777777" w:rsidR="001427F2" w:rsidRDefault="001427F2" w:rsidP="00B417C4">
            <w:pPr>
              <w:snapToGrid w:val="0"/>
              <w:jc w:val="center"/>
              <w:rPr>
                <w:b/>
              </w:rPr>
            </w:pPr>
            <w:r>
              <w:rPr>
                <w:b/>
              </w:rPr>
              <w:t>169</w:t>
            </w:r>
          </w:p>
        </w:tc>
      </w:tr>
    </w:tbl>
    <w:p w14:paraId="7451D247" w14:textId="77777777" w:rsidR="001427F2" w:rsidRDefault="001427F2" w:rsidP="001427F2">
      <w:pPr>
        <w:tabs>
          <w:tab w:val="left" w:pos="360"/>
        </w:tabs>
        <w:jc w:val="both"/>
        <w:rPr>
          <w:b/>
          <w:color w:val="CC0000"/>
        </w:rPr>
      </w:pPr>
    </w:p>
    <w:p w14:paraId="01FCDE0A" w14:textId="77777777" w:rsidR="001427F2" w:rsidRPr="00546870" w:rsidRDefault="001427F2" w:rsidP="00D24093">
      <w:pPr>
        <w:pageBreakBefore/>
        <w:numPr>
          <w:ilvl w:val="0"/>
          <w:numId w:val="9"/>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1427F2" w14:paraId="6CD1521E" w14:textId="77777777" w:rsidTr="00B417C4">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DEDD01" w14:textId="77777777" w:rsidR="001427F2" w:rsidRDefault="001427F2" w:rsidP="00B417C4">
            <w:pPr>
              <w:jc w:val="center"/>
            </w:pPr>
            <w:r>
              <w:rPr>
                <w:b/>
                <w:color w:val="FFFFFF"/>
              </w:rPr>
              <w:t>Cumhuriyet Başsavcılığı Tarafından Verilen Kararlar</w:t>
            </w:r>
          </w:p>
        </w:tc>
      </w:tr>
      <w:tr w:rsidR="001427F2" w14:paraId="043A8E2F" w14:textId="77777777" w:rsidTr="00B417C4">
        <w:tc>
          <w:tcPr>
            <w:tcW w:w="4284" w:type="dxa"/>
            <w:tcBorders>
              <w:top w:val="single" w:sz="4" w:space="0" w:color="000000"/>
              <w:left w:val="single" w:sz="4" w:space="0" w:color="000000"/>
              <w:bottom w:val="single" w:sz="4" w:space="0" w:color="000000"/>
            </w:tcBorders>
            <w:shd w:val="clear" w:color="auto" w:fill="auto"/>
          </w:tcPr>
          <w:p w14:paraId="3548492D" w14:textId="77777777" w:rsidR="001427F2" w:rsidRPr="001250DA" w:rsidRDefault="001427F2" w:rsidP="00B417C4">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12C1BFD" w14:textId="77777777" w:rsidR="001427F2" w:rsidRDefault="001427F2" w:rsidP="00B417C4">
            <w:pPr>
              <w:snapToGrid w:val="0"/>
              <w:jc w:val="center"/>
            </w:pPr>
            <w:r>
              <w:t>27</w:t>
            </w:r>
          </w:p>
        </w:tc>
      </w:tr>
      <w:tr w:rsidR="001427F2" w14:paraId="5908FCFB" w14:textId="77777777" w:rsidTr="00B417C4">
        <w:tc>
          <w:tcPr>
            <w:tcW w:w="4284" w:type="dxa"/>
            <w:tcBorders>
              <w:top w:val="single" w:sz="4" w:space="0" w:color="000000"/>
              <w:left w:val="single" w:sz="4" w:space="0" w:color="000000"/>
              <w:bottom w:val="single" w:sz="4" w:space="0" w:color="000000"/>
            </w:tcBorders>
            <w:shd w:val="clear" w:color="auto" w:fill="auto"/>
          </w:tcPr>
          <w:p w14:paraId="556D494F" w14:textId="77777777" w:rsidR="001427F2" w:rsidRDefault="001427F2" w:rsidP="00B417C4">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CA24A4B" w14:textId="77777777" w:rsidR="001427F2" w:rsidRDefault="001427F2" w:rsidP="00B417C4">
            <w:pPr>
              <w:snapToGrid w:val="0"/>
              <w:jc w:val="center"/>
            </w:pPr>
            <w:r>
              <w:t>1537</w:t>
            </w:r>
          </w:p>
        </w:tc>
      </w:tr>
      <w:tr w:rsidR="001427F2" w14:paraId="16959394" w14:textId="77777777" w:rsidTr="00B417C4">
        <w:tc>
          <w:tcPr>
            <w:tcW w:w="4284" w:type="dxa"/>
            <w:tcBorders>
              <w:top w:val="single" w:sz="4" w:space="0" w:color="000000"/>
              <w:left w:val="single" w:sz="4" w:space="0" w:color="000000"/>
              <w:bottom w:val="single" w:sz="4" w:space="0" w:color="000000"/>
            </w:tcBorders>
            <w:shd w:val="clear" w:color="auto" w:fill="F2F2F2"/>
          </w:tcPr>
          <w:p w14:paraId="48DE0BF0" w14:textId="77777777" w:rsidR="001427F2" w:rsidRDefault="001427F2" w:rsidP="00B417C4">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97CDF77" w14:textId="77777777" w:rsidR="001427F2" w:rsidRDefault="001427F2" w:rsidP="00B417C4">
            <w:pPr>
              <w:snapToGrid w:val="0"/>
              <w:jc w:val="center"/>
            </w:pPr>
            <w:r>
              <w:t>715</w:t>
            </w:r>
          </w:p>
        </w:tc>
      </w:tr>
      <w:tr w:rsidR="001427F2" w14:paraId="18BA436E" w14:textId="77777777" w:rsidTr="00B417C4">
        <w:tc>
          <w:tcPr>
            <w:tcW w:w="4284" w:type="dxa"/>
            <w:tcBorders>
              <w:top w:val="single" w:sz="4" w:space="0" w:color="000000"/>
              <w:left w:val="single" w:sz="4" w:space="0" w:color="000000"/>
              <w:bottom w:val="single" w:sz="4" w:space="0" w:color="000000"/>
            </w:tcBorders>
            <w:shd w:val="clear" w:color="auto" w:fill="F2F2F2"/>
          </w:tcPr>
          <w:p w14:paraId="034B42DA" w14:textId="77777777" w:rsidR="001427F2" w:rsidRDefault="001427F2" w:rsidP="00B417C4">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9504D81" w14:textId="77777777" w:rsidR="001427F2" w:rsidRDefault="001427F2" w:rsidP="00B417C4">
            <w:pPr>
              <w:snapToGrid w:val="0"/>
              <w:jc w:val="center"/>
            </w:pPr>
            <w:r>
              <w:t>71</w:t>
            </w:r>
          </w:p>
        </w:tc>
      </w:tr>
      <w:tr w:rsidR="001427F2" w14:paraId="6CED8992" w14:textId="77777777" w:rsidTr="00B417C4">
        <w:tc>
          <w:tcPr>
            <w:tcW w:w="4284" w:type="dxa"/>
            <w:tcBorders>
              <w:top w:val="single" w:sz="4" w:space="0" w:color="000000"/>
              <w:left w:val="single" w:sz="4" w:space="0" w:color="000000"/>
              <w:bottom w:val="single" w:sz="4" w:space="0" w:color="000000"/>
            </w:tcBorders>
            <w:shd w:val="clear" w:color="auto" w:fill="auto"/>
          </w:tcPr>
          <w:p w14:paraId="3CB99D37" w14:textId="77777777" w:rsidR="001427F2" w:rsidRDefault="001427F2" w:rsidP="00B417C4">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7D1210C" w14:textId="77777777" w:rsidR="001427F2" w:rsidRDefault="001427F2" w:rsidP="00B417C4">
            <w:pPr>
              <w:snapToGrid w:val="0"/>
              <w:jc w:val="center"/>
            </w:pPr>
            <w:r>
              <w:t>-</w:t>
            </w:r>
          </w:p>
        </w:tc>
      </w:tr>
      <w:tr w:rsidR="001427F2" w14:paraId="1D671E54" w14:textId="77777777" w:rsidTr="00B417C4">
        <w:tc>
          <w:tcPr>
            <w:tcW w:w="4284" w:type="dxa"/>
            <w:tcBorders>
              <w:top w:val="single" w:sz="4" w:space="0" w:color="000000"/>
              <w:left w:val="single" w:sz="4" w:space="0" w:color="000000"/>
              <w:bottom w:val="single" w:sz="4" w:space="0" w:color="000000"/>
            </w:tcBorders>
            <w:shd w:val="clear" w:color="auto" w:fill="F2F2F2"/>
          </w:tcPr>
          <w:p w14:paraId="6FC3996D" w14:textId="77777777" w:rsidR="001427F2" w:rsidRDefault="001427F2" w:rsidP="00B417C4">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DE1E04F" w14:textId="77777777" w:rsidR="001427F2" w:rsidRDefault="001427F2" w:rsidP="00B417C4">
            <w:pPr>
              <w:snapToGrid w:val="0"/>
              <w:jc w:val="center"/>
            </w:pPr>
            <w:r>
              <w:t>281</w:t>
            </w:r>
          </w:p>
        </w:tc>
      </w:tr>
      <w:tr w:rsidR="001427F2" w14:paraId="66B4039A" w14:textId="77777777" w:rsidTr="00B417C4">
        <w:tc>
          <w:tcPr>
            <w:tcW w:w="4284" w:type="dxa"/>
            <w:tcBorders>
              <w:top w:val="single" w:sz="4" w:space="0" w:color="000000"/>
              <w:left w:val="single" w:sz="4" w:space="0" w:color="000000"/>
              <w:bottom w:val="single" w:sz="4" w:space="0" w:color="000000"/>
            </w:tcBorders>
            <w:shd w:val="clear" w:color="auto" w:fill="auto"/>
          </w:tcPr>
          <w:p w14:paraId="18033803" w14:textId="77777777" w:rsidR="001427F2" w:rsidRDefault="001427F2" w:rsidP="00B417C4">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E88871B" w14:textId="77777777" w:rsidR="001427F2" w:rsidRDefault="001427F2" w:rsidP="00B417C4">
            <w:pPr>
              <w:snapToGrid w:val="0"/>
              <w:jc w:val="center"/>
            </w:pPr>
            <w:r>
              <w:t>95</w:t>
            </w:r>
          </w:p>
        </w:tc>
      </w:tr>
      <w:tr w:rsidR="001427F2" w14:paraId="4EEFE224" w14:textId="77777777" w:rsidTr="00B417C4">
        <w:tc>
          <w:tcPr>
            <w:tcW w:w="4284" w:type="dxa"/>
            <w:tcBorders>
              <w:top w:val="single" w:sz="4" w:space="0" w:color="000000"/>
              <w:left w:val="single" w:sz="4" w:space="0" w:color="000000"/>
              <w:bottom w:val="single" w:sz="4" w:space="0" w:color="000000"/>
            </w:tcBorders>
            <w:shd w:val="clear" w:color="auto" w:fill="F2F2F2"/>
          </w:tcPr>
          <w:p w14:paraId="22FB2142" w14:textId="77777777" w:rsidR="001427F2" w:rsidRDefault="001427F2" w:rsidP="00B417C4">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737B38D" w14:textId="77777777" w:rsidR="001427F2" w:rsidRPr="00D905E0" w:rsidRDefault="001427F2" w:rsidP="00B417C4">
            <w:pPr>
              <w:snapToGrid w:val="0"/>
              <w:jc w:val="center"/>
              <w:rPr>
                <w:bCs/>
              </w:rPr>
            </w:pPr>
            <w:r w:rsidRPr="00D905E0">
              <w:rPr>
                <w:bCs/>
              </w:rPr>
              <w:t>11</w:t>
            </w:r>
          </w:p>
        </w:tc>
      </w:tr>
      <w:tr w:rsidR="001427F2" w14:paraId="58AC4F88" w14:textId="77777777" w:rsidTr="00B417C4">
        <w:tc>
          <w:tcPr>
            <w:tcW w:w="4284" w:type="dxa"/>
            <w:tcBorders>
              <w:top w:val="single" w:sz="4" w:space="0" w:color="000000"/>
              <w:left w:val="single" w:sz="4" w:space="0" w:color="000000"/>
              <w:bottom w:val="single" w:sz="4" w:space="0" w:color="000000"/>
            </w:tcBorders>
            <w:shd w:val="clear" w:color="auto" w:fill="F2F2F2"/>
          </w:tcPr>
          <w:p w14:paraId="63C36893" w14:textId="77777777" w:rsidR="001427F2" w:rsidRDefault="001427F2" w:rsidP="00B417C4">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A8FC603" w14:textId="77777777" w:rsidR="001427F2" w:rsidRDefault="001427F2" w:rsidP="00B417C4">
            <w:pPr>
              <w:snapToGrid w:val="0"/>
              <w:jc w:val="center"/>
              <w:rPr>
                <w:b/>
              </w:rPr>
            </w:pPr>
            <w:r>
              <w:rPr>
                <w:b/>
              </w:rPr>
              <w:t>-</w:t>
            </w:r>
          </w:p>
        </w:tc>
      </w:tr>
      <w:tr w:rsidR="001427F2" w14:paraId="64B87A02" w14:textId="77777777" w:rsidTr="00B417C4">
        <w:tc>
          <w:tcPr>
            <w:tcW w:w="4284" w:type="dxa"/>
            <w:tcBorders>
              <w:top w:val="single" w:sz="4" w:space="0" w:color="000000"/>
              <w:left w:val="single" w:sz="4" w:space="0" w:color="000000"/>
              <w:bottom w:val="single" w:sz="4" w:space="0" w:color="000000"/>
            </w:tcBorders>
            <w:shd w:val="clear" w:color="auto" w:fill="F2F2F2"/>
          </w:tcPr>
          <w:p w14:paraId="65740A91" w14:textId="77777777" w:rsidR="001427F2" w:rsidRDefault="001427F2" w:rsidP="00B417C4">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C647AD" w14:textId="77777777" w:rsidR="001427F2" w:rsidRPr="00D905E0" w:rsidRDefault="001427F2" w:rsidP="00B417C4">
            <w:pPr>
              <w:snapToGrid w:val="0"/>
              <w:jc w:val="center"/>
              <w:rPr>
                <w:bCs/>
              </w:rPr>
            </w:pPr>
            <w:r w:rsidRPr="00D905E0">
              <w:rPr>
                <w:bCs/>
              </w:rPr>
              <w:t>195</w:t>
            </w:r>
          </w:p>
        </w:tc>
      </w:tr>
      <w:tr w:rsidR="001427F2" w14:paraId="417693F7" w14:textId="77777777" w:rsidTr="00B417C4">
        <w:tc>
          <w:tcPr>
            <w:tcW w:w="4284" w:type="dxa"/>
            <w:tcBorders>
              <w:top w:val="single" w:sz="4" w:space="0" w:color="000000"/>
              <w:left w:val="single" w:sz="4" w:space="0" w:color="000000"/>
              <w:bottom w:val="single" w:sz="4" w:space="0" w:color="000000"/>
            </w:tcBorders>
            <w:shd w:val="clear" w:color="auto" w:fill="F2F2F2"/>
          </w:tcPr>
          <w:p w14:paraId="142D877B" w14:textId="77777777" w:rsidR="001427F2" w:rsidRDefault="001427F2" w:rsidP="00B417C4">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1B32A9D" w14:textId="77777777" w:rsidR="001427F2" w:rsidRPr="00D905E0" w:rsidRDefault="001427F2" w:rsidP="00B417C4">
            <w:pPr>
              <w:snapToGrid w:val="0"/>
              <w:jc w:val="center"/>
              <w:rPr>
                <w:bCs/>
              </w:rPr>
            </w:pPr>
            <w:r w:rsidRPr="00D905E0">
              <w:rPr>
                <w:bCs/>
              </w:rPr>
              <w:t>59</w:t>
            </w:r>
          </w:p>
        </w:tc>
      </w:tr>
      <w:tr w:rsidR="001427F2" w14:paraId="7B0B11C5" w14:textId="77777777" w:rsidTr="00B417C4">
        <w:tc>
          <w:tcPr>
            <w:tcW w:w="4284" w:type="dxa"/>
            <w:tcBorders>
              <w:top w:val="single" w:sz="4" w:space="0" w:color="000000"/>
              <w:left w:val="single" w:sz="4" w:space="0" w:color="000000"/>
              <w:bottom w:val="single" w:sz="4" w:space="0" w:color="000000"/>
            </w:tcBorders>
            <w:shd w:val="clear" w:color="auto" w:fill="F2F2F2"/>
          </w:tcPr>
          <w:p w14:paraId="7D1736C7" w14:textId="77777777" w:rsidR="001427F2" w:rsidRDefault="001427F2" w:rsidP="00B417C4">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E9D7E81" w14:textId="77777777" w:rsidR="001427F2" w:rsidRPr="00D905E0" w:rsidRDefault="001427F2" w:rsidP="00B417C4">
            <w:pPr>
              <w:snapToGrid w:val="0"/>
              <w:jc w:val="center"/>
              <w:rPr>
                <w:bCs/>
              </w:rPr>
            </w:pPr>
            <w:r w:rsidRPr="00D905E0">
              <w:rPr>
                <w:bCs/>
              </w:rPr>
              <w:t>1</w:t>
            </w:r>
          </w:p>
        </w:tc>
      </w:tr>
      <w:tr w:rsidR="001427F2" w14:paraId="5ADF7BA0" w14:textId="77777777" w:rsidTr="00B417C4">
        <w:tc>
          <w:tcPr>
            <w:tcW w:w="4284" w:type="dxa"/>
            <w:tcBorders>
              <w:top w:val="single" w:sz="4" w:space="0" w:color="000000"/>
              <w:left w:val="single" w:sz="4" w:space="0" w:color="000000"/>
              <w:bottom w:val="single" w:sz="4" w:space="0" w:color="000000"/>
            </w:tcBorders>
            <w:shd w:val="clear" w:color="auto" w:fill="F2F2F2"/>
          </w:tcPr>
          <w:p w14:paraId="72B5BCF5" w14:textId="77777777" w:rsidR="001427F2" w:rsidRDefault="001427F2" w:rsidP="00B417C4">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11EEFBA" w14:textId="77777777" w:rsidR="001427F2" w:rsidRPr="00D905E0" w:rsidRDefault="001427F2" w:rsidP="00B417C4">
            <w:pPr>
              <w:snapToGrid w:val="0"/>
              <w:jc w:val="center"/>
              <w:rPr>
                <w:bCs/>
              </w:rPr>
            </w:pPr>
            <w:r w:rsidRPr="00D905E0">
              <w:rPr>
                <w:bCs/>
              </w:rPr>
              <w:t>21</w:t>
            </w:r>
          </w:p>
        </w:tc>
      </w:tr>
      <w:tr w:rsidR="001427F2" w14:paraId="0601D43C" w14:textId="77777777" w:rsidTr="00B417C4">
        <w:tc>
          <w:tcPr>
            <w:tcW w:w="4284" w:type="dxa"/>
            <w:tcBorders>
              <w:top w:val="single" w:sz="4" w:space="0" w:color="000000"/>
              <w:left w:val="single" w:sz="4" w:space="0" w:color="000000"/>
              <w:bottom w:val="single" w:sz="4" w:space="0" w:color="000000"/>
            </w:tcBorders>
            <w:shd w:val="clear" w:color="auto" w:fill="F2F2F2"/>
          </w:tcPr>
          <w:p w14:paraId="4A9686C9" w14:textId="77777777" w:rsidR="001427F2" w:rsidRDefault="001427F2" w:rsidP="00B417C4">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BBDA8CF" w14:textId="77777777" w:rsidR="001427F2" w:rsidRPr="00D905E0" w:rsidRDefault="001427F2" w:rsidP="00B417C4">
            <w:pPr>
              <w:snapToGrid w:val="0"/>
              <w:jc w:val="center"/>
              <w:rPr>
                <w:bCs/>
              </w:rPr>
            </w:pPr>
            <w:r w:rsidRPr="00D905E0">
              <w:rPr>
                <w:bCs/>
              </w:rPr>
              <w:t>1</w:t>
            </w:r>
          </w:p>
        </w:tc>
      </w:tr>
      <w:tr w:rsidR="001427F2" w14:paraId="1A21EBE7" w14:textId="77777777" w:rsidTr="00B417C4">
        <w:tc>
          <w:tcPr>
            <w:tcW w:w="4284" w:type="dxa"/>
            <w:tcBorders>
              <w:top w:val="single" w:sz="4" w:space="0" w:color="000000"/>
              <w:left w:val="single" w:sz="4" w:space="0" w:color="000000"/>
              <w:bottom w:val="single" w:sz="4" w:space="0" w:color="000000"/>
            </w:tcBorders>
            <w:shd w:val="clear" w:color="auto" w:fill="F2F2F2"/>
          </w:tcPr>
          <w:p w14:paraId="0F37BCC5" w14:textId="77777777" w:rsidR="001427F2" w:rsidRPr="0014178B" w:rsidRDefault="001427F2" w:rsidP="00B417C4">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851832B" w14:textId="77777777" w:rsidR="001427F2" w:rsidRPr="00D905E0" w:rsidRDefault="001427F2" w:rsidP="00B417C4">
            <w:pPr>
              <w:snapToGrid w:val="0"/>
              <w:jc w:val="center"/>
              <w:rPr>
                <w:bCs/>
              </w:rPr>
            </w:pPr>
            <w:r w:rsidRPr="00D905E0">
              <w:rPr>
                <w:bCs/>
              </w:rPr>
              <w:t>5</w:t>
            </w:r>
            <w:r>
              <w:rPr>
                <w:bCs/>
              </w:rPr>
              <w:t>0</w:t>
            </w:r>
          </w:p>
        </w:tc>
      </w:tr>
      <w:tr w:rsidR="001427F2" w14:paraId="20945175" w14:textId="77777777" w:rsidTr="00B417C4">
        <w:tc>
          <w:tcPr>
            <w:tcW w:w="4284" w:type="dxa"/>
            <w:tcBorders>
              <w:left w:val="single" w:sz="4" w:space="0" w:color="000000"/>
              <w:bottom w:val="single" w:sz="4" w:space="0" w:color="000000"/>
            </w:tcBorders>
            <w:shd w:val="clear" w:color="auto" w:fill="F2F2F2"/>
          </w:tcPr>
          <w:p w14:paraId="2263CA3F" w14:textId="77777777" w:rsidR="001427F2" w:rsidRDefault="001427F2" w:rsidP="00B417C4">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695297BE" w14:textId="77777777" w:rsidR="001427F2" w:rsidRDefault="001427F2" w:rsidP="00B417C4">
            <w:pPr>
              <w:snapToGrid w:val="0"/>
              <w:jc w:val="center"/>
              <w:rPr>
                <w:b/>
              </w:rPr>
            </w:pPr>
            <w:r>
              <w:rPr>
                <w:b/>
              </w:rPr>
              <w:t>3064</w:t>
            </w:r>
          </w:p>
        </w:tc>
      </w:tr>
    </w:tbl>
    <w:p w14:paraId="7505AB86" w14:textId="77777777" w:rsidR="001427F2" w:rsidRDefault="001427F2" w:rsidP="001427F2">
      <w:pPr>
        <w:rPr>
          <w:color w:val="4F81BD"/>
        </w:rPr>
      </w:pPr>
    </w:p>
    <w:p w14:paraId="75923275" w14:textId="77777777" w:rsidR="001427F2" w:rsidRDefault="001427F2" w:rsidP="001427F2">
      <w:pPr>
        <w:rPr>
          <w:color w:val="4F81BD"/>
        </w:rPr>
      </w:pPr>
    </w:p>
    <w:p w14:paraId="04A6993C" w14:textId="77777777" w:rsidR="001427F2" w:rsidRDefault="001427F2" w:rsidP="001427F2">
      <w:pPr>
        <w:rPr>
          <w:color w:val="4F81BD"/>
        </w:rPr>
      </w:pPr>
    </w:p>
    <w:p w14:paraId="0651477A" w14:textId="77777777" w:rsidR="001427F2" w:rsidRPr="00546870" w:rsidRDefault="001427F2" w:rsidP="00D24093">
      <w:pPr>
        <w:numPr>
          <w:ilvl w:val="0"/>
          <w:numId w:val="9"/>
        </w:numPr>
        <w:tabs>
          <w:tab w:val="left" w:pos="360"/>
        </w:tabs>
        <w:jc w:val="both"/>
        <w:rPr>
          <w:b/>
          <w:color w:val="C00000"/>
        </w:rPr>
      </w:pPr>
      <w:r w:rsidRPr="00546870">
        <w:rPr>
          <w:b/>
          <w:color w:val="C00000"/>
        </w:rPr>
        <w:t>Savcılık Tarafından Verilen Kovuşturmaya Yer Olmadığına İlişkin Kararlara Yapılan İtirazların Akıbeti</w:t>
      </w:r>
    </w:p>
    <w:p w14:paraId="772FBB07" w14:textId="77777777" w:rsidR="001427F2" w:rsidRPr="00546870" w:rsidRDefault="001427F2" w:rsidP="001427F2">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1427F2" w:rsidRPr="004C246A" w14:paraId="5D214E49" w14:textId="77777777" w:rsidTr="00B417C4">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D270615" w14:textId="77777777" w:rsidR="001427F2" w:rsidRPr="009729C9" w:rsidRDefault="001427F2" w:rsidP="00B417C4">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1427F2" w:rsidRPr="00D567CF" w14:paraId="401881A6" w14:textId="77777777" w:rsidTr="00B417C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1C52DB2" w14:textId="77777777" w:rsidR="001427F2" w:rsidRPr="0014178B" w:rsidRDefault="001427F2" w:rsidP="00B417C4">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6476E412" w14:textId="77777777" w:rsidR="001427F2" w:rsidRPr="00D905E0" w:rsidRDefault="001427F2" w:rsidP="00B417C4">
            <w:pPr>
              <w:suppressAutoHyphens w:val="0"/>
              <w:rPr>
                <w:color w:val="000000"/>
                <w:lang w:eastAsia="tr-TR"/>
              </w:rPr>
            </w:pPr>
            <w:r w:rsidRPr="00D905E0">
              <w:rPr>
                <w:color w:val="000000"/>
                <w:lang w:eastAsia="tr-TR"/>
              </w:rPr>
              <w:t> 31</w:t>
            </w:r>
          </w:p>
        </w:tc>
      </w:tr>
      <w:tr w:rsidR="001427F2" w:rsidRPr="00D567CF" w14:paraId="5640FF86" w14:textId="77777777" w:rsidTr="00B417C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732817E" w14:textId="77777777" w:rsidR="001427F2" w:rsidRPr="0014178B" w:rsidRDefault="001427F2" w:rsidP="00B417C4">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379E7D7D" w14:textId="77777777" w:rsidR="001427F2" w:rsidRPr="00D905E0" w:rsidRDefault="001427F2" w:rsidP="00B417C4">
            <w:pPr>
              <w:suppressAutoHyphens w:val="0"/>
              <w:rPr>
                <w:color w:val="000000"/>
                <w:lang w:eastAsia="tr-TR"/>
              </w:rPr>
            </w:pPr>
            <w:r w:rsidRPr="00D905E0">
              <w:rPr>
                <w:color w:val="000000"/>
                <w:lang w:eastAsia="tr-TR"/>
              </w:rPr>
              <w:t> 62</w:t>
            </w:r>
          </w:p>
        </w:tc>
      </w:tr>
      <w:tr w:rsidR="001427F2" w:rsidRPr="00D567CF" w14:paraId="12E5864D" w14:textId="77777777" w:rsidTr="00B417C4">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6978CBA" w14:textId="77777777" w:rsidR="001427F2" w:rsidRPr="0014178B" w:rsidRDefault="001427F2" w:rsidP="00B417C4">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4EFE7544" w14:textId="77777777" w:rsidR="001427F2" w:rsidRPr="00D905E0" w:rsidRDefault="001427F2" w:rsidP="00B417C4">
            <w:pPr>
              <w:suppressAutoHyphens w:val="0"/>
              <w:rPr>
                <w:color w:val="000000"/>
                <w:lang w:eastAsia="tr-TR"/>
              </w:rPr>
            </w:pPr>
            <w:r w:rsidRPr="00D905E0">
              <w:rPr>
                <w:color w:val="000000"/>
                <w:lang w:eastAsia="tr-TR"/>
              </w:rPr>
              <w:t> 2</w:t>
            </w:r>
          </w:p>
        </w:tc>
      </w:tr>
    </w:tbl>
    <w:p w14:paraId="0A5DEE39" w14:textId="77777777" w:rsidR="001427F2" w:rsidRDefault="001427F2" w:rsidP="001427F2">
      <w:pPr>
        <w:tabs>
          <w:tab w:val="left" w:pos="360"/>
        </w:tabs>
        <w:jc w:val="both"/>
        <w:rPr>
          <w:b/>
          <w:color w:val="CC0000"/>
        </w:rPr>
      </w:pPr>
    </w:p>
    <w:p w14:paraId="5088C7AA" w14:textId="77777777" w:rsidR="001427F2" w:rsidRPr="00546870" w:rsidRDefault="001427F2" w:rsidP="00D24093">
      <w:pPr>
        <w:numPr>
          <w:ilvl w:val="0"/>
          <w:numId w:val="9"/>
        </w:numPr>
        <w:tabs>
          <w:tab w:val="left" w:pos="360"/>
        </w:tabs>
        <w:jc w:val="both"/>
        <w:rPr>
          <w:b/>
          <w:color w:val="C00000"/>
        </w:rPr>
      </w:pPr>
      <w:r w:rsidRPr="00546870">
        <w:rPr>
          <w:b/>
          <w:color w:val="C00000"/>
        </w:rPr>
        <w:t>Cumhuriyet Başsavcılıkları Tarafından Düzenlenen İddianamelerin Akıbeti</w:t>
      </w:r>
    </w:p>
    <w:p w14:paraId="2A609F1F" w14:textId="77777777" w:rsidR="001427F2" w:rsidRDefault="001427F2" w:rsidP="001427F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1427F2" w:rsidRPr="000E46DC" w14:paraId="45DBED3D" w14:textId="77777777" w:rsidTr="00B417C4">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7C54459" w14:textId="77777777" w:rsidR="001427F2" w:rsidRPr="009729C9" w:rsidRDefault="001427F2" w:rsidP="00B417C4">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1427F2" w:rsidRPr="00D567CF" w14:paraId="2D10F8FF" w14:textId="77777777" w:rsidTr="00B417C4">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1290E03" w14:textId="77777777" w:rsidR="001427F2" w:rsidRPr="0014178B" w:rsidRDefault="001427F2" w:rsidP="00B417C4">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F0B3C31" w14:textId="77777777" w:rsidR="001427F2" w:rsidRPr="00D905E0" w:rsidRDefault="001427F2" w:rsidP="00B417C4">
            <w:pPr>
              <w:suppressAutoHyphens w:val="0"/>
              <w:rPr>
                <w:color w:val="000000"/>
                <w:lang w:eastAsia="tr-TR"/>
              </w:rPr>
            </w:pPr>
            <w:r w:rsidRPr="00D905E0">
              <w:rPr>
                <w:color w:val="000000"/>
                <w:lang w:eastAsia="tr-TR"/>
              </w:rPr>
              <w:t>696</w:t>
            </w:r>
          </w:p>
        </w:tc>
      </w:tr>
      <w:tr w:rsidR="001427F2" w:rsidRPr="00D567CF" w14:paraId="6F5AE34E" w14:textId="77777777" w:rsidTr="00B417C4">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F2D1644" w14:textId="77777777" w:rsidR="001427F2" w:rsidRPr="0014178B" w:rsidRDefault="001427F2" w:rsidP="00B417C4">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FBC216A" w14:textId="77777777" w:rsidR="001427F2" w:rsidRPr="00D905E0" w:rsidRDefault="001427F2" w:rsidP="00B417C4">
            <w:pPr>
              <w:suppressAutoHyphens w:val="0"/>
              <w:rPr>
                <w:color w:val="000000"/>
                <w:lang w:eastAsia="tr-TR"/>
              </w:rPr>
            </w:pPr>
            <w:r w:rsidRPr="00D905E0">
              <w:rPr>
                <w:color w:val="000000"/>
                <w:lang w:eastAsia="tr-TR"/>
              </w:rPr>
              <w:t> 32</w:t>
            </w:r>
          </w:p>
        </w:tc>
      </w:tr>
    </w:tbl>
    <w:p w14:paraId="0CCF14A9" w14:textId="77777777" w:rsidR="001427F2" w:rsidRDefault="001427F2" w:rsidP="001427F2">
      <w:pPr>
        <w:tabs>
          <w:tab w:val="left" w:pos="360"/>
        </w:tabs>
        <w:jc w:val="both"/>
        <w:rPr>
          <w:b/>
          <w:color w:val="CC0000"/>
        </w:rPr>
      </w:pPr>
    </w:p>
    <w:p w14:paraId="7F584B77" w14:textId="77777777" w:rsidR="001427F2" w:rsidRDefault="001427F2" w:rsidP="001427F2">
      <w:pPr>
        <w:tabs>
          <w:tab w:val="left" w:pos="360"/>
        </w:tabs>
        <w:jc w:val="both"/>
        <w:rPr>
          <w:b/>
          <w:color w:val="CC0000"/>
        </w:rPr>
      </w:pPr>
    </w:p>
    <w:p w14:paraId="79541DA5" w14:textId="77777777" w:rsidR="001427F2" w:rsidRDefault="001427F2" w:rsidP="001427F2">
      <w:pPr>
        <w:tabs>
          <w:tab w:val="left" w:pos="360"/>
        </w:tabs>
        <w:jc w:val="both"/>
        <w:rPr>
          <w:b/>
          <w:color w:val="CC0000"/>
        </w:rPr>
      </w:pPr>
    </w:p>
    <w:p w14:paraId="2B02483E" w14:textId="77777777" w:rsidR="001427F2" w:rsidRDefault="001427F2" w:rsidP="001427F2">
      <w:pPr>
        <w:tabs>
          <w:tab w:val="left" w:pos="360"/>
        </w:tabs>
        <w:jc w:val="both"/>
        <w:rPr>
          <w:b/>
          <w:color w:val="CC0000"/>
        </w:rPr>
      </w:pPr>
    </w:p>
    <w:p w14:paraId="119A2B66" w14:textId="77777777" w:rsidR="001427F2" w:rsidRPr="00546870" w:rsidRDefault="001427F2" w:rsidP="00D24093">
      <w:pPr>
        <w:pageBreakBefore/>
        <w:numPr>
          <w:ilvl w:val="0"/>
          <w:numId w:val="9"/>
        </w:numPr>
        <w:tabs>
          <w:tab w:val="left" w:pos="360"/>
        </w:tabs>
        <w:jc w:val="both"/>
        <w:rPr>
          <w:b/>
          <w:color w:val="C00000"/>
        </w:rPr>
      </w:pPr>
      <w:r w:rsidRPr="00546870">
        <w:rPr>
          <w:b/>
          <w:color w:val="C00000"/>
        </w:rPr>
        <w:lastRenderedPageBreak/>
        <w:t>Uzlaştırma ile Sonuçlandırılan Soruşturma Sayısı</w:t>
      </w:r>
    </w:p>
    <w:p w14:paraId="627F965C" w14:textId="77777777" w:rsidR="001427F2" w:rsidRDefault="001427F2" w:rsidP="001427F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1427F2" w14:paraId="5B568833" w14:textId="77777777" w:rsidTr="00B417C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B82B00" w14:textId="77777777" w:rsidR="001427F2" w:rsidRDefault="001427F2" w:rsidP="00B417C4">
            <w:pPr>
              <w:tabs>
                <w:tab w:val="left" w:pos="360"/>
              </w:tabs>
              <w:jc w:val="center"/>
            </w:pPr>
            <w:r>
              <w:rPr>
                <w:b/>
                <w:color w:val="FFFFFF"/>
              </w:rPr>
              <w:t>Uzlaştırma Dosyaları</w:t>
            </w:r>
          </w:p>
        </w:tc>
      </w:tr>
      <w:tr w:rsidR="001427F2" w14:paraId="7E96C95D" w14:textId="77777777" w:rsidTr="00B417C4">
        <w:tc>
          <w:tcPr>
            <w:tcW w:w="5213" w:type="dxa"/>
            <w:tcBorders>
              <w:left w:val="single" w:sz="4" w:space="0" w:color="000000"/>
              <w:bottom w:val="single" w:sz="4" w:space="0" w:color="000000"/>
            </w:tcBorders>
            <w:shd w:val="clear" w:color="auto" w:fill="auto"/>
          </w:tcPr>
          <w:p w14:paraId="21B3E745" w14:textId="77777777" w:rsidR="001427F2" w:rsidRPr="0014178B" w:rsidRDefault="001427F2" w:rsidP="00B417C4">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DBBF446" w14:textId="77777777" w:rsidR="001427F2" w:rsidRDefault="001427F2" w:rsidP="00B417C4">
            <w:pPr>
              <w:tabs>
                <w:tab w:val="left" w:pos="360"/>
              </w:tabs>
              <w:snapToGrid w:val="0"/>
              <w:jc w:val="center"/>
            </w:pPr>
            <w:r>
              <w:t>973</w:t>
            </w:r>
          </w:p>
        </w:tc>
      </w:tr>
      <w:tr w:rsidR="001427F2" w14:paraId="04C464FC" w14:textId="77777777" w:rsidTr="00B417C4">
        <w:tc>
          <w:tcPr>
            <w:tcW w:w="5213" w:type="dxa"/>
            <w:tcBorders>
              <w:left w:val="single" w:sz="4" w:space="0" w:color="000000"/>
              <w:bottom w:val="single" w:sz="4" w:space="0" w:color="000000"/>
            </w:tcBorders>
            <w:shd w:val="clear" w:color="auto" w:fill="auto"/>
          </w:tcPr>
          <w:p w14:paraId="79B7EDDE" w14:textId="77777777" w:rsidR="001427F2" w:rsidRPr="0014178B" w:rsidRDefault="001427F2" w:rsidP="00B417C4">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202D4BDF" w14:textId="77777777" w:rsidR="001427F2" w:rsidRDefault="001427F2" w:rsidP="00B417C4">
            <w:pPr>
              <w:tabs>
                <w:tab w:val="left" w:pos="360"/>
              </w:tabs>
              <w:snapToGrid w:val="0"/>
              <w:jc w:val="center"/>
            </w:pPr>
            <w:r>
              <w:t>195</w:t>
            </w:r>
          </w:p>
        </w:tc>
      </w:tr>
      <w:tr w:rsidR="001427F2" w14:paraId="0AE30B66" w14:textId="77777777" w:rsidTr="00B417C4">
        <w:tc>
          <w:tcPr>
            <w:tcW w:w="5213" w:type="dxa"/>
            <w:tcBorders>
              <w:top w:val="single" w:sz="4" w:space="0" w:color="000000"/>
              <w:left w:val="single" w:sz="4" w:space="0" w:color="000000"/>
              <w:bottom w:val="single" w:sz="4" w:space="0" w:color="000000"/>
            </w:tcBorders>
            <w:shd w:val="clear" w:color="auto" w:fill="F2F2F2"/>
          </w:tcPr>
          <w:p w14:paraId="7D62C925" w14:textId="77777777" w:rsidR="001427F2" w:rsidRPr="00327037" w:rsidRDefault="001427F2" w:rsidP="00B417C4">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1CB9A15" w14:textId="77777777" w:rsidR="001427F2" w:rsidRPr="00327037" w:rsidRDefault="001427F2" w:rsidP="00B417C4">
            <w:pPr>
              <w:tabs>
                <w:tab w:val="left" w:pos="360"/>
              </w:tabs>
              <w:snapToGrid w:val="0"/>
              <w:jc w:val="center"/>
            </w:pPr>
            <w:r>
              <w:t>5</w:t>
            </w:r>
          </w:p>
        </w:tc>
      </w:tr>
    </w:tbl>
    <w:p w14:paraId="4338ED85" w14:textId="77777777" w:rsidR="001427F2" w:rsidRDefault="001427F2" w:rsidP="001427F2">
      <w:pPr>
        <w:tabs>
          <w:tab w:val="left" w:pos="360"/>
        </w:tabs>
        <w:jc w:val="center"/>
        <w:rPr>
          <w:b/>
          <w:lang w:eastAsia="tr-TR"/>
        </w:rPr>
      </w:pPr>
    </w:p>
    <w:p w14:paraId="79FCDA42" w14:textId="77777777" w:rsidR="001427F2" w:rsidRDefault="001427F2" w:rsidP="001427F2"/>
    <w:p w14:paraId="744E1919" w14:textId="77777777" w:rsidR="001427F2" w:rsidRDefault="001427F2" w:rsidP="001427F2">
      <w:r>
        <w:rPr>
          <w:b/>
          <w:color w:val="C00000"/>
        </w:rPr>
        <w:t xml:space="preserve">     </w:t>
      </w:r>
      <w:r w:rsidRPr="00546870">
        <w:rPr>
          <w:b/>
          <w:color w:val="C00000"/>
        </w:rPr>
        <w:t>10. Seri Muhakeme Usulüne İlişkin Cumhuriyet Başsavcılığı Dosya Sayıları</w:t>
      </w:r>
    </w:p>
    <w:p w14:paraId="7325CF7C" w14:textId="77777777" w:rsidR="001427F2" w:rsidRDefault="001427F2" w:rsidP="001427F2"/>
    <w:tbl>
      <w:tblPr>
        <w:tblW w:w="9214" w:type="dxa"/>
        <w:tblLayout w:type="fixed"/>
        <w:tblLook w:val="0000" w:firstRow="0" w:lastRow="0" w:firstColumn="0" w:lastColumn="0" w:noHBand="0" w:noVBand="0"/>
      </w:tblPr>
      <w:tblGrid>
        <w:gridCol w:w="5213"/>
        <w:gridCol w:w="4001"/>
      </w:tblGrid>
      <w:tr w:rsidR="001427F2" w:rsidRPr="009428B6" w14:paraId="6A218622" w14:textId="77777777" w:rsidTr="00B417C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95CE8C" w14:textId="77777777" w:rsidR="001427F2" w:rsidRPr="009428B6" w:rsidRDefault="001427F2" w:rsidP="00B417C4">
            <w:pPr>
              <w:tabs>
                <w:tab w:val="left" w:pos="360"/>
              </w:tabs>
              <w:jc w:val="center"/>
              <w:rPr>
                <w:color w:val="7030A0"/>
              </w:rPr>
            </w:pPr>
            <w:r w:rsidRPr="00190038">
              <w:rPr>
                <w:b/>
                <w:color w:val="FFFFFF" w:themeColor="background1"/>
              </w:rPr>
              <w:t>Seri Muhakeme Usulü Dosya Sayıları</w:t>
            </w:r>
          </w:p>
        </w:tc>
      </w:tr>
      <w:tr w:rsidR="001427F2" w:rsidRPr="009428B6" w14:paraId="02418626" w14:textId="77777777" w:rsidTr="00B417C4">
        <w:tc>
          <w:tcPr>
            <w:tcW w:w="5213" w:type="dxa"/>
            <w:tcBorders>
              <w:left w:val="single" w:sz="4" w:space="0" w:color="000000"/>
              <w:bottom w:val="single" w:sz="4" w:space="0" w:color="000000"/>
            </w:tcBorders>
            <w:shd w:val="clear" w:color="auto" w:fill="auto"/>
          </w:tcPr>
          <w:p w14:paraId="2323A5D0" w14:textId="77777777" w:rsidR="001427F2" w:rsidRPr="00190038" w:rsidRDefault="001427F2" w:rsidP="00B417C4">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299CDFC6" w14:textId="77777777" w:rsidR="001427F2" w:rsidRPr="009428B6" w:rsidRDefault="001427F2" w:rsidP="00B417C4">
            <w:pPr>
              <w:tabs>
                <w:tab w:val="left" w:pos="360"/>
              </w:tabs>
              <w:snapToGrid w:val="0"/>
              <w:jc w:val="center"/>
              <w:rPr>
                <w:color w:val="7030A0"/>
              </w:rPr>
            </w:pPr>
            <w:r>
              <w:rPr>
                <w:color w:val="000000" w:themeColor="text1"/>
              </w:rPr>
              <w:t>88</w:t>
            </w:r>
          </w:p>
        </w:tc>
      </w:tr>
      <w:tr w:rsidR="001427F2" w:rsidRPr="009428B6" w14:paraId="173EEF5B" w14:textId="77777777" w:rsidTr="00B417C4">
        <w:tc>
          <w:tcPr>
            <w:tcW w:w="5213" w:type="dxa"/>
            <w:tcBorders>
              <w:left w:val="single" w:sz="4" w:space="0" w:color="000000"/>
              <w:bottom w:val="single" w:sz="4" w:space="0" w:color="000000"/>
            </w:tcBorders>
            <w:shd w:val="clear" w:color="auto" w:fill="auto"/>
          </w:tcPr>
          <w:p w14:paraId="26C423C4" w14:textId="77777777" w:rsidR="001427F2" w:rsidRPr="00190038" w:rsidRDefault="001427F2" w:rsidP="00B417C4">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4D9CE661" w14:textId="77777777" w:rsidR="001427F2" w:rsidRPr="009428B6" w:rsidRDefault="001427F2" w:rsidP="00B417C4">
            <w:pPr>
              <w:tabs>
                <w:tab w:val="left" w:pos="360"/>
              </w:tabs>
              <w:snapToGrid w:val="0"/>
              <w:jc w:val="center"/>
              <w:rPr>
                <w:color w:val="7030A0"/>
              </w:rPr>
            </w:pPr>
            <w:r w:rsidRPr="004E3F00">
              <w:rPr>
                <w:color w:val="000000" w:themeColor="text1"/>
              </w:rPr>
              <w:t>12</w:t>
            </w:r>
          </w:p>
        </w:tc>
      </w:tr>
      <w:tr w:rsidR="001427F2" w:rsidRPr="009428B6" w14:paraId="4E605C54" w14:textId="77777777" w:rsidTr="00B417C4">
        <w:tc>
          <w:tcPr>
            <w:tcW w:w="5213" w:type="dxa"/>
            <w:tcBorders>
              <w:top w:val="single" w:sz="4" w:space="0" w:color="000000"/>
              <w:left w:val="single" w:sz="4" w:space="0" w:color="000000"/>
              <w:bottom w:val="single" w:sz="4" w:space="0" w:color="000000"/>
            </w:tcBorders>
            <w:shd w:val="clear" w:color="auto" w:fill="F2F2F2"/>
          </w:tcPr>
          <w:p w14:paraId="647140E9" w14:textId="77777777" w:rsidR="001427F2" w:rsidRPr="00190038" w:rsidRDefault="001427F2" w:rsidP="00B417C4">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7D41617" w14:textId="77777777" w:rsidR="001427F2" w:rsidRPr="009428B6" w:rsidRDefault="001427F2" w:rsidP="00B417C4">
            <w:pPr>
              <w:tabs>
                <w:tab w:val="left" w:pos="360"/>
              </w:tabs>
              <w:snapToGrid w:val="0"/>
              <w:jc w:val="center"/>
              <w:rPr>
                <w:color w:val="7030A0"/>
              </w:rPr>
            </w:pPr>
            <w:r>
              <w:rPr>
                <w:color w:val="7030A0"/>
              </w:rPr>
              <w:t>51</w:t>
            </w:r>
          </w:p>
        </w:tc>
      </w:tr>
      <w:tr w:rsidR="001427F2" w:rsidRPr="009428B6" w14:paraId="355F8FA6" w14:textId="77777777" w:rsidTr="00B417C4">
        <w:tc>
          <w:tcPr>
            <w:tcW w:w="5213" w:type="dxa"/>
            <w:tcBorders>
              <w:top w:val="single" w:sz="4" w:space="0" w:color="000000"/>
              <w:left w:val="single" w:sz="4" w:space="0" w:color="000000"/>
              <w:bottom w:val="single" w:sz="4" w:space="0" w:color="000000"/>
            </w:tcBorders>
            <w:shd w:val="clear" w:color="auto" w:fill="F2F2F2"/>
          </w:tcPr>
          <w:p w14:paraId="61C2D28A" w14:textId="77777777" w:rsidR="001427F2" w:rsidRPr="00190038" w:rsidRDefault="001427F2" w:rsidP="00B417C4">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A13D1AD" w14:textId="77777777" w:rsidR="001427F2" w:rsidRPr="009428B6" w:rsidRDefault="001427F2" w:rsidP="00B417C4">
            <w:pPr>
              <w:tabs>
                <w:tab w:val="left" w:pos="360"/>
              </w:tabs>
              <w:snapToGrid w:val="0"/>
              <w:jc w:val="center"/>
              <w:rPr>
                <w:color w:val="7030A0"/>
              </w:rPr>
            </w:pPr>
            <w:r>
              <w:rPr>
                <w:color w:val="7030A0"/>
              </w:rPr>
              <w:t>-</w:t>
            </w:r>
          </w:p>
        </w:tc>
      </w:tr>
      <w:tr w:rsidR="001427F2" w:rsidRPr="009428B6" w14:paraId="4D1A8C82" w14:textId="77777777" w:rsidTr="00B417C4">
        <w:tc>
          <w:tcPr>
            <w:tcW w:w="5213" w:type="dxa"/>
            <w:tcBorders>
              <w:top w:val="single" w:sz="4" w:space="0" w:color="000000"/>
              <w:left w:val="single" w:sz="4" w:space="0" w:color="000000"/>
              <w:bottom w:val="single" w:sz="4" w:space="0" w:color="000000"/>
            </w:tcBorders>
            <w:shd w:val="clear" w:color="auto" w:fill="F2F2F2"/>
          </w:tcPr>
          <w:p w14:paraId="2E1696D1" w14:textId="77777777" w:rsidR="001427F2" w:rsidRPr="00190038" w:rsidRDefault="001427F2" w:rsidP="00B417C4">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3A49CA7" w14:textId="77777777" w:rsidR="001427F2" w:rsidRPr="009428B6" w:rsidRDefault="001427F2" w:rsidP="00B417C4">
            <w:pPr>
              <w:tabs>
                <w:tab w:val="left" w:pos="360"/>
              </w:tabs>
              <w:snapToGrid w:val="0"/>
              <w:jc w:val="center"/>
              <w:rPr>
                <w:color w:val="7030A0"/>
              </w:rPr>
            </w:pPr>
            <w:r w:rsidRPr="007F7F5B">
              <w:rPr>
                <w:color w:val="000000" w:themeColor="text1"/>
              </w:rPr>
              <w:t>37</w:t>
            </w:r>
          </w:p>
        </w:tc>
      </w:tr>
    </w:tbl>
    <w:p w14:paraId="7C045C25" w14:textId="0E8D28E7" w:rsidR="009428B6" w:rsidRDefault="009428B6" w:rsidP="001427F2">
      <w:pPr>
        <w:tabs>
          <w:tab w:val="left" w:pos="360"/>
        </w:tabs>
        <w:jc w:val="both"/>
        <w:rPr>
          <w:b/>
          <w:i/>
          <w:iCs/>
          <w:color w:val="0000CC"/>
        </w:rPr>
      </w:pPr>
    </w:p>
    <w:p w14:paraId="168C5FFE" w14:textId="3E3DA269" w:rsidR="000B4609" w:rsidRDefault="000B4609">
      <w:pPr>
        <w:tabs>
          <w:tab w:val="left" w:pos="360"/>
        </w:tabs>
        <w:jc w:val="both"/>
        <w:rPr>
          <w:b/>
          <w:i/>
          <w:iCs/>
          <w:color w:val="0000CC"/>
        </w:rPr>
      </w:pPr>
    </w:p>
    <w:p w14:paraId="5D8C6CD6" w14:textId="73972314" w:rsidR="006F63AD" w:rsidRDefault="006F63AD">
      <w:pPr>
        <w:tabs>
          <w:tab w:val="left" w:pos="360"/>
        </w:tabs>
        <w:jc w:val="both"/>
        <w:rPr>
          <w:b/>
          <w:i/>
          <w:iCs/>
          <w:color w:val="0000CC"/>
        </w:rPr>
      </w:pPr>
    </w:p>
    <w:p w14:paraId="0829A9CF" w14:textId="41642146" w:rsidR="006F63AD" w:rsidRDefault="006F63AD">
      <w:pPr>
        <w:tabs>
          <w:tab w:val="left" w:pos="360"/>
        </w:tabs>
        <w:jc w:val="both"/>
        <w:rPr>
          <w:b/>
          <w:i/>
          <w:iCs/>
          <w:color w:val="0000CC"/>
        </w:rPr>
      </w:pPr>
    </w:p>
    <w:p w14:paraId="395D4150" w14:textId="499F6D75" w:rsidR="006F63AD" w:rsidRDefault="006F63AD">
      <w:pPr>
        <w:tabs>
          <w:tab w:val="left" w:pos="360"/>
        </w:tabs>
        <w:jc w:val="both"/>
        <w:rPr>
          <w:b/>
          <w:i/>
          <w:iCs/>
          <w:color w:val="0000CC"/>
        </w:rPr>
      </w:pPr>
    </w:p>
    <w:p w14:paraId="043701B7" w14:textId="4D4985A6" w:rsidR="006F63AD" w:rsidRDefault="006F63AD">
      <w:pPr>
        <w:tabs>
          <w:tab w:val="left" w:pos="360"/>
        </w:tabs>
        <w:jc w:val="both"/>
        <w:rPr>
          <w:b/>
          <w:i/>
          <w:iCs/>
          <w:color w:val="0000CC"/>
        </w:rPr>
      </w:pPr>
    </w:p>
    <w:p w14:paraId="189905AD" w14:textId="417B858E" w:rsidR="006F63AD" w:rsidRDefault="006F63AD">
      <w:pPr>
        <w:tabs>
          <w:tab w:val="left" w:pos="360"/>
        </w:tabs>
        <w:jc w:val="both"/>
        <w:rPr>
          <w:b/>
          <w:i/>
          <w:iCs/>
          <w:color w:val="0000CC"/>
        </w:rPr>
      </w:pPr>
    </w:p>
    <w:p w14:paraId="3ABF6BE8" w14:textId="5C9B7C85" w:rsidR="006F63AD" w:rsidRDefault="006F63AD">
      <w:pPr>
        <w:tabs>
          <w:tab w:val="left" w:pos="360"/>
        </w:tabs>
        <w:jc w:val="both"/>
        <w:rPr>
          <w:b/>
          <w:i/>
          <w:iCs/>
          <w:color w:val="0000CC"/>
        </w:rPr>
      </w:pPr>
    </w:p>
    <w:p w14:paraId="5404E0F8" w14:textId="5A375E16" w:rsidR="006F63AD" w:rsidRDefault="006F63AD">
      <w:pPr>
        <w:tabs>
          <w:tab w:val="left" w:pos="360"/>
        </w:tabs>
        <w:jc w:val="both"/>
        <w:rPr>
          <w:b/>
          <w:i/>
          <w:iCs/>
          <w:color w:val="0000CC"/>
        </w:rPr>
      </w:pPr>
    </w:p>
    <w:p w14:paraId="19216396" w14:textId="30F6330E" w:rsidR="006F63AD" w:rsidRDefault="006F63AD">
      <w:pPr>
        <w:tabs>
          <w:tab w:val="left" w:pos="360"/>
        </w:tabs>
        <w:jc w:val="both"/>
        <w:rPr>
          <w:b/>
          <w:i/>
          <w:iCs/>
          <w:color w:val="0000CC"/>
        </w:rPr>
      </w:pPr>
    </w:p>
    <w:p w14:paraId="70117773" w14:textId="69206F09" w:rsidR="006F63AD" w:rsidRDefault="006F63AD">
      <w:pPr>
        <w:tabs>
          <w:tab w:val="left" w:pos="360"/>
        </w:tabs>
        <w:jc w:val="both"/>
        <w:rPr>
          <w:b/>
          <w:i/>
          <w:iCs/>
          <w:color w:val="0000CC"/>
        </w:rPr>
      </w:pPr>
    </w:p>
    <w:p w14:paraId="1C509AA4" w14:textId="5B494E68" w:rsidR="006F63AD" w:rsidRDefault="006F63AD">
      <w:pPr>
        <w:tabs>
          <w:tab w:val="left" w:pos="360"/>
        </w:tabs>
        <w:jc w:val="both"/>
        <w:rPr>
          <w:b/>
          <w:i/>
          <w:iCs/>
          <w:color w:val="0000CC"/>
        </w:rPr>
      </w:pPr>
    </w:p>
    <w:p w14:paraId="2651DAE7" w14:textId="2D4791B5" w:rsidR="006F63AD" w:rsidRDefault="006F63AD">
      <w:pPr>
        <w:tabs>
          <w:tab w:val="left" w:pos="360"/>
        </w:tabs>
        <w:jc w:val="both"/>
        <w:rPr>
          <w:b/>
          <w:i/>
          <w:iCs/>
          <w:color w:val="0000CC"/>
        </w:rPr>
      </w:pPr>
    </w:p>
    <w:p w14:paraId="2DAD92AA" w14:textId="76E0494A" w:rsidR="006F63AD" w:rsidRDefault="006F63AD">
      <w:pPr>
        <w:tabs>
          <w:tab w:val="left" w:pos="360"/>
        </w:tabs>
        <w:jc w:val="both"/>
        <w:rPr>
          <w:b/>
          <w:i/>
          <w:iCs/>
          <w:color w:val="0000CC"/>
        </w:rPr>
      </w:pPr>
    </w:p>
    <w:p w14:paraId="15688B4E" w14:textId="66B4E6B5" w:rsidR="006F63AD" w:rsidRDefault="006F63AD">
      <w:pPr>
        <w:tabs>
          <w:tab w:val="left" w:pos="360"/>
        </w:tabs>
        <w:jc w:val="both"/>
        <w:rPr>
          <w:b/>
          <w:i/>
          <w:iCs/>
          <w:color w:val="0000CC"/>
        </w:rPr>
      </w:pPr>
    </w:p>
    <w:p w14:paraId="45039082" w14:textId="34CBB480" w:rsidR="006F63AD" w:rsidRDefault="006F63AD">
      <w:pPr>
        <w:tabs>
          <w:tab w:val="left" w:pos="360"/>
        </w:tabs>
        <w:jc w:val="both"/>
        <w:rPr>
          <w:b/>
          <w:i/>
          <w:iCs/>
          <w:color w:val="0000CC"/>
        </w:rPr>
      </w:pPr>
    </w:p>
    <w:p w14:paraId="05D87436" w14:textId="5BEEE9B2" w:rsidR="006F63AD" w:rsidRDefault="006F63AD">
      <w:pPr>
        <w:tabs>
          <w:tab w:val="left" w:pos="360"/>
        </w:tabs>
        <w:jc w:val="both"/>
        <w:rPr>
          <w:b/>
          <w:i/>
          <w:iCs/>
          <w:color w:val="0000CC"/>
        </w:rPr>
      </w:pPr>
    </w:p>
    <w:p w14:paraId="778846B3" w14:textId="420D3697" w:rsidR="006F63AD" w:rsidRDefault="006F63AD">
      <w:pPr>
        <w:tabs>
          <w:tab w:val="left" w:pos="360"/>
        </w:tabs>
        <w:jc w:val="both"/>
        <w:rPr>
          <w:b/>
          <w:i/>
          <w:iCs/>
          <w:color w:val="0000CC"/>
        </w:rPr>
      </w:pPr>
    </w:p>
    <w:p w14:paraId="0FF4188C" w14:textId="225E7699" w:rsidR="006F63AD" w:rsidRDefault="006F63AD">
      <w:pPr>
        <w:tabs>
          <w:tab w:val="left" w:pos="360"/>
        </w:tabs>
        <w:jc w:val="both"/>
        <w:rPr>
          <w:b/>
          <w:i/>
          <w:iCs/>
          <w:color w:val="0000CC"/>
        </w:rPr>
      </w:pPr>
    </w:p>
    <w:p w14:paraId="1CF886DA" w14:textId="055A26AD" w:rsidR="006F63AD" w:rsidRDefault="006F63AD">
      <w:pPr>
        <w:tabs>
          <w:tab w:val="left" w:pos="360"/>
        </w:tabs>
        <w:jc w:val="both"/>
        <w:rPr>
          <w:b/>
          <w:i/>
          <w:iCs/>
          <w:color w:val="0000CC"/>
        </w:rPr>
      </w:pPr>
    </w:p>
    <w:p w14:paraId="6E8A6747" w14:textId="4EA903FB" w:rsidR="006F63AD" w:rsidRDefault="006F63AD">
      <w:pPr>
        <w:tabs>
          <w:tab w:val="left" w:pos="360"/>
        </w:tabs>
        <w:jc w:val="both"/>
        <w:rPr>
          <w:b/>
          <w:i/>
          <w:iCs/>
          <w:color w:val="0000CC"/>
        </w:rPr>
      </w:pPr>
    </w:p>
    <w:p w14:paraId="450A9152" w14:textId="4175C829" w:rsidR="006F63AD" w:rsidRDefault="006F63AD">
      <w:pPr>
        <w:tabs>
          <w:tab w:val="left" w:pos="360"/>
        </w:tabs>
        <w:jc w:val="both"/>
        <w:rPr>
          <w:b/>
          <w:i/>
          <w:iCs/>
          <w:color w:val="0000CC"/>
        </w:rPr>
      </w:pPr>
    </w:p>
    <w:p w14:paraId="5E8CB0C6" w14:textId="77777777" w:rsidR="006F63AD" w:rsidRDefault="006F63AD">
      <w:pPr>
        <w:tabs>
          <w:tab w:val="left" w:pos="360"/>
        </w:tabs>
        <w:jc w:val="both"/>
        <w:rPr>
          <w:b/>
          <w:i/>
          <w:iCs/>
          <w:color w:val="0000CC"/>
        </w:rPr>
      </w:pPr>
    </w:p>
    <w:p w14:paraId="2885882B" w14:textId="276F4740" w:rsidR="000B4609" w:rsidRPr="00546870" w:rsidRDefault="00AC6658" w:rsidP="00D24093">
      <w:pPr>
        <w:pStyle w:val="Balk4"/>
        <w:numPr>
          <w:ilvl w:val="1"/>
          <w:numId w:val="4"/>
        </w:numPr>
        <w:tabs>
          <w:tab w:val="clear" w:pos="1080"/>
          <w:tab w:val="num" w:pos="720"/>
        </w:tabs>
        <w:ind w:left="0" w:firstLine="851"/>
        <w:rPr>
          <w:color w:val="C00000"/>
          <w:sz w:val="24"/>
          <w:szCs w:val="24"/>
        </w:rPr>
      </w:pPr>
      <w:r>
        <w:rPr>
          <w:color w:val="C00000"/>
          <w:sz w:val="24"/>
          <w:szCs w:val="24"/>
        </w:rPr>
        <w:lastRenderedPageBreak/>
        <w:t>ÇEKEREK</w:t>
      </w:r>
      <w:r w:rsidR="000B4609" w:rsidRPr="00546870">
        <w:rPr>
          <w:color w:val="C00000"/>
          <w:sz w:val="24"/>
          <w:szCs w:val="24"/>
        </w:rPr>
        <w:t xml:space="preserve"> CUMHURİYET BAŞSAVCILIĞI</w:t>
      </w:r>
    </w:p>
    <w:p w14:paraId="25C59305" w14:textId="77777777" w:rsidR="000B4609" w:rsidRPr="00546870" w:rsidRDefault="000B4609" w:rsidP="000B4609">
      <w:pPr>
        <w:rPr>
          <w:color w:val="C00000"/>
        </w:rPr>
      </w:pPr>
    </w:p>
    <w:p w14:paraId="002D50A6" w14:textId="77777777" w:rsidR="00A502FA" w:rsidRPr="00546870" w:rsidRDefault="000B4609" w:rsidP="00A502FA">
      <w:pPr>
        <w:tabs>
          <w:tab w:val="left" w:pos="360"/>
        </w:tabs>
        <w:jc w:val="both"/>
        <w:rPr>
          <w:color w:val="C00000"/>
        </w:rPr>
      </w:pPr>
      <w:r w:rsidRPr="00546870">
        <w:rPr>
          <w:b/>
          <w:color w:val="C00000"/>
        </w:rPr>
        <w:tab/>
      </w:r>
      <w:r w:rsidR="00A502FA" w:rsidRPr="00546870">
        <w:rPr>
          <w:b/>
          <w:color w:val="C00000"/>
        </w:rPr>
        <w:t>1.  Cumhuriyet Başsavcılığı Soruşturma Dosyalarının Temizlenme Oranları</w:t>
      </w:r>
      <w:r w:rsidR="00A502FA" w:rsidRPr="00546870">
        <w:rPr>
          <w:rStyle w:val="DipnotBavurusu2"/>
          <w:color w:val="C00000"/>
        </w:rPr>
        <w:footnoteReference w:id="3"/>
      </w:r>
      <w:r w:rsidR="00A502FA" w:rsidRPr="00546870">
        <w:rPr>
          <w:b/>
          <w:color w:val="C00000"/>
        </w:rPr>
        <w:t xml:space="preserve"> ve Reel Çalışma Oranları</w:t>
      </w:r>
    </w:p>
    <w:p w14:paraId="657B9B16" w14:textId="77777777" w:rsidR="00A502FA" w:rsidRPr="007B3A86" w:rsidRDefault="00A502FA" w:rsidP="00A502FA">
      <w:pPr>
        <w:tabs>
          <w:tab w:val="left" w:pos="360"/>
        </w:tabs>
        <w:jc w:val="both"/>
        <w:rPr>
          <w:color w:val="00B050"/>
        </w:rPr>
      </w:pPr>
      <w:r>
        <w:rPr>
          <w:noProof/>
          <w:lang w:eastAsia="tr-TR"/>
        </w:rPr>
        <mc:AlternateContent>
          <mc:Choice Requires="wps">
            <w:drawing>
              <wp:anchor distT="0" distB="0" distL="89535" distR="89535" simplePos="0" relativeHeight="251790336" behindDoc="0" locked="0" layoutInCell="1" allowOverlap="1" wp14:anchorId="30B44321" wp14:editId="0E80108C">
                <wp:simplePos x="0" y="0"/>
                <wp:positionH relativeFrom="margin">
                  <wp:posOffset>-26670</wp:posOffset>
                </wp:positionH>
                <wp:positionV relativeFrom="paragraph">
                  <wp:posOffset>247015</wp:posOffset>
                </wp:positionV>
                <wp:extent cx="6372225" cy="1623695"/>
                <wp:effectExtent l="0" t="0" r="9525"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502FA" w14:paraId="11BC65A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2D0DD09" w14:textId="77777777" w:rsidR="00A502FA" w:rsidRDefault="00A502FA">
                                  <w:pPr>
                                    <w:jc w:val="center"/>
                                    <w:rPr>
                                      <w:b/>
                                      <w:color w:val="FFFFFF"/>
                                    </w:rPr>
                                  </w:pPr>
                                  <w:r>
                                    <w:rPr>
                                      <w:b/>
                                      <w:color w:val="FFFFFF"/>
                                    </w:rPr>
                                    <w:t>Cumhuriyet Başsavcılığı Soruşturma Dosyaları</w:t>
                                  </w:r>
                                </w:p>
                              </w:tc>
                            </w:tr>
                            <w:tr w:rsidR="00A502FA" w14:paraId="6177EFB9"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0393B6A5" w14:textId="77777777" w:rsidR="00A502FA" w:rsidRDefault="00A502FA">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54D293A9" w14:textId="77777777" w:rsidR="00A502FA" w:rsidRDefault="00A502FA">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D778B52" w14:textId="77777777" w:rsidR="00A502FA" w:rsidRDefault="00A502FA">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E2882DB" w14:textId="77777777" w:rsidR="00A502FA" w:rsidRDefault="00A502FA">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3102FE" w14:textId="77777777" w:rsidR="00A502FA" w:rsidRDefault="00A502FA">
                                  <w:pPr>
                                    <w:jc w:val="center"/>
                                    <w:rPr>
                                      <w:b/>
                                    </w:rPr>
                                  </w:pPr>
                                  <w:r>
                                    <w:rPr>
                                      <w:b/>
                                    </w:rPr>
                                    <w:t>Temizlenme Oranı</w:t>
                                  </w:r>
                                </w:p>
                                <w:p w14:paraId="1A4CB8A5" w14:textId="77777777" w:rsidR="00A502FA" w:rsidRDefault="00A502FA">
                                  <w:pPr>
                                    <w:jc w:val="center"/>
                                  </w:pPr>
                                </w:p>
                              </w:tc>
                              <w:tc>
                                <w:tcPr>
                                  <w:tcW w:w="1560" w:type="dxa"/>
                                  <w:tcBorders>
                                    <w:top w:val="single" w:sz="4" w:space="0" w:color="000000"/>
                                    <w:left w:val="single" w:sz="4" w:space="0" w:color="000000"/>
                                    <w:bottom w:val="single" w:sz="4" w:space="0" w:color="000000"/>
                                    <w:right w:val="single" w:sz="4" w:space="0" w:color="000000"/>
                                  </w:tcBorders>
                                </w:tcPr>
                                <w:p w14:paraId="0C545AC6" w14:textId="77777777" w:rsidR="00A502FA" w:rsidRDefault="00A502F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B2B26B0" w14:textId="77777777" w:rsidR="00A502FA" w:rsidRDefault="00A502FA">
                                  <w:pPr>
                                    <w:jc w:val="center"/>
                                    <w:rPr>
                                      <w:b/>
                                    </w:rPr>
                                  </w:pPr>
                                  <w:r>
                                    <w:rPr>
                                      <w:b/>
                                    </w:rPr>
                                    <w:t>Reel Çalışma Oranı</w:t>
                                  </w:r>
                                </w:p>
                              </w:tc>
                            </w:tr>
                            <w:tr w:rsidR="00A502FA" w14:paraId="41CA6B7A"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134787A" w14:textId="77777777" w:rsidR="00A502FA" w:rsidRDefault="00A502FA">
                                  <w:r>
                                    <w:t>Çekerek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4FECC37" w14:textId="77777777" w:rsidR="00A502FA" w:rsidRDefault="00A502FA">
                                  <w:pPr>
                                    <w:snapToGrid w:val="0"/>
                                    <w:jc w:val="center"/>
                                  </w:pPr>
                                  <w:r>
                                    <w:t>1290</w:t>
                                  </w:r>
                                </w:p>
                              </w:tc>
                              <w:tc>
                                <w:tcPr>
                                  <w:tcW w:w="1362" w:type="dxa"/>
                                  <w:tcBorders>
                                    <w:top w:val="single" w:sz="4" w:space="0" w:color="000000"/>
                                    <w:left w:val="single" w:sz="4" w:space="0" w:color="000000"/>
                                    <w:bottom w:val="single" w:sz="4" w:space="0" w:color="000000"/>
                                  </w:tcBorders>
                                  <w:shd w:val="clear" w:color="auto" w:fill="F2F2F2"/>
                                </w:tcPr>
                                <w:p w14:paraId="1DED4967" w14:textId="77777777" w:rsidR="00A502FA" w:rsidRDefault="00A502FA">
                                  <w:pPr>
                                    <w:snapToGrid w:val="0"/>
                                    <w:jc w:val="center"/>
                                  </w:pPr>
                                  <w:r>
                                    <w:t>761</w:t>
                                  </w:r>
                                </w:p>
                              </w:tc>
                              <w:tc>
                                <w:tcPr>
                                  <w:tcW w:w="992" w:type="dxa"/>
                                  <w:tcBorders>
                                    <w:top w:val="single" w:sz="4" w:space="0" w:color="000000"/>
                                    <w:left w:val="single" w:sz="4" w:space="0" w:color="000000"/>
                                    <w:bottom w:val="single" w:sz="4" w:space="0" w:color="000000"/>
                                  </w:tcBorders>
                                  <w:shd w:val="clear" w:color="auto" w:fill="F2F2F2"/>
                                </w:tcPr>
                                <w:p w14:paraId="3325ABB7" w14:textId="77777777" w:rsidR="00A502FA" w:rsidRDefault="00A502FA">
                                  <w:pPr>
                                    <w:snapToGrid w:val="0"/>
                                    <w:jc w:val="center"/>
                                  </w:pPr>
                                  <w:r>
                                    <w:t>1678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7396744" w14:textId="77777777" w:rsidR="00A502FA" w:rsidRDefault="00A502FA">
                                  <w:pPr>
                                    <w:snapToGrid w:val="0"/>
                                    <w:jc w:val="center"/>
                                  </w:pPr>
                                  <w:r>
                                    <w:t>130.08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03B891A" w14:textId="77777777" w:rsidR="00A502FA" w:rsidRDefault="00A502FA">
                                  <w:pPr>
                                    <w:snapToGrid w:val="0"/>
                                    <w:jc w:val="center"/>
                                  </w:pPr>
                                  <w:r>
                                    <w:t>88,46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707656B" w14:textId="77777777" w:rsidR="00A502FA" w:rsidRDefault="00A502FA">
                                  <w:pPr>
                                    <w:snapToGrid w:val="0"/>
                                    <w:jc w:val="center"/>
                                  </w:pPr>
                                  <w:r>
                                    <w:t>0,81</w:t>
                                  </w:r>
                                </w:p>
                              </w:tc>
                            </w:tr>
                          </w:tbl>
                          <w:p w14:paraId="0D89F29E" w14:textId="77777777" w:rsidR="00A502FA" w:rsidRDefault="00A502FA" w:rsidP="00A502F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44321" id="_x0000_s1031" type="#_x0000_t202" style="position:absolute;left:0;text-align:left;margin-left:-2.1pt;margin-top:19.45pt;width:501.75pt;height:127.85pt;z-index:25179033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R4eAQwECAADp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A502FA" w14:paraId="11BC65A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2D0DD09" w14:textId="77777777" w:rsidR="00A502FA" w:rsidRDefault="00A502FA">
                            <w:pPr>
                              <w:jc w:val="center"/>
                              <w:rPr>
                                <w:b/>
                                <w:color w:val="FFFFFF"/>
                              </w:rPr>
                            </w:pPr>
                            <w:r>
                              <w:rPr>
                                <w:b/>
                                <w:color w:val="FFFFFF"/>
                              </w:rPr>
                              <w:t>Cumhuriyet Başsavcılığı Soruşturma Dosyaları</w:t>
                            </w:r>
                          </w:p>
                        </w:tc>
                      </w:tr>
                      <w:tr w:rsidR="00A502FA" w14:paraId="6177EFB9"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0393B6A5" w14:textId="77777777" w:rsidR="00A502FA" w:rsidRDefault="00A502FA">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54D293A9" w14:textId="77777777" w:rsidR="00A502FA" w:rsidRDefault="00A502FA">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D778B52" w14:textId="77777777" w:rsidR="00A502FA" w:rsidRDefault="00A502FA">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E2882DB" w14:textId="77777777" w:rsidR="00A502FA" w:rsidRDefault="00A502FA">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3102FE" w14:textId="77777777" w:rsidR="00A502FA" w:rsidRDefault="00A502FA">
                            <w:pPr>
                              <w:jc w:val="center"/>
                              <w:rPr>
                                <w:b/>
                              </w:rPr>
                            </w:pPr>
                            <w:r>
                              <w:rPr>
                                <w:b/>
                              </w:rPr>
                              <w:t>Temizlenme Oranı</w:t>
                            </w:r>
                          </w:p>
                          <w:p w14:paraId="1A4CB8A5" w14:textId="77777777" w:rsidR="00A502FA" w:rsidRDefault="00A502FA">
                            <w:pPr>
                              <w:jc w:val="center"/>
                            </w:pPr>
                          </w:p>
                        </w:tc>
                        <w:tc>
                          <w:tcPr>
                            <w:tcW w:w="1560" w:type="dxa"/>
                            <w:tcBorders>
                              <w:top w:val="single" w:sz="4" w:space="0" w:color="000000"/>
                              <w:left w:val="single" w:sz="4" w:space="0" w:color="000000"/>
                              <w:bottom w:val="single" w:sz="4" w:space="0" w:color="000000"/>
                              <w:right w:val="single" w:sz="4" w:space="0" w:color="000000"/>
                            </w:tcBorders>
                          </w:tcPr>
                          <w:p w14:paraId="0C545AC6" w14:textId="77777777" w:rsidR="00A502FA" w:rsidRDefault="00A502F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B2B26B0" w14:textId="77777777" w:rsidR="00A502FA" w:rsidRDefault="00A502FA">
                            <w:pPr>
                              <w:jc w:val="center"/>
                              <w:rPr>
                                <w:b/>
                              </w:rPr>
                            </w:pPr>
                            <w:r>
                              <w:rPr>
                                <w:b/>
                              </w:rPr>
                              <w:t>Reel Çalışma Oranı</w:t>
                            </w:r>
                          </w:p>
                        </w:tc>
                      </w:tr>
                      <w:tr w:rsidR="00A502FA" w14:paraId="41CA6B7A"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134787A" w14:textId="77777777" w:rsidR="00A502FA" w:rsidRDefault="00A502FA">
                            <w:r>
                              <w:t>Çekerek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64FECC37" w14:textId="77777777" w:rsidR="00A502FA" w:rsidRDefault="00A502FA">
                            <w:pPr>
                              <w:snapToGrid w:val="0"/>
                              <w:jc w:val="center"/>
                            </w:pPr>
                            <w:r>
                              <w:t>1290</w:t>
                            </w:r>
                          </w:p>
                        </w:tc>
                        <w:tc>
                          <w:tcPr>
                            <w:tcW w:w="1362" w:type="dxa"/>
                            <w:tcBorders>
                              <w:top w:val="single" w:sz="4" w:space="0" w:color="000000"/>
                              <w:left w:val="single" w:sz="4" w:space="0" w:color="000000"/>
                              <w:bottom w:val="single" w:sz="4" w:space="0" w:color="000000"/>
                            </w:tcBorders>
                            <w:shd w:val="clear" w:color="auto" w:fill="F2F2F2"/>
                          </w:tcPr>
                          <w:p w14:paraId="1DED4967" w14:textId="77777777" w:rsidR="00A502FA" w:rsidRDefault="00A502FA">
                            <w:pPr>
                              <w:snapToGrid w:val="0"/>
                              <w:jc w:val="center"/>
                            </w:pPr>
                            <w:r>
                              <w:t>761</w:t>
                            </w:r>
                          </w:p>
                        </w:tc>
                        <w:tc>
                          <w:tcPr>
                            <w:tcW w:w="992" w:type="dxa"/>
                            <w:tcBorders>
                              <w:top w:val="single" w:sz="4" w:space="0" w:color="000000"/>
                              <w:left w:val="single" w:sz="4" w:space="0" w:color="000000"/>
                              <w:bottom w:val="single" w:sz="4" w:space="0" w:color="000000"/>
                            </w:tcBorders>
                            <w:shd w:val="clear" w:color="auto" w:fill="F2F2F2"/>
                          </w:tcPr>
                          <w:p w14:paraId="3325ABB7" w14:textId="77777777" w:rsidR="00A502FA" w:rsidRDefault="00A502FA">
                            <w:pPr>
                              <w:snapToGrid w:val="0"/>
                              <w:jc w:val="center"/>
                            </w:pPr>
                            <w:r>
                              <w:t>1678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7396744" w14:textId="77777777" w:rsidR="00A502FA" w:rsidRDefault="00A502FA">
                            <w:pPr>
                              <w:snapToGrid w:val="0"/>
                              <w:jc w:val="center"/>
                            </w:pPr>
                            <w:r>
                              <w:t>130.08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03B891A" w14:textId="77777777" w:rsidR="00A502FA" w:rsidRDefault="00A502FA">
                            <w:pPr>
                              <w:snapToGrid w:val="0"/>
                              <w:jc w:val="center"/>
                            </w:pPr>
                            <w:r>
                              <w:t>88,46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707656B" w14:textId="77777777" w:rsidR="00A502FA" w:rsidRDefault="00A502FA">
                            <w:pPr>
                              <w:snapToGrid w:val="0"/>
                              <w:jc w:val="center"/>
                            </w:pPr>
                            <w:r>
                              <w:t>0,81</w:t>
                            </w:r>
                          </w:p>
                        </w:tc>
                      </w:tr>
                    </w:tbl>
                    <w:p w14:paraId="0D89F29E" w14:textId="77777777" w:rsidR="00A502FA" w:rsidRDefault="00A502FA" w:rsidP="00A502FA">
                      <w:r>
                        <w:t xml:space="preserve"> </w:t>
                      </w:r>
                    </w:p>
                  </w:txbxContent>
                </v:textbox>
                <w10:wrap type="square" anchorx="margin"/>
              </v:shape>
            </w:pict>
          </mc:Fallback>
        </mc:AlternateContent>
      </w:r>
    </w:p>
    <w:p w14:paraId="61EF4AF1" w14:textId="77777777" w:rsidR="00A502FA" w:rsidRPr="00190038" w:rsidRDefault="00A502FA" w:rsidP="00A502FA">
      <w:pPr>
        <w:rPr>
          <w:color w:val="1C04CC"/>
        </w:rPr>
      </w:pPr>
    </w:p>
    <w:p w14:paraId="341AFBB5" w14:textId="77777777" w:rsidR="00A502FA" w:rsidRPr="00546870" w:rsidRDefault="00A502FA" w:rsidP="00D24093">
      <w:pPr>
        <w:numPr>
          <w:ilvl w:val="0"/>
          <w:numId w:val="12"/>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A502FA" w:rsidRPr="00131F9B" w14:paraId="187D176C" w14:textId="77777777" w:rsidTr="00931D7D">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3727C6" w14:textId="77777777" w:rsidR="00A502FA" w:rsidRPr="00454345" w:rsidRDefault="00A502FA" w:rsidP="00931D7D">
            <w:pPr>
              <w:jc w:val="center"/>
              <w:rPr>
                <w:b/>
                <w:color w:val="FFFFFF" w:themeColor="background1"/>
                <w:sz w:val="22"/>
                <w:szCs w:val="22"/>
              </w:rPr>
            </w:pPr>
            <w:r>
              <w:rPr>
                <w:b/>
                <w:color w:val="FFFFFF" w:themeColor="background1"/>
                <w:sz w:val="22"/>
                <w:szCs w:val="22"/>
              </w:rPr>
              <w:t xml:space="preserve">Çekerek </w:t>
            </w:r>
            <w:r w:rsidRPr="00454345">
              <w:rPr>
                <w:b/>
                <w:color w:val="FFFFFF" w:themeColor="background1"/>
                <w:sz w:val="22"/>
                <w:szCs w:val="22"/>
              </w:rPr>
              <w:t>Cumhuriyet Başsavcılığı</w:t>
            </w:r>
          </w:p>
          <w:p w14:paraId="00FD8251" w14:textId="77777777" w:rsidR="00A502FA" w:rsidRPr="00131F9B" w:rsidRDefault="00A502FA" w:rsidP="00931D7D">
            <w:pPr>
              <w:jc w:val="center"/>
              <w:rPr>
                <w:color w:val="7030A0"/>
              </w:rPr>
            </w:pPr>
            <w:r w:rsidRPr="00454345">
              <w:rPr>
                <w:b/>
                <w:color w:val="FFFFFF" w:themeColor="background1"/>
                <w:sz w:val="22"/>
                <w:szCs w:val="22"/>
              </w:rPr>
              <w:t>Suç Türlerine Göre Soruşturmaların Bitirilme Süreleri Ortalaması</w:t>
            </w:r>
          </w:p>
        </w:tc>
      </w:tr>
      <w:tr w:rsidR="00A502FA" w:rsidRPr="00131F9B" w14:paraId="68E085E6" w14:textId="77777777" w:rsidTr="00931D7D">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1F85458" w14:textId="77777777" w:rsidR="00A502FA" w:rsidRPr="00454345" w:rsidRDefault="00A502FA" w:rsidP="00931D7D">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C8653B" w14:textId="77777777" w:rsidR="00A502FA" w:rsidRPr="00454345" w:rsidRDefault="00A502FA" w:rsidP="00931D7D">
            <w:pPr>
              <w:jc w:val="center"/>
              <w:rPr>
                <w:sz w:val="22"/>
                <w:szCs w:val="22"/>
              </w:rPr>
            </w:pPr>
            <w:r w:rsidRPr="00454345">
              <w:rPr>
                <w:b/>
                <w:sz w:val="22"/>
                <w:szCs w:val="22"/>
              </w:rPr>
              <w:t>Ortalama Bitirilme Süresi (Gün)</w:t>
            </w:r>
          </w:p>
        </w:tc>
      </w:tr>
      <w:tr w:rsidR="00A502FA" w:rsidRPr="00131F9B" w14:paraId="1781341C" w14:textId="77777777" w:rsidTr="00931D7D">
        <w:tc>
          <w:tcPr>
            <w:tcW w:w="524" w:type="dxa"/>
            <w:tcBorders>
              <w:top w:val="single" w:sz="4" w:space="0" w:color="000000"/>
              <w:left w:val="single" w:sz="4" w:space="0" w:color="000000"/>
              <w:bottom w:val="single" w:sz="4" w:space="0" w:color="000000"/>
            </w:tcBorders>
            <w:shd w:val="clear" w:color="auto" w:fill="F2F2F2"/>
          </w:tcPr>
          <w:p w14:paraId="087DBBB9" w14:textId="77777777" w:rsidR="00A502FA" w:rsidRPr="00454345" w:rsidRDefault="00A502FA" w:rsidP="00931D7D">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5A9762A6" w14:textId="77777777" w:rsidR="00A502FA" w:rsidRPr="00454345" w:rsidRDefault="00A502FA" w:rsidP="00931D7D">
            <w:pPr>
              <w:snapToGrid w:val="0"/>
            </w:pPr>
            <w:r>
              <w:t xml:space="preserv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CB06E37" w14:textId="77777777" w:rsidR="00A502FA" w:rsidRPr="00454345" w:rsidRDefault="00A502FA" w:rsidP="00931D7D">
            <w:pPr>
              <w:snapToGrid w:val="0"/>
              <w:jc w:val="center"/>
            </w:pPr>
            <w:r>
              <w:t>10</w:t>
            </w:r>
          </w:p>
        </w:tc>
      </w:tr>
      <w:tr w:rsidR="00A502FA" w:rsidRPr="00131F9B" w14:paraId="52269B1B" w14:textId="77777777" w:rsidTr="00931D7D">
        <w:tc>
          <w:tcPr>
            <w:tcW w:w="524" w:type="dxa"/>
            <w:tcBorders>
              <w:top w:val="single" w:sz="4" w:space="0" w:color="000000"/>
              <w:left w:val="single" w:sz="4" w:space="0" w:color="000000"/>
              <w:bottom w:val="single" w:sz="4" w:space="0" w:color="000000"/>
            </w:tcBorders>
            <w:shd w:val="clear" w:color="auto" w:fill="auto"/>
          </w:tcPr>
          <w:p w14:paraId="52B8E106" w14:textId="77777777" w:rsidR="00A502FA" w:rsidRPr="00454345" w:rsidRDefault="00A502FA" w:rsidP="00931D7D">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199D8EA1" w14:textId="77777777" w:rsidR="00A502FA" w:rsidRPr="00454345" w:rsidRDefault="00A502FA" w:rsidP="00931D7D">
            <w:pPr>
              <w:snapToGrid w:val="0"/>
              <w:jc w:val="both"/>
            </w:pPr>
            <w:r>
              <w:t xml:space="preserve">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C757C19" w14:textId="77777777" w:rsidR="00A502FA" w:rsidRPr="00454345" w:rsidRDefault="00A502FA" w:rsidP="00931D7D">
            <w:pPr>
              <w:snapToGrid w:val="0"/>
              <w:jc w:val="center"/>
            </w:pPr>
            <w:r>
              <w:t>10</w:t>
            </w:r>
          </w:p>
        </w:tc>
      </w:tr>
      <w:tr w:rsidR="00A502FA" w:rsidRPr="00131F9B" w14:paraId="0D6DB209" w14:textId="77777777" w:rsidTr="00931D7D">
        <w:tc>
          <w:tcPr>
            <w:tcW w:w="524" w:type="dxa"/>
            <w:tcBorders>
              <w:top w:val="single" w:sz="4" w:space="0" w:color="000000"/>
              <w:left w:val="single" w:sz="4" w:space="0" w:color="000000"/>
              <w:bottom w:val="single" w:sz="4" w:space="0" w:color="000000"/>
            </w:tcBorders>
            <w:shd w:val="clear" w:color="auto" w:fill="F2F2F2"/>
          </w:tcPr>
          <w:p w14:paraId="2E193459" w14:textId="77777777" w:rsidR="00A502FA" w:rsidRPr="00454345" w:rsidRDefault="00A502FA" w:rsidP="00931D7D">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17FA167F" w14:textId="77777777" w:rsidR="00A502FA" w:rsidRPr="00454345" w:rsidRDefault="00A502FA" w:rsidP="00931D7D">
            <w:pPr>
              <w:snapToGrid w:val="0"/>
              <w:jc w:val="both"/>
            </w:pPr>
            <w:r>
              <w:t xml:space="preserve">                          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03DC9A5" w14:textId="77777777" w:rsidR="00A502FA" w:rsidRPr="00454345" w:rsidRDefault="00A502FA" w:rsidP="00931D7D">
            <w:pPr>
              <w:snapToGrid w:val="0"/>
              <w:jc w:val="center"/>
            </w:pPr>
            <w:r>
              <w:t>20</w:t>
            </w:r>
          </w:p>
        </w:tc>
      </w:tr>
      <w:tr w:rsidR="00A502FA" w:rsidRPr="00131F9B" w14:paraId="26020555" w14:textId="77777777" w:rsidTr="00931D7D">
        <w:tc>
          <w:tcPr>
            <w:tcW w:w="524" w:type="dxa"/>
            <w:tcBorders>
              <w:top w:val="single" w:sz="4" w:space="0" w:color="000000"/>
              <w:left w:val="single" w:sz="4" w:space="0" w:color="000000"/>
              <w:bottom w:val="single" w:sz="4" w:space="0" w:color="000000"/>
            </w:tcBorders>
            <w:shd w:val="clear" w:color="auto" w:fill="auto"/>
          </w:tcPr>
          <w:p w14:paraId="4453B6BF" w14:textId="77777777" w:rsidR="00A502FA" w:rsidRPr="00454345" w:rsidRDefault="00A502FA" w:rsidP="00931D7D">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5A968F0F" w14:textId="77777777" w:rsidR="00A502FA" w:rsidRPr="00454345" w:rsidRDefault="00A502FA" w:rsidP="00931D7D">
            <w:pPr>
              <w:snapToGrid w:val="0"/>
              <w:jc w:val="both"/>
            </w:pPr>
            <w:r>
              <w:t xml:space="preserve">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CFB0BD6" w14:textId="77777777" w:rsidR="00A502FA" w:rsidRPr="00454345" w:rsidRDefault="00A502FA" w:rsidP="00931D7D">
            <w:pPr>
              <w:snapToGrid w:val="0"/>
              <w:jc w:val="center"/>
            </w:pPr>
            <w:r>
              <w:t>35</w:t>
            </w:r>
          </w:p>
        </w:tc>
      </w:tr>
      <w:tr w:rsidR="00A502FA" w:rsidRPr="00131F9B" w14:paraId="40B31C13" w14:textId="77777777" w:rsidTr="00931D7D">
        <w:tc>
          <w:tcPr>
            <w:tcW w:w="524" w:type="dxa"/>
            <w:tcBorders>
              <w:top w:val="single" w:sz="4" w:space="0" w:color="000000"/>
              <w:left w:val="single" w:sz="4" w:space="0" w:color="000000"/>
              <w:bottom w:val="single" w:sz="4" w:space="0" w:color="000000"/>
            </w:tcBorders>
            <w:shd w:val="clear" w:color="auto" w:fill="F2F2F2"/>
          </w:tcPr>
          <w:p w14:paraId="369359A2" w14:textId="77777777" w:rsidR="00A502FA" w:rsidRPr="00454345" w:rsidRDefault="00A502FA" w:rsidP="00931D7D">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DE267D4" w14:textId="77777777" w:rsidR="00A502FA" w:rsidRPr="00454345" w:rsidRDefault="00A502FA" w:rsidP="00931D7D">
            <w:pPr>
              <w:snapToGrid w:val="0"/>
              <w:jc w:val="both"/>
            </w:pPr>
            <w:r>
              <w:t xml:space="preserve">                         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1B610E7" w14:textId="77777777" w:rsidR="00A502FA" w:rsidRPr="00454345" w:rsidRDefault="00A502FA" w:rsidP="00931D7D">
            <w:pPr>
              <w:snapToGrid w:val="0"/>
              <w:jc w:val="center"/>
            </w:pPr>
            <w:r>
              <w:t>25</w:t>
            </w:r>
          </w:p>
        </w:tc>
      </w:tr>
      <w:tr w:rsidR="00A502FA" w:rsidRPr="00131F9B" w14:paraId="43F77664" w14:textId="77777777" w:rsidTr="00931D7D">
        <w:tc>
          <w:tcPr>
            <w:tcW w:w="524" w:type="dxa"/>
            <w:tcBorders>
              <w:top w:val="single" w:sz="4" w:space="0" w:color="000000"/>
              <w:left w:val="single" w:sz="4" w:space="0" w:color="000000"/>
              <w:bottom w:val="single" w:sz="4" w:space="0" w:color="000000"/>
            </w:tcBorders>
            <w:shd w:val="clear" w:color="auto" w:fill="auto"/>
          </w:tcPr>
          <w:p w14:paraId="3248DA8D" w14:textId="77777777" w:rsidR="00A502FA" w:rsidRPr="00454345" w:rsidRDefault="00A502FA" w:rsidP="00931D7D">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2FF50EF1" w14:textId="77777777" w:rsidR="00A502FA" w:rsidRPr="00454345" w:rsidRDefault="00A502FA" w:rsidP="00931D7D">
            <w:pPr>
              <w:snapToGrid w:val="0"/>
              <w:jc w:val="both"/>
            </w:pPr>
            <w:r>
              <w:t xml:space="preserve">                         Eşe Karşı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74B0479" w14:textId="77777777" w:rsidR="00A502FA" w:rsidRPr="00454345" w:rsidRDefault="00A502FA" w:rsidP="00931D7D">
            <w:pPr>
              <w:snapToGrid w:val="0"/>
              <w:jc w:val="center"/>
            </w:pPr>
            <w:r>
              <w:t>40</w:t>
            </w:r>
          </w:p>
        </w:tc>
      </w:tr>
      <w:tr w:rsidR="00A502FA" w:rsidRPr="00131F9B" w14:paraId="721BB0B7" w14:textId="77777777" w:rsidTr="00931D7D">
        <w:tc>
          <w:tcPr>
            <w:tcW w:w="524" w:type="dxa"/>
            <w:tcBorders>
              <w:top w:val="single" w:sz="4" w:space="0" w:color="000000"/>
              <w:left w:val="single" w:sz="4" w:space="0" w:color="000000"/>
              <w:bottom w:val="single" w:sz="4" w:space="0" w:color="000000"/>
            </w:tcBorders>
            <w:shd w:val="clear" w:color="auto" w:fill="F2F2F2"/>
          </w:tcPr>
          <w:p w14:paraId="0785AB68" w14:textId="77777777" w:rsidR="00A502FA" w:rsidRPr="00454345" w:rsidRDefault="00A502FA" w:rsidP="00931D7D">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2E0D566D" w14:textId="77777777" w:rsidR="00A502FA" w:rsidRPr="00454345" w:rsidRDefault="00A502FA" w:rsidP="00931D7D">
            <w:pPr>
              <w:snapToGrid w:val="0"/>
              <w:jc w:val="both"/>
            </w:pPr>
            <w:r>
              <w:t xml:space="preserve">                         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0B95C6D" w14:textId="77777777" w:rsidR="00A502FA" w:rsidRPr="00454345" w:rsidRDefault="00A502FA" w:rsidP="00931D7D">
            <w:pPr>
              <w:snapToGrid w:val="0"/>
              <w:jc w:val="center"/>
            </w:pPr>
            <w:r>
              <w:t>40</w:t>
            </w:r>
          </w:p>
        </w:tc>
      </w:tr>
      <w:tr w:rsidR="00A502FA" w:rsidRPr="00131F9B" w14:paraId="416405B6" w14:textId="77777777" w:rsidTr="00931D7D">
        <w:tc>
          <w:tcPr>
            <w:tcW w:w="524" w:type="dxa"/>
            <w:tcBorders>
              <w:top w:val="single" w:sz="4" w:space="0" w:color="000000"/>
              <w:left w:val="single" w:sz="4" w:space="0" w:color="000000"/>
              <w:bottom w:val="single" w:sz="4" w:space="0" w:color="000000"/>
            </w:tcBorders>
            <w:shd w:val="clear" w:color="auto" w:fill="auto"/>
          </w:tcPr>
          <w:p w14:paraId="2B5744A2" w14:textId="77777777" w:rsidR="00A502FA" w:rsidRPr="00454345" w:rsidRDefault="00A502FA" w:rsidP="00931D7D">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DF0C0E9" w14:textId="77777777" w:rsidR="00A502FA" w:rsidRPr="00454345" w:rsidRDefault="00A502FA" w:rsidP="00931D7D">
            <w:pPr>
              <w:snapToGrid w:val="0"/>
              <w:jc w:val="both"/>
            </w:pPr>
            <w:r>
              <w:t xml:space="preserv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8257E1E" w14:textId="77777777" w:rsidR="00A502FA" w:rsidRPr="00454345" w:rsidRDefault="00A502FA" w:rsidP="00931D7D">
            <w:pPr>
              <w:snapToGrid w:val="0"/>
              <w:jc w:val="center"/>
            </w:pPr>
            <w:r>
              <w:t>90</w:t>
            </w:r>
          </w:p>
        </w:tc>
      </w:tr>
      <w:tr w:rsidR="00A502FA" w:rsidRPr="00131F9B" w14:paraId="13B674C2" w14:textId="77777777" w:rsidTr="00931D7D">
        <w:tc>
          <w:tcPr>
            <w:tcW w:w="524" w:type="dxa"/>
            <w:tcBorders>
              <w:top w:val="single" w:sz="4" w:space="0" w:color="000000"/>
              <w:left w:val="single" w:sz="4" w:space="0" w:color="000000"/>
              <w:bottom w:val="single" w:sz="4" w:space="0" w:color="000000"/>
            </w:tcBorders>
            <w:shd w:val="clear" w:color="auto" w:fill="F2F2F2"/>
          </w:tcPr>
          <w:p w14:paraId="353BF587" w14:textId="77777777" w:rsidR="00A502FA" w:rsidRPr="00454345" w:rsidRDefault="00A502FA" w:rsidP="00931D7D">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584710C9" w14:textId="77777777" w:rsidR="00A502FA" w:rsidRPr="00454345" w:rsidRDefault="00A502FA" w:rsidP="00931D7D">
            <w:pPr>
              <w:snapToGrid w:val="0"/>
              <w:jc w:val="center"/>
            </w:pPr>
            <w:r>
              <w:t xml:space="preserve">          Sesli ve Yazılı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95BD991" w14:textId="77777777" w:rsidR="00A502FA" w:rsidRPr="00454345" w:rsidRDefault="00A502FA" w:rsidP="00931D7D">
            <w:pPr>
              <w:snapToGrid w:val="0"/>
              <w:jc w:val="center"/>
            </w:pPr>
            <w:r>
              <w:t>10</w:t>
            </w:r>
          </w:p>
        </w:tc>
      </w:tr>
      <w:tr w:rsidR="00A502FA" w:rsidRPr="00131F9B" w14:paraId="5172C0D0" w14:textId="77777777" w:rsidTr="00931D7D">
        <w:tc>
          <w:tcPr>
            <w:tcW w:w="524" w:type="dxa"/>
            <w:tcBorders>
              <w:top w:val="single" w:sz="4" w:space="0" w:color="000000"/>
              <w:left w:val="single" w:sz="4" w:space="0" w:color="000000"/>
              <w:bottom w:val="single" w:sz="4" w:space="0" w:color="000000"/>
            </w:tcBorders>
            <w:shd w:val="clear" w:color="auto" w:fill="auto"/>
          </w:tcPr>
          <w:p w14:paraId="59A9EB3A" w14:textId="77777777" w:rsidR="00A502FA" w:rsidRPr="00454345" w:rsidRDefault="00A502FA" w:rsidP="00931D7D">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6B1E51D" w14:textId="77777777" w:rsidR="00A502FA" w:rsidRPr="00454345" w:rsidRDefault="00A502FA" w:rsidP="00931D7D">
            <w:pPr>
              <w:snapToGrid w:val="0"/>
              <w:jc w:val="both"/>
            </w:pPr>
            <w:r>
              <w:t xml:space="preserve">                    Silahla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1AF6998" w14:textId="77777777" w:rsidR="00A502FA" w:rsidRPr="00454345" w:rsidRDefault="00A502FA" w:rsidP="00931D7D">
            <w:pPr>
              <w:snapToGrid w:val="0"/>
              <w:jc w:val="center"/>
            </w:pPr>
            <w:r>
              <w:t>45</w:t>
            </w:r>
          </w:p>
        </w:tc>
      </w:tr>
      <w:tr w:rsidR="00A502FA" w:rsidRPr="00131F9B" w14:paraId="2E1D2644" w14:textId="77777777" w:rsidTr="00931D7D">
        <w:tc>
          <w:tcPr>
            <w:tcW w:w="524" w:type="dxa"/>
            <w:tcBorders>
              <w:top w:val="single" w:sz="4" w:space="0" w:color="000000"/>
              <w:left w:val="single" w:sz="4" w:space="0" w:color="000000"/>
              <w:bottom w:val="single" w:sz="4" w:space="0" w:color="000000"/>
            </w:tcBorders>
            <w:shd w:val="clear" w:color="auto" w:fill="auto"/>
          </w:tcPr>
          <w:p w14:paraId="3A5BC82D" w14:textId="77777777" w:rsidR="00A502FA" w:rsidRPr="00454345" w:rsidRDefault="00A502FA" w:rsidP="00931D7D">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E1B2D4D" w14:textId="77777777" w:rsidR="00A502FA" w:rsidRPr="00454345" w:rsidRDefault="00A502FA" w:rsidP="00931D7D">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3A5E3B4" w14:textId="77777777" w:rsidR="00A502FA" w:rsidRPr="00454345" w:rsidRDefault="00A502FA" w:rsidP="00931D7D">
            <w:pPr>
              <w:snapToGrid w:val="0"/>
              <w:jc w:val="center"/>
            </w:pPr>
            <w:r>
              <w:t>325</w:t>
            </w:r>
          </w:p>
        </w:tc>
      </w:tr>
    </w:tbl>
    <w:p w14:paraId="2F51C92F" w14:textId="77777777" w:rsidR="00A502FA" w:rsidRPr="00F51B64" w:rsidRDefault="00A502FA" w:rsidP="00A502FA">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6F9FD8AD" w14:textId="56667AA3" w:rsidR="00A502FA" w:rsidRDefault="00A502FA" w:rsidP="00A502FA">
      <w:pPr>
        <w:tabs>
          <w:tab w:val="left" w:pos="360"/>
        </w:tabs>
        <w:spacing w:before="120" w:after="120"/>
        <w:ind w:left="360"/>
        <w:jc w:val="both"/>
        <w:rPr>
          <w:b/>
          <w:color w:val="00589A"/>
        </w:rPr>
      </w:pPr>
    </w:p>
    <w:p w14:paraId="347BAFD5" w14:textId="77777777" w:rsidR="006F63AD" w:rsidRPr="00F51B64" w:rsidRDefault="006F63AD" w:rsidP="00A502FA">
      <w:pPr>
        <w:tabs>
          <w:tab w:val="left" w:pos="360"/>
        </w:tabs>
        <w:spacing w:before="120" w:after="120"/>
        <w:ind w:left="360"/>
        <w:jc w:val="both"/>
        <w:rPr>
          <w:b/>
          <w:color w:val="00589A"/>
        </w:rPr>
      </w:pPr>
    </w:p>
    <w:p w14:paraId="6248656C" w14:textId="77777777" w:rsidR="00A502FA" w:rsidRPr="00546870" w:rsidRDefault="00A502FA" w:rsidP="00D24093">
      <w:pPr>
        <w:pStyle w:val="ListeParagraf"/>
        <w:numPr>
          <w:ilvl w:val="0"/>
          <w:numId w:val="12"/>
        </w:numPr>
        <w:tabs>
          <w:tab w:val="left" w:pos="360"/>
        </w:tabs>
        <w:spacing w:before="120" w:after="120"/>
        <w:jc w:val="both"/>
        <w:rPr>
          <w:color w:val="C00000"/>
        </w:rPr>
      </w:pPr>
      <w:r w:rsidRPr="00546870">
        <w:rPr>
          <w:b/>
          <w:color w:val="C00000"/>
        </w:rPr>
        <w:lastRenderedPageBreak/>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A502FA" w14:paraId="40598E89" w14:textId="77777777" w:rsidTr="00931D7D">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67D4C0" w14:textId="77777777" w:rsidR="00A502FA" w:rsidRPr="004F42F2" w:rsidRDefault="00A502FA" w:rsidP="00931D7D">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A502FA" w14:paraId="6A6C5C92" w14:textId="77777777" w:rsidTr="00931D7D">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46BDEDDE" w14:textId="77777777" w:rsidR="00A502FA" w:rsidRPr="004F42F2" w:rsidRDefault="00A502FA" w:rsidP="00931D7D">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F5B3E27" w14:textId="77777777" w:rsidR="00A502FA" w:rsidRPr="004F42F2" w:rsidRDefault="00A502FA" w:rsidP="00931D7D">
            <w:pPr>
              <w:jc w:val="center"/>
              <w:rPr>
                <w:sz w:val="22"/>
                <w:szCs w:val="22"/>
              </w:rPr>
            </w:pPr>
            <w:r w:rsidRPr="004F42F2">
              <w:rPr>
                <w:b/>
                <w:sz w:val="22"/>
                <w:szCs w:val="22"/>
              </w:rPr>
              <w:t>Dosya Sayısı</w:t>
            </w:r>
          </w:p>
        </w:tc>
      </w:tr>
      <w:tr w:rsidR="00A502FA" w14:paraId="645DB29A"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5A28375C" w14:textId="77777777" w:rsidR="00A502FA" w:rsidRPr="009823F1" w:rsidRDefault="00A502FA" w:rsidP="00931D7D">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53E0BAF5" w14:textId="77777777" w:rsidR="00A502FA" w:rsidRDefault="00A502FA" w:rsidP="00931D7D">
            <w:pPr>
              <w:snapToGrid w:val="0"/>
              <w:jc w:val="both"/>
            </w:pPr>
            <w:r>
              <w:t>Bilişim Sistemlerin Banka veya Kredi Kurumlarının Kullanılması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F71307A" w14:textId="77777777" w:rsidR="00A502FA" w:rsidRDefault="00A502FA" w:rsidP="00931D7D">
            <w:pPr>
              <w:snapToGrid w:val="0"/>
              <w:jc w:val="center"/>
            </w:pPr>
            <w:r>
              <w:t>2</w:t>
            </w:r>
          </w:p>
        </w:tc>
      </w:tr>
      <w:tr w:rsidR="00A502FA" w14:paraId="1E3927B0"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7999A891" w14:textId="77777777" w:rsidR="00A502FA" w:rsidRPr="009823F1" w:rsidRDefault="00A502FA" w:rsidP="00931D7D">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16E4AEBA" w14:textId="77777777" w:rsidR="00A502FA" w:rsidRDefault="00A502FA" w:rsidP="00931D7D">
            <w:pPr>
              <w:snapToGrid w:val="0"/>
              <w:jc w:val="both"/>
            </w:pPr>
            <w:r>
              <w:t>Kadına Karşı 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E0FC659" w14:textId="77777777" w:rsidR="00A502FA" w:rsidRDefault="00A502FA" w:rsidP="00931D7D">
            <w:pPr>
              <w:tabs>
                <w:tab w:val="center" w:pos="2016"/>
                <w:tab w:val="left" w:pos="2730"/>
              </w:tabs>
              <w:snapToGrid w:val="0"/>
            </w:pPr>
            <w:r>
              <w:tab/>
              <w:t>1</w:t>
            </w:r>
          </w:p>
        </w:tc>
      </w:tr>
      <w:tr w:rsidR="00A502FA" w14:paraId="0D647C7C"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11B45F3C" w14:textId="77777777" w:rsidR="00A502FA" w:rsidRPr="009823F1" w:rsidRDefault="00A502FA" w:rsidP="00931D7D">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4FB64189" w14:textId="77777777" w:rsidR="00A502FA" w:rsidRDefault="00A502FA" w:rsidP="00931D7D">
            <w:pPr>
              <w:snapToGrid w:val="0"/>
              <w:jc w:val="both"/>
            </w:pPr>
            <w:r>
              <w:t>Orman Alanlarının İşgali, Ormandan Faydalanma, Orman İçine Yerleşilmesi</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DFCFC37" w14:textId="77777777" w:rsidR="00A502FA" w:rsidRDefault="00A502FA" w:rsidP="00931D7D">
            <w:pPr>
              <w:snapToGrid w:val="0"/>
              <w:jc w:val="center"/>
            </w:pPr>
            <w:r>
              <w:t>1</w:t>
            </w:r>
          </w:p>
        </w:tc>
      </w:tr>
      <w:tr w:rsidR="00A502FA" w14:paraId="08CDDE6D"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630864DB" w14:textId="77777777" w:rsidR="00A502FA" w:rsidRPr="009823F1" w:rsidRDefault="00A502FA" w:rsidP="00931D7D">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4120E28"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3B60440" w14:textId="77777777" w:rsidR="00A502FA" w:rsidRDefault="00A502FA" w:rsidP="00931D7D">
            <w:pPr>
              <w:snapToGrid w:val="0"/>
              <w:jc w:val="center"/>
            </w:pPr>
          </w:p>
        </w:tc>
      </w:tr>
      <w:tr w:rsidR="00A502FA" w14:paraId="300DB7A3"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5CDAA089" w14:textId="77777777" w:rsidR="00A502FA" w:rsidRPr="009823F1" w:rsidRDefault="00A502FA" w:rsidP="00931D7D">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A4D96AA"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D99CB01" w14:textId="77777777" w:rsidR="00A502FA" w:rsidRDefault="00A502FA" w:rsidP="00931D7D">
            <w:pPr>
              <w:snapToGrid w:val="0"/>
              <w:jc w:val="center"/>
            </w:pPr>
          </w:p>
        </w:tc>
      </w:tr>
      <w:tr w:rsidR="00A502FA" w14:paraId="26865BE2"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194AACA1" w14:textId="77777777" w:rsidR="00A502FA" w:rsidRPr="009823F1" w:rsidRDefault="00A502FA" w:rsidP="00931D7D">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60CD49BE"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E92F323" w14:textId="77777777" w:rsidR="00A502FA" w:rsidRDefault="00A502FA" w:rsidP="00931D7D">
            <w:pPr>
              <w:snapToGrid w:val="0"/>
              <w:jc w:val="center"/>
            </w:pPr>
          </w:p>
        </w:tc>
      </w:tr>
      <w:tr w:rsidR="00A502FA" w14:paraId="68713A8B"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0B7FC299" w14:textId="77777777" w:rsidR="00A502FA" w:rsidRPr="009823F1" w:rsidRDefault="00A502FA" w:rsidP="00931D7D">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F5924B9"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9E2AF70" w14:textId="77777777" w:rsidR="00A502FA" w:rsidRDefault="00A502FA" w:rsidP="00931D7D">
            <w:pPr>
              <w:snapToGrid w:val="0"/>
              <w:jc w:val="center"/>
            </w:pPr>
          </w:p>
        </w:tc>
      </w:tr>
      <w:tr w:rsidR="00A502FA" w14:paraId="49C2B0A3" w14:textId="77777777" w:rsidTr="00931D7D">
        <w:trPr>
          <w:trHeight w:val="109"/>
        </w:trPr>
        <w:tc>
          <w:tcPr>
            <w:tcW w:w="524" w:type="dxa"/>
            <w:tcBorders>
              <w:top w:val="single" w:sz="4" w:space="0" w:color="000000"/>
              <w:left w:val="single" w:sz="4" w:space="0" w:color="000000"/>
              <w:bottom w:val="single" w:sz="4" w:space="0" w:color="000000"/>
            </w:tcBorders>
            <w:shd w:val="clear" w:color="auto" w:fill="auto"/>
          </w:tcPr>
          <w:p w14:paraId="5ADFE50C" w14:textId="77777777" w:rsidR="00A502FA" w:rsidRPr="009823F1" w:rsidRDefault="00A502FA" w:rsidP="00931D7D">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5A62F58B"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172BCD3" w14:textId="77777777" w:rsidR="00A502FA" w:rsidRDefault="00A502FA" w:rsidP="00931D7D">
            <w:pPr>
              <w:snapToGrid w:val="0"/>
              <w:jc w:val="center"/>
            </w:pPr>
          </w:p>
        </w:tc>
      </w:tr>
      <w:tr w:rsidR="00A502FA" w14:paraId="77A67ADA"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4CFF29B7" w14:textId="77777777" w:rsidR="00A502FA" w:rsidRPr="009823F1" w:rsidRDefault="00A502FA" w:rsidP="00931D7D">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73F03CC6"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2587C54" w14:textId="77777777" w:rsidR="00A502FA" w:rsidRDefault="00A502FA" w:rsidP="00931D7D">
            <w:pPr>
              <w:snapToGrid w:val="0"/>
              <w:jc w:val="center"/>
            </w:pPr>
          </w:p>
        </w:tc>
      </w:tr>
      <w:tr w:rsidR="00A502FA" w14:paraId="64247264"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48C40351" w14:textId="77777777" w:rsidR="00A502FA" w:rsidRPr="009823F1" w:rsidRDefault="00A502FA" w:rsidP="00931D7D">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22C019A9" w14:textId="77777777" w:rsidR="00A502FA" w:rsidRDefault="00A502FA" w:rsidP="00931D7D">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EA53D10" w14:textId="77777777" w:rsidR="00A502FA" w:rsidRDefault="00A502FA" w:rsidP="00931D7D">
            <w:pPr>
              <w:snapToGrid w:val="0"/>
              <w:jc w:val="center"/>
            </w:pPr>
          </w:p>
        </w:tc>
      </w:tr>
      <w:tr w:rsidR="00A502FA" w14:paraId="76364E01" w14:textId="77777777" w:rsidTr="00931D7D">
        <w:trPr>
          <w:trHeight w:val="70"/>
        </w:trPr>
        <w:tc>
          <w:tcPr>
            <w:tcW w:w="524" w:type="dxa"/>
            <w:tcBorders>
              <w:top w:val="single" w:sz="4" w:space="0" w:color="000000"/>
              <w:left w:val="single" w:sz="4" w:space="0" w:color="000000"/>
              <w:bottom w:val="single" w:sz="4" w:space="0" w:color="000000"/>
            </w:tcBorders>
            <w:shd w:val="clear" w:color="auto" w:fill="auto"/>
          </w:tcPr>
          <w:p w14:paraId="65454F87" w14:textId="77777777" w:rsidR="00A502FA" w:rsidRDefault="00A502FA" w:rsidP="00931D7D">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2F08C8C8" w14:textId="77777777" w:rsidR="00A502FA" w:rsidRPr="00EB12D0" w:rsidRDefault="00A502FA" w:rsidP="00931D7D">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F0B7938" w14:textId="77777777" w:rsidR="00A502FA" w:rsidRDefault="00A502FA" w:rsidP="00931D7D">
            <w:pPr>
              <w:snapToGrid w:val="0"/>
              <w:jc w:val="center"/>
            </w:pPr>
            <w:r>
              <w:t>4</w:t>
            </w:r>
          </w:p>
        </w:tc>
      </w:tr>
    </w:tbl>
    <w:p w14:paraId="1C5B7586" w14:textId="77777777" w:rsidR="00A502FA" w:rsidRDefault="00A502FA" w:rsidP="00A502FA">
      <w:pPr>
        <w:jc w:val="both"/>
        <w:rPr>
          <w:b/>
          <w:i/>
          <w:color w:val="00B050"/>
        </w:rPr>
      </w:pPr>
    </w:p>
    <w:p w14:paraId="7BB86493" w14:textId="77777777" w:rsidR="00A502FA" w:rsidRDefault="00A502FA" w:rsidP="00A502FA">
      <w:pPr>
        <w:jc w:val="both"/>
        <w:rPr>
          <w:b/>
          <w:color w:val="CC0000"/>
        </w:rPr>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6BF765DE" w14:textId="77777777" w:rsidR="00A502FA" w:rsidRPr="00546870" w:rsidRDefault="00A502FA" w:rsidP="00D24093">
      <w:pPr>
        <w:numPr>
          <w:ilvl w:val="0"/>
          <w:numId w:val="12"/>
        </w:numPr>
        <w:tabs>
          <w:tab w:val="left" w:pos="360"/>
        </w:tabs>
        <w:jc w:val="both"/>
        <w:rPr>
          <w:b/>
          <w:color w:val="C00000"/>
        </w:rPr>
      </w:pPr>
      <w:r w:rsidRPr="00546870">
        <w:rPr>
          <w:b/>
          <w:color w:val="C00000"/>
        </w:rPr>
        <w:t>Yıllara Göre Açılan Soruşturma Sayısı</w:t>
      </w:r>
    </w:p>
    <w:p w14:paraId="0D0BE944" w14:textId="77777777" w:rsidR="00A502FA" w:rsidRPr="00AC5B1A" w:rsidRDefault="00A502FA" w:rsidP="00A502FA">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A502FA" w14:paraId="3A2DE947" w14:textId="77777777" w:rsidTr="00931D7D">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D0093AC" w14:textId="77777777" w:rsidR="00A502FA" w:rsidRDefault="00A502FA" w:rsidP="00931D7D">
            <w:pPr>
              <w:jc w:val="center"/>
            </w:pPr>
            <w:r>
              <w:rPr>
                <w:b/>
                <w:color w:val="FFFFFF"/>
              </w:rPr>
              <w:t>Son Beş Yıla Göre Soruşturma Dosya Sayıları</w:t>
            </w:r>
          </w:p>
        </w:tc>
      </w:tr>
      <w:tr w:rsidR="00A502FA" w14:paraId="31AB96EA" w14:textId="77777777" w:rsidTr="00931D7D">
        <w:trPr>
          <w:trHeight w:val="270"/>
        </w:trPr>
        <w:tc>
          <w:tcPr>
            <w:tcW w:w="4278" w:type="dxa"/>
            <w:tcBorders>
              <w:top w:val="single" w:sz="4" w:space="0" w:color="000000"/>
              <w:left w:val="single" w:sz="4" w:space="0" w:color="000000"/>
              <w:bottom w:val="single" w:sz="4" w:space="0" w:color="000000"/>
            </w:tcBorders>
            <w:shd w:val="clear" w:color="auto" w:fill="auto"/>
          </w:tcPr>
          <w:p w14:paraId="0E5B20B0" w14:textId="77777777" w:rsidR="00A502FA" w:rsidRPr="0075352F" w:rsidRDefault="00A502FA" w:rsidP="00931D7D">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901B5E2" w14:textId="77777777" w:rsidR="00A502FA" w:rsidRDefault="00A502FA" w:rsidP="00931D7D">
            <w:pPr>
              <w:snapToGrid w:val="0"/>
              <w:jc w:val="center"/>
              <w:rPr>
                <w:b/>
              </w:rPr>
            </w:pPr>
            <w:r>
              <w:rPr>
                <w:b/>
              </w:rPr>
              <w:t>1215</w:t>
            </w:r>
          </w:p>
        </w:tc>
      </w:tr>
      <w:tr w:rsidR="00A502FA" w14:paraId="66E33169"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2F2F2"/>
          </w:tcPr>
          <w:p w14:paraId="1EC9537F" w14:textId="77777777" w:rsidR="00A502FA" w:rsidRDefault="00A502FA" w:rsidP="00931D7D">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C94E35D" w14:textId="77777777" w:rsidR="00A502FA" w:rsidRDefault="00A502FA" w:rsidP="00931D7D">
            <w:pPr>
              <w:snapToGrid w:val="0"/>
              <w:jc w:val="center"/>
            </w:pPr>
            <w:r>
              <w:t>1261</w:t>
            </w:r>
          </w:p>
        </w:tc>
      </w:tr>
      <w:tr w:rsidR="00A502FA" w14:paraId="0976E591"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FFFFF"/>
          </w:tcPr>
          <w:p w14:paraId="34EB860D" w14:textId="77777777" w:rsidR="00A502FA" w:rsidRDefault="00A502FA" w:rsidP="00931D7D">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A8272B2" w14:textId="77777777" w:rsidR="00A502FA" w:rsidRDefault="00A502FA" w:rsidP="00931D7D">
            <w:pPr>
              <w:snapToGrid w:val="0"/>
              <w:jc w:val="center"/>
            </w:pPr>
            <w:r>
              <w:t>1423</w:t>
            </w:r>
          </w:p>
        </w:tc>
      </w:tr>
      <w:tr w:rsidR="00A502FA" w14:paraId="5631F884"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2F2F2"/>
          </w:tcPr>
          <w:p w14:paraId="3151A96B" w14:textId="77777777" w:rsidR="00A502FA" w:rsidRDefault="00A502FA" w:rsidP="00931D7D">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4DD3B20" w14:textId="77777777" w:rsidR="00A502FA" w:rsidRDefault="00A502FA" w:rsidP="00931D7D">
            <w:pPr>
              <w:snapToGrid w:val="0"/>
              <w:jc w:val="center"/>
            </w:pPr>
            <w:r>
              <w:t>1525</w:t>
            </w:r>
          </w:p>
        </w:tc>
      </w:tr>
      <w:tr w:rsidR="00A502FA" w14:paraId="4908BE4B"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FFFFF"/>
          </w:tcPr>
          <w:p w14:paraId="5617BB24" w14:textId="77777777" w:rsidR="00A502FA" w:rsidRDefault="00A502FA" w:rsidP="00931D7D">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7733017" w14:textId="77777777" w:rsidR="00A502FA" w:rsidRDefault="00A502FA" w:rsidP="00931D7D">
            <w:pPr>
              <w:snapToGrid w:val="0"/>
              <w:jc w:val="center"/>
            </w:pPr>
            <w:r>
              <w:t>1290</w:t>
            </w:r>
          </w:p>
        </w:tc>
      </w:tr>
    </w:tbl>
    <w:p w14:paraId="6F791836" w14:textId="77777777" w:rsidR="00A502FA" w:rsidRDefault="00A502FA" w:rsidP="00A502FA">
      <w:pPr>
        <w:rPr>
          <w:color w:val="4F81BD"/>
          <w:lang w:eastAsia="tr-TR"/>
        </w:rPr>
      </w:pPr>
    </w:p>
    <w:p w14:paraId="13A2CF13" w14:textId="77777777" w:rsidR="00A502FA" w:rsidRDefault="00A502FA" w:rsidP="00A502FA">
      <w:pPr>
        <w:rPr>
          <w:color w:val="4F81BD"/>
          <w:lang w:eastAsia="tr-TR"/>
        </w:rPr>
      </w:pPr>
    </w:p>
    <w:p w14:paraId="67EEBE54" w14:textId="77777777" w:rsidR="00A502FA" w:rsidRPr="00546870" w:rsidRDefault="00A502FA" w:rsidP="00D24093">
      <w:pPr>
        <w:numPr>
          <w:ilvl w:val="0"/>
          <w:numId w:val="12"/>
        </w:numPr>
        <w:tabs>
          <w:tab w:val="left" w:pos="360"/>
        </w:tabs>
        <w:jc w:val="both"/>
        <w:rPr>
          <w:b/>
          <w:color w:val="C00000"/>
        </w:rPr>
      </w:pPr>
      <w:r w:rsidRPr="00546870">
        <w:rPr>
          <w:b/>
          <w:color w:val="C00000"/>
        </w:rPr>
        <w:t>Tutuklama ve Adli Kontrol Talebi ile Mahkemeye Sevk Edilen Şüphelilere İlişkin Dosya Sayıları</w:t>
      </w:r>
    </w:p>
    <w:p w14:paraId="4D087FB8" w14:textId="77777777" w:rsidR="00A502FA" w:rsidRDefault="00A502FA" w:rsidP="00A502FA">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A502FA" w14:paraId="6112CCB9" w14:textId="77777777" w:rsidTr="00931D7D">
        <w:tc>
          <w:tcPr>
            <w:tcW w:w="4409" w:type="dxa"/>
            <w:gridSpan w:val="2"/>
            <w:tcBorders>
              <w:top w:val="single" w:sz="4" w:space="0" w:color="000000"/>
              <w:left w:val="single" w:sz="4" w:space="0" w:color="000000"/>
              <w:bottom w:val="single" w:sz="4" w:space="0" w:color="000000"/>
            </w:tcBorders>
            <w:shd w:val="clear" w:color="auto" w:fill="C00000"/>
          </w:tcPr>
          <w:p w14:paraId="5A18A290" w14:textId="77777777" w:rsidR="00A502FA" w:rsidRDefault="00A502FA" w:rsidP="00931D7D">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215DA7" w14:textId="77777777" w:rsidR="00A502FA" w:rsidRDefault="00A502FA" w:rsidP="00931D7D">
            <w:pPr>
              <w:tabs>
                <w:tab w:val="left" w:pos="360"/>
              </w:tabs>
              <w:jc w:val="center"/>
            </w:pPr>
            <w:r>
              <w:rPr>
                <w:b/>
                <w:color w:val="FFFFFF"/>
              </w:rPr>
              <w:t>Adli Kontrol Talebi ile Mahkemeye Sevk Edilen Şüphelilere İlişkin Dosya Sayıları</w:t>
            </w:r>
          </w:p>
        </w:tc>
      </w:tr>
      <w:tr w:rsidR="00A502FA" w14:paraId="1ADA07C1" w14:textId="77777777" w:rsidTr="00931D7D">
        <w:tc>
          <w:tcPr>
            <w:tcW w:w="3238" w:type="dxa"/>
            <w:tcBorders>
              <w:top w:val="single" w:sz="4" w:space="0" w:color="000000"/>
              <w:left w:val="single" w:sz="4" w:space="0" w:color="000000"/>
              <w:bottom w:val="single" w:sz="4" w:space="0" w:color="000000"/>
            </w:tcBorders>
            <w:shd w:val="clear" w:color="auto" w:fill="auto"/>
          </w:tcPr>
          <w:p w14:paraId="2944B531" w14:textId="77777777" w:rsidR="00A502FA" w:rsidRDefault="00A502FA" w:rsidP="00931D7D">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BE7E66D" w14:textId="77777777" w:rsidR="00A502FA" w:rsidRDefault="00A502FA" w:rsidP="00931D7D">
            <w:pPr>
              <w:snapToGrid w:val="0"/>
              <w:jc w:val="both"/>
            </w:pPr>
            <w:r>
              <w:t>10</w:t>
            </w:r>
          </w:p>
        </w:tc>
        <w:tc>
          <w:tcPr>
            <w:tcW w:w="3356" w:type="dxa"/>
            <w:tcBorders>
              <w:top w:val="single" w:sz="4" w:space="0" w:color="000000"/>
              <w:left w:val="single" w:sz="4" w:space="0" w:color="000000"/>
              <w:bottom w:val="single" w:sz="4" w:space="0" w:color="000000"/>
            </w:tcBorders>
            <w:shd w:val="clear" w:color="auto" w:fill="auto"/>
          </w:tcPr>
          <w:p w14:paraId="1A7FC455" w14:textId="77777777" w:rsidR="00A502FA" w:rsidRDefault="00A502FA" w:rsidP="00931D7D">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29BB776" w14:textId="77777777" w:rsidR="00A502FA" w:rsidRDefault="00A502FA" w:rsidP="00931D7D">
            <w:pPr>
              <w:snapToGrid w:val="0"/>
              <w:jc w:val="center"/>
            </w:pPr>
            <w:r>
              <w:t>23</w:t>
            </w:r>
          </w:p>
        </w:tc>
      </w:tr>
      <w:tr w:rsidR="00A502FA" w14:paraId="13882C57" w14:textId="77777777" w:rsidTr="00931D7D">
        <w:tc>
          <w:tcPr>
            <w:tcW w:w="3238" w:type="dxa"/>
            <w:tcBorders>
              <w:top w:val="single" w:sz="4" w:space="0" w:color="000000"/>
              <w:left w:val="single" w:sz="4" w:space="0" w:color="000000"/>
              <w:bottom w:val="single" w:sz="4" w:space="0" w:color="000000"/>
            </w:tcBorders>
            <w:shd w:val="clear" w:color="auto" w:fill="F2F2F2"/>
          </w:tcPr>
          <w:p w14:paraId="39684171" w14:textId="77777777" w:rsidR="00A502FA" w:rsidRDefault="00A502FA" w:rsidP="00931D7D">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FA36D15" w14:textId="77777777" w:rsidR="00A502FA" w:rsidRDefault="00A502FA" w:rsidP="00931D7D">
            <w:pPr>
              <w:snapToGrid w:val="0"/>
              <w:jc w:val="both"/>
            </w:pPr>
            <w:r>
              <w:t>23</w:t>
            </w:r>
          </w:p>
        </w:tc>
        <w:tc>
          <w:tcPr>
            <w:tcW w:w="3356" w:type="dxa"/>
            <w:tcBorders>
              <w:top w:val="single" w:sz="4" w:space="0" w:color="000000"/>
              <w:left w:val="single" w:sz="4" w:space="0" w:color="000000"/>
              <w:bottom w:val="single" w:sz="4" w:space="0" w:color="000000"/>
            </w:tcBorders>
            <w:shd w:val="clear" w:color="auto" w:fill="F2F2F2"/>
          </w:tcPr>
          <w:p w14:paraId="6B9CA115" w14:textId="77777777" w:rsidR="00A502FA" w:rsidRDefault="00A502FA" w:rsidP="00931D7D">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2DC968A" w14:textId="77777777" w:rsidR="00A502FA" w:rsidRDefault="00A502FA" w:rsidP="00931D7D">
            <w:pPr>
              <w:snapToGrid w:val="0"/>
              <w:jc w:val="center"/>
            </w:pPr>
            <w:r>
              <w:t>15</w:t>
            </w:r>
          </w:p>
        </w:tc>
      </w:tr>
      <w:tr w:rsidR="00A502FA" w14:paraId="7213DFDC" w14:textId="77777777" w:rsidTr="00931D7D">
        <w:tc>
          <w:tcPr>
            <w:tcW w:w="3238" w:type="dxa"/>
            <w:tcBorders>
              <w:top w:val="single" w:sz="4" w:space="0" w:color="000000"/>
              <w:left w:val="single" w:sz="4" w:space="0" w:color="000000"/>
              <w:bottom w:val="single" w:sz="4" w:space="0" w:color="000000"/>
            </w:tcBorders>
            <w:shd w:val="clear" w:color="auto" w:fill="F2F2F2"/>
          </w:tcPr>
          <w:p w14:paraId="6A19B0FD" w14:textId="77777777" w:rsidR="00A502FA" w:rsidRDefault="00A502FA" w:rsidP="00931D7D">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76A7BA44" w14:textId="77777777" w:rsidR="00A502FA" w:rsidRPr="00842443" w:rsidRDefault="00A502FA" w:rsidP="00931D7D">
            <w:pPr>
              <w:snapToGrid w:val="0"/>
              <w:jc w:val="both"/>
            </w:pPr>
            <w:r w:rsidRPr="00842443">
              <w:t>18</w:t>
            </w:r>
          </w:p>
        </w:tc>
        <w:tc>
          <w:tcPr>
            <w:tcW w:w="3356" w:type="dxa"/>
            <w:tcBorders>
              <w:top w:val="single" w:sz="4" w:space="0" w:color="000000"/>
              <w:left w:val="single" w:sz="4" w:space="0" w:color="000000"/>
              <w:bottom w:val="single" w:sz="4" w:space="0" w:color="000000"/>
            </w:tcBorders>
            <w:shd w:val="clear" w:color="auto" w:fill="F2F2F2"/>
          </w:tcPr>
          <w:p w14:paraId="1BA1B32C" w14:textId="77777777" w:rsidR="00A502FA" w:rsidRDefault="00A502FA" w:rsidP="00931D7D">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5636B30" w14:textId="77777777" w:rsidR="00A502FA" w:rsidRDefault="00A502FA" w:rsidP="00931D7D">
            <w:pPr>
              <w:snapToGrid w:val="0"/>
              <w:jc w:val="center"/>
              <w:rPr>
                <w:b/>
              </w:rPr>
            </w:pPr>
          </w:p>
        </w:tc>
      </w:tr>
      <w:tr w:rsidR="00A502FA" w14:paraId="7F2662D4" w14:textId="77777777" w:rsidTr="00931D7D">
        <w:tc>
          <w:tcPr>
            <w:tcW w:w="3238" w:type="dxa"/>
            <w:tcBorders>
              <w:top w:val="single" w:sz="4" w:space="0" w:color="000000"/>
              <w:left w:val="single" w:sz="4" w:space="0" w:color="000000"/>
              <w:bottom w:val="single" w:sz="4" w:space="0" w:color="000000"/>
            </w:tcBorders>
            <w:shd w:val="clear" w:color="auto" w:fill="F2F2F2"/>
          </w:tcPr>
          <w:p w14:paraId="7F7FE970" w14:textId="77777777" w:rsidR="00A502FA" w:rsidRDefault="00A502FA" w:rsidP="00931D7D">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92B6AE4" w14:textId="77777777" w:rsidR="00A502FA" w:rsidRDefault="00A502FA" w:rsidP="00931D7D">
            <w:pPr>
              <w:snapToGrid w:val="0"/>
              <w:jc w:val="both"/>
              <w:rPr>
                <w:b/>
              </w:rPr>
            </w:pPr>
            <w:r>
              <w:rPr>
                <w:b/>
              </w:rPr>
              <w:t>51</w:t>
            </w:r>
          </w:p>
        </w:tc>
        <w:tc>
          <w:tcPr>
            <w:tcW w:w="3356" w:type="dxa"/>
            <w:tcBorders>
              <w:top w:val="single" w:sz="4" w:space="0" w:color="000000"/>
              <w:left w:val="single" w:sz="4" w:space="0" w:color="000000"/>
              <w:bottom w:val="single" w:sz="4" w:space="0" w:color="000000"/>
            </w:tcBorders>
            <w:shd w:val="clear" w:color="auto" w:fill="F2F2F2"/>
          </w:tcPr>
          <w:p w14:paraId="41B09AC0" w14:textId="77777777" w:rsidR="00A502FA" w:rsidRDefault="00A502FA" w:rsidP="00931D7D">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F2D7D23" w14:textId="77777777" w:rsidR="00A502FA" w:rsidRDefault="00A502FA" w:rsidP="00931D7D">
            <w:pPr>
              <w:snapToGrid w:val="0"/>
              <w:jc w:val="center"/>
              <w:rPr>
                <w:b/>
              </w:rPr>
            </w:pPr>
            <w:r>
              <w:rPr>
                <w:b/>
              </w:rPr>
              <w:t>38</w:t>
            </w:r>
          </w:p>
        </w:tc>
      </w:tr>
    </w:tbl>
    <w:p w14:paraId="7EAA6B47" w14:textId="77777777" w:rsidR="00A502FA" w:rsidRPr="00546870" w:rsidRDefault="00A502FA" w:rsidP="00D24093">
      <w:pPr>
        <w:pageBreakBefore/>
        <w:numPr>
          <w:ilvl w:val="0"/>
          <w:numId w:val="12"/>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A502FA" w14:paraId="0EF64051" w14:textId="77777777" w:rsidTr="00931D7D">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E28431" w14:textId="77777777" w:rsidR="00A502FA" w:rsidRDefault="00A502FA" w:rsidP="00931D7D">
            <w:pPr>
              <w:jc w:val="center"/>
            </w:pPr>
            <w:r>
              <w:rPr>
                <w:b/>
                <w:color w:val="FFFFFF"/>
              </w:rPr>
              <w:t>Cumhuriyet Başsavcılığı Tarafından Verilen Kararlar</w:t>
            </w:r>
          </w:p>
        </w:tc>
      </w:tr>
      <w:tr w:rsidR="00A502FA" w14:paraId="28F609E1" w14:textId="77777777" w:rsidTr="00931D7D">
        <w:tc>
          <w:tcPr>
            <w:tcW w:w="4284" w:type="dxa"/>
            <w:tcBorders>
              <w:top w:val="single" w:sz="4" w:space="0" w:color="000000"/>
              <w:left w:val="single" w:sz="4" w:space="0" w:color="000000"/>
              <w:bottom w:val="single" w:sz="4" w:space="0" w:color="000000"/>
            </w:tcBorders>
            <w:shd w:val="clear" w:color="auto" w:fill="auto"/>
          </w:tcPr>
          <w:p w14:paraId="180E284A" w14:textId="77777777" w:rsidR="00A502FA" w:rsidRPr="001250DA" w:rsidRDefault="00A502FA" w:rsidP="00931D7D">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22C4F95" w14:textId="77777777" w:rsidR="00A502FA" w:rsidRDefault="00A502FA" w:rsidP="00931D7D">
            <w:pPr>
              <w:snapToGrid w:val="0"/>
              <w:jc w:val="center"/>
            </w:pPr>
            <w:r>
              <w:t>6</w:t>
            </w:r>
          </w:p>
        </w:tc>
      </w:tr>
      <w:tr w:rsidR="00A502FA" w14:paraId="3E2DD90C" w14:textId="77777777" w:rsidTr="00931D7D">
        <w:tc>
          <w:tcPr>
            <w:tcW w:w="4284" w:type="dxa"/>
            <w:tcBorders>
              <w:top w:val="single" w:sz="4" w:space="0" w:color="000000"/>
              <w:left w:val="single" w:sz="4" w:space="0" w:color="000000"/>
              <w:bottom w:val="single" w:sz="4" w:space="0" w:color="000000"/>
            </w:tcBorders>
            <w:shd w:val="clear" w:color="auto" w:fill="auto"/>
          </w:tcPr>
          <w:p w14:paraId="01E5D53C" w14:textId="77777777" w:rsidR="00A502FA" w:rsidRDefault="00A502FA" w:rsidP="00931D7D">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931FFC3" w14:textId="77777777" w:rsidR="00A502FA" w:rsidRDefault="00A502FA" w:rsidP="00931D7D">
            <w:pPr>
              <w:snapToGrid w:val="0"/>
              <w:jc w:val="center"/>
            </w:pPr>
            <w:r>
              <w:t>1064</w:t>
            </w:r>
          </w:p>
        </w:tc>
      </w:tr>
      <w:tr w:rsidR="00A502FA" w14:paraId="7C909422" w14:textId="77777777" w:rsidTr="00931D7D">
        <w:tc>
          <w:tcPr>
            <w:tcW w:w="4284" w:type="dxa"/>
            <w:tcBorders>
              <w:top w:val="single" w:sz="4" w:space="0" w:color="000000"/>
              <w:left w:val="single" w:sz="4" w:space="0" w:color="000000"/>
              <w:bottom w:val="single" w:sz="4" w:space="0" w:color="000000"/>
            </w:tcBorders>
            <w:shd w:val="clear" w:color="auto" w:fill="F2F2F2"/>
          </w:tcPr>
          <w:p w14:paraId="7FEC7FD7" w14:textId="77777777" w:rsidR="00A502FA" w:rsidRDefault="00A502FA" w:rsidP="00931D7D">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EF15D2F" w14:textId="77777777" w:rsidR="00A502FA" w:rsidRDefault="00A502FA" w:rsidP="00931D7D">
            <w:pPr>
              <w:snapToGrid w:val="0"/>
              <w:jc w:val="center"/>
            </w:pPr>
            <w:r>
              <w:t>301</w:t>
            </w:r>
          </w:p>
        </w:tc>
      </w:tr>
      <w:tr w:rsidR="00A502FA" w14:paraId="2E376B29" w14:textId="77777777" w:rsidTr="00931D7D">
        <w:tc>
          <w:tcPr>
            <w:tcW w:w="4284" w:type="dxa"/>
            <w:tcBorders>
              <w:top w:val="single" w:sz="4" w:space="0" w:color="000000"/>
              <w:left w:val="single" w:sz="4" w:space="0" w:color="000000"/>
              <w:bottom w:val="single" w:sz="4" w:space="0" w:color="000000"/>
            </w:tcBorders>
            <w:shd w:val="clear" w:color="auto" w:fill="F2F2F2"/>
          </w:tcPr>
          <w:p w14:paraId="518FE82B" w14:textId="77777777" w:rsidR="00A502FA" w:rsidRDefault="00A502FA" w:rsidP="00931D7D">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8CA915D" w14:textId="77777777" w:rsidR="00A502FA" w:rsidRDefault="00A502FA" w:rsidP="00931D7D">
            <w:pPr>
              <w:snapToGrid w:val="0"/>
              <w:jc w:val="center"/>
            </w:pPr>
            <w:r>
              <w:t>37</w:t>
            </w:r>
          </w:p>
        </w:tc>
      </w:tr>
      <w:tr w:rsidR="00A502FA" w14:paraId="5F339DB3" w14:textId="77777777" w:rsidTr="00931D7D">
        <w:tc>
          <w:tcPr>
            <w:tcW w:w="4284" w:type="dxa"/>
            <w:tcBorders>
              <w:top w:val="single" w:sz="4" w:space="0" w:color="000000"/>
              <w:left w:val="single" w:sz="4" w:space="0" w:color="000000"/>
              <w:bottom w:val="single" w:sz="4" w:space="0" w:color="000000"/>
            </w:tcBorders>
            <w:shd w:val="clear" w:color="auto" w:fill="auto"/>
          </w:tcPr>
          <w:p w14:paraId="1F16DD96" w14:textId="77777777" w:rsidR="00A502FA" w:rsidRDefault="00A502FA" w:rsidP="00931D7D">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B3F873A" w14:textId="77777777" w:rsidR="00A502FA" w:rsidRDefault="00A502FA" w:rsidP="00931D7D">
            <w:pPr>
              <w:snapToGrid w:val="0"/>
              <w:jc w:val="center"/>
            </w:pPr>
            <w:r>
              <w:t>1</w:t>
            </w:r>
          </w:p>
        </w:tc>
      </w:tr>
      <w:tr w:rsidR="00A502FA" w14:paraId="5158C63D" w14:textId="77777777" w:rsidTr="00931D7D">
        <w:tc>
          <w:tcPr>
            <w:tcW w:w="4284" w:type="dxa"/>
            <w:tcBorders>
              <w:top w:val="single" w:sz="4" w:space="0" w:color="000000"/>
              <w:left w:val="single" w:sz="4" w:space="0" w:color="000000"/>
              <w:bottom w:val="single" w:sz="4" w:space="0" w:color="000000"/>
            </w:tcBorders>
            <w:shd w:val="clear" w:color="auto" w:fill="F2F2F2"/>
          </w:tcPr>
          <w:p w14:paraId="5A35CFDD" w14:textId="77777777" w:rsidR="00A502FA" w:rsidRDefault="00A502FA" w:rsidP="00931D7D">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D744A71" w14:textId="77777777" w:rsidR="00A502FA" w:rsidRDefault="00A502FA" w:rsidP="00931D7D">
            <w:pPr>
              <w:snapToGrid w:val="0"/>
              <w:jc w:val="center"/>
            </w:pPr>
            <w:r>
              <w:t>143</w:t>
            </w:r>
          </w:p>
        </w:tc>
      </w:tr>
      <w:tr w:rsidR="00A502FA" w14:paraId="70250C0F" w14:textId="77777777" w:rsidTr="00931D7D">
        <w:tc>
          <w:tcPr>
            <w:tcW w:w="4284" w:type="dxa"/>
            <w:tcBorders>
              <w:top w:val="single" w:sz="4" w:space="0" w:color="000000"/>
              <w:left w:val="single" w:sz="4" w:space="0" w:color="000000"/>
              <w:bottom w:val="single" w:sz="4" w:space="0" w:color="000000"/>
            </w:tcBorders>
            <w:shd w:val="clear" w:color="auto" w:fill="auto"/>
          </w:tcPr>
          <w:p w14:paraId="55B9EF4C" w14:textId="77777777" w:rsidR="00A502FA" w:rsidRDefault="00A502FA" w:rsidP="00931D7D">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91E07FB" w14:textId="77777777" w:rsidR="00A502FA" w:rsidRDefault="00A502FA" w:rsidP="00931D7D">
            <w:pPr>
              <w:snapToGrid w:val="0"/>
              <w:jc w:val="center"/>
            </w:pPr>
            <w:r>
              <w:t>79</w:t>
            </w:r>
          </w:p>
        </w:tc>
      </w:tr>
      <w:tr w:rsidR="00A502FA" w14:paraId="1D5EF0E4" w14:textId="77777777" w:rsidTr="00931D7D">
        <w:tc>
          <w:tcPr>
            <w:tcW w:w="4284" w:type="dxa"/>
            <w:tcBorders>
              <w:top w:val="single" w:sz="4" w:space="0" w:color="000000"/>
              <w:left w:val="single" w:sz="4" w:space="0" w:color="000000"/>
              <w:bottom w:val="single" w:sz="4" w:space="0" w:color="000000"/>
            </w:tcBorders>
            <w:shd w:val="clear" w:color="auto" w:fill="F2F2F2"/>
          </w:tcPr>
          <w:p w14:paraId="584CA085" w14:textId="77777777" w:rsidR="00A502FA" w:rsidRDefault="00A502FA" w:rsidP="00931D7D">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EB6FEF0" w14:textId="77777777" w:rsidR="00A502FA" w:rsidRPr="00EC264D" w:rsidRDefault="00A502FA" w:rsidP="00931D7D">
            <w:pPr>
              <w:snapToGrid w:val="0"/>
              <w:jc w:val="center"/>
            </w:pPr>
            <w:r w:rsidRPr="00EC264D">
              <w:t>4</w:t>
            </w:r>
          </w:p>
        </w:tc>
      </w:tr>
      <w:tr w:rsidR="00A502FA" w14:paraId="730FAF87" w14:textId="77777777" w:rsidTr="00931D7D">
        <w:tc>
          <w:tcPr>
            <w:tcW w:w="4284" w:type="dxa"/>
            <w:tcBorders>
              <w:top w:val="single" w:sz="4" w:space="0" w:color="000000"/>
              <w:left w:val="single" w:sz="4" w:space="0" w:color="000000"/>
              <w:bottom w:val="single" w:sz="4" w:space="0" w:color="000000"/>
            </w:tcBorders>
            <w:shd w:val="clear" w:color="auto" w:fill="F2F2F2"/>
          </w:tcPr>
          <w:p w14:paraId="5E4C1B0A" w14:textId="77777777" w:rsidR="00A502FA" w:rsidRDefault="00A502FA" w:rsidP="00931D7D">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8B64206" w14:textId="77777777" w:rsidR="00A502FA" w:rsidRDefault="00A502FA" w:rsidP="00931D7D">
            <w:pPr>
              <w:snapToGrid w:val="0"/>
              <w:jc w:val="center"/>
              <w:rPr>
                <w:b/>
              </w:rPr>
            </w:pPr>
          </w:p>
        </w:tc>
      </w:tr>
      <w:tr w:rsidR="00A502FA" w14:paraId="1F38A90E" w14:textId="77777777" w:rsidTr="00931D7D">
        <w:tc>
          <w:tcPr>
            <w:tcW w:w="4284" w:type="dxa"/>
            <w:tcBorders>
              <w:top w:val="single" w:sz="4" w:space="0" w:color="000000"/>
              <w:left w:val="single" w:sz="4" w:space="0" w:color="000000"/>
              <w:bottom w:val="single" w:sz="4" w:space="0" w:color="000000"/>
            </w:tcBorders>
            <w:shd w:val="clear" w:color="auto" w:fill="F2F2F2"/>
          </w:tcPr>
          <w:p w14:paraId="3BCDB598" w14:textId="77777777" w:rsidR="00A502FA" w:rsidRDefault="00A502FA" w:rsidP="00931D7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DBC6341" w14:textId="77777777" w:rsidR="00A502FA" w:rsidRPr="00EC264D" w:rsidRDefault="00A502FA" w:rsidP="00931D7D">
            <w:pPr>
              <w:snapToGrid w:val="0"/>
              <w:jc w:val="center"/>
            </w:pPr>
            <w:r w:rsidRPr="00EC264D">
              <w:t>161</w:t>
            </w:r>
          </w:p>
        </w:tc>
      </w:tr>
      <w:tr w:rsidR="00A502FA" w14:paraId="0E01DBDA" w14:textId="77777777" w:rsidTr="00931D7D">
        <w:tc>
          <w:tcPr>
            <w:tcW w:w="4284" w:type="dxa"/>
            <w:tcBorders>
              <w:top w:val="single" w:sz="4" w:space="0" w:color="000000"/>
              <w:left w:val="single" w:sz="4" w:space="0" w:color="000000"/>
              <w:bottom w:val="single" w:sz="4" w:space="0" w:color="000000"/>
            </w:tcBorders>
            <w:shd w:val="clear" w:color="auto" w:fill="F2F2F2"/>
          </w:tcPr>
          <w:p w14:paraId="5BBA3BE7" w14:textId="77777777" w:rsidR="00A502FA" w:rsidRDefault="00A502FA" w:rsidP="00931D7D">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98E124" w14:textId="77777777" w:rsidR="00A502FA" w:rsidRPr="00EC264D" w:rsidRDefault="00A502FA" w:rsidP="00931D7D">
            <w:pPr>
              <w:snapToGrid w:val="0"/>
              <w:jc w:val="center"/>
            </w:pPr>
            <w:r w:rsidRPr="00EC264D">
              <w:t>39</w:t>
            </w:r>
          </w:p>
        </w:tc>
      </w:tr>
      <w:tr w:rsidR="00A502FA" w14:paraId="4C21A87B" w14:textId="77777777" w:rsidTr="00931D7D">
        <w:tc>
          <w:tcPr>
            <w:tcW w:w="4284" w:type="dxa"/>
            <w:tcBorders>
              <w:top w:val="single" w:sz="4" w:space="0" w:color="000000"/>
              <w:left w:val="single" w:sz="4" w:space="0" w:color="000000"/>
              <w:bottom w:val="single" w:sz="4" w:space="0" w:color="000000"/>
            </w:tcBorders>
            <w:shd w:val="clear" w:color="auto" w:fill="F2F2F2"/>
          </w:tcPr>
          <w:p w14:paraId="785BEF64" w14:textId="77777777" w:rsidR="00A502FA" w:rsidRDefault="00A502FA" w:rsidP="00931D7D">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9FBCE2E" w14:textId="77777777" w:rsidR="00A502FA" w:rsidRDefault="00A502FA" w:rsidP="00931D7D">
            <w:pPr>
              <w:snapToGrid w:val="0"/>
              <w:jc w:val="center"/>
              <w:rPr>
                <w:b/>
              </w:rPr>
            </w:pPr>
          </w:p>
        </w:tc>
      </w:tr>
      <w:tr w:rsidR="00A502FA" w14:paraId="76AC0A2D" w14:textId="77777777" w:rsidTr="00931D7D">
        <w:tc>
          <w:tcPr>
            <w:tcW w:w="4284" w:type="dxa"/>
            <w:tcBorders>
              <w:top w:val="single" w:sz="4" w:space="0" w:color="000000"/>
              <w:left w:val="single" w:sz="4" w:space="0" w:color="000000"/>
              <w:bottom w:val="single" w:sz="4" w:space="0" w:color="000000"/>
            </w:tcBorders>
            <w:shd w:val="clear" w:color="auto" w:fill="F2F2F2"/>
          </w:tcPr>
          <w:p w14:paraId="42495492" w14:textId="77777777" w:rsidR="00A502FA" w:rsidRDefault="00A502FA" w:rsidP="00931D7D">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3E2F5F" w14:textId="77777777" w:rsidR="00A502FA" w:rsidRDefault="00A502FA" w:rsidP="00931D7D">
            <w:pPr>
              <w:snapToGrid w:val="0"/>
              <w:jc w:val="center"/>
              <w:rPr>
                <w:b/>
              </w:rPr>
            </w:pPr>
          </w:p>
        </w:tc>
      </w:tr>
      <w:tr w:rsidR="00A502FA" w14:paraId="1909C5C0" w14:textId="77777777" w:rsidTr="00931D7D">
        <w:tc>
          <w:tcPr>
            <w:tcW w:w="4284" w:type="dxa"/>
            <w:tcBorders>
              <w:top w:val="single" w:sz="4" w:space="0" w:color="000000"/>
              <w:left w:val="single" w:sz="4" w:space="0" w:color="000000"/>
              <w:bottom w:val="single" w:sz="4" w:space="0" w:color="000000"/>
            </w:tcBorders>
            <w:shd w:val="clear" w:color="auto" w:fill="F2F2F2"/>
          </w:tcPr>
          <w:p w14:paraId="410F692B" w14:textId="77777777" w:rsidR="00A502FA" w:rsidRDefault="00A502FA" w:rsidP="00931D7D">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742642D" w14:textId="77777777" w:rsidR="00A502FA" w:rsidRDefault="00A502FA" w:rsidP="00931D7D">
            <w:pPr>
              <w:snapToGrid w:val="0"/>
              <w:jc w:val="center"/>
              <w:rPr>
                <w:b/>
              </w:rPr>
            </w:pPr>
          </w:p>
        </w:tc>
      </w:tr>
      <w:tr w:rsidR="00A502FA" w14:paraId="6387A084" w14:textId="77777777" w:rsidTr="00931D7D">
        <w:tc>
          <w:tcPr>
            <w:tcW w:w="4284" w:type="dxa"/>
            <w:tcBorders>
              <w:top w:val="single" w:sz="4" w:space="0" w:color="000000"/>
              <w:left w:val="single" w:sz="4" w:space="0" w:color="000000"/>
              <w:bottom w:val="single" w:sz="4" w:space="0" w:color="000000"/>
            </w:tcBorders>
            <w:shd w:val="clear" w:color="auto" w:fill="F2F2F2"/>
          </w:tcPr>
          <w:p w14:paraId="26F42175" w14:textId="77777777" w:rsidR="00A502FA" w:rsidRPr="0014178B" w:rsidRDefault="00A502FA" w:rsidP="00931D7D">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EB43CA6" w14:textId="77777777" w:rsidR="00A502FA" w:rsidRPr="00EC264D" w:rsidRDefault="00A502FA" w:rsidP="00931D7D">
            <w:pPr>
              <w:snapToGrid w:val="0"/>
              <w:jc w:val="center"/>
            </w:pPr>
            <w:r w:rsidRPr="00EC264D">
              <w:t>53</w:t>
            </w:r>
          </w:p>
        </w:tc>
      </w:tr>
      <w:tr w:rsidR="00A502FA" w14:paraId="6C537396" w14:textId="77777777" w:rsidTr="00931D7D">
        <w:tc>
          <w:tcPr>
            <w:tcW w:w="4284" w:type="dxa"/>
            <w:tcBorders>
              <w:left w:val="single" w:sz="4" w:space="0" w:color="000000"/>
              <w:bottom w:val="single" w:sz="4" w:space="0" w:color="000000"/>
            </w:tcBorders>
            <w:shd w:val="clear" w:color="auto" w:fill="F2F2F2"/>
          </w:tcPr>
          <w:p w14:paraId="6525DDAA" w14:textId="77777777" w:rsidR="00A502FA" w:rsidRDefault="00A502FA" w:rsidP="00931D7D">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78B5AA4E" w14:textId="77777777" w:rsidR="00A502FA" w:rsidRDefault="00A502FA" w:rsidP="00931D7D">
            <w:pPr>
              <w:snapToGrid w:val="0"/>
              <w:jc w:val="center"/>
              <w:rPr>
                <w:b/>
              </w:rPr>
            </w:pPr>
            <w:r>
              <w:rPr>
                <w:b/>
              </w:rPr>
              <w:t>1877</w:t>
            </w:r>
          </w:p>
        </w:tc>
      </w:tr>
    </w:tbl>
    <w:p w14:paraId="58862811" w14:textId="77777777" w:rsidR="00A502FA" w:rsidRDefault="00A502FA" w:rsidP="00A502FA">
      <w:pPr>
        <w:rPr>
          <w:color w:val="4F81BD"/>
        </w:rPr>
      </w:pPr>
    </w:p>
    <w:p w14:paraId="2DBC07A4" w14:textId="77777777" w:rsidR="00A502FA" w:rsidRDefault="00A502FA" w:rsidP="00A502FA">
      <w:pPr>
        <w:rPr>
          <w:color w:val="4F81BD"/>
        </w:rPr>
      </w:pPr>
    </w:p>
    <w:p w14:paraId="217DF4E6" w14:textId="77777777" w:rsidR="00A502FA" w:rsidRDefault="00A502FA" w:rsidP="00A502FA">
      <w:pPr>
        <w:rPr>
          <w:color w:val="4F81BD"/>
        </w:rPr>
      </w:pPr>
    </w:p>
    <w:p w14:paraId="7828D89E" w14:textId="77777777" w:rsidR="00A502FA" w:rsidRPr="00546870" w:rsidRDefault="00A502FA" w:rsidP="00D24093">
      <w:pPr>
        <w:numPr>
          <w:ilvl w:val="0"/>
          <w:numId w:val="12"/>
        </w:numPr>
        <w:tabs>
          <w:tab w:val="left" w:pos="360"/>
        </w:tabs>
        <w:jc w:val="both"/>
        <w:rPr>
          <w:b/>
          <w:color w:val="C00000"/>
        </w:rPr>
      </w:pPr>
      <w:r w:rsidRPr="00546870">
        <w:rPr>
          <w:b/>
          <w:color w:val="C00000"/>
        </w:rPr>
        <w:t>Savcılık Tarafından Verilen Kovuşturmaya Yer Olmadığına İlişkin Kararlara Yapılan İtirazların Akıbeti</w:t>
      </w:r>
    </w:p>
    <w:p w14:paraId="520B2706" w14:textId="77777777" w:rsidR="00A502FA" w:rsidRPr="00546870" w:rsidRDefault="00A502FA" w:rsidP="00A502FA">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A502FA" w:rsidRPr="004C246A" w14:paraId="3A7D6074" w14:textId="77777777" w:rsidTr="00931D7D">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0E4F450" w14:textId="77777777" w:rsidR="00A502FA" w:rsidRPr="009729C9" w:rsidRDefault="00A502FA" w:rsidP="00931D7D">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A502FA" w:rsidRPr="00D567CF" w14:paraId="16CF828A"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EA0F3D" w14:textId="77777777" w:rsidR="00A502FA" w:rsidRPr="0014178B" w:rsidRDefault="00A502FA" w:rsidP="00931D7D">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0C5793D8" w14:textId="77777777" w:rsidR="00A502FA" w:rsidRPr="009729C9" w:rsidRDefault="00A502FA" w:rsidP="00931D7D">
            <w:pPr>
              <w:suppressAutoHyphens w:val="0"/>
              <w:rPr>
                <w:b/>
                <w:bCs/>
                <w:color w:val="000000"/>
                <w:lang w:eastAsia="tr-TR"/>
              </w:rPr>
            </w:pPr>
            <w:r w:rsidRPr="009729C9">
              <w:rPr>
                <w:b/>
                <w:bCs/>
                <w:color w:val="000000"/>
                <w:lang w:eastAsia="tr-TR"/>
              </w:rPr>
              <w:t> </w:t>
            </w:r>
            <w:r>
              <w:rPr>
                <w:b/>
                <w:bCs/>
                <w:color w:val="000000"/>
                <w:lang w:eastAsia="tr-TR"/>
              </w:rPr>
              <w:t>19</w:t>
            </w:r>
          </w:p>
        </w:tc>
      </w:tr>
      <w:tr w:rsidR="00A502FA" w:rsidRPr="00D567CF" w14:paraId="0C55C249"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1CF9D09" w14:textId="77777777" w:rsidR="00A502FA" w:rsidRPr="0014178B" w:rsidRDefault="00A502FA" w:rsidP="00931D7D">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04C81EE4" w14:textId="77777777" w:rsidR="00A502FA" w:rsidRPr="009729C9" w:rsidRDefault="00A502FA" w:rsidP="00931D7D">
            <w:pPr>
              <w:suppressAutoHyphens w:val="0"/>
              <w:rPr>
                <w:b/>
                <w:bCs/>
                <w:color w:val="000000"/>
                <w:lang w:eastAsia="tr-TR"/>
              </w:rPr>
            </w:pPr>
            <w:r w:rsidRPr="009729C9">
              <w:rPr>
                <w:b/>
                <w:bCs/>
                <w:color w:val="000000"/>
                <w:lang w:eastAsia="tr-TR"/>
              </w:rPr>
              <w:t> </w:t>
            </w:r>
            <w:r>
              <w:rPr>
                <w:b/>
                <w:bCs/>
                <w:color w:val="000000"/>
                <w:lang w:eastAsia="tr-TR"/>
              </w:rPr>
              <w:t>26</w:t>
            </w:r>
          </w:p>
        </w:tc>
      </w:tr>
      <w:tr w:rsidR="00A502FA" w:rsidRPr="00D567CF" w14:paraId="30748BA6"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10B1980" w14:textId="77777777" w:rsidR="00A502FA" w:rsidRPr="0014178B" w:rsidRDefault="00A502FA" w:rsidP="00931D7D">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31DE1912" w14:textId="77777777" w:rsidR="00A502FA" w:rsidRPr="009729C9" w:rsidRDefault="00A502FA" w:rsidP="00931D7D">
            <w:pPr>
              <w:suppressAutoHyphens w:val="0"/>
              <w:rPr>
                <w:b/>
                <w:bCs/>
                <w:color w:val="000000"/>
                <w:lang w:eastAsia="tr-TR"/>
              </w:rPr>
            </w:pPr>
            <w:r w:rsidRPr="009729C9">
              <w:rPr>
                <w:b/>
                <w:bCs/>
                <w:color w:val="000000"/>
                <w:lang w:eastAsia="tr-TR"/>
              </w:rPr>
              <w:t> </w:t>
            </w:r>
            <w:r>
              <w:rPr>
                <w:b/>
                <w:bCs/>
                <w:color w:val="000000"/>
                <w:lang w:eastAsia="tr-TR"/>
              </w:rPr>
              <w:t>2</w:t>
            </w:r>
          </w:p>
        </w:tc>
      </w:tr>
    </w:tbl>
    <w:p w14:paraId="021E3D6B" w14:textId="77777777" w:rsidR="00A502FA" w:rsidRDefault="00A502FA" w:rsidP="00A502FA">
      <w:pPr>
        <w:tabs>
          <w:tab w:val="left" w:pos="360"/>
        </w:tabs>
        <w:jc w:val="both"/>
        <w:rPr>
          <w:b/>
          <w:color w:val="CC0000"/>
        </w:rPr>
      </w:pPr>
    </w:p>
    <w:p w14:paraId="5D26EABD" w14:textId="77777777" w:rsidR="00A502FA" w:rsidRPr="00546870" w:rsidRDefault="00A502FA" w:rsidP="00D24093">
      <w:pPr>
        <w:numPr>
          <w:ilvl w:val="0"/>
          <w:numId w:val="12"/>
        </w:numPr>
        <w:tabs>
          <w:tab w:val="left" w:pos="360"/>
        </w:tabs>
        <w:jc w:val="both"/>
        <w:rPr>
          <w:b/>
          <w:color w:val="C00000"/>
        </w:rPr>
      </w:pPr>
      <w:r w:rsidRPr="00546870">
        <w:rPr>
          <w:b/>
          <w:color w:val="C00000"/>
        </w:rPr>
        <w:t>Cumhuriyet Başsavcılıkları Tarafından Düzenlenen İddianamelerin Akıbeti</w:t>
      </w:r>
    </w:p>
    <w:p w14:paraId="39084FB2" w14:textId="77777777" w:rsidR="00A502FA" w:rsidRDefault="00A502FA" w:rsidP="00A502FA">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A502FA" w:rsidRPr="000E46DC" w14:paraId="3061453C" w14:textId="77777777" w:rsidTr="00931D7D">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EE633E3" w14:textId="77777777" w:rsidR="00A502FA" w:rsidRPr="009729C9" w:rsidRDefault="00A502FA" w:rsidP="00931D7D">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A502FA" w:rsidRPr="00D567CF" w14:paraId="02ED0F58" w14:textId="77777777" w:rsidTr="00931D7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EA9EA5D" w14:textId="77777777" w:rsidR="00A502FA" w:rsidRPr="0014178B" w:rsidRDefault="00A502FA" w:rsidP="00931D7D">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790A3E9" w14:textId="77777777" w:rsidR="00A502FA" w:rsidRPr="009729C9" w:rsidRDefault="00A502FA" w:rsidP="00931D7D">
            <w:pPr>
              <w:suppressAutoHyphens w:val="0"/>
              <w:rPr>
                <w:b/>
                <w:bCs/>
                <w:color w:val="000000"/>
                <w:lang w:eastAsia="tr-TR"/>
              </w:rPr>
            </w:pPr>
            <w:r>
              <w:rPr>
                <w:b/>
                <w:bCs/>
                <w:color w:val="000000"/>
                <w:lang w:eastAsia="tr-TR"/>
              </w:rPr>
              <w:t>285</w:t>
            </w:r>
          </w:p>
        </w:tc>
      </w:tr>
      <w:tr w:rsidR="00A502FA" w:rsidRPr="00D567CF" w14:paraId="0A7A21C3" w14:textId="77777777" w:rsidTr="00931D7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B725372" w14:textId="77777777" w:rsidR="00A502FA" w:rsidRPr="0014178B" w:rsidRDefault="00A502FA" w:rsidP="00931D7D">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BF82A43" w14:textId="77777777" w:rsidR="00A502FA" w:rsidRPr="009729C9" w:rsidRDefault="00A502FA" w:rsidP="00931D7D">
            <w:pPr>
              <w:suppressAutoHyphens w:val="0"/>
              <w:rPr>
                <w:b/>
                <w:bCs/>
                <w:color w:val="000000"/>
                <w:lang w:eastAsia="tr-TR"/>
              </w:rPr>
            </w:pPr>
            <w:r w:rsidRPr="009729C9">
              <w:rPr>
                <w:b/>
                <w:bCs/>
                <w:color w:val="000000"/>
                <w:lang w:eastAsia="tr-TR"/>
              </w:rPr>
              <w:t> </w:t>
            </w:r>
            <w:r>
              <w:rPr>
                <w:b/>
                <w:bCs/>
                <w:color w:val="000000"/>
                <w:lang w:eastAsia="tr-TR"/>
              </w:rPr>
              <w:t>16</w:t>
            </w:r>
          </w:p>
        </w:tc>
      </w:tr>
    </w:tbl>
    <w:p w14:paraId="0A6DEC04" w14:textId="77777777" w:rsidR="00A502FA" w:rsidRDefault="00A502FA" w:rsidP="00A502FA">
      <w:pPr>
        <w:tabs>
          <w:tab w:val="left" w:pos="360"/>
        </w:tabs>
        <w:jc w:val="both"/>
        <w:rPr>
          <w:b/>
          <w:color w:val="CC0000"/>
        </w:rPr>
      </w:pPr>
    </w:p>
    <w:p w14:paraId="36041571" w14:textId="77777777" w:rsidR="00A502FA" w:rsidRDefault="00A502FA" w:rsidP="00A502FA">
      <w:pPr>
        <w:tabs>
          <w:tab w:val="left" w:pos="360"/>
        </w:tabs>
        <w:jc w:val="both"/>
        <w:rPr>
          <w:b/>
          <w:color w:val="CC0000"/>
        </w:rPr>
      </w:pPr>
    </w:p>
    <w:p w14:paraId="55B76E89" w14:textId="77777777" w:rsidR="00A502FA" w:rsidRDefault="00A502FA" w:rsidP="00A502FA">
      <w:pPr>
        <w:tabs>
          <w:tab w:val="left" w:pos="360"/>
        </w:tabs>
        <w:jc w:val="both"/>
        <w:rPr>
          <w:b/>
          <w:color w:val="CC0000"/>
        </w:rPr>
      </w:pPr>
    </w:p>
    <w:p w14:paraId="7918597B" w14:textId="77777777" w:rsidR="00A502FA" w:rsidRDefault="00A502FA" w:rsidP="00A502FA">
      <w:pPr>
        <w:tabs>
          <w:tab w:val="left" w:pos="360"/>
        </w:tabs>
        <w:jc w:val="both"/>
        <w:rPr>
          <w:b/>
          <w:color w:val="CC0000"/>
        </w:rPr>
      </w:pPr>
    </w:p>
    <w:p w14:paraId="362DAA1D" w14:textId="77777777" w:rsidR="00A502FA" w:rsidRPr="00546870" w:rsidRDefault="00A502FA" w:rsidP="00D24093">
      <w:pPr>
        <w:pageBreakBefore/>
        <w:numPr>
          <w:ilvl w:val="0"/>
          <w:numId w:val="12"/>
        </w:numPr>
        <w:tabs>
          <w:tab w:val="left" w:pos="360"/>
        </w:tabs>
        <w:jc w:val="both"/>
        <w:rPr>
          <w:b/>
          <w:color w:val="C00000"/>
        </w:rPr>
      </w:pPr>
      <w:r w:rsidRPr="00546870">
        <w:rPr>
          <w:b/>
          <w:color w:val="C00000"/>
        </w:rPr>
        <w:lastRenderedPageBreak/>
        <w:t>Uzlaştırma ile Sonuçlandırılan Soruşturma Sayısı</w:t>
      </w:r>
    </w:p>
    <w:p w14:paraId="10E3D9B4" w14:textId="77777777" w:rsidR="00A502FA" w:rsidRDefault="00A502FA" w:rsidP="00A502FA">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A502FA" w14:paraId="3DEF0B2C"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0238697" w14:textId="77777777" w:rsidR="00A502FA" w:rsidRDefault="00A502FA" w:rsidP="00931D7D">
            <w:pPr>
              <w:tabs>
                <w:tab w:val="left" w:pos="360"/>
              </w:tabs>
              <w:jc w:val="center"/>
            </w:pPr>
            <w:r>
              <w:rPr>
                <w:b/>
                <w:color w:val="FFFFFF"/>
              </w:rPr>
              <w:t>Uzlaştırma Dosyaları</w:t>
            </w:r>
          </w:p>
        </w:tc>
      </w:tr>
      <w:tr w:rsidR="00A502FA" w14:paraId="32E6A730" w14:textId="77777777" w:rsidTr="00931D7D">
        <w:tc>
          <w:tcPr>
            <w:tcW w:w="5213" w:type="dxa"/>
            <w:tcBorders>
              <w:left w:val="single" w:sz="4" w:space="0" w:color="000000"/>
              <w:bottom w:val="single" w:sz="4" w:space="0" w:color="000000"/>
            </w:tcBorders>
            <w:shd w:val="clear" w:color="auto" w:fill="auto"/>
          </w:tcPr>
          <w:p w14:paraId="168C794B" w14:textId="77777777" w:rsidR="00A502FA" w:rsidRPr="0014178B" w:rsidRDefault="00A502FA" w:rsidP="00931D7D">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2615F1B6" w14:textId="77777777" w:rsidR="00A502FA" w:rsidRDefault="00A502FA" w:rsidP="00931D7D">
            <w:pPr>
              <w:tabs>
                <w:tab w:val="left" w:pos="360"/>
              </w:tabs>
              <w:snapToGrid w:val="0"/>
              <w:jc w:val="center"/>
            </w:pPr>
            <w:r>
              <w:t>161</w:t>
            </w:r>
          </w:p>
        </w:tc>
      </w:tr>
      <w:tr w:rsidR="00A502FA" w14:paraId="17C8E4C6" w14:textId="77777777" w:rsidTr="00931D7D">
        <w:tc>
          <w:tcPr>
            <w:tcW w:w="5213" w:type="dxa"/>
            <w:tcBorders>
              <w:left w:val="single" w:sz="4" w:space="0" w:color="000000"/>
              <w:bottom w:val="single" w:sz="4" w:space="0" w:color="000000"/>
            </w:tcBorders>
            <w:shd w:val="clear" w:color="auto" w:fill="auto"/>
          </w:tcPr>
          <w:p w14:paraId="55A8AEA2" w14:textId="77777777" w:rsidR="00A502FA" w:rsidRPr="0014178B" w:rsidRDefault="00A502FA" w:rsidP="00931D7D">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34060A8" w14:textId="77777777" w:rsidR="00A502FA" w:rsidRDefault="00A502FA" w:rsidP="00931D7D">
            <w:pPr>
              <w:tabs>
                <w:tab w:val="left" w:pos="360"/>
              </w:tabs>
              <w:snapToGrid w:val="0"/>
              <w:jc w:val="center"/>
            </w:pPr>
            <w:r>
              <w:t>67</w:t>
            </w:r>
          </w:p>
        </w:tc>
      </w:tr>
      <w:tr w:rsidR="00A502FA" w14:paraId="22EC3048" w14:textId="77777777" w:rsidTr="00931D7D">
        <w:tc>
          <w:tcPr>
            <w:tcW w:w="5213" w:type="dxa"/>
            <w:tcBorders>
              <w:top w:val="single" w:sz="4" w:space="0" w:color="000000"/>
              <w:left w:val="single" w:sz="4" w:space="0" w:color="000000"/>
              <w:bottom w:val="single" w:sz="4" w:space="0" w:color="000000"/>
            </w:tcBorders>
            <w:shd w:val="clear" w:color="auto" w:fill="F2F2F2"/>
          </w:tcPr>
          <w:p w14:paraId="10FD4E4F" w14:textId="77777777" w:rsidR="00A502FA" w:rsidRPr="00327037" w:rsidRDefault="00A502FA" w:rsidP="00931D7D">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0B1E006" w14:textId="77777777" w:rsidR="00A502FA" w:rsidRPr="00327037" w:rsidRDefault="00A502FA" w:rsidP="00931D7D">
            <w:pPr>
              <w:tabs>
                <w:tab w:val="left" w:pos="360"/>
              </w:tabs>
              <w:snapToGrid w:val="0"/>
              <w:jc w:val="center"/>
            </w:pPr>
            <w:r>
              <w:t>87</w:t>
            </w:r>
          </w:p>
        </w:tc>
      </w:tr>
    </w:tbl>
    <w:p w14:paraId="5A04F56C" w14:textId="77777777" w:rsidR="00A502FA" w:rsidRDefault="00A502FA" w:rsidP="00A502FA">
      <w:pPr>
        <w:tabs>
          <w:tab w:val="left" w:pos="360"/>
        </w:tabs>
        <w:jc w:val="center"/>
        <w:rPr>
          <w:b/>
          <w:lang w:eastAsia="tr-TR"/>
        </w:rPr>
      </w:pPr>
    </w:p>
    <w:p w14:paraId="0B482414" w14:textId="77777777" w:rsidR="00A502FA" w:rsidRDefault="00A502FA" w:rsidP="00A502FA"/>
    <w:p w14:paraId="699CBFB2" w14:textId="77777777" w:rsidR="00A502FA" w:rsidRDefault="00A502FA" w:rsidP="00A502FA">
      <w:r>
        <w:rPr>
          <w:b/>
          <w:color w:val="C00000"/>
        </w:rPr>
        <w:t xml:space="preserve">     </w:t>
      </w:r>
      <w:r w:rsidRPr="00546870">
        <w:rPr>
          <w:b/>
          <w:color w:val="C00000"/>
        </w:rPr>
        <w:t>10. Seri Muhakeme Usulüne İlişkin Cumhuriyet Başsavcılığı Dosya Sayıları</w:t>
      </w:r>
    </w:p>
    <w:p w14:paraId="3D7304DA" w14:textId="77777777" w:rsidR="00A502FA" w:rsidRDefault="00A502FA" w:rsidP="00A502FA"/>
    <w:tbl>
      <w:tblPr>
        <w:tblW w:w="9214" w:type="dxa"/>
        <w:tblLayout w:type="fixed"/>
        <w:tblLook w:val="0000" w:firstRow="0" w:lastRow="0" w:firstColumn="0" w:lastColumn="0" w:noHBand="0" w:noVBand="0"/>
      </w:tblPr>
      <w:tblGrid>
        <w:gridCol w:w="5213"/>
        <w:gridCol w:w="4001"/>
      </w:tblGrid>
      <w:tr w:rsidR="00A502FA" w:rsidRPr="009428B6" w14:paraId="62161A40"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08DFC56" w14:textId="77777777" w:rsidR="00A502FA" w:rsidRPr="009428B6" w:rsidRDefault="00A502FA" w:rsidP="00931D7D">
            <w:pPr>
              <w:tabs>
                <w:tab w:val="left" w:pos="360"/>
              </w:tabs>
              <w:jc w:val="center"/>
              <w:rPr>
                <w:color w:val="7030A0"/>
              </w:rPr>
            </w:pPr>
            <w:r w:rsidRPr="00190038">
              <w:rPr>
                <w:b/>
                <w:color w:val="FFFFFF" w:themeColor="background1"/>
              </w:rPr>
              <w:t>Seri Muhakeme Usulü Dosya Sayıları</w:t>
            </w:r>
          </w:p>
        </w:tc>
      </w:tr>
      <w:tr w:rsidR="00A502FA" w:rsidRPr="009428B6" w14:paraId="566C0E7E" w14:textId="77777777" w:rsidTr="00931D7D">
        <w:tc>
          <w:tcPr>
            <w:tcW w:w="5213" w:type="dxa"/>
            <w:tcBorders>
              <w:left w:val="single" w:sz="4" w:space="0" w:color="000000"/>
              <w:bottom w:val="single" w:sz="4" w:space="0" w:color="000000"/>
            </w:tcBorders>
            <w:shd w:val="clear" w:color="auto" w:fill="auto"/>
          </w:tcPr>
          <w:p w14:paraId="04F9ED22" w14:textId="77777777" w:rsidR="00A502FA" w:rsidRPr="00190038" w:rsidRDefault="00A502FA" w:rsidP="00931D7D">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30AF52A" w14:textId="77777777" w:rsidR="00A502FA" w:rsidRPr="00A13E30" w:rsidRDefault="00A502FA" w:rsidP="00931D7D">
            <w:pPr>
              <w:tabs>
                <w:tab w:val="left" w:pos="360"/>
              </w:tabs>
              <w:snapToGrid w:val="0"/>
              <w:jc w:val="center"/>
              <w:rPr>
                <w:color w:val="000000" w:themeColor="text1"/>
              </w:rPr>
            </w:pPr>
            <w:r w:rsidRPr="00A13E30">
              <w:rPr>
                <w:color w:val="000000" w:themeColor="text1"/>
              </w:rPr>
              <w:t>59</w:t>
            </w:r>
          </w:p>
        </w:tc>
      </w:tr>
      <w:tr w:rsidR="00A502FA" w:rsidRPr="009428B6" w14:paraId="0B344A84" w14:textId="77777777" w:rsidTr="00931D7D">
        <w:tc>
          <w:tcPr>
            <w:tcW w:w="5213" w:type="dxa"/>
            <w:tcBorders>
              <w:left w:val="single" w:sz="4" w:space="0" w:color="000000"/>
              <w:bottom w:val="single" w:sz="4" w:space="0" w:color="000000"/>
            </w:tcBorders>
            <w:shd w:val="clear" w:color="auto" w:fill="auto"/>
          </w:tcPr>
          <w:p w14:paraId="0A74E77F" w14:textId="77777777" w:rsidR="00A502FA" w:rsidRPr="00190038" w:rsidRDefault="00A502FA" w:rsidP="00931D7D">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41E1B6F2" w14:textId="77777777" w:rsidR="00A502FA" w:rsidRPr="00A13E30" w:rsidRDefault="00A502FA" w:rsidP="00931D7D">
            <w:pPr>
              <w:tabs>
                <w:tab w:val="left" w:pos="360"/>
              </w:tabs>
              <w:snapToGrid w:val="0"/>
              <w:jc w:val="center"/>
              <w:rPr>
                <w:color w:val="000000" w:themeColor="text1"/>
              </w:rPr>
            </w:pPr>
            <w:r w:rsidRPr="00A13E30">
              <w:rPr>
                <w:color w:val="000000" w:themeColor="text1"/>
              </w:rPr>
              <w:t>16</w:t>
            </w:r>
          </w:p>
        </w:tc>
      </w:tr>
      <w:tr w:rsidR="00A502FA" w:rsidRPr="009428B6" w14:paraId="32ADE677" w14:textId="77777777" w:rsidTr="00931D7D">
        <w:tc>
          <w:tcPr>
            <w:tcW w:w="5213" w:type="dxa"/>
            <w:tcBorders>
              <w:top w:val="single" w:sz="4" w:space="0" w:color="000000"/>
              <w:left w:val="single" w:sz="4" w:space="0" w:color="000000"/>
              <w:bottom w:val="single" w:sz="4" w:space="0" w:color="000000"/>
            </w:tcBorders>
            <w:shd w:val="clear" w:color="auto" w:fill="F2F2F2"/>
          </w:tcPr>
          <w:p w14:paraId="701B734E" w14:textId="77777777" w:rsidR="00A502FA" w:rsidRPr="00190038" w:rsidRDefault="00A502FA" w:rsidP="00931D7D">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82370DE" w14:textId="77777777" w:rsidR="00A502FA" w:rsidRPr="00A13E30" w:rsidRDefault="00A502FA" w:rsidP="00931D7D">
            <w:pPr>
              <w:tabs>
                <w:tab w:val="left" w:pos="360"/>
              </w:tabs>
              <w:snapToGrid w:val="0"/>
              <w:jc w:val="center"/>
              <w:rPr>
                <w:color w:val="000000" w:themeColor="text1"/>
              </w:rPr>
            </w:pPr>
            <w:r w:rsidRPr="00A13E30">
              <w:rPr>
                <w:color w:val="000000" w:themeColor="text1"/>
              </w:rPr>
              <w:t>57</w:t>
            </w:r>
          </w:p>
        </w:tc>
      </w:tr>
      <w:tr w:rsidR="00A502FA" w:rsidRPr="009428B6" w14:paraId="494F2CED" w14:textId="77777777" w:rsidTr="00931D7D">
        <w:tc>
          <w:tcPr>
            <w:tcW w:w="5213" w:type="dxa"/>
            <w:tcBorders>
              <w:top w:val="single" w:sz="4" w:space="0" w:color="000000"/>
              <w:left w:val="single" w:sz="4" w:space="0" w:color="000000"/>
              <w:bottom w:val="single" w:sz="4" w:space="0" w:color="000000"/>
            </w:tcBorders>
            <w:shd w:val="clear" w:color="auto" w:fill="F2F2F2"/>
          </w:tcPr>
          <w:p w14:paraId="546F39B2" w14:textId="77777777" w:rsidR="00A502FA" w:rsidRPr="00190038" w:rsidRDefault="00A502FA" w:rsidP="00931D7D">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A055308" w14:textId="77777777" w:rsidR="00A502FA" w:rsidRPr="00A13E30" w:rsidRDefault="00A502FA" w:rsidP="00931D7D">
            <w:pPr>
              <w:tabs>
                <w:tab w:val="left" w:pos="360"/>
              </w:tabs>
              <w:snapToGrid w:val="0"/>
              <w:jc w:val="center"/>
              <w:rPr>
                <w:color w:val="000000" w:themeColor="text1"/>
              </w:rPr>
            </w:pPr>
          </w:p>
        </w:tc>
      </w:tr>
      <w:tr w:rsidR="00A502FA" w:rsidRPr="009428B6" w14:paraId="1372F408" w14:textId="77777777" w:rsidTr="00931D7D">
        <w:tc>
          <w:tcPr>
            <w:tcW w:w="5213" w:type="dxa"/>
            <w:tcBorders>
              <w:top w:val="single" w:sz="4" w:space="0" w:color="000000"/>
              <w:left w:val="single" w:sz="4" w:space="0" w:color="000000"/>
              <w:bottom w:val="single" w:sz="4" w:space="0" w:color="000000"/>
            </w:tcBorders>
            <w:shd w:val="clear" w:color="auto" w:fill="F2F2F2"/>
          </w:tcPr>
          <w:p w14:paraId="7D7B63D3" w14:textId="77777777" w:rsidR="00A502FA" w:rsidRPr="00190038" w:rsidRDefault="00A502FA" w:rsidP="00931D7D">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1B18CCB" w14:textId="77777777" w:rsidR="00A502FA" w:rsidRPr="00A13E30" w:rsidRDefault="00A502FA" w:rsidP="00931D7D">
            <w:pPr>
              <w:tabs>
                <w:tab w:val="left" w:pos="360"/>
              </w:tabs>
              <w:snapToGrid w:val="0"/>
              <w:jc w:val="center"/>
              <w:rPr>
                <w:color w:val="000000" w:themeColor="text1"/>
              </w:rPr>
            </w:pPr>
            <w:r w:rsidRPr="00A13E30">
              <w:rPr>
                <w:color w:val="000000" w:themeColor="text1"/>
              </w:rPr>
              <w:t>4</w:t>
            </w:r>
          </w:p>
        </w:tc>
      </w:tr>
    </w:tbl>
    <w:p w14:paraId="3CC0A71B" w14:textId="3C0897CC" w:rsidR="000B4609" w:rsidRDefault="000B4609" w:rsidP="00A502FA">
      <w:pPr>
        <w:tabs>
          <w:tab w:val="left" w:pos="360"/>
        </w:tabs>
        <w:jc w:val="both"/>
        <w:rPr>
          <w:b/>
          <w:i/>
          <w:iCs/>
          <w:color w:val="0000CC"/>
        </w:rPr>
      </w:pPr>
    </w:p>
    <w:p w14:paraId="17F9FA94" w14:textId="08155872" w:rsidR="000B4609" w:rsidRDefault="000B4609">
      <w:pPr>
        <w:tabs>
          <w:tab w:val="left" w:pos="360"/>
        </w:tabs>
        <w:jc w:val="both"/>
        <w:rPr>
          <w:b/>
          <w:i/>
          <w:iCs/>
          <w:color w:val="0000CC"/>
        </w:rPr>
      </w:pPr>
    </w:p>
    <w:p w14:paraId="35EECDA1" w14:textId="25536684" w:rsidR="006F63AD" w:rsidRDefault="006F63AD">
      <w:pPr>
        <w:tabs>
          <w:tab w:val="left" w:pos="360"/>
        </w:tabs>
        <w:jc w:val="both"/>
        <w:rPr>
          <w:b/>
          <w:i/>
          <w:iCs/>
          <w:color w:val="0000CC"/>
        </w:rPr>
      </w:pPr>
    </w:p>
    <w:p w14:paraId="0B90A54E" w14:textId="47226286" w:rsidR="006F63AD" w:rsidRDefault="006F63AD">
      <w:pPr>
        <w:tabs>
          <w:tab w:val="left" w:pos="360"/>
        </w:tabs>
        <w:jc w:val="both"/>
        <w:rPr>
          <w:b/>
          <w:i/>
          <w:iCs/>
          <w:color w:val="0000CC"/>
        </w:rPr>
      </w:pPr>
    </w:p>
    <w:p w14:paraId="0D2A8992" w14:textId="33EC662E" w:rsidR="006F63AD" w:rsidRDefault="006F63AD">
      <w:pPr>
        <w:tabs>
          <w:tab w:val="left" w:pos="360"/>
        </w:tabs>
        <w:jc w:val="both"/>
        <w:rPr>
          <w:b/>
          <w:i/>
          <w:iCs/>
          <w:color w:val="0000CC"/>
        </w:rPr>
      </w:pPr>
    </w:p>
    <w:p w14:paraId="0F18B8C6" w14:textId="42753109" w:rsidR="006F63AD" w:rsidRDefault="006F63AD">
      <w:pPr>
        <w:tabs>
          <w:tab w:val="left" w:pos="360"/>
        </w:tabs>
        <w:jc w:val="both"/>
        <w:rPr>
          <w:b/>
          <w:i/>
          <w:iCs/>
          <w:color w:val="0000CC"/>
        </w:rPr>
      </w:pPr>
    </w:p>
    <w:p w14:paraId="24E70D73" w14:textId="4EFBACD3" w:rsidR="006F63AD" w:rsidRDefault="006F63AD">
      <w:pPr>
        <w:tabs>
          <w:tab w:val="left" w:pos="360"/>
        </w:tabs>
        <w:jc w:val="both"/>
        <w:rPr>
          <w:b/>
          <w:i/>
          <w:iCs/>
          <w:color w:val="0000CC"/>
        </w:rPr>
      </w:pPr>
    </w:p>
    <w:p w14:paraId="2821EF66" w14:textId="38E9E03D" w:rsidR="006F63AD" w:rsidRDefault="006F63AD">
      <w:pPr>
        <w:tabs>
          <w:tab w:val="left" w:pos="360"/>
        </w:tabs>
        <w:jc w:val="both"/>
        <w:rPr>
          <w:b/>
          <w:i/>
          <w:iCs/>
          <w:color w:val="0000CC"/>
        </w:rPr>
      </w:pPr>
    </w:p>
    <w:p w14:paraId="7F4C693C" w14:textId="316E2446" w:rsidR="006F63AD" w:rsidRDefault="006F63AD">
      <w:pPr>
        <w:tabs>
          <w:tab w:val="left" w:pos="360"/>
        </w:tabs>
        <w:jc w:val="both"/>
        <w:rPr>
          <w:b/>
          <w:i/>
          <w:iCs/>
          <w:color w:val="0000CC"/>
        </w:rPr>
      </w:pPr>
    </w:p>
    <w:p w14:paraId="69726679" w14:textId="64D21003" w:rsidR="006F63AD" w:rsidRDefault="006F63AD">
      <w:pPr>
        <w:tabs>
          <w:tab w:val="left" w:pos="360"/>
        </w:tabs>
        <w:jc w:val="both"/>
        <w:rPr>
          <w:b/>
          <w:i/>
          <w:iCs/>
          <w:color w:val="0000CC"/>
        </w:rPr>
      </w:pPr>
    </w:p>
    <w:p w14:paraId="69BD3E0C" w14:textId="1C022EF9" w:rsidR="006F63AD" w:rsidRDefault="006F63AD">
      <w:pPr>
        <w:tabs>
          <w:tab w:val="left" w:pos="360"/>
        </w:tabs>
        <w:jc w:val="both"/>
        <w:rPr>
          <w:b/>
          <w:i/>
          <w:iCs/>
          <w:color w:val="0000CC"/>
        </w:rPr>
      </w:pPr>
    </w:p>
    <w:p w14:paraId="1AD0CD6B" w14:textId="576535DF" w:rsidR="006F63AD" w:rsidRDefault="006F63AD">
      <w:pPr>
        <w:tabs>
          <w:tab w:val="left" w:pos="360"/>
        </w:tabs>
        <w:jc w:val="both"/>
        <w:rPr>
          <w:b/>
          <w:i/>
          <w:iCs/>
          <w:color w:val="0000CC"/>
        </w:rPr>
      </w:pPr>
    </w:p>
    <w:p w14:paraId="60D08819" w14:textId="3B0209FD" w:rsidR="006F63AD" w:rsidRDefault="006F63AD">
      <w:pPr>
        <w:tabs>
          <w:tab w:val="left" w:pos="360"/>
        </w:tabs>
        <w:jc w:val="both"/>
        <w:rPr>
          <w:b/>
          <w:i/>
          <w:iCs/>
          <w:color w:val="0000CC"/>
        </w:rPr>
      </w:pPr>
    </w:p>
    <w:p w14:paraId="5845FFC2" w14:textId="10718EF2" w:rsidR="006F63AD" w:rsidRDefault="006F63AD">
      <w:pPr>
        <w:tabs>
          <w:tab w:val="left" w:pos="360"/>
        </w:tabs>
        <w:jc w:val="both"/>
        <w:rPr>
          <w:b/>
          <w:i/>
          <w:iCs/>
          <w:color w:val="0000CC"/>
        </w:rPr>
      </w:pPr>
    </w:p>
    <w:p w14:paraId="6F8588BE" w14:textId="70DBCF04" w:rsidR="006F63AD" w:rsidRDefault="006F63AD">
      <w:pPr>
        <w:tabs>
          <w:tab w:val="left" w:pos="360"/>
        </w:tabs>
        <w:jc w:val="both"/>
        <w:rPr>
          <w:b/>
          <w:i/>
          <w:iCs/>
          <w:color w:val="0000CC"/>
        </w:rPr>
      </w:pPr>
    </w:p>
    <w:p w14:paraId="3BA1BF2B" w14:textId="472FB20E" w:rsidR="006F63AD" w:rsidRDefault="006F63AD">
      <w:pPr>
        <w:tabs>
          <w:tab w:val="left" w:pos="360"/>
        </w:tabs>
        <w:jc w:val="both"/>
        <w:rPr>
          <w:b/>
          <w:i/>
          <w:iCs/>
          <w:color w:val="0000CC"/>
        </w:rPr>
      </w:pPr>
    </w:p>
    <w:p w14:paraId="0BCEB056" w14:textId="134F8047" w:rsidR="006F63AD" w:rsidRDefault="006F63AD">
      <w:pPr>
        <w:tabs>
          <w:tab w:val="left" w:pos="360"/>
        </w:tabs>
        <w:jc w:val="both"/>
        <w:rPr>
          <w:b/>
          <w:i/>
          <w:iCs/>
          <w:color w:val="0000CC"/>
        </w:rPr>
      </w:pPr>
    </w:p>
    <w:p w14:paraId="6BF8DDA3" w14:textId="455B98BF" w:rsidR="006F63AD" w:rsidRDefault="006F63AD">
      <w:pPr>
        <w:tabs>
          <w:tab w:val="left" w:pos="360"/>
        </w:tabs>
        <w:jc w:val="both"/>
        <w:rPr>
          <w:b/>
          <w:i/>
          <w:iCs/>
          <w:color w:val="0000CC"/>
        </w:rPr>
      </w:pPr>
    </w:p>
    <w:p w14:paraId="65FFABD4" w14:textId="1C6FD90E" w:rsidR="006F63AD" w:rsidRDefault="006F63AD">
      <w:pPr>
        <w:tabs>
          <w:tab w:val="left" w:pos="360"/>
        </w:tabs>
        <w:jc w:val="both"/>
        <w:rPr>
          <w:b/>
          <w:i/>
          <w:iCs/>
          <w:color w:val="0000CC"/>
        </w:rPr>
      </w:pPr>
    </w:p>
    <w:p w14:paraId="09E6BD4A" w14:textId="73F87322" w:rsidR="006F63AD" w:rsidRDefault="006F63AD">
      <w:pPr>
        <w:tabs>
          <w:tab w:val="left" w:pos="360"/>
        </w:tabs>
        <w:jc w:val="both"/>
        <w:rPr>
          <w:b/>
          <w:i/>
          <w:iCs/>
          <w:color w:val="0000CC"/>
        </w:rPr>
      </w:pPr>
    </w:p>
    <w:p w14:paraId="1D65C27C" w14:textId="63E2CE82" w:rsidR="006F63AD" w:rsidRDefault="006F63AD">
      <w:pPr>
        <w:tabs>
          <w:tab w:val="left" w:pos="360"/>
        </w:tabs>
        <w:jc w:val="both"/>
        <w:rPr>
          <w:b/>
          <w:i/>
          <w:iCs/>
          <w:color w:val="0000CC"/>
        </w:rPr>
      </w:pPr>
    </w:p>
    <w:p w14:paraId="0F194BAA" w14:textId="58786497" w:rsidR="006F63AD" w:rsidRDefault="006F63AD">
      <w:pPr>
        <w:tabs>
          <w:tab w:val="left" w:pos="360"/>
        </w:tabs>
        <w:jc w:val="both"/>
        <w:rPr>
          <w:b/>
          <w:i/>
          <w:iCs/>
          <w:color w:val="0000CC"/>
        </w:rPr>
      </w:pPr>
    </w:p>
    <w:p w14:paraId="1DB7D8AA" w14:textId="77777777" w:rsidR="006F63AD" w:rsidRDefault="006F63AD">
      <w:pPr>
        <w:tabs>
          <w:tab w:val="left" w:pos="360"/>
        </w:tabs>
        <w:jc w:val="both"/>
        <w:rPr>
          <w:b/>
          <w:i/>
          <w:iCs/>
          <w:color w:val="0000CC"/>
        </w:rPr>
      </w:pPr>
    </w:p>
    <w:p w14:paraId="144E0575" w14:textId="238D9B60" w:rsidR="000B4609" w:rsidRPr="00546870" w:rsidRDefault="00AC6658" w:rsidP="00D24093">
      <w:pPr>
        <w:pStyle w:val="Balk4"/>
        <w:numPr>
          <w:ilvl w:val="1"/>
          <w:numId w:val="4"/>
        </w:numPr>
        <w:tabs>
          <w:tab w:val="clear" w:pos="1080"/>
          <w:tab w:val="num" w:pos="720"/>
        </w:tabs>
        <w:ind w:left="0" w:firstLine="851"/>
        <w:rPr>
          <w:color w:val="C00000"/>
          <w:sz w:val="24"/>
          <w:szCs w:val="24"/>
        </w:rPr>
      </w:pPr>
      <w:r>
        <w:rPr>
          <w:color w:val="C00000"/>
          <w:sz w:val="24"/>
          <w:szCs w:val="24"/>
        </w:rPr>
        <w:lastRenderedPageBreak/>
        <w:t>SORGUN</w:t>
      </w:r>
      <w:r w:rsidR="000B4609" w:rsidRPr="00546870">
        <w:rPr>
          <w:color w:val="C00000"/>
          <w:sz w:val="24"/>
          <w:szCs w:val="24"/>
        </w:rPr>
        <w:t xml:space="preserve"> CUMHURİYET BAŞSAVCILIĞI</w:t>
      </w:r>
    </w:p>
    <w:p w14:paraId="10342183" w14:textId="77777777" w:rsidR="000B4609" w:rsidRPr="00546870" w:rsidRDefault="000B4609" w:rsidP="000B4609">
      <w:pPr>
        <w:rPr>
          <w:color w:val="C00000"/>
        </w:rPr>
      </w:pPr>
    </w:p>
    <w:p w14:paraId="29C36B09" w14:textId="77777777" w:rsidR="00BB0249" w:rsidRPr="00546870" w:rsidRDefault="00BB0249" w:rsidP="00BB0249">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4"/>
      </w:r>
      <w:r w:rsidRPr="00546870">
        <w:rPr>
          <w:b/>
          <w:color w:val="C00000"/>
        </w:rPr>
        <w:t xml:space="preserve"> ve Reel Çalışma Oranları</w:t>
      </w:r>
    </w:p>
    <w:p w14:paraId="48EE03CC" w14:textId="77777777" w:rsidR="00BB0249" w:rsidRPr="007B3A86" w:rsidRDefault="00BB0249" w:rsidP="00BB0249">
      <w:pPr>
        <w:tabs>
          <w:tab w:val="left" w:pos="360"/>
        </w:tabs>
        <w:jc w:val="both"/>
        <w:rPr>
          <w:color w:val="00B050"/>
        </w:rPr>
      </w:pPr>
      <w:r>
        <w:rPr>
          <w:noProof/>
          <w:lang w:eastAsia="tr-TR"/>
        </w:rPr>
        <mc:AlternateContent>
          <mc:Choice Requires="wps">
            <w:drawing>
              <wp:anchor distT="0" distB="0" distL="89535" distR="89535" simplePos="0" relativeHeight="251808768" behindDoc="0" locked="0" layoutInCell="1" allowOverlap="1" wp14:anchorId="7BCFA69A" wp14:editId="683759FA">
                <wp:simplePos x="0" y="0"/>
                <wp:positionH relativeFrom="margin">
                  <wp:posOffset>-26670</wp:posOffset>
                </wp:positionH>
                <wp:positionV relativeFrom="paragraph">
                  <wp:posOffset>247015</wp:posOffset>
                </wp:positionV>
                <wp:extent cx="6372225" cy="1623695"/>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BB0249" w14:paraId="5F9CE96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26E94F88" w14:textId="77777777" w:rsidR="00BB0249" w:rsidRDefault="00BB0249">
                                  <w:pPr>
                                    <w:jc w:val="center"/>
                                    <w:rPr>
                                      <w:b/>
                                      <w:color w:val="FFFFFF"/>
                                    </w:rPr>
                                  </w:pPr>
                                  <w:r>
                                    <w:rPr>
                                      <w:b/>
                                      <w:color w:val="FFFFFF"/>
                                    </w:rPr>
                                    <w:t>Cumhuriyet Başsavcılığı Soruşturma Dosyaları</w:t>
                                  </w:r>
                                </w:p>
                              </w:tc>
                            </w:tr>
                            <w:tr w:rsidR="00BB0249" w14:paraId="66A676B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1B1E0F8" w14:textId="77777777" w:rsidR="00BB0249" w:rsidRDefault="00BB024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0103C72" w14:textId="77777777" w:rsidR="00BB0249" w:rsidRDefault="00BB024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49EBBDA7" w14:textId="77777777" w:rsidR="00BB0249" w:rsidRDefault="00BB024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3D77A25" w14:textId="77777777" w:rsidR="00BB0249" w:rsidRDefault="00BB024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75CC69" w14:textId="77777777" w:rsidR="00BB0249" w:rsidRDefault="00BB0249">
                                  <w:pPr>
                                    <w:jc w:val="center"/>
                                    <w:rPr>
                                      <w:b/>
                                    </w:rPr>
                                  </w:pPr>
                                  <w:r>
                                    <w:rPr>
                                      <w:b/>
                                    </w:rPr>
                                    <w:t>Temizlenme Oranı</w:t>
                                  </w:r>
                                </w:p>
                                <w:p w14:paraId="3E2FB26F" w14:textId="77777777" w:rsidR="00BB0249" w:rsidRDefault="00BB0249">
                                  <w:pPr>
                                    <w:jc w:val="center"/>
                                  </w:pPr>
                                </w:p>
                              </w:tc>
                              <w:tc>
                                <w:tcPr>
                                  <w:tcW w:w="1560" w:type="dxa"/>
                                  <w:tcBorders>
                                    <w:top w:val="single" w:sz="4" w:space="0" w:color="000000"/>
                                    <w:left w:val="single" w:sz="4" w:space="0" w:color="000000"/>
                                    <w:bottom w:val="single" w:sz="4" w:space="0" w:color="000000"/>
                                    <w:right w:val="single" w:sz="4" w:space="0" w:color="000000"/>
                                  </w:tcBorders>
                                </w:tcPr>
                                <w:p w14:paraId="46DD2171" w14:textId="77777777" w:rsidR="00BB0249" w:rsidRDefault="00BB024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58D314" w14:textId="77777777" w:rsidR="00BB0249" w:rsidRDefault="00BB0249">
                                  <w:pPr>
                                    <w:jc w:val="center"/>
                                    <w:rPr>
                                      <w:b/>
                                    </w:rPr>
                                  </w:pPr>
                                  <w:r>
                                    <w:rPr>
                                      <w:b/>
                                    </w:rPr>
                                    <w:t>Reel Çalışma Oranı</w:t>
                                  </w:r>
                                </w:p>
                              </w:tc>
                            </w:tr>
                            <w:tr w:rsidR="00BB0249" w14:paraId="61DEE8C0"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B260DA6" w14:textId="77777777" w:rsidR="00BB0249" w:rsidRDefault="00BB0249">
                                  <w:r>
                                    <w:t>Sorgun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1DE65CBE" w14:textId="77777777" w:rsidR="00BB0249" w:rsidRDefault="00BB0249">
                                  <w:pPr>
                                    <w:snapToGrid w:val="0"/>
                                    <w:jc w:val="center"/>
                                  </w:pPr>
                                  <w:r>
                                    <w:t>5015</w:t>
                                  </w:r>
                                </w:p>
                              </w:tc>
                              <w:tc>
                                <w:tcPr>
                                  <w:tcW w:w="1362" w:type="dxa"/>
                                  <w:tcBorders>
                                    <w:top w:val="single" w:sz="4" w:space="0" w:color="000000"/>
                                    <w:left w:val="single" w:sz="4" w:space="0" w:color="000000"/>
                                    <w:bottom w:val="single" w:sz="4" w:space="0" w:color="000000"/>
                                  </w:tcBorders>
                                  <w:shd w:val="clear" w:color="auto" w:fill="F2F2F2"/>
                                </w:tcPr>
                                <w:p w14:paraId="2980AAC9" w14:textId="77777777" w:rsidR="00BB0249" w:rsidRDefault="00BB0249">
                                  <w:pPr>
                                    <w:snapToGrid w:val="0"/>
                                    <w:jc w:val="center"/>
                                  </w:pPr>
                                  <w:r>
                                    <w:t>2265</w:t>
                                  </w:r>
                                </w:p>
                              </w:tc>
                              <w:tc>
                                <w:tcPr>
                                  <w:tcW w:w="992" w:type="dxa"/>
                                  <w:tcBorders>
                                    <w:top w:val="single" w:sz="4" w:space="0" w:color="000000"/>
                                    <w:left w:val="single" w:sz="4" w:space="0" w:color="000000"/>
                                    <w:bottom w:val="single" w:sz="4" w:space="0" w:color="000000"/>
                                  </w:tcBorders>
                                  <w:shd w:val="clear" w:color="auto" w:fill="F2F2F2"/>
                                </w:tcPr>
                                <w:p w14:paraId="4824989E" w14:textId="77777777" w:rsidR="00BB0249" w:rsidRDefault="00BB0249">
                                  <w:pPr>
                                    <w:snapToGrid w:val="0"/>
                                    <w:jc w:val="center"/>
                                  </w:pPr>
                                  <w:r>
                                    <w:t>5172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EFFB6B2" w14:textId="77777777" w:rsidR="00BB0249" w:rsidRDefault="00BB0249">
                                  <w:pPr>
                                    <w:snapToGrid w:val="0"/>
                                    <w:jc w:val="center"/>
                                  </w:pPr>
                                  <w:r>
                                    <w:t>103,13</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7310A793" w14:textId="77777777" w:rsidR="00BB0249" w:rsidRDefault="00BB0249">
                                  <w:pPr>
                                    <w:snapToGrid w:val="0"/>
                                    <w:jc w:val="center"/>
                                  </w:pPr>
                                  <w:r>
                                    <w:t>100,72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0F9953B" w14:textId="77777777" w:rsidR="00BB0249" w:rsidRDefault="00BB0249">
                                  <w:pPr>
                                    <w:snapToGrid w:val="0"/>
                                    <w:jc w:val="center"/>
                                  </w:pPr>
                                  <w:r>
                                    <w:t>%71</w:t>
                                  </w:r>
                                </w:p>
                              </w:tc>
                            </w:tr>
                          </w:tbl>
                          <w:p w14:paraId="3F93F24E" w14:textId="77777777" w:rsidR="00BB0249" w:rsidRDefault="00BB0249" w:rsidP="00BB024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A69A" id="_x0000_s1032" type="#_x0000_t202" style="position:absolute;left:0;text-align:left;margin-left:-2.1pt;margin-top:19.45pt;width:501.75pt;height:127.85pt;z-index:25180876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MlmKgwECAADn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BB0249" w14:paraId="5F9CE96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26E94F88" w14:textId="77777777" w:rsidR="00BB0249" w:rsidRDefault="00BB0249">
                            <w:pPr>
                              <w:jc w:val="center"/>
                              <w:rPr>
                                <w:b/>
                                <w:color w:val="FFFFFF"/>
                              </w:rPr>
                            </w:pPr>
                            <w:r>
                              <w:rPr>
                                <w:b/>
                                <w:color w:val="FFFFFF"/>
                              </w:rPr>
                              <w:t>Cumhuriyet Başsavcılığı Soruşturma Dosyaları</w:t>
                            </w:r>
                          </w:p>
                        </w:tc>
                      </w:tr>
                      <w:tr w:rsidR="00BB0249" w14:paraId="66A676B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1B1E0F8" w14:textId="77777777" w:rsidR="00BB0249" w:rsidRDefault="00BB024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0103C72" w14:textId="77777777" w:rsidR="00BB0249" w:rsidRDefault="00BB024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49EBBDA7" w14:textId="77777777" w:rsidR="00BB0249" w:rsidRDefault="00BB024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3D77A25" w14:textId="77777777" w:rsidR="00BB0249" w:rsidRDefault="00BB024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75CC69" w14:textId="77777777" w:rsidR="00BB0249" w:rsidRDefault="00BB0249">
                            <w:pPr>
                              <w:jc w:val="center"/>
                              <w:rPr>
                                <w:b/>
                              </w:rPr>
                            </w:pPr>
                            <w:r>
                              <w:rPr>
                                <w:b/>
                              </w:rPr>
                              <w:t>Temizlenme Oranı</w:t>
                            </w:r>
                          </w:p>
                          <w:p w14:paraId="3E2FB26F" w14:textId="77777777" w:rsidR="00BB0249" w:rsidRDefault="00BB0249">
                            <w:pPr>
                              <w:jc w:val="center"/>
                            </w:pPr>
                          </w:p>
                        </w:tc>
                        <w:tc>
                          <w:tcPr>
                            <w:tcW w:w="1560" w:type="dxa"/>
                            <w:tcBorders>
                              <w:top w:val="single" w:sz="4" w:space="0" w:color="000000"/>
                              <w:left w:val="single" w:sz="4" w:space="0" w:color="000000"/>
                              <w:bottom w:val="single" w:sz="4" w:space="0" w:color="000000"/>
                              <w:right w:val="single" w:sz="4" w:space="0" w:color="000000"/>
                            </w:tcBorders>
                          </w:tcPr>
                          <w:p w14:paraId="46DD2171" w14:textId="77777777" w:rsidR="00BB0249" w:rsidRDefault="00BB024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58D314" w14:textId="77777777" w:rsidR="00BB0249" w:rsidRDefault="00BB0249">
                            <w:pPr>
                              <w:jc w:val="center"/>
                              <w:rPr>
                                <w:b/>
                              </w:rPr>
                            </w:pPr>
                            <w:r>
                              <w:rPr>
                                <w:b/>
                              </w:rPr>
                              <w:t>Reel Çalışma Oranı</w:t>
                            </w:r>
                          </w:p>
                        </w:tc>
                      </w:tr>
                      <w:tr w:rsidR="00BB0249" w14:paraId="61DEE8C0"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B260DA6" w14:textId="77777777" w:rsidR="00BB0249" w:rsidRDefault="00BB0249">
                            <w:r>
                              <w:t>Sorgun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1DE65CBE" w14:textId="77777777" w:rsidR="00BB0249" w:rsidRDefault="00BB0249">
                            <w:pPr>
                              <w:snapToGrid w:val="0"/>
                              <w:jc w:val="center"/>
                            </w:pPr>
                            <w:r>
                              <w:t>5015</w:t>
                            </w:r>
                          </w:p>
                        </w:tc>
                        <w:tc>
                          <w:tcPr>
                            <w:tcW w:w="1362" w:type="dxa"/>
                            <w:tcBorders>
                              <w:top w:val="single" w:sz="4" w:space="0" w:color="000000"/>
                              <w:left w:val="single" w:sz="4" w:space="0" w:color="000000"/>
                              <w:bottom w:val="single" w:sz="4" w:space="0" w:color="000000"/>
                            </w:tcBorders>
                            <w:shd w:val="clear" w:color="auto" w:fill="F2F2F2"/>
                          </w:tcPr>
                          <w:p w14:paraId="2980AAC9" w14:textId="77777777" w:rsidR="00BB0249" w:rsidRDefault="00BB0249">
                            <w:pPr>
                              <w:snapToGrid w:val="0"/>
                              <w:jc w:val="center"/>
                            </w:pPr>
                            <w:r>
                              <w:t>2265</w:t>
                            </w:r>
                          </w:p>
                        </w:tc>
                        <w:tc>
                          <w:tcPr>
                            <w:tcW w:w="992" w:type="dxa"/>
                            <w:tcBorders>
                              <w:top w:val="single" w:sz="4" w:space="0" w:color="000000"/>
                              <w:left w:val="single" w:sz="4" w:space="0" w:color="000000"/>
                              <w:bottom w:val="single" w:sz="4" w:space="0" w:color="000000"/>
                            </w:tcBorders>
                            <w:shd w:val="clear" w:color="auto" w:fill="F2F2F2"/>
                          </w:tcPr>
                          <w:p w14:paraId="4824989E" w14:textId="77777777" w:rsidR="00BB0249" w:rsidRDefault="00BB0249">
                            <w:pPr>
                              <w:snapToGrid w:val="0"/>
                              <w:jc w:val="center"/>
                            </w:pPr>
                            <w:r>
                              <w:t>5172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EFFB6B2" w14:textId="77777777" w:rsidR="00BB0249" w:rsidRDefault="00BB0249">
                            <w:pPr>
                              <w:snapToGrid w:val="0"/>
                              <w:jc w:val="center"/>
                            </w:pPr>
                            <w:r>
                              <w:t>103,13</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7310A793" w14:textId="77777777" w:rsidR="00BB0249" w:rsidRDefault="00BB0249">
                            <w:pPr>
                              <w:snapToGrid w:val="0"/>
                              <w:jc w:val="center"/>
                            </w:pPr>
                            <w:r>
                              <w:t>100,72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0F9953B" w14:textId="77777777" w:rsidR="00BB0249" w:rsidRDefault="00BB0249">
                            <w:pPr>
                              <w:snapToGrid w:val="0"/>
                              <w:jc w:val="center"/>
                            </w:pPr>
                            <w:r>
                              <w:t>%71</w:t>
                            </w:r>
                          </w:p>
                        </w:tc>
                      </w:tr>
                    </w:tbl>
                    <w:p w14:paraId="3F93F24E" w14:textId="77777777" w:rsidR="00BB0249" w:rsidRDefault="00BB0249" w:rsidP="00BB0249">
                      <w:r>
                        <w:t xml:space="preserve"> </w:t>
                      </w:r>
                    </w:p>
                  </w:txbxContent>
                </v:textbox>
                <w10:wrap type="square" anchorx="margin"/>
              </v:shape>
            </w:pict>
          </mc:Fallback>
        </mc:AlternateContent>
      </w:r>
    </w:p>
    <w:p w14:paraId="7A583193" w14:textId="77777777" w:rsidR="00BB0249" w:rsidRPr="00190038" w:rsidRDefault="00BB0249" w:rsidP="00BB0249">
      <w:pPr>
        <w:rPr>
          <w:color w:val="1C04CC"/>
        </w:rPr>
      </w:pPr>
    </w:p>
    <w:p w14:paraId="2472CFF6" w14:textId="77777777" w:rsidR="00BB0249" w:rsidRPr="00546870" w:rsidRDefault="00BB0249" w:rsidP="00D24093">
      <w:pPr>
        <w:numPr>
          <w:ilvl w:val="0"/>
          <w:numId w:val="14"/>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BB0249" w:rsidRPr="00131F9B" w14:paraId="641077F2" w14:textId="77777777" w:rsidTr="00B151C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3A0D812" w14:textId="77777777" w:rsidR="00BB0249" w:rsidRPr="00454345" w:rsidRDefault="00BB0249" w:rsidP="00B151C8">
            <w:pPr>
              <w:jc w:val="center"/>
              <w:rPr>
                <w:b/>
                <w:color w:val="FFFFFF" w:themeColor="background1"/>
                <w:sz w:val="22"/>
                <w:szCs w:val="22"/>
              </w:rPr>
            </w:pPr>
            <w:r>
              <w:rPr>
                <w:b/>
                <w:color w:val="FFFFFF" w:themeColor="background1"/>
                <w:sz w:val="22"/>
                <w:szCs w:val="22"/>
              </w:rPr>
              <w:t xml:space="preserve">Sorgun </w:t>
            </w:r>
            <w:r w:rsidRPr="00454345">
              <w:rPr>
                <w:b/>
                <w:color w:val="FFFFFF" w:themeColor="background1"/>
                <w:sz w:val="22"/>
                <w:szCs w:val="22"/>
              </w:rPr>
              <w:t>Cumhuriyet Başsavcılığı</w:t>
            </w:r>
          </w:p>
          <w:p w14:paraId="2C8E2439" w14:textId="77777777" w:rsidR="00BB0249" w:rsidRPr="00131F9B" w:rsidRDefault="00BB0249" w:rsidP="00B151C8">
            <w:pPr>
              <w:jc w:val="center"/>
              <w:rPr>
                <w:color w:val="7030A0"/>
              </w:rPr>
            </w:pPr>
            <w:r w:rsidRPr="00454345">
              <w:rPr>
                <w:b/>
                <w:color w:val="FFFFFF" w:themeColor="background1"/>
                <w:sz w:val="22"/>
                <w:szCs w:val="22"/>
              </w:rPr>
              <w:t>Suç Türlerine Göre Soruşturmaların Bitirilme Süreleri Ortalaması</w:t>
            </w:r>
          </w:p>
        </w:tc>
      </w:tr>
      <w:tr w:rsidR="00BB0249" w:rsidRPr="00131F9B" w14:paraId="79AE74B6" w14:textId="77777777" w:rsidTr="00B151C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66D66590" w14:textId="77777777" w:rsidR="00BB0249" w:rsidRPr="00454345" w:rsidRDefault="00BB0249" w:rsidP="00B151C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A033FAC" w14:textId="77777777" w:rsidR="00BB0249" w:rsidRPr="00454345" w:rsidRDefault="00BB0249" w:rsidP="00B151C8">
            <w:pPr>
              <w:jc w:val="center"/>
              <w:rPr>
                <w:sz w:val="22"/>
                <w:szCs w:val="22"/>
              </w:rPr>
            </w:pPr>
            <w:r w:rsidRPr="00454345">
              <w:rPr>
                <w:b/>
                <w:sz w:val="22"/>
                <w:szCs w:val="22"/>
              </w:rPr>
              <w:t>Ortalama Bitirilme Süresi (Gün)</w:t>
            </w:r>
          </w:p>
        </w:tc>
      </w:tr>
      <w:tr w:rsidR="00BB0249" w:rsidRPr="00131F9B" w14:paraId="6C464765" w14:textId="77777777" w:rsidTr="00B151C8">
        <w:tc>
          <w:tcPr>
            <w:tcW w:w="524" w:type="dxa"/>
            <w:tcBorders>
              <w:top w:val="single" w:sz="4" w:space="0" w:color="000000"/>
              <w:left w:val="single" w:sz="4" w:space="0" w:color="000000"/>
              <w:bottom w:val="single" w:sz="4" w:space="0" w:color="000000"/>
            </w:tcBorders>
            <w:shd w:val="clear" w:color="auto" w:fill="F2F2F2"/>
          </w:tcPr>
          <w:p w14:paraId="34C0520B" w14:textId="77777777" w:rsidR="00BB0249" w:rsidRPr="00454345" w:rsidRDefault="00BB0249" w:rsidP="00B151C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51184770" w14:textId="77777777" w:rsidR="00BB0249" w:rsidRPr="00454345" w:rsidRDefault="00BB0249" w:rsidP="00B151C8">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B796C8E" w14:textId="77777777" w:rsidR="00BB0249" w:rsidRPr="00454345" w:rsidRDefault="00BB0249" w:rsidP="00B151C8">
            <w:pPr>
              <w:snapToGrid w:val="0"/>
              <w:jc w:val="center"/>
            </w:pPr>
            <w:r>
              <w:t>91</w:t>
            </w:r>
          </w:p>
        </w:tc>
      </w:tr>
      <w:tr w:rsidR="00BB0249" w:rsidRPr="00131F9B" w14:paraId="54C6195A" w14:textId="77777777" w:rsidTr="00B151C8">
        <w:tc>
          <w:tcPr>
            <w:tcW w:w="524" w:type="dxa"/>
            <w:tcBorders>
              <w:top w:val="single" w:sz="4" w:space="0" w:color="000000"/>
              <w:left w:val="single" w:sz="4" w:space="0" w:color="000000"/>
              <w:bottom w:val="single" w:sz="4" w:space="0" w:color="000000"/>
            </w:tcBorders>
            <w:shd w:val="clear" w:color="auto" w:fill="auto"/>
          </w:tcPr>
          <w:p w14:paraId="5F2DD64A" w14:textId="77777777" w:rsidR="00BB0249" w:rsidRPr="00454345" w:rsidRDefault="00BB0249" w:rsidP="00B151C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C82C499" w14:textId="77777777" w:rsidR="00BB0249" w:rsidRPr="00454345" w:rsidRDefault="00BB0249" w:rsidP="00B151C8">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FBD1B1E" w14:textId="77777777" w:rsidR="00BB0249" w:rsidRPr="00454345" w:rsidRDefault="00BB0249" w:rsidP="00B151C8">
            <w:pPr>
              <w:snapToGrid w:val="0"/>
              <w:jc w:val="center"/>
            </w:pPr>
            <w:r>
              <w:t>69</w:t>
            </w:r>
          </w:p>
        </w:tc>
      </w:tr>
      <w:tr w:rsidR="00BB0249" w:rsidRPr="00131F9B" w14:paraId="25964427" w14:textId="77777777" w:rsidTr="00B151C8">
        <w:tc>
          <w:tcPr>
            <w:tcW w:w="524" w:type="dxa"/>
            <w:tcBorders>
              <w:top w:val="single" w:sz="4" w:space="0" w:color="000000"/>
              <w:left w:val="single" w:sz="4" w:space="0" w:color="000000"/>
              <w:bottom w:val="single" w:sz="4" w:space="0" w:color="000000"/>
            </w:tcBorders>
            <w:shd w:val="clear" w:color="auto" w:fill="F2F2F2"/>
          </w:tcPr>
          <w:p w14:paraId="4EC76829" w14:textId="77777777" w:rsidR="00BB0249" w:rsidRPr="00454345" w:rsidRDefault="00BB0249" w:rsidP="00B151C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2F3DE43" w14:textId="77777777" w:rsidR="00BB0249" w:rsidRPr="00454345" w:rsidRDefault="00BB0249" w:rsidP="00B151C8">
            <w:pPr>
              <w:snapToGrid w:val="0"/>
              <w:jc w:val="both"/>
            </w:pPr>
            <w:r>
              <w:t>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0A2835C" w14:textId="77777777" w:rsidR="00BB0249" w:rsidRPr="00454345" w:rsidRDefault="00BB0249" w:rsidP="00B151C8">
            <w:pPr>
              <w:snapToGrid w:val="0"/>
              <w:jc w:val="center"/>
            </w:pPr>
            <w:r>
              <w:t>65</w:t>
            </w:r>
          </w:p>
        </w:tc>
      </w:tr>
      <w:tr w:rsidR="00BB0249" w:rsidRPr="00131F9B" w14:paraId="6186314E" w14:textId="77777777" w:rsidTr="00B151C8">
        <w:tc>
          <w:tcPr>
            <w:tcW w:w="524" w:type="dxa"/>
            <w:tcBorders>
              <w:top w:val="single" w:sz="4" w:space="0" w:color="000000"/>
              <w:left w:val="single" w:sz="4" w:space="0" w:color="000000"/>
              <w:bottom w:val="single" w:sz="4" w:space="0" w:color="000000"/>
            </w:tcBorders>
            <w:shd w:val="clear" w:color="auto" w:fill="auto"/>
          </w:tcPr>
          <w:p w14:paraId="10C15D05" w14:textId="77777777" w:rsidR="00BB0249" w:rsidRPr="00454345" w:rsidRDefault="00BB0249" w:rsidP="00B151C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651A3BEA" w14:textId="77777777" w:rsidR="00BB0249" w:rsidRPr="00454345" w:rsidRDefault="00BB0249" w:rsidP="00B151C8">
            <w:pPr>
              <w:snapToGrid w:val="0"/>
              <w:jc w:val="both"/>
            </w:pPr>
            <w:r>
              <w:t>Dolandırıcılık (157/1)</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A797B91" w14:textId="77777777" w:rsidR="00BB0249" w:rsidRPr="00454345" w:rsidRDefault="00BB0249" w:rsidP="00B151C8">
            <w:pPr>
              <w:snapToGrid w:val="0"/>
              <w:jc w:val="center"/>
            </w:pPr>
            <w:r>
              <w:t>56</w:t>
            </w:r>
          </w:p>
        </w:tc>
      </w:tr>
      <w:tr w:rsidR="00BB0249" w:rsidRPr="00131F9B" w14:paraId="0BF4DA8B" w14:textId="77777777" w:rsidTr="00B151C8">
        <w:tc>
          <w:tcPr>
            <w:tcW w:w="524" w:type="dxa"/>
            <w:tcBorders>
              <w:top w:val="single" w:sz="4" w:space="0" w:color="000000"/>
              <w:left w:val="single" w:sz="4" w:space="0" w:color="000000"/>
              <w:bottom w:val="single" w:sz="4" w:space="0" w:color="000000"/>
            </w:tcBorders>
            <w:shd w:val="clear" w:color="auto" w:fill="F2F2F2"/>
          </w:tcPr>
          <w:p w14:paraId="741E700C" w14:textId="77777777" w:rsidR="00BB0249" w:rsidRPr="00454345" w:rsidRDefault="00BB0249" w:rsidP="00B151C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EBD8015" w14:textId="77777777" w:rsidR="00BB0249" w:rsidRPr="00454345" w:rsidRDefault="00BB0249" w:rsidP="00B151C8">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6E78C0E" w14:textId="77777777" w:rsidR="00BB0249" w:rsidRPr="00454345" w:rsidRDefault="00BB0249" w:rsidP="00B151C8">
            <w:pPr>
              <w:snapToGrid w:val="0"/>
              <w:jc w:val="center"/>
            </w:pPr>
            <w:r>
              <w:t>54</w:t>
            </w:r>
          </w:p>
        </w:tc>
      </w:tr>
      <w:tr w:rsidR="00BB0249" w:rsidRPr="00131F9B" w14:paraId="71F4FF61" w14:textId="77777777" w:rsidTr="00B151C8">
        <w:tc>
          <w:tcPr>
            <w:tcW w:w="524" w:type="dxa"/>
            <w:tcBorders>
              <w:top w:val="single" w:sz="4" w:space="0" w:color="000000"/>
              <w:left w:val="single" w:sz="4" w:space="0" w:color="000000"/>
              <w:bottom w:val="single" w:sz="4" w:space="0" w:color="000000"/>
            </w:tcBorders>
            <w:shd w:val="clear" w:color="auto" w:fill="auto"/>
          </w:tcPr>
          <w:p w14:paraId="4B70B7B9" w14:textId="77777777" w:rsidR="00BB0249" w:rsidRPr="00454345" w:rsidRDefault="00BB0249" w:rsidP="00B151C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E451B02" w14:textId="77777777" w:rsidR="00BB0249" w:rsidRPr="00454345" w:rsidRDefault="00BB0249" w:rsidP="00B151C8">
            <w:pPr>
              <w:snapToGrid w:val="0"/>
              <w:jc w:val="both"/>
            </w:pPr>
            <w: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C29FDA8" w14:textId="77777777" w:rsidR="00BB0249" w:rsidRPr="00454345" w:rsidRDefault="00BB0249" w:rsidP="00B151C8">
            <w:pPr>
              <w:snapToGrid w:val="0"/>
              <w:jc w:val="center"/>
            </w:pPr>
            <w:r>
              <w:t>50</w:t>
            </w:r>
          </w:p>
        </w:tc>
      </w:tr>
      <w:tr w:rsidR="00BB0249" w:rsidRPr="00131F9B" w14:paraId="5A1C0C6F" w14:textId="77777777" w:rsidTr="00B151C8">
        <w:tc>
          <w:tcPr>
            <w:tcW w:w="524" w:type="dxa"/>
            <w:tcBorders>
              <w:top w:val="single" w:sz="4" w:space="0" w:color="000000"/>
              <w:left w:val="single" w:sz="4" w:space="0" w:color="000000"/>
              <w:bottom w:val="single" w:sz="4" w:space="0" w:color="000000"/>
            </w:tcBorders>
            <w:shd w:val="clear" w:color="auto" w:fill="F2F2F2"/>
          </w:tcPr>
          <w:p w14:paraId="5EF61510" w14:textId="77777777" w:rsidR="00BB0249" w:rsidRPr="00454345" w:rsidRDefault="00BB0249" w:rsidP="00B151C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2192E526" w14:textId="77777777" w:rsidR="00BB0249" w:rsidRPr="00454345" w:rsidRDefault="00BB0249" w:rsidP="00B151C8">
            <w:pPr>
              <w:snapToGrid w:val="0"/>
              <w:jc w:val="both"/>
            </w:pPr>
            <w:r>
              <w:t>Silahla 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B6DB095" w14:textId="77777777" w:rsidR="00BB0249" w:rsidRPr="00454345" w:rsidRDefault="00BB0249" w:rsidP="00B151C8">
            <w:pPr>
              <w:snapToGrid w:val="0"/>
              <w:jc w:val="center"/>
            </w:pPr>
            <w:r>
              <w:t>50</w:t>
            </w:r>
          </w:p>
        </w:tc>
      </w:tr>
      <w:tr w:rsidR="00BB0249" w:rsidRPr="00131F9B" w14:paraId="6D52BD48" w14:textId="77777777" w:rsidTr="00B151C8">
        <w:tc>
          <w:tcPr>
            <w:tcW w:w="524" w:type="dxa"/>
            <w:tcBorders>
              <w:top w:val="single" w:sz="4" w:space="0" w:color="000000"/>
              <w:left w:val="single" w:sz="4" w:space="0" w:color="000000"/>
              <w:bottom w:val="single" w:sz="4" w:space="0" w:color="000000"/>
            </w:tcBorders>
            <w:shd w:val="clear" w:color="auto" w:fill="auto"/>
          </w:tcPr>
          <w:p w14:paraId="0115E308" w14:textId="77777777" w:rsidR="00BB0249" w:rsidRPr="00454345" w:rsidRDefault="00BB0249" w:rsidP="00B151C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3FB3622E" w14:textId="77777777" w:rsidR="00BB0249" w:rsidRPr="00454345" w:rsidRDefault="00BB0249" w:rsidP="00B151C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FCA41FF" w14:textId="77777777" w:rsidR="00BB0249" w:rsidRPr="00454345" w:rsidRDefault="00BB0249" w:rsidP="00B151C8">
            <w:pPr>
              <w:snapToGrid w:val="0"/>
              <w:jc w:val="center"/>
            </w:pPr>
            <w:r>
              <w:t>46</w:t>
            </w:r>
          </w:p>
        </w:tc>
      </w:tr>
      <w:tr w:rsidR="00BB0249" w:rsidRPr="00131F9B" w14:paraId="65B7F20C" w14:textId="77777777" w:rsidTr="00B151C8">
        <w:tc>
          <w:tcPr>
            <w:tcW w:w="524" w:type="dxa"/>
            <w:tcBorders>
              <w:top w:val="single" w:sz="4" w:space="0" w:color="000000"/>
              <w:left w:val="single" w:sz="4" w:space="0" w:color="000000"/>
              <w:bottom w:val="single" w:sz="4" w:space="0" w:color="000000"/>
            </w:tcBorders>
            <w:shd w:val="clear" w:color="auto" w:fill="F2F2F2"/>
          </w:tcPr>
          <w:p w14:paraId="1A3477B5" w14:textId="77777777" w:rsidR="00BB0249" w:rsidRPr="00454345" w:rsidRDefault="00BB0249" w:rsidP="00B151C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69E11AAA" w14:textId="77777777" w:rsidR="00BB0249" w:rsidRPr="00454345" w:rsidRDefault="00BB0249" w:rsidP="00B151C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BC8E9A2" w14:textId="77777777" w:rsidR="00BB0249" w:rsidRPr="00454345" w:rsidRDefault="00BB0249" w:rsidP="00B151C8">
            <w:pPr>
              <w:snapToGrid w:val="0"/>
              <w:jc w:val="center"/>
            </w:pPr>
            <w:r>
              <w:t>43</w:t>
            </w:r>
          </w:p>
        </w:tc>
      </w:tr>
      <w:tr w:rsidR="00BB0249" w:rsidRPr="00131F9B" w14:paraId="19C545DA" w14:textId="77777777" w:rsidTr="00B151C8">
        <w:tc>
          <w:tcPr>
            <w:tcW w:w="524" w:type="dxa"/>
            <w:tcBorders>
              <w:top w:val="single" w:sz="4" w:space="0" w:color="000000"/>
              <w:left w:val="single" w:sz="4" w:space="0" w:color="000000"/>
              <w:bottom w:val="single" w:sz="4" w:space="0" w:color="000000"/>
            </w:tcBorders>
            <w:shd w:val="clear" w:color="auto" w:fill="auto"/>
          </w:tcPr>
          <w:p w14:paraId="5CCD9C7C" w14:textId="77777777" w:rsidR="00BB0249" w:rsidRPr="00454345" w:rsidRDefault="00BB0249" w:rsidP="00B151C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56F930FD" w14:textId="77777777" w:rsidR="00BB0249" w:rsidRPr="00454345" w:rsidRDefault="00BB0249" w:rsidP="00B151C8">
            <w:pPr>
              <w:snapToGrid w:val="0"/>
              <w:jc w:val="both"/>
            </w:pPr>
            <w:r>
              <w:t>Alkol veya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0D941FD" w14:textId="77777777" w:rsidR="00BB0249" w:rsidRPr="00454345" w:rsidRDefault="00BB0249" w:rsidP="00B151C8">
            <w:pPr>
              <w:snapToGrid w:val="0"/>
              <w:jc w:val="center"/>
            </w:pPr>
            <w:r>
              <w:t>40</w:t>
            </w:r>
          </w:p>
        </w:tc>
      </w:tr>
      <w:tr w:rsidR="00BB0249" w:rsidRPr="00131F9B" w14:paraId="40D785FB" w14:textId="77777777" w:rsidTr="00B151C8">
        <w:tc>
          <w:tcPr>
            <w:tcW w:w="524" w:type="dxa"/>
            <w:tcBorders>
              <w:top w:val="single" w:sz="4" w:space="0" w:color="000000"/>
              <w:left w:val="single" w:sz="4" w:space="0" w:color="000000"/>
              <w:bottom w:val="single" w:sz="4" w:space="0" w:color="000000"/>
            </w:tcBorders>
            <w:shd w:val="clear" w:color="auto" w:fill="auto"/>
          </w:tcPr>
          <w:p w14:paraId="401585DA" w14:textId="77777777" w:rsidR="00BB0249" w:rsidRPr="00454345" w:rsidRDefault="00BB0249" w:rsidP="00B151C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14BCC4E1" w14:textId="77777777" w:rsidR="00BB0249" w:rsidRPr="00454345" w:rsidRDefault="00BB0249" w:rsidP="00B151C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8D9A68F" w14:textId="77777777" w:rsidR="00BB0249" w:rsidRPr="00454345" w:rsidRDefault="00BB0249" w:rsidP="00B151C8">
            <w:pPr>
              <w:snapToGrid w:val="0"/>
              <w:jc w:val="center"/>
            </w:pPr>
            <w:r>
              <w:t>56,4</w:t>
            </w:r>
          </w:p>
        </w:tc>
      </w:tr>
    </w:tbl>
    <w:p w14:paraId="273BB358" w14:textId="77777777" w:rsidR="00BB0249" w:rsidRPr="00F51B64" w:rsidRDefault="00BB0249" w:rsidP="00BB0249">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385C038C" w14:textId="77777777" w:rsidR="00BB0249" w:rsidRPr="00F51B64" w:rsidRDefault="00BB0249" w:rsidP="00BB0249">
      <w:pPr>
        <w:tabs>
          <w:tab w:val="left" w:pos="360"/>
        </w:tabs>
        <w:spacing w:before="120" w:after="120"/>
        <w:ind w:left="360"/>
        <w:jc w:val="both"/>
        <w:rPr>
          <w:b/>
          <w:color w:val="00589A"/>
        </w:rPr>
      </w:pPr>
    </w:p>
    <w:p w14:paraId="3D00DDC3" w14:textId="77777777" w:rsidR="00BB0249" w:rsidRPr="00546870" w:rsidRDefault="00BB0249" w:rsidP="00D24093">
      <w:pPr>
        <w:pStyle w:val="ListeParagraf"/>
        <w:numPr>
          <w:ilvl w:val="0"/>
          <w:numId w:val="14"/>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BB0249" w14:paraId="23F4D3C1" w14:textId="77777777" w:rsidTr="00B151C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485BC0" w14:textId="77777777" w:rsidR="00BB0249" w:rsidRPr="004F42F2" w:rsidRDefault="00BB0249" w:rsidP="00B151C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BB0249" w14:paraId="10AB0121" w14:textId="77777777" w:rsidTr="00B151C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026C6863" w14:textId="77777777" w:rsidR="00BB0249" w:rsidRPr="004F42F2" w:rsidRDefault="00BB0249" w:rsidP="00B151C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3ED4634" w14:textId="77777777" w:rsidR="00BB0249" w:rsidRPr="004F42F2" w:rsidRDefault="00BB0249" w:rsidP="00B151C8">
            <w:pPr>
              <w:jc w:val="center"/>
              <w:rPr>
                <w:sz w:val="22"/>
                <w:szCs w:val="22"/>
              </w:rPr>
            </w:pPr>
            <w:r w:rsidRPr="004F42F2">
              <w:rPr>
                <w:b/>
                <w:sz w:val="22"/>
                <w:szCs w:val="22"/>
              </w:rPr>
              <w:t>Dosya Sayısı</w:t>
            </w:r>
          </w:p>
        </w:tc>
      </w:tr>
      <w:tr w:rsidR="00BB0249" w14:paraId="2C4650E7" w14:textId="77777777" w:rsidTr="00B151C8">
        <w:trPr>
          <w:trHeight w:val="117"/>
        </w:trPr>
        <w:tc>
          <w:tcPr>
            <w:tcW w:w="524" w:type="dxa"/>
            <w:tcBorders>
              <w:top w:val="single" w:sz="4" w:space="0" w:color="000000"/>
              <w:left w:val="single" w:sz="4" w:space="0" w:color="000000"/>
              <w:bottom w:val="single" w:sz="4" w:space="0" w:color="000000"/>
            </w:tcBorders>
            <w:shd w:val="clear" w:color="auto" w:fill="F2F2F2"/>
          </w:tcPr>
          <w:p w14:paraId="0B56F701" w14:textId="77777777" w:rsidR="00BB0249" w:rsidRPr="009823F1" w:rsidRDefault="00BB0249" w:rsidP="00B151C8">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24E94B1" w14:textId="77777777" w:rsidR="00BB0249" w:rsidRDefault="00BB0249" w:rsidP="00B151C8">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BAB0E09" w14:textId="77777777" w:rsidR="00BB0249" w:rsidRDefault="00BB0249" w:rsidP="00B151C8">
            <w:pPr>
              <w:snapToGrid w:val="0"/>
              <w:jc w:val="center"/>
            </w:pPr>
            <w:r>
              <w:t>56</w:t>
            </w:r>
          </w:p>
        </w:tc>
      </w:tr>
      <w:tr w:rsidR="00BB0249" w14:paraId="0FF7C0F0" w14:textId="77777777" w:rsidTr="00B151C8">
        <w:trPr>
          <w:trHeight w:val="117"/>
        </w:trPr>
        <w:tc>
          <w:tcPr>
            <w:tcW w:w="524" w:type="dxa"/>
            <w:tcBorders>
              <w:top w:val="single" w:sz="4" w:space="0" w:color="000000"/>
              <w:left w:val="single" w:sz="4" w:space="0" w:color="000000"/>
              <w:bottom w:val="single" w:sz="4" w:space="0" w:color="000000"/>
            </w:tcBorders>
            <w:shd w:val="clear" w:color="auto" w:fill="auto"/>
          </w:tcPr>
          <w:p w14:paraId="209A7B65" w14:textId="77777777" w:rsidR="00BB0249" w:rsidRPr="009823F1" w:rsidRDefault="00BB0249" w:rsidP="00B151C8">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617CA47C" w14:textId="77777777" w:rsidR="00BB0249" w:rsidRDefault="00BB0249" w:rsidP="00B151C8">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5BF1E3D" w14:textId="77777777" w:rsidR="00BB0249" w:rsidRDefault="00BB0249" w:rsidP="00B151C8">
            <w:pPr>
              <w:snapToGrid w:val="0"/>
              <w:jc w:val="center"/>
            </w:pPr>
            <w:r>
              <w:t>55</w:t>
            </w:r>
          </w:p>
        </w:tc>
      </w:tr>
      <w:tr w:rsidR="00BB0249" w14:paraId="4867BA02" w14:textId="77777777" w:rsidTr="00B151C8">
        <w:trPr>
          <w:trHeight w:val="117"/>
        </w:trPr>
        <w:tc>
          <w:tcPr>
            <w:tcW w:w="524" w:type="dxa"/>
            <w:tcBorders>
              <w:top w:val="single" w:sz="4" w:space="0" w:color="000000"/>
              <w:left w:val="single" w:sz="4" w:space="0" w:color="000000"/>
              <w:bottom w:val="single" w:sz="4" w:space="0" w:color="000000"/>
            </w:tcBorders>
            <w:shd w:val="clear" w:color="auto" w:fill="F2F2F2"/>
          </w:tcPr>
          <w:p w14:paraId="2EB16233" w14:textId="77777777" w:rsidR="00BB0249" w:rsidRPr="009823F1" w:rsidRDefault="00BB0249" w:rsidP="00B151C8">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6610FC0B" w14:textId="77777777" w:rsidR="00BB0249" w:rsidRDefault="00BB0249" w:rsidP="00B151C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4A210B5" w14:textId="77777777" w:rsidR="00BB0249" w:rsidRDefault="00BB0249" w:rsidP="00B151C8">
            <w:pPr>
              <w:snapToGrid w:val="0"/>
              <w:jc w:val="center"/>
            </w:pPr>
            <w:r>
              <w:t>29</w:t>
            </w:r>
          </w:p>
        </w:tc>
      </w:tr>
      <w:tr w:rsidR="00BB0249" w14:paraId="5B7D0F0A" w14:textId="77777777" w:rsidTr="00B151C8">
        <w:trPr>
          <w:trHeight w:val="117"/>
        </w:trPr>
        <w:tc>
          <w:tcPr>
            <w:tcW w:w="524" w:type="dxa"/>
            <w:tcBorders>
              <w:top w:val="single" w:sz="4" w:space="0" w:color="000000"/>
              <w:left w:val="single" w:sz="4" w:space="0" w:color="000000"/>
              <w:bottom w:val="single" w:sz="4" w:space="0" w:color="000000"/>
            </w:tcBorders>
            <w:shd w:val="clear" w:color="auto" w:fill="auto"/>
          </w:tcPr>
          <w:p w14:paraId="4E57B8CA" w14:textId="77777777" w:rsidR="00BB0249" w:rsidRPr="009823F1" w:rsidRDefault="00BB0249" w:rsidP="00B151C8">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165903F6" w14:textId="77777777" w:rsidR="00BB0249" w:rsidRDefault="00BB0249" w:rsidP="00B151C8">
            <w:pPr>
              <w:snapToGrid w:val="0"/>
              <w:jc w:val="both"/>
            </w:pPr>
            <w:r>
              <w:t>Dolandırıcılık (157/1)</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FF9C164" w14:textId="77777777" w:rsidR="00BB0249" w:rsidRDefault="00BB0249" w:rsidP="00B151C8">
            <w:pPr>
              <w:snapToGrid w:val="0"/>
              <w:jc w:val="center"/>
            </w:pPr>
            <w:r>
              <w:t>12</w:t>
            </w:r>
          </w:p>
        </w:tc>
      </w:tr>
      <w:tr w:rsidR="00BB0249" w14:paraId="3F126759" w14:textId="77777777" w:rsidTr="00B151C8">
        <w:trPr>
          <w:trHeight w:val="117"/>
        </w:trPr>
        <w:tc>
          <w:tcPr>
            <w:tcW w:w="524" w:type="dxa"/>
            <w:tcBorders>
              <w:top w:val="single" w:sz="4" w:space="0" w:color="000000"/>
              <w:left w:val="single" w:sz="4" w:space="0" w:color="000000"/>
              <w:bottom w:val="single" w:sz="4" w:space="0" w:color="000000"/>
            </w:tcBorders>
            <w:shd w:val="clear" w:color="auto" w:fill="F2F2F2"/>
          </w:tcPr>
          <w:p w14:paraId="67B6DA42" w14:textId="77777777" w:rsidR="00BB0249" w:rsidRPr="009823F1" w:rsidRDefault="00BB0249" w:rsidP="00B151C8">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CDFF7D5" w14:textId="77777777" w:rsidR="00BB0249" w:rsidRDefault="00BB0249" w:rsidP="00B151C8">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73388C2" w14:textId="77777777" w:rsidR="00BB0249" w:rsidRDefault="00BB0249" w:rsidP="00B151C8">
            <w:pPr>
              <w:snapToGrid w:val="0"/>
              <w:jc w:val="center"/>
            </w:pPr>
            <w:r>
              <w:t>10</w:t>
            </w:r>
          </w:p>
        </w:tc>
      </w:tr>
      <w:tr w:rsidR="00BB0249" w14:paraId="5C6D6B8D" w14:textId="77777777" w:rsidTr="00B151C8">
        <w:trPr>
          <w:trHeight w:val="117"/>
        </w:trPr>
        <w:tc>
          <w:tcPr>
            <w:tcW w:w="524" w:type="dxa"/>
            <w:tcBorders>
              <w:top w:val="single" w:sz="4" w:space="0" w:color="000000"/>
              <w:left w:val="single" w:sz="4" w:space="0" w:color="000000"/>
              <w:bottom w:val="single" w:sz="4" w:space="0" w:color="000000"/>
            </w:tcBorders>
            <w:shd w:val="clear" w:color="auto" w:fill="auto"/>
          </w:tcPr>
          <w:p w14:paraId="40139840" w14:textId="77777777" w:rsidR="00BB0249" w:rsidRPr="009823F1" w:rsidRDefault="00BB0249" w:rsidP="00B151C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AC49DB3" w14:textId="77777777" w:rsidR="00BB0249" w:rsidRDefault="00BB0249" w:rsidP="00B151C8">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3E2BCAF" w14:textId="77777777" w:rsidR="00BB0249" w:rsidRDefault="00BB0249" w:rsidP="00B151C8">
            <w:pPr>
              <w:snapToGrid w:val="0"/>
              <w:jc w:val="center"/>
            </w:pPr>
            <w:r>
              <w:t>5</w:t>
            </w:r>
          </w:p>
        </w:tc>
      </w:tr>
      <w:tr w:rsidR="00BB0249" w14:paraId="5E577437" w14:textId="77777777" w:rsidTr="00B151C8">
        <w:trPr>
          <w:trHeight w:val="117"/>
        </w:trPr>
        <w:tc>
          <w:tcPr>
            <w:tcW w:w="524" w:type="dxa"/>
            <w:tcBorders>
              <w:top w:val="single" w:sz="4" w:space="0" w:color="000000"/>
              <w:left w:val="single" w:sz="4" w:space="0" w:color="000000"/>
              <w:bottom w:val="single" w:sz="4" w:space="0" w:color="000000"/>
            </w:tcBorders>
            <w:shd w:val="clear" w:color="auto" w:fill="F2F2F2"/>
          </w:tcPr>
          <w:p w14:paraId="6CC3E24D" w14:textId="77777777" w:rsidR="00BB0249" w:rsidRPr="009823F1" w:rsidRDefault="00BB0249" w:rsidP="00B151C8">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1CD9B42" w14:textId="77777777" w:rsidR="00BB0249" w:rsidRDefault="00BB0249" w:rsidP="00B151C8">
            <w:pPr>
              <w:snapToGrid w:val="0"/>
              <w:jc w:val="both"/>
            </w:pPr>
            <w:r>
              <w:t>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7CA1369" w14:textId="77777777" w:rsidR="00BB0249" w:rsidRDefault="00BB0249" w:rsidP="00B151C8">
            <w:pPr>
              <w:snapToGrid w:val="0"/>
              <w:jc w:val="center"/>
            </w:pPr>
            <w:r>
              <w:t>5</w:t>
            </w:r>
          </w:p>
        </w:tc>
      </w:tr>
      <w:tr w:rsidR="00BB0249" w14:paraId="0F084E43" w14:textId="77777777" w:rsidTr="00B151C8">
        <w:trPr>
          <w:trHeight w:val="109"/>
        </w:trPr>
        <w:tc>
          <w:tcPr>
            <w:tcW w:w="524" w:type="dxa"/>
            <w:tcBorders>
              <w:top w:val="single" w:sz="4" w:space="0" w:color="000000"/>
              <w:left w:val="single" w:sz="4" w:space="0" w:color="000000"/>
              <w:bottom w:val="single" w:sz="4" w:space="0" w:color="000000"/>
            </w:tcBorders>
            <w:shd w:val="clear" w:color="auto" w:fill="auto"/>
          </w:tcPr>
          <w:p w14:paraId="5C125059" w14:textId="77777777" w:rsidR="00BB0249" w:rsidRPr="009823F1" w:rsidRDefault="00BB0249" w:rsidP="00B151C8">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45A15587" w14:textId="77777777" w:rsidR="00BB0249" w:rsidRDefault="00BB0249" w:rsidP="00B151C8">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95AE4CC" w14:textId="77777777" w:rsidR="00BB0249" w:rsidRDefault="00BB0249" w:rsidP="00B151C8">
            <w:pPr>
              <w:snapToGrid w:val="0"/>
              <w:jc w:val="center"/>
            </w:pPr>
            <w:r>
              <w:t>4</w:t>
            </w:r>
          </w:p>
        </w:tc>
      </w:tr>
      <w:tr w:rsidR="00BB0249" w14:paraId="69ABF8A3" w14:textId="77777777" w:rsidTr="00B151C8">
        <w:trPr>
          <w:trHeight w:val="117"/>
        </w:trPr>
        <w:tc>
          <w:tcPr>
            <w:tcW w:w="524" w:type="dxa"/>
            <w:tcBorders>
              <w:top w:val="single" w:sz="4" w:space="0" w:color="000000"/>
              <w:left w:val="single" w:sz="4" w:space="0" w:color="000000"/>
              <w:bottom w:val="single" w:sz="4" w:space="0" w:color="000000"/>
            </w:tcBorders>
            <w:shd w:val="clear" w:color="auto" w:fill="F2F2F2"/>
          </w:tcPr>
          <w:p w14:paraId="4CAF263F" w14:textId="77777777" w:rsidR="00BB0249" w:rsidRPr="009823F1" w:rsidRDefault="00BB0249" w:rsidP="00B151C8">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765B2AC8" w14:textId="77777777" w:rsidR="00BB0249" w:rsidRDefault="00BB0249" w:rsidP="00B151C8">
            <w:pPr>
              <w:snapToGrid w:val="0"/>
              <w:jc w:val="both"/>
            </w:pPr>
            <w:r>
              <w:t>Kasten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2852A14" w14:textId="77777777" w:rsidR="00BB0249" w:rsidRDefault="00BB0249" w:rsidP="00B151C8">
            <w:pPr>
              <w:snapToGrid w:val="0"/>
              <w:jc w:val="center"/>
            </w:pPr>
            <w:r>
              <w:t>4</w:t>
            </w:r>
          </w:p>
        </w:tc>
      </w:tr>
      <w:tr w:rsidR="00BB0249" w14:paraId="349B4F01" w14:textId="77777777" w:rsidTr="00B151C8">
        <w:trPr>
          <w:trHeight w:val="117"/>
        </w:trPr>
        <w:tc>
          <w:tcPr>
            <w:tcW w:w="524" w:type="dxa"/>
            <w:tcBorders>
              <w:top w:val="single" w:sz="4" w:space="0" w:color="000000"/>
              <w:left w:val="single" w:sz="4" w:space="0" w:color="000000"/>
              <w:bottom w:val="single" w:sz="4" w:space="0" w:color="000000"/>
            </w:tcBorders>
            <w:shd w:val="clear" w:color="auto" w:fill="auto"/>
          </w:tcPr>
          <w:p w14:paraId="056E67F9" w14:textId="77777777" w:rsidR="00BB0249" w:rsidRPr="009823F1" w:rsidRDefault="00BB0249" w:rsidP="00B151C8">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77977E5D" w14:textId="77777777" w:rsidR="00BB0249" w:rsidRDefault="00BB0249" w:rsidP="00B151C8">
            <w:pPr>
              <w:snapToGrid w:val="0"/>
              <w:jc w:val="both"/>
            </w:pPr>
            <w: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9D7BDDC" w14:textId="77777777" w:rsidR="00BB0249" w:rsidRDefault="00BB0249" w:rsidP="00B151C8">
            <w:pPr>
              <w:snapToGrid w:val="0"/>
              <w:jc w:val="center"/>
            </w:pPr>
            <w:r>
              <w:t>3</w:t>
            </w:r>
          </w:p>
        </w:tc>
      </w:tr>
      <w:tr w:rsidR="00BB0249" w14:paraId="049CAD68" w14:textId="77777777" w:rsidTr="00B151C8">
        <w:trPr>
          <w:trHeight w:val="70"/>
        </w:trPr>
        <w:tc>
          <w:tcPr>
            <w:tcW w:w="524" w:type="dxa"/>
            <w:tcBorders>
              <w:top w:val="single" w:sz="4" w:space="0" w:color="000000"/>
              <w:left w:val="single" w:sz="4" w:space="0" w:color="000000"/>
              <w:bottom w:val="single" w:sz="4" w:space="0" w:color="000000"/>
            </w:tcBorders>
            <w:shd w:val="clear" w:color="auto" w:fill="auto"/>
          </w:tcPr>
          <w:p w14:paraId="4532A80A" w14:textId="77777777" w:rsidR="00BB0249" w:rsidRDefault="00BB0249" w:rsidP="00B151C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436556D5" w14:textId="77777777" w:rsidR="00BB0249" w:rsidRPr="00EB12D0" w:rsidRDefault="00BB0249" w:rsidP="00B151C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1C102FF" w14:textId="77777777" w:rsidR="00BB0249" w:rsidRDefault="00BB0249" w:rsidP="00B151C8">
            <w:pPr>
              <w:snapToGrid w:val="0"/>
              <w:jc w:val="center"/>
            </w:pPr>
            <w:r>
              <w:t>183</w:t>
            </w:r>
          </w:p>
        </w:tc>
      </w:tr>
    </w:tbl>
    <w:p w14:paraId="09B52E2D" w14:textId="77777777" w:rsidR="00BB0249" w:rsidRDefault="00BB0249" w:rsidP="00BB0249">
      <w:pPr>
        <w:jc w:val="both"/>
        <w:rPr>
          <w:b/>
          <w:i/>
          <w:color w:val="00B050"/>
        </w:rPr>
      </w:pPr>
    </w:p>
    <w:p w14:paraId="06B91B17" w14:textId="77777777" w:rsidR="00BB0249" w:rsidRPr="00F51B64" w:rsidRDefault="00BB0249" w:rsidP="00BB0249">
      <w:pPr>
        <w:jc w:val="both"/>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0650F150" w14:textId="77777777" w:rsidR="00BB0249" w:rsidRDefault="00BB0249" w:rsidP="00BB0249">
      <w:pPr>
        <w:tabs>
          <w:tab w:val="left" w:pos="360"/>
        </w:tabs>
        <w:jc w:val="both"/>
        <w:rPr>
          <w:b/>
          <w:color w:val="CC0000"/>
        </w:rPr>
      </w:pPr>
    </w:p>
    <w:p w14:paraId="6A464720" w14:textId="77777777" w:rsidR="00BB0249" w:rsidRPr="00546870" w:rsidRDefault="00BB0249" w:rsidP="00D24093">
      <w:pPr>
        <w:numPr>
          <w:ilvl w:val="0"/>
          <w:numId w:val="14"/>
        </w:numPr>
        <w:tabs>
          <w:tab w:val="left" w:pos="360"/>
        </w:tabs>
        <w:jc w:val="both"/>
        <w:rPr>
          <w:b/>
          <w:color w:val="C00000"/>
        </w:rPr>
      </w:pPr>
      <w:r w:rsidRPr="00546870">
        <w:rPr>
          <w:b/>
          <w:color w:val="C00000"/>
        </w:rPr>
        <w:t>Yıllara Göre Açılan Soruşturma Sayısı</w:t>
      </w:r>
    </w:p>
    <w:p w14:paraId="25239841" w14:textId="77777777" w:rsidR="00BB0249" w:rsidRPr="00AC5B1A" w:rsidRDefault="00BB0249" w:rsidP="00BB0249">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BB0249" w14:paraId="20865940" w14:textId="77777777" w:rsidTr="00B151C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194B23B" w14:textId="77777777" w:rsidR="00BB0249" w:rsidRDefault="00BB0249" w:rsidP="00B151C8">
            <w:pPr>
              <w:jc w:val="center"/>
            </w:pPr>
            <w:r>
              <w:rPr>
                <w:b/>
                <w:color w:val="FFFFFF"/>
              </w:rPr>
              <w:t>Son Beş Yıla Göre Soruşturma Dosya Sayıları</w:t>
            </w:r>
          </w:p>
        </w:tc>
      </w:tr>
      <w:tr w:rsidR="00BB0249" w14:paraId="19C13E7F" w14:textId="77777777" w:rsidTr="00B151C8">
        <w:trPr>
          <w:trHeight w:val="270"/>
        </w:trPr>
        <w:tc>
          <w:tcPr>
            <w:tcW w:w="4278" w:type="dxa"/>
            <w:tcBorders>
              <w:top w:val="single" w:sz="4" w:space="0" w:color="000000"/>
              <w:left w:val="single" w:sz="4" w:space="0" w:color="000000"/>
              <w:bottom w:val="single" w:sz="4" w:space="0" w:color="000000"/>
            </w:tcBorders>
            <w:shd w:val="clear" w:color="auto" w:fill="auto"/>
          </w:tcPr>
          <w:p w14:paraId="5D1AC198" w14:textId="77777777" w:rsidR="00BB0249" w:rsidRPr="0075352F" w:rsidRDefault="00BB0249" w:rsidP="00B151C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6681B9C9" w14:textId="77777777" w:rsidR="00BB0249" w:rsidRDefault="00BB0249" w:rsidP="00B151C8">
            <w:pPr>
              <w:snapToGrid w:val="0"/>
              <w:jc w:val="center"/>
              <w:rPr>
                <w:b/>
              </w:rPr>
            </w:pPr>
            <w:r>
              <w:rPr>
                <w:b/>
              </w:rPr>
              <w:t>3379</w:t>
            </w:r>
          </w:p>
        </w:tc>
      </w:tr>
      <w:tr w:rsidR="00BB0249" w14:paraId="3B488DE9" w14:textId="77777777" w:rsidTr="00B151C8">
        <w:trPr>
          <w:trHeight w:val="270"/>
        </w:trPr>
        <w:tc>
          <w:tcPr>
            <w:tcW w:w="4278" w:type="dxa"/>
            <w:tcBorders>
              <w:top w:val="single" w:sz="4" w:space="0" w:color="000000"/>
              <w:left w:val="single" w:sz="4" w:space="0" w:color="000000"/>
              <w:bottom w:val="single" w:sz="4" w:space="0" w:color="000000"/>
            </w:tcBorders>
            <w:shd w:val="clear" w:color="auto" w:fill="F2F2F2"/>
          </w:tcPr>
          <w:p w14:paraId="258745E3" w14:textId="77777777" w:rsidR="00BB0249" w:rsidRDefault="00BB0249" w:rsidP="00B151C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190CE56" w14:textId="77777777" w:rsidR="00BB0249" w:rsidRDefault="00BB0249" w:rsidP="00B151C8">
            <w:pPr>
              <w:snapToGrid w:val="0"/>
              <w:jc w:val="center"/>
            </w:pPr>
            <w:r>
              <w:t>3446</w:t>
            </w:r>
          </w:p>
        </w:tc>
      </w:tr>
      <w:tr w:rsidR="00BB0249" w14:paraId="043DE506" w14:textId="77777777" w:rsidTr="00B151C8">
        <w:trPr>
          <w:trHeight w:val="270"/>
        </w:trPr>
        <w:tc>
          <w:tcPr>
            <w:tcW w:w="4278" w:type="dxa"/>
            <w:tcBorders>
              <w:top w:val="single" w:sz="4" w:space="0" w:color="000000"/>
              <w:left w:val="single" w:sz="4" w:space="0" w:color="000000"/>
              <w:bottom w:val="single" w:sz="4" w:space="0" w:color="000000"/>
            </w:tcBorders>
            <w:shd w:val="clear" w:color="auto" w:fill="FFFFFF"/>
          </w:tcPr>
          <w:p w14:paraId="69790739" w14:textId="77777777" w:rsidR="00BB0249" w:rsidRDefault="00BB0249" w:rsidP="00B151C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316FEE8" w14:textId="77777777" w:rsidR="00BB0249" w:rsidRDefault="00BB0249" w:rsidP="00B151C8">
            <w:pPr>
              <w:snapToGrid w:val="0"/>
              <w:jc w:val="center"/>
            </w:pPr>
            <w:r>
              <w:t>3988</w:t>
            </w:r>
          </w:p>
        </w:tc>
      </w:tr>
      <w:tr w:rsidR="00BB0249" w14:paraId="66BBAAA3" w14:textId="77777777" w:rsidTr="00B151C8">
        <w:trPr>
          <w:trHeight w:val="270"/>
        </w:trPr>
        <w:tc>
          <w:tcPr>
            <w:tcW w:w="4278" w:type="dxa"/>
            <w:tcBorders>
              <w:top w:val="single" w:sz="4" w:space="0" w:color="000000"/>
              <w:left w:val="single" w:sz="4" w:space="0" w:color="000000"/>
              <w:bottom w:val="single" w:sz="4" w:space="0" w:color="000000"/>
            </w:tcBorders>
            <w:shd w:val="clear" w:color="auto" w:fill="F2F2F2"/>
          </w:tcPr>
          <w:p w14:paraId="5587C961" w14:textId="77777777" w:rsidR="00BB0249" w:rsidRDefault="00BB0249" w:rsidP="00B151C8">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54582E7" w14:textId="77777777" w:rsidR="00BB0249" w:rsidRDefault="00BB0249" w:rsidP="00B151C8">
            <w:pPr>
              <w:snapToGrid w:val="0"/>
              <w:jc w:val="center"/>
            </w:pPr>
            <w:r>
              <w:t>4291</w:t>
            </w:r>
          </w:p>
        </w:tc>
      </w:tr>
      <w:tr w:rsidR="00BB0249" w14:paraId="5C4B8120" w14:textId="77777777" w:rsidTr="00B151C8">
        <w:trPr>
          <w:trHeight w:val="270"/>
        </w:trPr>
        <w:tc>
          <w:tcPr>
            <w:tcW w:w="4278" w:type="dxa"/>
            <w:tcBorders>
              <w:top w:val="single" w:sz="4" w:space="0" w:color="000000"/>
              <w:left w:val="single" w:sz="4" w:space="0" w:color="000000"/>
              <w:bottom w:val="single" w:sz="4" w:space="0" w:color="000000"/>
            </w:tcBorders>
            <w:shd w:val="clear" w:color="auto" w:fill="FFFFFF"/>
          </w:tcPr>
          <w:p w14:paraId="488E1D6F" w14:textId="77777777" w:rsidR="00BB0249" w:rsidRDefault="00BB0249" w:rsidP="00B151C8">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F0C0C96" w14:textId="77777777" w:rsidR="00BB0249" w:rsidRDefault="00BB0249" w:rsidP="00B151C8">
            <w:pPr>
              <w:snapToGrid w:val="0"/>
              <w:jc w:val="center"/>
            </w:pPr>
            <w:r>
              <w:t>5015</w:t>
            </w:r>
          </w:p>
        </w:tc>
      </w:tr>
    </w:tbl>
    <w:p w14:paraId="05932980" w14:textId="77777777" w:rsidR="00BB0249" w:rsidRDefault="00BB0249" w:rsidP="00BB0249">
      <w:pPr>
        <w:rPr>
          <w:color w:val="4F81BD"/>
          <w:lang w:eastAsia="tr-TR"/>
        </w:rPr>
      </w:pPr>
    </w:p>
    <w:p w14:paraId="79ABB584" w14:textId="77777777" w:rsidR="00BB0249" w:rsidRPr="00546870" w:rsidRDefault="00BB0249" w:rsidP="00D24093">
      <w:pPr>
        <w:numPr>
          <w:ilvl w:val="0"/>
          <w:numId w:val="14"/>
        </w:numPr>
        <w:tabs>
          <w:tab w:val="left" w:pos="360"/>
        </w:tabs>
        <w:jc w:val="both"/>
        <w:rPr>
          <w:b/>
          <w:color w:val="C00000"/>
        </w:rPr>
      </w:pPr>
      <w:r w:rsidRPr="00546870">
        <w:rPr>
          <w:b/>
          <w:color w:val="C00000"/>
        </w:rPr>
        <w:t>Tutuklama ve Adli Kontrol Talebi ile Mahkemeye Sevk Edilen Şüphelilere İlişkin Dosya Sayıları</w:t>
      </w:r>
    </w:p>
    <w:p w14:paraId="4B5F74A0" w14:textId="77777777" w:rsidR="00BB0249" w:rsidRDefault="00BB0249" w:rsidP="00BB0249">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BB0249" w14:paraId="44C2BBB7" w14:textId="77777777" w:rsidTr="00B151C8">
        <w:tc>
          <w:tcPr>
            <w:tcW w:w="4409" w:type="dxa"/>
            <w:gridSpan w:val="2"/>
            <w:tcBorders>
              <w:top w:val="single" w:sz="4" w:space="0" w:color="000000"/>
              <w:left w:val="single" w:sz="4" w:space="0" w:color="000000"/>
              <w:bottom w:val="single" w:sz="4" w:space="0" w:color="000000"/>
            </w:tcBorders>
            <w:shd w:val="clear" w:color="auto" w:fill="C00000"/>
          </w:tcPr>
          <w:p w14:paraId="2809F8B7" w14:textId="77777777" w:rsidR="00BB0249" w:rsidRDefault="00BB0249" w:rsidP="00B151C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974F1C" w14:textId="77777777" w:rsidR="00BB0249" w:rsidRDefault="00BB0249" w:rsidP="00B151C8">
            <w:pPr>
              <w:tabs>
                <w:tab w:val="left" w:pos="360"/>
              </w:tabs>
              <w:jc w:val="center"/>
            </w:pPr>
            <w:r>
              <w:rPr>
                <w:b/>
                <w:color w:val="FFFFFF"/>
              </w:rPr>
              <w:t>Adli Kontrol Talebi ile Mahkemeye Sevk Edilen Şüphelilere İlişkin Dosya Sayıları</w:t>
            </w:r>
          </w:p>
        </w:tc>
      </w:tr>
      <w:tr w:rsidR="00BB0249" w14:paraId="1DA9E8CB" w14:textId="77777777" w:rsidTr="00B151C8">
        <w:tc>
          <w:tcPr>
            <w:tcW w:w="3238" w:type="dxa"/>
            <w:tcBorders>
              <w:top w:val="single" w:sz="4" w:space="0" w:color="000000"/>
              <w:left w:val="single" w:sz="4" w:space="0" w:color="000000"/>
              <w:bottom w:val="single" w:sz="4" w:space="0" w:color="000000"/>
            </w:tcBorders>
            <w:shd w:val="clear" w:color="auto" w:fill="auto"/>
          </w:tcPr>
          <w:p w14:paraId="7DA82D73" w14:textId="77777777" w:rsidR="00BB0249" w:rsidRDefault="00BB0249" w:rsidP="00B151C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37E48A0A" w14:textId="77777777" w:rsidR="00BB0249" w:rsidRDefault="00BB0249" w:rsidP="00B151C8">
            <w:pPr>
              <w:snapToGrid w:val="0"/>
              <w:jc w:val="both"/>
            </w:pPr>
            <w:r>
              <w:t>53</w:t>
            </w:r>
          </w:p>
        </w:tc>
        <w:tc>
          <w:tcPr>
            <w:tcW w:w="3356" w:type="dxa"/>
            <w:tcBorders>
              <w:top w:val="single" w:sz="4" w:space="0" w:color="000000"/>
              <w:left w:val="single" w:sz="4" w:space="0" w:color="000000"/>
              <w:bottom w:val="single" w:sz="4" w:space="0" w:color="000000"/>
            </w:tcBorders>
            <w:shd w:val="clear" w:color="auto" w:fill="auto"/>
          </w:tcPr>
          <w:p w14:paraId="559085D0" w14:textId="77777777" w:rsidR="00BB0249" w:rsidRDefault="00BB0249" w:rsidP="00B151C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46A50C9" w14:textId="77777777" w:rsidR="00BB0249" w:rsidRDefault="00BB0249" w:rsidP="00B151C8">
            <w:pPr>
              <w:snapToGrid w:val="0"/>
              <w:jc w:val="center"/>
            </w:pPr>
            <w:r>
              <w:t>242</w:t>
            </w:r>
          </w:p>
        </w:tc>
      </w:tr>
      <w:tr w:rsidR="00BB0249" w14:paraId="08D7DCB9" w14:textId="77777777" w:rsidTr="00B151C8">
        <w:tc>
          <w:tcPr>
            <w:tcW w:w="3238" w:type="dxa"/>
            <w:tcBorders>
              <w:top w:val="single" w:sz="4" w:space="0" w:color="000000"/>
              <w:left w:val="single" w:sz="4" w:space="0" w:color="000000"/>
              <w:bottom w:val="single" w:sz="4" w:space="0" w:color="000000"/>
            </w:tcBorders>
            <w:shd w:val="clear" w:color="auto" w:fill="F2F2F2"/>
          </w:tcPr>
          <w:p w14:paraId="1A5468F3" w14:textId="77777777" w:rsidR="00BB0249" w:rsidRDefault="00BB0249" w:rsidP="00B151C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334AE468" w14:textId="77777777" w:rsidR="00BB0249" w:rsidRDefault="00BB0249" w:rsidP="00B151C8">
            <w:pPr>
              <w:snapToGrid w:val="0"/>
              <w:jc w:val="both"/>
            </w:pPr>
            <w:r>
              <w:t>242</w:t>
            </w:r>
          </w:p>
        </w:tc>
        <w:tc>
          <w:tcPr>
            <w:tcW w:w="3356" w:type="dxa"/>
            <w:tcBorders>
              <w:top w:val="single" w:sz="4" w:space="0" w:color="000000"/>
              <w:left w:val="single" w:sz="4" w:space="0" w:color="000000"/>
              <w:bottom w:val="single" w:sz="4" w:space="0" w:color="000000"/>
            </w:tcBorders>
            <w:shd w:val="clear" w:color="auto" w:fill="F2F2F2"/>
          </w:tcPr>
          <w:p w14:paraId="5B29311D" w14:textId="77777777" w:rsidR="00BB0249" w:rsidRDefault="00BB0249" w:rsidP="00B151C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64DFC60" w14:textId="77777777" w:rsidR="00BB0249" w:rsidRDefault="00BB0249" w:rsidP="00B151C8">
            <w:pPr>
              <w:snapToGrid w:val="0"/>
              <w:jc w:val="center"/>
            </w:pPr>
            <w:r>
              <w:t>228</w:t>
            </w:r>
          </w:p>
        </w:tc>
      </w:tr>
      <w:tr w:rsidR="00BB0249" w14:paraId="6A93D250" w14:textId="77777777" w:rsidTr="00B151C8">
        <w:tc>
          <w:tcPr>
            <w:tcW w:w="3238" w:type="dxa"/>
            <w:tcBorders>
              <w:top w:val="single" w:sz="4" w:space="0" w:color="000000"/>
              <w:left w:val="single" w:sz="4" w:space="0" w:color="000000"/>
              <w:bottom w:val="single" w:sz="4" w:space="0" w:color="000000"/>
            </w:tcBorders>
            <w:shd w:val="clear" w:color="auto" w:fill="F2F2F2"/>
          </w:tcPr>
          <w:p w14:paraId="5C3B639F" w14:textId="77777777" w:rsidR="00BB0249" w:rsidRDefault="00BB0249" w:rsidP="00B151C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6D69B05D" w14:textId="77777777" w:rsidR="00BB0249" w:rsidRDefault="00BB0249" w:rsidP="00B151C8">
            <w:pPr>
              <w:snapToGrid w:val="0"/>
              <w:jc w:val="both"/>
              <w:rPr>
                <w:b/>
              </w:rPr>
            </w:pPr>
            <w:r>
              <w:rPr>
                <w:b/>
              </w:rPr>
              <w:t>106</w:t>
            </w:r>
          </w:p>
        </w:tc>
        <w:tc>
          <w:tcPr>
            <w:tcW w:w="3356" w:type="dxa"/>
            <w:tcBorders>
              <w:top w:val="single" w:sz="4" w:space="0" w:color="000000"/>
              <w:left w:val="single" w:sz="4" w:space="0" w:color="000000"/>
              <w:bottom w:val="single" w:sz="4" w:space="0" w:color="000000"/>
            </w:tcBorders>
            <w:shd w:val="clear" w:color="auto" w:fill="F2F2F2"/>
          </w:tcPr>
          <w:p w14:paraId="0A9FC551" w14:textId="77777777" w:rsidR="00BB0249" w:rsidRDefault="00BB0249" w:rsidP="00B151C8">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E616CB3" w14:textId="77777777" w:rsidR="00BB0249" w:rsidRDefault="00BB0249" w:rsidP="00B151C8">
            <w:pPr>
              <w:snapToGrid w:val="0"/>
              <w:jc w:val="center"/>
              <w:rPr>
                <w:b/>
              </w:rPr>
            </w:pPr>
          </w:p>
        </w:tc>
      </w:tr>
      <w:tr w:rsidR="00BB0249" w14:paraId="2BF4E7D7" w14:textId="77777777" w:rsidTr="00B151C8">
        <w:tc>
          <w:tcPr>
            <w:tcW w:w="3238" w:type="dxa"/>
            <w:tcBorders>
              <w:top w:val="single" w:sz="4" w:space="0" w:color="000000"/>
              <w:left w:val="single" w:sz="4" w:space="0" w:color="000000"/>
              <w:bottom w:val="single" w:sz="4" w:space="0" w:color="000000"/>
            </w:tcBorders>
            <w:shd w:val="clear" w:color="auto" w:fill="F2F2F2"/>
          </w:tcPr>
          <w:p w14:paraId="43F8253F" w14:textId="77777777" w:rsidR="00BB0249" w:rsidRDefault="00BB0249" w:rsidP="00B151C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1B9C817" w14:textId="77777777" w:rsidR="00BB0249" w:rsidRDefault="00BB0249" w:rsidP="00B151C8">
            <w:pPr>
              <w:snapToGrid w:val="0"/>
              <w:jc w:val="both"/>
              <w:rPr>
                <w:b/>
              </w:rPr>
            </w:pPr>
            <w:r>
              <w:rPr>
                <w:b/>
              </w:rPr>
              <w:t>401</w:t>
            </w:r>
          </w:p>
        </w:tc>
        <w:tc>
          <w:tcPr>
            <w:tcW w:w="3356" w:type="dxa"/>
            <w:tcBorders>
              <w:top w:val="single" w:sz="4" w:space="0" w:color="000000"/>
              <w:left w:val="single" w:sz="4" w:space="0" w:color="000000"/>
              <w:bottom w:val="single" w:sz="4" w:space="0" w:color="000000"/>
            </w:tcBorders>
            <w:shd w:val="clear" w:color="auto" w:fill="F2F2F2"/>
          </w:tcPr>
          <w:p w14:paraId="6F3DEAE7" w14:textId="77777777" w:rsidR="00BB0249" w:rsidRDefault="00BB0249" w:rsidP="00B151C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56983E0" w14:textId="77777777" w:rsidR="00BB0249" w:rsidRDefault="00BB0249" w:rsidP="00B151C8">
            <w:pPr>
              <w:snapToGrid w:val="0"/>
              <w:jc w:val="center"/>
              <w:rPr>
                <w:b/>
              </w:rPr>
            </w:pPr>
            <w:r>
              <w:rPr>
                <w:b/>
              </w:rPr>
              <w:t>470</w:t>
            </w:r>
          </w:p>
        </w:tc>
      </w:tr>
    </w:tbl>
    <w:p w14:paraId="6D6EF72C" w14:textId="77777777" w:rsidR="00BB0249" w:rsidRPr="00546870" w:rsidRDefault="00BB0249" w:rsidP="00D24093">
      <w:pPr>
        <w:pageBreakBefore/>
        <w:numPr>
          <w:ilvl w:val="0"/>
          <w:numId w:val="14"/>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BB0249" w14:paraId="7A17F75F" w14:textId="77777777" w:rsidTr="00B151C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0D4B8B" w14:textId="77777777" w:rsidR="00BB0249" w:rsidRDefault="00BB0249" w:rsidP="00B151C8">
            <w:pPr>
              <w:jc w:val="center"/>
            </w:pPr>
            <w:r>
              <w:rPr>
                <w:b/>
                <w:color w:val="FFFFFF"/>
              </w:rPr>
              <w:t>Cumhuriyet Başsavcılığı Tarafından Verilen Kararlar</w:t>
            </w:r>
          </w:p>
        </w:tc>
      </w:tr>
      <w:tr w:rsidR="00BB0249" w14:paraId="49E40973" w14:textId="77777777" w:rsidTr="00B151C8">
        <w:tc>
          <w:tcPr>
            <w:tcW w:w="4284" w:type="dxa"/>
            <w:tcBorders>
              <w:top w:val="single" w:sz="4" w:space="0" w:color="000000"/>
              <w:left w:val="single" w:sz="4" w:space="0" w:color="000000"/>
              <w:bottom w:val="single" w:sz="4" w:space="0" w:color="000000"/>
            </w:tcBorders>
            <w:shd w:val="clear" w:color="auto" w:fill="auto"/>
          </w:tcPr>
          <w:p w14:paraId="0479FC97" w14:textId="77777777" w:rsidR="00BB0249" w:rsidRPr="001250DA" w:rsidRDefault="00BB0249" w:rsidP="00B151C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6DBD0BF" w14:textId="77777777" w:rsidR="00BB0249" w:rsidRDefault="00BB0249" w:rsidP="00B151C8">
            <w:pPr>
              <w:snapToGrid w:val="0"/>
              <w:jc w:val="center"/>
            </w:pPr>
            <w:r>
              <w:t>102</w:t>
            </w:r>
          </w:p>
        </w:tc>
      </w:tr>
      <w:tr w:rsidR="00BB0249" w14:paraId="4B89AA57" w14:textId="77777777" w:rsidTr="00B151C8">
        <w:tc>
          <w:tcPr>
            <w:tcW w:w="4284" w:type="dxa"/>
            <w:tcBorders>
              <w:top w:val="single" w:sz="4" w:space="0" w:color="000000"/>
              <w:left w:val="single" w:sz="4" w:space="0" w:color="000000"/>
              <w:bottom w:val="single" w:sz="4" w:space="0" w:color="000000"/>
            </w:tcBorders>
            <w:shd w:val="clear" w:color="auto" w:fill="auto"/>
          </w:tcPr>
          <w:p w14:paraId="4C4B675B" w14:textId="77777777" w:rsidR="00BB0249" w:rsidRDefault="00BB0249" w:rsidP="00B151C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03C8DB17" w14:textId="77777777" w:rsidR="00BB0249" w:rsidRDefault="00BB0249" w:rsidP="00B151C8">
            <w:pPr>
              <w:snapToGrid w:val="0"/>
              <w:jc w:val="center"/>
            </w:pPr>
            <w:r>
              <w:t>3208</w:t>
            </w:r>
          </w:p>
        </w:tc>
      </w:tr>
      <w:tr w:rsidR="00BB0249" w14:paraId="1EF74F73" w14:textId="77777777" w:rsidTr="00B151C8">
        <w:tc>
          <w:tcPr>
            <w:tcW w:w="4284" w:type="dxa"/>
            <w:tcBorders>
              <w:top w:val="single" w:sz="4" w:space="0" w:color="000000"/>
              <w:left w:val="single" w:sz="4" w:space="0" w:color="000000"/>
              <w:bottom w:val="single" w:sz="4" w:space="0" w:color="000000"/>
            </w:tcBorders>
            <w:shd w:val="clear" w:color="auto" w:fill="F2F2F2"/>
          </w:tcPr>
          <w:p w14:paraId="7B58B327" w14:textId="77777777" w:rsidR="00BB0249" w:rsidRDefault="00BB0249" w:rsidP="00B151C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4DDE06C" w14:textId="77777777" w:rsidR="00BB0249" w:rsidRDefault="00BB0249" w:rsidP="00B151C8">
            <w:pPr>
              <w:snapToGrid w:val="0"/>
              <w:jc w:val="center"/>
            </w:pPr>
            <w:r>
              <w:t>1101</w:t>
            </w:r>
          </w:p>
        </w:tc>
      </w:tr>
      <w:tr w:rsidR="00BB0249" w14:paraId="51CEFBA0" w14:textId="77777777" w:rsidTr="00B151C8">
        <w:tc>
          <w:tcPr>
            <w:tcW w:w="4284" w:type="dxa"/>
            <w:tcBorders>
              <w:top w:val="single" w:sz="4" w:space="0" w:color="000000"/>
              <w:left w:val="single" w:sz="4" w:space="0" w:color="000000"/>
              <w:bottom w:val="single" w:sz="4" w:space="0" w:color="000000"/>
            </w:tcBorders>
            <w:shd w:val="clear" w:color="auto" w:fill="F2F2F2"/>
          </w:tcPr>
          <w:p w14:paraId="10AFBBCF" w14:textId="77777777" w:rsidR="00BB0249" w:rsidRDefault="00BB0249" w:rsidP="00B151C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C49D2F" w14:textId="77777777" w:rsidR="00BB0249" w:rsidRDefault="00BB0249" w:rsidP="00B151C8">
            <w:pPr>
              <w:snapToGrid w:val="0"/>
              <w:jc w:val="center"/>
            </w:pPr>
            <w:r>
              <w:t>91</w:t>
            </w:r>
          </w:p>
        </w:tc>
      </w:tr>
      <w:tr w:rsidR="00BB0249" w14:paraId="04820648" w14:textId="77777777" w:rsidTr="00B151C8">
        <w:tc>
          <w:tcPr>
            <w:tcW w:w="4284" w:type="dxa"/>
            <w:tcBorders>
              <w:top w:val="single" w:sz="4" w:space="0" w:color="000000"/>
              <w:left w:val="single" w:sz="4" w:space="0" w:color="000000"/>
              <w:bottom w:val="single" w:sz="4" w:space="0" w:color="000000"/>
            </w:tcBorders>
            <w:shd w:val="clear" w:color="auto" w:fill="auto"/>
          </w:tcPr>
          <w:p w14:paraId="0C980404" w14:textId="77777777" w:rsidR="00BB0249" w:rsidRDefault="00BB0249" w:rsidP="00B151C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EDECD98" w14:textId="77777777" w:rsidR="00BB0249" w:rsidRDefault="00BB0249" w:rsidP="00B151C8">
            <w:pPr>
              <w:snapToGrid w:val="0"/>
              <w:jc w:val="center"/>
            </w:pPr>
            <w:r>
              <w:t>1</w:t>
            </w:r>
          </w:p>
        </w:tc>
      </w:tr>
      <w:tr w:rsidR="00BB0249" w14:paraId="58BDC05D" w14:textId="77777777" w:rsidTr="00B151C8">
        <w:tc>
          <w:tcPr>
            <w:tcW w:w="4284" w:type="dxa"/>
            <w:tcBorders>
              <w:top w:val="single" w:sz="4" w:space="0" w:color="000000"/>
              <w:left w:val="single" w:sz="4" w:space="0" w:color="000000"/>
              <w:bottom w:val="single" w:sz="4" w:space="0" w:color="000000"/>
            </w:tcBorders>
            <w:shd w:val="clear" w:color="auto" w:fill="F2F2F2"/>
          </w:tcPr>
          <w:p w14:paraId="0B37A544" w14:textId="77777777" w:rsidR="00BB0249" w:rsidRDefault="00BB0249" w:rsidP="00B151C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CBE283" w14:textId="77777777" w:rsidR="00BB0249" w:rsidRDefault="00BB0249" w:rsidP="00B151C8">
            <w:pPr>
              <w:snapToGrid w:val="0"/>
              <w:jc w:val="center"/>
            </w:pPr>
            <w:r>
              <w:t>373</w:t>
            </w:r>
          </w:p>
        </w:tc>
      </w:tr>
      <w:tr w:rsidR="00BB0249" w14:paraId="62189AEF" w14:textId="77777777" w:rsidTr="00B151C8">
        <w:tc>
          <w:tcPr>
            <w:tcW w:w="4284" w:type="dxa"/>
            <w:tcBorders>
              <w:top w:val="single" w:sz="4" w:space="0" w:color="000000"/>
              <w:left w:val="single" w:sz="4" w:space="0" w:color="000000"/>
              <w:bottom w:val="single" w:sz="4" w:space="0" w:color="000000"/>
            </w:tcBorders>
            <w:shd w:val="clear" w:color="auto" w:fill="auto"/>
          </w:tcPr>
          <w:p w14:paraId="02898488" w14:textId="77777777" w:rsidR="00BB0249" w:rsidRDefault="00BB0249" w:rsidP="00B151C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0AE1997" w14:textId="77777777" w:rsidR="00BB0249" w:rsidRDefault="00BB0249" w:rsidP="00B151C8">
            <w:pPr>
              <w:snapToGrid w:val="0"/>
              <w:jc w:val="center"/>
            </w:pPr>
            <w:r>
              <w:t>233</w:t>
            </w:r>
          </w:p>
        </w:tc>
      </w:tr>
      <w:tr w:rsidR="00BB0249" w14:paraId="65C914EC" w14:textId="77777777" w:rsidTr="00B151C8">
        <w:tc>
          <w:tcPr>
            <w:tcW w:w="4284" w:type="dxa"/>
            <w:tcBorders>
              <w:top w:val="single" w:sz="4" w:space="0" w:color="000000"/>
              <w:left w:val="single" w:sz="4" w:space="0" w:color="000000"/>
              <w:bottom w:val="single" w:sz="4" w:space="0" w:color="000000"/>
            </w:tcBorders>
            <w:shd w:val="clear" w:color="auto" w:fill="F2F2F2"/>
          </w:tcPr>
          <w:p w14:paraId="64FCB4F0" w14:textId="77777777" w:rsidR="00BB0249" w:rsidRDefault="00BB0249" w:rsidP="00B151C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DB64D87" w14:textId="77777777" w:rsidR="00BB0249" w:rsidRDefault="00BB0249" w:rsidP="00B151C8">
            <w:pPr>
              <w:snapToGrid w:val="0"/>
              <w:jc w:val="center"/>
              <w:rPr>
                <w:b/>
              </w:rPr>
            </w:pPr>
            <w:r>
              <w:rPr>
                <w:b/>
              </w:rPr>
              <w:t>56</w:t>
            </w:r>
          </w:p>
        </w:tc>
      </w:tr>
      <w:tr w:rsidR="00BB0249" w14:paraId="253E8427" w14:textId="77777777" w:rsidTr="00B151C8">
        <w:tc>
          <w:tcPr>
            <w:tcW w:w="4284" w:type="dxa"/>
            <w:tcBorders>
              <w:top w:val="single" w:sz="4" w:space="0" w:color="000000"/>
              <w:left w:val="single" w:sz="4" w:space="0" w:color="000000"/>
              <w:bottom w:val="single" w:sz="4" w:space="0" w:color="000000"/>
            </w:tcBorders>
            <w:shd w:val="clear" w:color="auto" w:fill="F2F2F2"/>
          </w:tcPr>
          <w:p w14:paraId="6E349C9D" w14:textId="77777777" w:rsidR="00BB0249" w:rsidRDefault="00BB0249" w:rsidP="00B151C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3692F0A" w14:textId="77777777" w:rsidR="00BB0249" w:rsidRDefault="00BB0249" w:rsidP="00B151C8">
            <w:pPr>
              <w:snapToGrid w:val="0"/>
              <w:jc w:val="center"/>
              <w:rPr>
                <w:b/>
              </w:rPr>
            </w:pPr>
            <w:r>
              <w:rPr>
                <w:b/>
              </w:rPr>
              <w:t>-</w:t>
            </w:r>
          </w:p>
        </w:tc>
      </w:tr>
      <w:tr w:rsidR="00BB0249" w14:paraId="69584BED" w14:textId="77777777" w:rsidTr="00B151C8">
        <w:tc>
          <w:tcPr>
            <w:tcW w:w="4284" w:type="dxa"/>
            <w:tcBorders>
              <w:top w:val="single" w:sz="4" w:space="0" w:color="000000"/>
              <w:left w:val="single" w:sz="4" w:space="0" w:color="000000"/>
              <w:bottom w:val="single" w:sz="4" w:space="0" w:color="000000"/>
            </w:tcBorders>
            <w:shd w:val="clear" w:color="auto" w:fill="F2F2F2"/>
          </w:tcPr>
          <w:p w14:paraId="6A6086D6" w14:textId="77777777" w:rsidR="00BB0249" w:rsidRDefault="00BB0249" w:rsidP="00B151C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421A233" w14:textId="77777777" w:rsidR="00BB0249" w:rsidRDefault="00BB0249" w:rsidP="00B151C8">
            <w:pPr>
              <w:snapToGrid w:val="0"/>
              <w:jc w:val="center"/>
              <w:rPr>
                <w:b/>
              </w:rPr>
            </w:pPr>
            <w:r>
              <w:rPr>
                <w:b/>
              </w:rPr>
              <w:t>504</w:t>
            </w:r>
          </w:p>
        </w:tc>
      </w:tr>
      <w:tr w:rsidR="00BB0249" w14:paraId="03EE63DB" w14:textId="77777777" w:rsidTr="00B151C8">
        <w:tc>
          <w:tcPr>
            <w:tcW w:w="4284" w:type="dxa"/>
            <w:tcBorders>
              <w:top w:val="single" w:sz="4" w:space="0" w:color="000000"/>
              <w:left w:val="single" w:sz="4" w:space="0" w:color="000000"/>
              <w:bottom w:val="single" w:sz="4" w:space="0" w:color="000000"/>
            </w:tcBorders>
            <w:shd w:val="clear" w:color="auto" w:fill="F2F2F2"/>
          </w:tcPr>
          <w:p w14:paraId="7B65B549" w14:textId="77777777" w:rsidR="00BB0249" w:rsidRDefault="00BB0249" w:rsidP="00B151C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7E8AAD5" w14:textId="77777777" w:rsidR="00BB0249" w:rsidRDefault="00BB0249" w:rsidP="00B151C8">
            <w:pPr>
              <w:snapToGrid w:val="0"/>
              <w:jc w:val="center"/>
              <w:rPr>
                <w:b/>
              </w:rPr>
            </w:pPr>
            <w:r>
              <w:rPr>
                <w:b/>
              </w:rPr>
              <w:t>569</w:t>
            </w:r>
          </w:p>
        </w:tc>
      </w:tr>
      <w:tr w:rsidR="00BB0249" w14:paraId="41EDC010" w14:textId="77777777" w:rsidTr="00B151C8">
        <w:tc>
          <w:tcPr>
            <w:tcW w:w="4284" w:type="dxa"/>
            <w:tcBorders>
              <w:top w:val="single" w:sz="4" w:space="0" w:color="000000"/>
              <w:left w:val="single" w:sz="4" w:space="0" w:color="000000"/>
              <w:bottom w:val="single" w:sz="4" w:space="0" w:color="000000"/>
            </w:tcBorders>
            <w:shd w:val="clear" w:color="auto" w:fill="F2F2F2"/>
          </w:tcPr>
          <w:p w14:paraId="6B797E0E" w14:textId="77777777" w:rsidR="00BB0249" w:rsidRDefault="00BB0249" w:rsidP="00B151C8">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EE5D373" w14:textId="77777777" w:rsidR="00BB0249" w:rsidRDefault="00BB0249" w:rsidP="00B151C8">
            <w:pPr>
              <w:snapToGrid w:val="0"/>
              <w:jc w:val="center"/>
              <w:rPr>
                <w:b/>
              </w:rPr>
            </w:pPr>
            <w:r>
              <w:rPr>
                <w:b/>
              </w:rPr>
              <w:t>-</w:t>
            </w:r>
          </w:p>
        </w:tc>
      </w:tr>
      <w:tr w:rsidR="00BB0249" w14:paraId="511DC403" w14:textId="77777777" w:rsidTr="00B151C8">
        <w:tc>
          <w:tcPr>
            <w:tcW w:w="4284" w:type="dxa"/>
            <w:tcBorders>
              <w:top w:val="single" w:sz="4" w:space="0" w:color="000000"/>
              <w:left w:val="single" w:sz="4" w:space="0" w:color="000000"/>
              <w:bottom w:val="single" w:sz="4" w:space="0" w:color="000000"/>
            </w:tcBorders>
            <w:shd w:val="clear" w:color="auto" w:fill="F2F2F2"/>
          </w:tcPr>
          <w:p w14:paraId="58EE051F" w14:textId="77777777" w:rsidR="00BB0249" w:rsidRDefault="00BB0249" w:rsidP="00B151C8">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E4751E6" w14:textId="77777777" w:rsidR="00BB0249" w:rsidRDefault="00BB0249" w:rsidP="00B151C8">
            <w:pPr>
              <w:snapToGrid w:val="0"/>
              <w:jc w:val="center"/>
              <w:rPr>
                <w:b/>
              </w:rPr>
            </w:pPr>
            <w:r>
              <w:rPr>
                <w:b/>
              </w:rPr>
              <w:t>70</w:t>
            </w:r>
          </w:p>
        </w:tc>
      </w:tr>
      <w:tr w:rsidR="00BB0249" w14:paraId="491B5AC8" w14:textId="77777777" w:rsidTr="00B151C8">
        <w:tc>
          <w:tcPr>
            <w:tcW w:w="4284" w:type="dxa"/>
            <w:tcBorders>
              <w:top w:val="single" w:sz="4" w:space="0" w:color="000000"/>
              <w:left w:val="single" w:sz="4" w:space="0" w:color="000000"/>
              <w:bottom w:val="single" w:sz="4" w:space="0" w:color="000000"/>
            </w:tcBorders>
            <w:shd w:val="clear" w:color="auto" w:fill="F2F2F2"/>
          </w:tcPr>
          <w:p w14:paraId="7DF590A9" w14:textId="77777777" w:rsidR="00BB0249" w:rsidRDefault="00BB0249" w:rsidP="00B151C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0BBA0F9" w14:textId="77777777" w:rsidR="00BB0249" w:rsidRDefault="00BB0249" w:rsidP="00B151C8">
            <w:pPr>
              <w:snapToGrid w:val="0"/>
              <w:jc w:val="center"/>
              <w:rPr>
                <w:b/>
              </w:rPr>
            </w:pPr>
            <w:r>
              <w:rPr>
                <w:b/>
              </w:rPr>
              <w:t>1</w:t>
            </w:r>
          </w:p>
        </w:tc>
      </w:tr>
      <w:tr w:rsidR="00BB0249" w14:paraId="37F9FBB2" w14:textId="77777777" w:rsidTr="00B151C8">
        <w:tc>
          <w:tcPr>
            <w:tcW w:w="4284" w:type="dxa"/>
            <w:tcBorders>
              <w:top w:val="single" w:sz="4" w:space="0" w:color="000000"/>
              <w:left w:val="single" w:sz="4" w:space="0" w:color="000000"/>
              <w:bottom w:val="single" w:sz="4" w:space="0" w:color="000000"/>
            </w:tcBorders>
            <w:shd w:val="clear" w:color="auto" w:fill="F2F2F2"/>
          </w:tcPr>
          <w:p w14:paraId="39767AD5" w14:textId="77777777" w:rsidR="00BB0249" w:rsidRPr="0014178B" w:rsidRDefault="00BB0249" w:rsidP="00B151C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152FE7F" w14:textId="77777777" w:rsidR="00BB0249" w:rsidRDefault="00BB0249" w:rsidP="00B151C8">
            <w:pPr>
              <w:snapToGrid w:val="0"/>
              <w:jc w:val="center"/>
              <w:rPr>
                <w:b/>
              </w:rPr>
            </w:pPr>
            <w:r>
              <w:rPr>
                <w:b/>
              </w:rPr>
              <w:t>164</w:t>
            </w:r>
          </w:p>
        </w:tc>
      </w:tr>
      <w:tr w:rsidR="00BB0249" w14:paraId="6B2C2BA5" w14:textId="77777777" w:rsidTr="00B151C8">
        <w:tc>
          <w:tcPr>
            <w:tcW w:w="4284" w:type="dxa"/>
            <w:tcBorders>
              <w:left w:val="single" w:sz="4" w:space="0" w:color="000000"/>
              <w:bottom w:val="single" w:sz="4" w:space="0" w:color="000000"/>
            </w:tcBorders>
            <w:shd w:val="clear" w:color="auto" w:fill="F2F2F2"/>
          </w:tcPr>
          <w:p w14:paraId="0C399FED" w14:textId="77777777" w:rsidR="00BB0249" w:rsidRDefault="00BB0249" w:rsidP="00B151C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19B90CC9" w14:textId="77777777" w:rsidR="00BB0249" w:rsidRDefault="00BB0249" w:rsidP="00B151C8">
            <w:pPr>
              <w:snapToGrid w:val="0"/>
              <w:jc w:val="center"/>
              <w:rPr>
                <w:b/>
              </w:rPr>
            </w:pPr>
            <w:r>
              <w:rPr>
                <w:b/>
              </w:rPr>
              <w:t>6473</w:t>
            </w:r>
          </w:p>
        </w:tc>
      </w:tr>
    </w:tbl>
    <w:p w14:paraId="672619BE" w14:textId="77777777" w:rsidR="00BB0249" w:rsidRDefault="00BB0249" w:rsidP="00BB0249">
      <w:pPr>
        <w:rPr>
          <w:color w:val="4F81BD"/>
        </w:rPr>
      </w:pPr>
    </w:p>
    <w:p w14:paraId="3BB67460" w14:textId="77777777" w:rsidR="00BB0249" w:rsidRDefault="00BB0249" w:rsidP="00BB0249">
      <w:pPr>
        <w:rPr>
          <w:color w:val="4F81BD"/>
        </w:rPr>
      </w:pPr>
    </w:p>
    <w:p w14:paraId="619B655C" w14:textId="77777777" w:rsidR="00BB0249" w:rsidRPr="00546870" w:rsidRDefault="00BB0249" w:rsidP="00D24093">
      <w:pPr>
        <w:numPr>
          <w:ilvl w:val="0"/>
          <w:numId w:val="14"/>
        </w:numPr>
        <w:tabs>
          <w:tab w:val="left" w:pos="360"/>
        </w:tabs>
        <w:jc w:val="both"/>
        <w:rPr>
          <w:b/>
          <w:color w:val="C00000"/>
        </w:rPr>
      </w:pPr>
      <w:r w:rsidRPr="00546870">
        <w:rPr>
          <w:b/>
          <w:color w:val="C00000"/>
        </w:rPr>
        <w:t>Savcılık Tarafından Verilen Kovuşturmaya Yer Olmadığına İlişkin Kararlara Yapılan İtirazların Akıbeti</w:t>
      </w:r>
    </w:p>
    <w:p w14:paraId="218C5623" w14:textId="77777777" w:rsidR="00BB0249" w:rsidRPr="00546870" w:rsidRDefault="00BB0249" w:rsidP="00BB0249">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BB0249" w:rsidRPr="004C246A" w14:paraId="391583BF" w14:textId="77777777" w:rsidTr="00B151C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FD13CC8" w14:textId="77777777" w:rsidR="00BB0249" w:rsidRPr="009729C9" w:rsidRDefault="00BB0249" w:rsidP="00B151C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BB0249" w:rsidRPr="00D567CF" w14:paraId="54ADB3B1" w14:textId="77777777" w:rsidTr="00B151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96C0DFB" w14:textId="77777777" w:rsidR="00BB0249" w:rsidRPr="0014178B" w:rsidRDefault="00BB0249" w:rsidP="00B151C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116116A0" w14:textId="77777777" w:rsidR="00BB0249" w:rsidRPr="009729C9" w:rsidRDefault="00BB0249" w:rsidP="00B151C8">
            <w:pPr>
              <w:suppressAutoHyphens w:val="0"/>
              <w:rPr>
                <w:b/>
                <w:bCs/>
                <w:color w:val="000000"/>
                <w:lang w:eastAsia="tr-TR"/>
              </w:rPr>
            </w:pPr>
            <w:r w:rsidRPr="009729C9">
              <w:rPr>
                <w:b/>
                <w:bCs/>
                <w:color w:val="000000"/>
                <w:lang w:eastAsia="tr-TR"/>
              </w:rPr>
              <w:t> </w:t>
            </w:r>
            <w:r>
              <w:rPr>
                <w:b/>
                <w:bCs/>
                <w:color w:val="000000"/>
                <w:lang w:eastAsia="tr-TR"/>
              </w:rPr>
              <w:t>15</w:t>
            </w:r>
          </w:p>
        </w:tc>
      </w:tr>
      <w:tr w:rsidR="00BB0249" w:rsidRPr="00D567CF" w14:paraId="37C1BB82" w14:textId="77777777" w:rsidTr="00B151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6D376A7" w14:textId="77777777" w:rsidR="00BB0249" w:rsidRPr="0014178B" w:rsidRDefault="00BB0249" w:rsidP="00B151C8">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197BA6FB" w14:textId="77777777" w:rsidR="00BB0249" w:rsidRPr="009729C9" w:rsidRDefault="00BB0249" w:rsidP="00B151C8">
            <w:pPr>
              <w:suppressAutoHyphens w:val="0"/>
              <w:rPr>
                <w:b/>
                <w:bCs/>
                <w:color w:val="000000"/>
                <w:lang w:eastAsia="tr-TR"/>
              </w:rPr>
            </w:pPr>
            <w:r w:rsidRPr="009729C9">
              <w:rPr>
                <w:b/>
                <w:bCs/>
                <w:color w:val="000000"/>
                <w:lang w:eastAsia="tr-TR"/>
              </w:rPr>
              <w:t> </w:t>
            </w:r>
            <w:r>
              <w:rPr>
                <w:b/>
                <w:bCs/>
                <w:color w:val="000000"/>
                <w:lang w:eastAsia="tr-TR"/>
              </w:rPr>
              <w:t>144</w:t>
            </w:r>
          </w:p>
        </w:tc>
      </w:tr>
      <w:tr w:rsidR="00BB0249" w:rsidRPr="00D567CF" w14:paraId="57F8FAF7" w14:textId="77777777" w:rsidTr="00B151C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E433947" w14:textId="77777777" w:rsidR="00BB0249" w:rsidRPr="0014178B" w:rsidRDefault="00BB0249" w:rsidP="00B151C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13F92479" w14:textId="77777777" w:rsidR="00BB0249" w:rsidRPr="009729C9" w:rsidRDefault="00BB0249" w:rsidP="00B151C8">
            <w:pPr>
              <w:suppressAutoHyphens w:val="0"/>
              <w:rPr>
                <w:b/>
                <w:bCs/>
                <w:color w:val="000000"/>
                <w:lang w:eastAsia="tr-TR"/>
              </w:rPr>
            </w:pPr>
            <w:r w:rsidRPr="009729C9">
              <w:rPr>
                <w:b/>
                <w:bCs/>
                <w:color w:val="000000"/>
                <w:lang w:eastAsia="tr-TR"/>
              </w:rPr>
              <w:t> </w:t>
            </w:r>
            <w:r>
              <w:rPr>
                <w:b/>
                <w:bCs/>
                <w:color w:val="000000"/>
                <w:lang w:eastAsia="tr-TR"/>
              </w:rPr>
              <w:t>-</w:t>
            </w:r>
          </w:p>
        </w:tc>
      </w:tr>
    </w:tbl>
    <w:p w14:paraId="05C0BABD" w14:textId="77777777" w:rsidR="00BB0249" w:rsidRDefault="00BB0249" w:rsidP="00BB0249">
      <w:pPr>
        <w:tabs>
          <w:tab w:val="left" w:pos="360"/>
        </w:tabs>
        <w:jc w:val="both"/>
        <w:rPr>
          <w:b/>
          <w:color w:val="CC0000"/>
        </w:rPr>
      </w:pPr>
    </w:p>
    <w:p w14:paraId="4DC89271" w14:textId="77777777" w:rsidR="00BB0249" w:rsidRPr="00546870" w:rsidRDefault="00BB0249" w:rsidP="00D24093">
      <w:pPr>
        <w:numPr>
          <w:ilvl w:val="0"/>
          <w:numId w:val="14"/>
        </w:numPr>
        <w:tabs>
          <w:tab w:val="left" w:pos="360"/>
        </w:tabs>
        <w:jc w:val="both"/>
        <w:rPr>
          <w:b/>
          <w:color w:val="C00000"/>
        </w:rPr>
      </w:pPr>
      <w:r w:rsidRPr="00546870">
        <w:rPr>
          <w:b/>
          <w:color w:val="C00000"/>
        </w:rPr>
        <w:t>Cumhuriyet Başsavcılıkları Tarafından Düzenlenen İddianamelerin Akıbeti</w:t>
      </w:r>
    </w:p>
    <w:p w14:paraId="22A6D238" w14:textId="77777777" w:rsidR="00BB0249" w:rsidRDefault="00BB0249" w:rsidP="00BB0249">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BB0249" w:rsidRPr="000E46DC" w14:paraId="2024BCE0" w14:textId="77777777" w:rsidTr="00B151C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4DB67A9" w14:textId="77777777" w:rsidR="00BB0249" w:rsidRPr="009729C9" w:rsidRDefault="00BB0249" w:rsidP="00B151C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BB0249" w:rsidRPr="00D567CF" w14:paraId="240C47ED" w14:textId="77777777" w:rsidTr="00B151C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C6EA83B" w14:textId="77777777" w:rsidR="00BB0249" w:rsidRPr="0014178B" w:rsidRDefault="00BB0249" w:rsidP="00B151C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C38A484" w14:textId="77777777" w:rsidR="00BB0249" w:rsidRPr="009729C9" w:rsidRDefault="00BB0249" w:rsidP="00B151C8">
            <w:pPr>
              <w:suppressAutoHyphens w:val="0"/>
              <w:rPr>
                <w:b/>
                <w:bCs/>
                <w:color w:val="000000"/>
                <w:lang w:eastAsia="tr-TR"/>
              </w:rPr>
            </w:pPr>
            <w:r>
              <w:rPr>
                <w:b/>
                <w:bCs/>
                <w:color w:val="000000"/>
                <w:lang w:eastAsia="tr-TR"/>
              </w:rPr>
              <w:t>956</w:t>
            </w:r>
          </w:p>
        </w:tc>
      </w:tr>
      <w:tr w:rsidR="00BB0249" w:rsidRPr="00D567CF" w14:paraId="7B2C1B86" w14:textId="77777777" w:rsidTr="00B151C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6301F33" w14:textId="77777777" w:rsidR="00BB0249" w:rsidRPr="0014178B" w:rsidRDefault="00BB0249" w:rsidP="00B151C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F29A1AB" w14:textId="77777777" w:rsidR="00BB0249" w:rsidRPr="009729C9" w:rsidRDefault="00BB0249" w:rsidP="00B151C8">
            <w:pPr>
              <w:suppressAutoHyphens w:val="0"/>
              <w:rPr>
                <w:b/>
                <w:bCs/>
                <w:color w:val="000000"/>
                <w:lang w:eastAsia="tr-TR"/>
              </w:rPr>
            </w:pPr>
            <w:r w:rsidRPr="009729C9">
              <w:rPr>
                <w:b/>
                <w:bCs/>
                <w:color w:val="000000"/>
                <w:lang w:eastAsia="tr-TR"/>
              </w:rPr>
              <w:t> </w:t>
            </w:r>
            <w:r>
              <w:rPr>
                <w:b/>
                <w:bCs/>
                <w:color w:val="000000"/>
                <w:lang w:eastAsia="tr-TR"/>
              </w:rPr>
              <w:t>80</w:t>
            </w:r>
          </w:p>
        </w:tc>
      </w:tr>
    </w:tbl>
    <w:p w14:paraId="6628CE00" w14:textId="77777777" w:rsidR="00BB0249" w:rsidRDefault="00BB0249" w:rsidP="00BB0249">
      <w:pPr>
        <w:tabs>
          <w:tab w:val="left" w:pos="360"/>
        </w:tabs>
        <w:jc w:val="both"/>
        <w:rPr>
          <w:b/>
          <w:color w:val="CC0000"/>
        </w:rPr>
      </w:pPr>
    </w:p>
    <w:p w14:paraId="4673CC9D" w14:textId="77777777" w:rsidR="00BB0249" w:rsidRDefault="00BB0249" w:rsidP="00BB0249">
      <w:pPr>
        <w:tabs>
          <w:tab w:val="left" w:pos="360"/>
        </w:tabs>
        <w:jc w:val="both"/>
        <w:rPr>
          <w:b/>
          <w:color w:val="CC0000"/>
        </w:rPr>
      </w:pPr>
    </w:p>
    <w:p w14:paraId="637D6B1D" w14:textId="77777777" w:rsidR="00BB0249" w:rsidRDefault="00BB0249" w:rsidP="00BB0249">
      <w:pPr>
        <w:tabs>
          <w:tab w:val="left" w:pos="360"/>
        </w:tabs>
        <w:jc w:val="both"/>
        <w:rPr>
          <w:b/>
          <w:color w:val="CC0000"/>
        </w:rPr>
      </w:pPr>
    </w:p>
    <w:p w14:paraId="5D832DB2" w14:textId="77777777" w:rsidR="00BB0249" w:rsidRDefault="00BB0249" w:rsidP="00BB0249">
      <w:pPr>
        <w:tabs>
          <w:tab w:val="left" w:pos="360"/>
        </w:tabs>
        <w:jc w:val="both"/>
        <w:rPr>
          <w:b/>
          <w:color w:val="CC0000"/>
        </w:rPr>
      </w:pPr>
    </w:p>
    <w:p w14:paraId="0C7CF0AA" w14:textId="77777777" w:rsidR="00BB0249" w:rsidRPr="00546870" w:rsidRDefault="00BB0249" w:rsidP="00D24093">
      <w:pPr>
        <w:pageBreakBefore/>
        <w:numPr>
          <w:ilvl w:val="0"/>
          <w:numId w:val="14"/>
        </w:numPr>
        <w:tabs>
          <w:tab w:val="left" w:pos="360"/>
        </w:tabs>
        <w:jc w:val="both"/>
        <w:rPr>
          <w:b/>
          <w:color w:val="C00000"/>
        </w:rPr>
      </w:pPr>
      <w:r w:rsidRPr="00546870">
        <w:rPr>
          <w:b/>
          <w:color w:val="C00000"/>
        </w:rPr>
        <w:lastRenderedPageBreak/>
        <w:t>Uzlaştırma ile Sonuçlandırılan Soruşturma Sayısı</w:t>
      </w:r>
    </w:p>
    <w:p w14:paraId="30296BEC" w14:textId="77777777" w:rsidR="00BB0249" w:rsidRDefault="00BB0249" w:rsidP="00BB0249">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BB0249" w14:paraId="59D11F8D" w14:textId="77777777" w:rsidTr="00B151C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1DFF1F" w14:textId="77777777" w:rsidR="00BB0249" w:rsidRDefault="00BB0249" w:rsidP="00B151C8">
            <w:pPr>
              <w:tabs>
                <w:tab w:val="left" w:pos="360"/>
              </w:tabs>
              <w:jc w:val="center"/>
            </w:pPr>
            <w:r>
              <w:rPr>
                <w:b/>
                <w:color w:val="FFFFFF"/>
              </w:rPr>
              <w:t>Uzlaştırma Dosyaları</w:t>
            </w:r>
          </w:p>
        </w:tc>
      </w:tr>
      <w:tr w:rsidR="00BB0249" w14:paraId="5D328F36" w14:textId="77777777" w:rsidTr="00B151C8">
        <w:tc>
          <w:tcPr>
            <w:tcW w:w="5213" w:type="dxa"/>
            <w:tcBorders>
              <w:left w:val="single" w:sz="4" w:space="0" w:color="000000"/>
              <w:bottom w:val="single" w:sz="4" w:space="0" w:color="000000"/>
            </w:tcBorders>
            <w:shd w:val="clear" w:color="auto" w:fill="auto"/>
          </w:tcPr>
          <w:p w14:paraId="46B45584" w14:textId="77777777" w:rsidR="00BB0249" w:rsidRPr="0014178B" w:rsidRDefault="00BB0249" w:rsidP="00B151C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F417502" w14:textId="77777777" w:rsidR="00BB0249" w:rsidRDefault="00BB0249" w:rsidP="00B151C8">
            <w:pPr>
              <w:tabs>
                <w:tab w:val="left" w:pos="360"/>
              </w:tabs>
              <w:snapToGrid w:val="0"/>
              <w:jc w:val="center"/>
            </w:pPr>
            <w:r>
              <w:t>544</w:t>
            </w:r>
          </w:p>
        </w:tc>
      </w:tr>
      <w:tr w:rsidR="00BB0249" w14:paraId="73B4F788" w14:textId="77777777" w:rsidTr="00B151C8">
        <w:tc>
          <w:tcPr>
            <w:tcW w:w="5213" w:type="dxa"/>
            <w:tcBorders>
              <w:left w:val="single" w:sz="4" w:space="0" w:color="000000"/>
              <w:bottom w:val="single" w:sz="4" w:space="0" w:color="000000"/>
            </w:tcBorders>
            <w:shd w:val="clear" w:color="auto" w:fill="auto"/>
          </w:tcPr>
          <w:p w14:paraId="77AD0160" w14:textId="77777777" w:rsidR="00BB0249" w:rsidRPr="0014178B" w:rsidRDefault="00BB0249" w:rsidP="00B151C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31ABC42" w14:textId="77777777" w:rsidR="00BB0249" w:rsidRDefault="00BB0249" w:rsidP="00B151C8">
            <w:pPr>
              <w:tabs>
                <w:tab w:val="left" w:pos="360"/>
              </w:tabs>
              <w:snapToGrid w:val="0"/>
              <w:jc w:val="center"/>
            </w:pPr>
            <w:r>
              <w:t>237</w:t>
            </w:r>
          </w:p>
        </w:tc>
      </w:tr>
      <w:tr w:rsidR="00BB0249" w14:paraId="46EE02F3" w14:textId="77777777" w:rsidTr="00B151C8">
        <w:tc>
          <w:tcPr>
            <w:tcW w:w="5213" w:type="dxa"/>
            <w:tcBorders>
              <w:top w:val="single" w:sz="4" w:space="0" w:color="000000"/>
              <w:left w:val="single" w:sz="4" w:space="0" w:color="000000"/>
              <w:bottom w:val="single" w:sz="4" w:space="0" w:color="000000"/>
            </w:tcBorders>
            <w:shd w:val="clear" w:color="auto" w:fill="F2F2F2"/>
          </w:tcPr>
          <w:p w14:paraId="00890828" w14:textId="77777777" w:rsidR="00BB0249" w:rsidRPr="00327037" w:rsidRDefault="00BB0249" w:rsidP="00B151C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40AA1CD" w14:textId="77777777" w:rsidR="00BB0249" w:rsidRPr="00327037" w:rsidRDefault="00BB0249" w:rsidP="00B151C8">
            <w:pPr>
              <w:tabs>
                <w:tab w:val="left" w:pos="360"/>
              </w:tabs>
              <w:snapToGrid w:val="0"/>
              <w:jc w:val="center"/>
            </w:pPr>
            <w:r>
              <w:t>307</w:t>
            </w:r>
          </w:p>
        </w:tc>
      </w:tr>
    </w:tbl>
    <w:p w14:paraId="33139EEA" w14:textId="77777777" w:rsidR="00BB0249" w:rsidRDefault="00BB0249" w:rsidP="00BB0249"/>
    <w:p w14:paraId="12C444DD" w14:textId="77777777" w:rsidR="00BB0249" w:rsidRDefault="00BB0249" w:rsidP="00BB0249">
      <w:r>
        <w:rPr>
          <w:b/>
          <w:color w:val="C00000"/>
        </w:rPr>
        <w:t xml:space="preserve">     </w:t>
      </w:r>
      <w:r w:rsidRPr="00546870">
        <w:rPr>
          <w:b/>
          <w:color w:val="C00000"/>
        </w:rPr>
        <w:t>10. Seri Muhakeme Usulüne İlişkin Cumhuriyet Başsavcılığı Dosya Sayıları</w:t>
      </w:r>
    </w:p>
    <w:p w14:paraId="0E927B33" w14:textId="77777777" w:rsidR="00BB0249" w:rsidRDefault="00BB0249" w:rsidP="00BB0249"/>
    <w:tbl>
      <w:tblPr>
        <w:tblW w:w="9214" w:type="dxa"/>
        <w:tblLayout w:type="fixed"/>
        <w:tblLook w:val="0000" w:firstRow="0" w:lastRow="0" w:firstColumn="0" w:lastColumn="0" w:noHBand="0" w:noVBand="0"/>
      </w:tblPr>
      <w:tblGrid>
        <w:gridCol w:w="5213"/>
        <w:gridCol w:w="4001"/>
      </w:tblGrid>
      <w:tr w:rsidR="00BB0249" w:rsidRPr="009428B6" w14:paraId="52553765" w14:textId="77777777" w:rsidTr="00BB0249">
        <w:trPr>
          <w:trHeight w:val="453"/>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48D0DC0" w14:textId="77777777" w:rsidR="00BB0249" w:rsidRPr="009428B6" w:rsidRDefault="00BB0249" w:rsidP="00B151C8">
            <w:pPr>
              <w:tabs>
                <w:tab w:val="left" w:pos="360"/>
              </w:tabs>
              <w:jc w:val="center"/>
              <w:rPr>
                <w:color w:val="7030A0"/>
              </w:rPr>
            </w:pPr>
            <w:r w:rsidRPr="00190038">
              <w:rPr>
                <w:b/>
                <w:color w:val="FFFFFF" w:themeColor="background1"/>
              </w:rPr>
              <w:t>Seri Muhakeme Usulü Dosya Sayıları</w:t>
            </w:r>
          </w:p>
        </w:tc>
      </w:tr>
      <w:tr w:rsidR="00BB0249" w:rsidRPr="009428B6" w14:paraId="027424BA" w14:textId="77777777" w:rsidTr="00B151C8">
        <w:tc>
          <w:tcPr>
            <w:tcW w:w="5213" w:type="dxa"/>
            <w:tcBorders>
              <w:left w:val="single" w:sz="4" w:space="0" w:color="000000"/>
              <w:bottom w:val="single" w:sz="4" w:space="0" w:color="000000"/>
            </w:tcBorders>
            <w:shd w:val="clear" w:color="auto" w:fill="auto"/>
          </w:tcPr>
          <w:p w14:paraId="2A3B03D2" w14:textId="77777777" w:rsidR="00BB0249" w:rsidRPr="00190038" w:rsidRDefault="00BB0249" w:rsidP="00B151C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350E58DF" w14:textId="77777777" w:rsidR="00BB0249" w:rsidRPr="00BB0249" w:rsidRDefault="00BB0249" w:rsidP="00B151C8">
            <w:pPr>
              <w:tabs>
                <w:tab w:val="left" w:pos="360"/>
              </w:tabs>
              <w:snapToGrid w:val="0"/>
              <w:jc w:val="center"/>
            </w:pPr>
            <w:r w:rsidRPr="00BB0249">
              <w:t>382</w:t>
            </w:r>
          </w:p>
        </w:tc>
      </w:tr>
      <w:tr w:rsidR="00BB0249" w:rsidRPr="009428B6" w14:paraId="6BADF191" w14:textId="77777777" w:rsidTr="00B151C8">
        <w:tc>
          <w:tcPr>
            <w:tcW w:w="5213" w:type="dxa"/>
            <w:tcBorders>
              <w:left w:val="single" w:sz="4" w:space="0" w:color="000000"/>
              <w:bottom w:val="single" w:sz="4" w:space="0" w:color="000000"/>
            </w:tcBorders>
            <w:shd w:val="clear" w:color="auto" w:fill="auto"/>
          </w:tcPr>
          <w:p w14:paraId="3CB1B283" w14:textId="77777777" w:rsidR="00BB0249" w:rsidRPr="00190038" w:rsidRDefault="00BB0249" w:rsidP="00B151C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081A1540" w14:textId="77777777" w:rsidR="00BB0249" w:rsidRPr="00BB0249" w:rsidRDefault="00BB0249" w:rsidP="00B151C8">
            <w:pPr>
              <w:tabs>
                <w:tab w:val="left" w:pos="360"/>
              </w:tabs>
              <w:snapToGrid w:val="0"/>
              <w:jc w:val="center"/>
            </w:pPr>
            <w:r w:rsidRPr="00BB0249">
              <w:t>135</w:t>
            </w:r>
          </w:p>
        </w:tc>
      </w:tr>
      <w:tr w:rsidR="00BB0249" w:rsidRPr="009428B6" w14:paraId="544A960C" w14:textId="77777777" w:rsidTr="00B151C8">
        <w:tc>
          <w:tcPr>
            <w:tcW w:w="5213" w:type="dxa"/>
            <w:tcBorders>
              <w:top w:val="single" w:sz="4" w:space="0" w:color="000000"/>
              <w:left w:val="single" w:sz="4" w:space="0" w:color="000000"/>
              <w:bottom w:val="single" w:sz="4" w:space="0" w:color="000000"/>
            </w:tcBorders>
            <w:shd w:val="clear" w:color="auto" w:fill="F2F2F2"/>
          </w:tcPr>
          <w:p w14:paraId="0B194629" w14:textId="77777777" w:rsidR="00BB0249" w:rsidRPr="00190038" w:rsidRDefault="00BB0249" w:rsidP="00B151C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3A53762" w14:textId="77777777" w:rsidR="00BB0249" w:rsidRPr="00BB0249" w:rsidRDefault="00BB0249" w:rsidP="00B151C8">
            <w:pPr>
              <w:tabs>
                <w:tab w:val="left" w:pos="360"/>
              </w:tabs>
              <w:snapToGrid w:val="0"/>
              <w:jc w:val="center"/>
            </w:pPr>
            <w:r w:rsidRPr="00BB0249">
              <w:t>164</w:t>
            </w:r>
          </w:p>
        </w:tc>
      </w:tr>
      <w:tr w:rsidR="00BB0249" w:rsidRPr="009428B6" w14:paraId="2F4AB975" w14:textId="77777777" w:rsidTr="00B151C8">
        <w:tc>
          <w:tcPr>
            <w:tcW w:w="5213" w:type="dxa"/>
            <w:tcBorders>
              <w:top w:val="single" w:sz="4" w:space="0" w:color="000000"/>
              <w:left w:val="single" w:sz="4" w:space="0" w:color="000000"/>
              <w:bottom w:val="single" w:sz="4" w:space="0" w:color="000000"/>
            </w:tcBorders>
            <w:shd w:val="clear" w:color="auto" w:fill="F2F2F2"/>
          </w:tcPr>
          <w:p w14:paraId="4C6B3655" w14:textId="77777777" w:rsidR="00BB0249" w:rsidRPr="00190038" w:rsidRDefault="00BB0249" w:rsidP="00B151C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8102AE7" w14:textId="77777777" w:rsidR="00BB0249" w:rsidRPr="00BB0249" w:rsidRDefault="00BB0249" w:rsidP="00B151C8">
            <w:pPr>
              <w:tabs>
                <w:tab w:val="left" w:pos="360"/>
              </w:tabs>
              <w:snapToGrid w:val="0"/>
              <w:jc w:val="center"/>
            </w:pPr>
            <w:r w:rsidRPr="00BB0249">
              <w:t>-</w:t>
            </w:r>
          </w:p>
        </w:tc>
      </w:tr>
      <w:tr w:rsidR="00BB0249" w:rsidRPr="009428B6" w14:paraId="49772B94" w14:textId="77777777" w:rsidTr="00B151C8">
        <w:tc>
          <w:tcPr>
            <w:tcW w:w="5213" w:type="dxa"/>
            <w:tcBorders>
              <w:top w:val="single" w:sz="4" w:space="0" w:color="000000"/>
              <w:left w:val="single" w:sz="4" w:space="0" w:color="000000"/>
              <w:bottom w:val="single" w:sz="4" w:space="0" w:color="000000"/>
            </w:tcBorders>
            <w:shd w:val="clear" w:color="auto" w:fill="F2F2F2"/>
          </w:tcPr>
          <w:p w14:paraId="60B999AA" w14:textId="77777777" w:rsidR="00BB0249" w:rsidRPr="00190038" w:rsidRDefault="00BB0249" w:rsidP="00B151C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B48F8A2" w14:textId="77777777" w:rsidR="00BB0249" w:rsidRPr="00BB0249" w:rsidRDefault="00BB0249" w:rsidP="00B151C8">
            <w:pPr>
              <w:tabs>
                <w:tab w:val="left" w:pos="360"/>
              </w:tabs>
              <w:snapToGrid w:val="0"/>
              <w:jc w:val="center"/>
            </w:pPr>
            <w:r w:rsidRPr="00BB0249">
              <w:t>74</w:t>
            </w:r>
          </w:p>
        </w:tc>
      </w:tr>
    </w:tbl>
    <w:p w14:paraId="5E899630" w14:textId="30FFA323" w:rsidR="000B4609" w:rsidRDefault="000B4609">
      <w:pPr>
        <w:tabs>
          <w:tab w:val="left" w:pos="360"/>
        </w:tabs>
        <w:jc w:val="both"/>
        <w:rPr>
          <w:b/>
          <w:i/>
          <w:iCs/>
          <w:color w:val="0000CC"/>
        </w:rPr>
      </w:pPr>
    </w:p>
    <w:p w14:paraId="5A224417" w14:textId="6F9B000B" w:rsidR="006F63AD" w:rsidRDefault="006F63AD">
      <w:pPr>
        <w:tabs>
          <w:tab w:val="left" w:pos="360"/>
        </w:tabs>
        <w:jc w:val="both"/>
        <w:rPr>
          <w:b/>
          <w:i/>
          <w:iCs/>
          <w:color w:val="0000CC"/>
        </w:rPr>
      </w:pPr>
    </w:p>
    <w:p w14:paraId="285D9019" w14:textId="286DCA5A" w:rsidR="006F63AD" w:rsidRDefault="006F63AD">
      <w:pPr>
        <w:tabs>
          <w:tab w:val="left" w:pos="360"/>
        </w:tabs>
        <w:jc w:val="both"/>
        <w:rPr>
          <w:b/>
          <w:i/>
          <w:iCs/>
          <w:color w:val="0000CC"/>
        </w:rPr>
      </w:pPr>
    </w:p>
    <w:p w14:paraId="16F8AC2D" w14:textId="5CF1E6C7" w:rsidR="006F63AD" w:rsidRDefault="006F63AD">
      <w:pPr>
        <w:tabs>
          <w:tab w:val="left" w:pos="360"/>
        </w:tabs>
        <w:jc w:val="both"/>
        <w:rPr>
          <w:b/>
          <w:i/>
          <w:iCs/>
          <w:color w:val="0000CC"/>
        </w:rPr>
      </w:pPr>
    </w:p>
    <w:p w14:paraId="472F557B" w14:textId="7DEF2CD1" w:rsidR="006F63AD" w:rsidRDefault="006F63AD">
      <w:pPr>
        <w:tabs>
          <w:tab w:val="left" w:pos="360"/>
        </w:tabs>
        <w:jc w:val="both"/>
        <w:rPr>
          <w:b/>
          <w:i/>
          <w:iCs/>
          <w:color w:val="0000CC"/>
        </w:rPr>
      </w:pPr>
    </w:p>
    <w:p w14:paraId="5B9745A9" w14:textId="5558486C" w:rsidR="006F63AD" w:rsidRDefault="006F63AD">
      <w:pPr>
        <w:tabs>
          <w:tab w:val="left" w:pos="360"/>
        </w:tabs>
        <w:jc w:val="both"/>
        <w:rPr>
          <w:b/>
          <w:i/>
          <w:iCs/>
          <w:color w:val="0000CC"/>
        </w:rPr>
      </w:pPr>
    </w:p>
    <w:p w14:paraId="36DF43E2" w14:textId="2E3BF71D" w:rsidR="006F63AD" w:rsidRDefault="006F63AD">
      <w:pPr>
        <w:tabs>
          <w:tab w:val="left" w:pos="360"/>
        </w:tabs>
        <w:jc w:val="both"/>
        <w:rPr>
          <w:b/>
          <w:i/>
          <w:iCs/>
          <w:color w:val="0000CC"/>
        </w:rPr>
      </w:pPr>
    </w:p>
    <w:p w14:paraId="4D83EE59" w14:textId="595BABDD" w:rsidR="006F63AD" w:rsidRDefault="006F63AD">
      <w:pPr>
        <w:tabs>
          <w:tab w:val="left" w:pos="360"/>
        </w:tabs>
        <w:jc w:val="both"/>
        <w:rPr>
          <w:b/>
          <w:i/>
          <w:iCs/>
          <w:color w:val="0000CC"/>
        </w:rPr>
      </w:pPr>
    </w:p>
    <w:p w14:paraId="2CDD2DD4" w14:textId="3C33F11D" w:rsidR="006F63AD" w:rsidRDefault="006F63AD">
      <w:pPr>
        <w:tabs>
          <w:tab w:val="left" w:pos="360"/>
        </w:tabs>
        <w:jc w:val="both"/>
        <w:rPr>
          <w:b/>
          <w:i/>
          <w:iCs/>
          <w:color w:val="0000CC"/>
        </w:rPr>
      </w:pPr>
    </w:p>
    <w:p w14:paraId="2FB5A9DF" w14:textId="67429CA9" w:rsidR="006F63AD" w:rsidRDefault="006F63AD">
      <w:pPr>
        <w:tabs>
          <w:tab w:val="left" w:pos="360"/>
        </w:tabs>
        <w:jc w:val="both"/>
        <w:rPr>
          <w:b/>
          <w:i/>
          <w:iCs/>
          <w:color w:val="0000CC"/>
        </w:rPr>
      </w:pPr>
    </w:p>
    <w:p w14:paraId="0180F8A2" w14:textId="4BCF0E48" w:rsidR="006F63AD" w:rsidRDefault="006F63AD">
      <w:pPr>
        <w:tabs>
          <w:tab w:val="left" w:pos="360"/>
        </w:tabs>
        <w:jc w:val="both"/>
        <w:rPr>
          <w:b/>
          <w:i/>
          <w:iCs/>
          <w:color w:val="0000CC"/>
        </w:rPr>
      </w:pPr>
    </w:p>
    <w:p w14:paraId="6163B92C" w14:textId="49C3AA32" w:rsidR="006F63AD" w:rsidRDefault="006F63AD">
      <w:pPr>
        <w:tabs>
          <w:tab w:val="left" w:pos="360"/>
        </w:tabs>
        <w:jc w:val="both"/>
        <w:rPr>
          <w:b/>
          <w:i/>
          <w:iCs/>
          <w:color w:val="0000CC"/>
        </w:rPr>
      </w:pPr>
    </w:p>
    <w:p w14:paraId="72651880" w14:textId="2B69ECA0" w:rsidR="006F63AD" w:rsidRDefault="006F63AD">
      <w:pPr>
        <w:tabs>
          <w:tab w:val="left" w:pos="360"/>
        </w:tabs>
        <w:jc w:val="both"/>
        <w:rPr>
          <w:b/>
          <w:i/>
          <w:iCs/>
          <w:color w:val="0000CC"/>
        </w:rPr>
      </w:pPr>
    </w:p>
    <w:p w14:paraId="19A76F00" w14:textId="475A014E" w:rsidR="006F63AD" w:rsidRDefault="006F63AD">
      <w:pPr>
        <w:tabs>
          <w:tab w:val="left" w:pos="360"/>
        </w:tabs>
        <w:jc w:val="both"/>
        <w:rPr>
          <w:b/>
          <w:i/>
          <w:iCs/>
          <w:color w:val="0000CC"/>
        </w:rPr>
      </w:pPr>
    </w:p>
    <w:p w14:paraId="62F0F0EA" w14:textId="50572A35" w:rsidR="006F63AD" w:rsidRDefault="006F63AD">
      <w:pPr>
        <w:tabs>
          <w:tab w:val="left" w:pos="360"/>
        </w:tabs>
        <w:jc w:val="both"/>
        <w:rPr>
          <w:b/>
          <w:i/>
          <w:iCs/>
          <w:color w:val="0000CC"/>
        </w:rPr>
      </w:pPr>
    </w:p>
    <w:p w14:paraId="3AFB0DFE" w14:textId="4C54A1D7" w:rsidR="006F63AD" w:rsidRDefault="006F63AD">
      <w:pPr>
        <w:tabs>
          <w:tab w:val="left" w:pos="360"/>
        </w:tabs>
        <w:jc w:val="both"/>
        <w:rPr>
          <w:b/>
          <w:i/>
          <w:iCs/>
          <w:color w:val="0000CC"/>
        </w:rPr>
      </w:pPr>
    </w:p>
    <w:p w14:paraId="65D18367" w14:textId="31AAFF81" w:rsidR="006F63AD" w:rsidRDefault="006F63AD">
      <w:pPr>
        <w:tabs>
          <w:tab w:val="left" w:pos="360"/>
        </w:tabs>
        <w:jc w:val="both"/>
        <w:rPr>
          <w:b/>
          <w:i/>
          <w:iCs/>
          <w:color w:val="0000CC"/>
        </w:rPr>
      </w:pPr>
    </w:p>
    <w:p w14:paraId="0818BFB9" w14:textId="387FD71A" w:rsidR="006F63AD" w:rsidRDefault="006F63AD">
      <w:pPr>
        <w:tabs>
          <w:tab w:val="left" w:pos="360"/>
        </w:tabs>
        <w:jc w:val="both"/>
        <w:rPr>
          <w:b/>
          <w:i/>
          <w:iCs/>
          <w:color w:val="0000CC"/>
        </w:rPr>
      </w:pPr>
    </w:p>
    <w:p w14:paraId="1B6BD172" w14:textId="124EC374" w:rsidR="006F63AD" w:rsidRDefault="006F63AD">
      <w:pPr>
        <w:tabs>
          <w:tab w:val="left" w:pos="360"/>
        </w:tabs>
        <w:jc w:val="both"/>
        <w:rPr>
          <w:b/>
          <w:i/>
          <w:iCs/>
          <w:color w:val="0000CC"/>
        </w:rPr>
      </w:pPr>
    </w:p>
    <w:p w14:paraId="72AD0617" w14:textId="72CF8F19" w:rsidR="006F63AD" w:rsidRDefault="006F63AD">
      <w:pPr>
        <w:tabs>
          <w:tab w:val="left" w:pos="360"/>
        </w:tabs>
        <w:jc w:val="both"/>
        <w:rPr>
          <w:b/>
          <w:i/>
          <w:iCs/>
          <w:color w:val="0000CC"/>
        </w:rPr>
      </w:pPr>
    </w:p>
    <w:p w14:paraId="1FB19DE8" w14:textId="7C038F71" w:rsidR="006F63AD" w:rsidRDefault="006F63AD">
      <w:pPr>
        <w:tabs>
          <w:tab w:val="left" w:pos="360"/>
        </w:tabs>
        <w:jc w:val="both"/>
        <w:rPr>
          <w:b/>
          <w:i/>
          <w:iCs/>
          <w:color w:val="0000CC"/>
        </w:rPr>
      </w:pPr>
    </w:p>
    <w:p w14:paraId="2FA2CACD" w14:textId="134AF1EB" w:rsidR="006F63AD" w:rsidRDefault="006F63AD">
      <w:pPr>
        <w:tabs>
          <w:tab w:val="left" w:pos="360"/>
        </w:tabs>
        <w:jc w:val="both"/>
        <w:rPr>
          <w:b/>
          <w:i/>
          <w:iCs/>
          <w:color w:val="0000CC"/>
        </w:rPr>
      </w:pPr>
    </w:p>
    <w:p w14:paraId="3D2F76E0" w14:textId="60F0332F" w:rsidR="006F63AD" w:rsidRDefault="006F63AD">
      <w:pPr>
        <w:tabs>
          <w:tab w:val="left" w:pos="360"/>
        </w:tabs>
        <w:jc w:val="both"/>
        <w:rPr>
          <w:b/>
          <w:i/>
          <w:iCs/>
          <w:color w:val="0000CC"/>
        </w:rPr>
      </w:pPr>
    </w:p>
    <w:p w14:paraId="51C30529" w14:textId="6E92BE62" w:rsidR="000B4609" w:rsidRPr="00546870" w:rsidRDefault="00AC6658" w:rsidP="00D24093">
      <w:pPr>
        <w:pStyle w:val="Balk4"/>
        <w:numPr>
          <w:ilvl w:val="1"/>
          <w:numId w:val="4"/>
        </w:numPr>
        <w:tabs>
          <w:tab w:val="clear" w:pos="1080"/>
          <w:tab w:val="num" w:pos="720"/>
        </w:tabs>
        <w:ind w:left="0" w:firstLine="851"/>
        <w:rPr>
          <w:color w:val="C00000"/>
          <w:sz w:val="24"/>
          <w:szCs w:val="24"/>
        </w:rPr>
      </w:pPr>
      <w:r>
        <w:rPr>
          <w:color w:val="C00000"/>
          <w:sz w:val="24"/>
          <w:szCs w:val="24"/>
        </w:rPr>
        <w:lastRenderedPageBreak/>
        <w:t>ŞEFAATLİ</w:t>
      </w:r>
      <w:r w:rsidR="000B4609" w:rsidRPr="00546870">
        <w:rPr>
          <w:color w:val="C00000"/>
          <w:sz w:val="24"/>
          <w:szCs w:val="24"/>
        </w:rPr>
        <w:t xml:space="preserve"> CUMHURİYET BAŞSAVCILIĞI</w:t>
      </w:r>
    </w:p>
    <w:p w14:paraId="41A9C8B1" w14:textId="77777777" w:rsidR="000B4609" w:rsidRPr="00546870" w:rsidRDefault="000B4609" w:rsidP="000B4609">
      <w:pPr>
        <w:rPr>
          <w:color w:val="C00000"/>
        </w:rPr>
      </w:pPr>
    </w:p>
    <w:p w14:paraId="2AA8D517" w14:textId="77777777" w:rsidR="00C62CB5" w:rsidRPr="00546870" w:rsidRDefault="00C62CB5" w:rsidP="00C62CB5">
      <w:pPr>
        <w:tabs>
          <w:tab w:val="left" w:pos="360"/>
        </w:tabs>
        <w:jc w:val="both"/>
        <w:rPr>
          <w:color w:val="C00000"/>
        </w:rPr>
      </w:pPr>
      <w:r w:rsidRPr="00546870">
        <w:rPr>
          <w:b/>
          <w:color w:val="C00000"/>
        </w:rPr>
        <w:t>1.  Cumhuriyet Başsavcılığı Soruşturma Dosyalarının Temizlenme Oranları</w:t>
      </w:r>
      <w:r w:rsidRPr="00546870">
        <w:rPr>
          <w:rStyle w:val="DipnotBavurusu2"/>
          <w:color w:val="C00000"/>
        </w:rPr>
        <w:footnoteReference w:id="5"/>
      </w:r>
      <w:r w:rsidRPr="00546870">
        <w:rPr>
          <w:b/>
          <w:color w:val="C00000"/>
        </w:rPr>
        <w:t xml:space="preserve"> ve Reel Çalışma Oranları</w:t>
      </w:r>
    </w:p>
    <w:p w14:paraId="315E67E5" w14:textId="77777777" w:rsidR="006F63AD" w:rsidRDefault="00C62CB5" w:rsidP="006F63AD">
      <w:pPr>
        <w:tabs>
          <w:tab w:val="left" w:pos="360"/>
        </w:tabs>
        <w:jc w:val="both"/>
        <w:rPr>
          <w:b/>
          <w:color w:val="C00000"/>
        </w:rPr>
      </w:pPr>
      <w:r>
        <w:rPr>
          <w:noProof/>
          <w:lang w:eastAsia="tr-TR"/>
        </w:rPr>
        <mc:AlternateContent>
          <mc:Choice Requires="wps">
            <w:drawing>
              <wp:anchor distT="0" distB="0" distL="89535" distR="89535" simplePos="0" relativeHeight="251840512" behindDoc="0" locked="0" layoutInCell="1" allowOverlap="1" wp14:anchorId="707DE99F" wp14:editId="29786FAD">
                <wp:simplePos x="0" y="0"/>
                <wp:positionH relativeFrom="margin">
                  <wp:posOffset>-26670</wp:posOffset>
                </wp:positionH>
                <wp:positionV relativeFrom="paragraph">
                  <wp:posOffset>247015</wp:posOffset>
                </wp:positionV>
                <wp:extent cx="6372225" cy="162369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C62CB5" w14:paraId="72C758D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68C1EDA9" w14:textId="77777777" w:rsidR="00C62CB5" w:rsidRDefault="00C62CB5">
                                  <w:pPr>
                                    <w:jc w:val="center"/>
                                    <w:rPr>
                                      <w:b/>
                                      <w:color w:val="FFFFFF"/>
                                    </w:rPr>
                                  </w:pPr>
                                  <w:r>
                                    <w:rPr>
                                      <w:b/>
                                      <w:color w:val="FFFFFF"/>
                                    </w:rPr>
                                    <w:t>Cumhuriyet Başsavcılığı Soruşturma Dosyaları</w:t>
                                  </w:r>
                                </w:p>
                              </w:tc>
                            </w:tr>
                            <w:tr w:rsidR="00C62CB5" w14:paraId="7C8D3588"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4A71D65" w14:textId="77777777" w:rsidR="00C62CB5" w:rsidRDefault="00C62CB5">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A1F9304" w14:textId="77777777" w:rsidR="00C62CB5" w:rsidRDefault="00C62CB5">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857ECCD" w14:textId="77777777" w:rsidR="00C62CB5" w:rsidRDefault="00C62CB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0244120" w14:textId="77777777" w:rsidR="00C62CB5" w:rsidRDefault="00C62CB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E33B80" w14:textId="77777777" w:rsidR="00C62CB5" w:rsidRDefault="00C62CB5">
                                  <w:pPr>
                                    <w:jc w:val="center"/>
                                    <w:rPr>
                                      <w:b/>
                                    </w:rPr>
                                  </w:pPr>
                                  <w:r>
                                    <w:rPr>
                                      <w:b/>
                                    </w:rPr>
                                    <w:t>Temizlenme Oranı</w:t>
                                  </w:r>
                                </w:p>
                                <w:p w14:paraId="3D6E4CEE" w14:textId="77777777" w:rsidR="00C62CB5" w:rsidRDefault="00C62CB5">
                                  <w:pPr>
                                    <w:jc w:val="center"/>
                                  </w:pPr>
                                </w:p>
                              </w:tc>
                              <w:tc>
                                <w:tcPr>
                                  <w:tcW w:w="1560" w:type="dxa"/>
                                  <w:tcBorders>
                                    <w:top w:val="single" w:sz="4" w:space="0" w:color="000000"/>
                                    <w:left w:val="single" w:sz="4" w:space="0" w:color="000000"/>
                                    <w:bottom w:val="single" w:sz="4" w:space="0" w:color="000000"/>
                                    <w:right w:val="single" w:sz="4" w:space="0" w:color="000000"/>
                                  </w:tcBorders>
                                </w:tcPr>
                                <w:p w14:paraId="4B8A1F7A" w14:textId="77777777" w:rsidR="00C62CB5" w:rsidRDefault="00C62CB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CE65D12" w14:textId="77777777" w:rsidR="00C62CB5" w:rsidRDefault="00C62CB5">
                                  <w:pPr>
                                    <w:jc w:val="center"/>
                                    <w:rPr>
                                      <w:b/>
                                    </w:rPr>
                                  </w:pPr>
                                  <w:r>
                                    <w:rPr>
                                      <w:b/>
                                    </w:rPr>
                                    <w:t>Reel Çalışma Oranı</w:t>
                                  </w:r>
                                </w:p>
                              </w:tc>
                            </w:tr>
                            <w:tr w:rsidR="00C62CB5" w14:paraId="798E6E5F"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04B92DF" w14:textId="77777777" w:rsidR="00C62CB5" w:rsidRDefault="00C62CB5" w:rsidP="005D076E">
                                  <w:r>
                                    <w:t>Şefaatli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E4E6793" w14:textId="77777777" w:rsidR="00C62CB5" w:rsidRDefault="00C62CB5">
                                  <w:pPr>
                                    <w:snapToGrid w:val="0"/>
                                    <w:jc w:val="center"/>
                                  </w:pPr>
                                  <w:r>
                                    <w:t>544</w:t>
                                  </w:r>
                                </w:p>
                              </w:tc>
                              <w:tc>
                                <w:tcPr>
                                  <w:tcW w:w="1362" w:type="dxa"/>
                                  <w:tcBorders>
                                    <w:top w:val="single" w:sz="4" w:space="0" w:color="000000"/>
                                    <w:left w:val="single" w:sz="4" w:space="0" w:color="000000"/>
                                    <w:bottom w:val="single" w:sz="4" w:space="0" w:color="000000"/>
                                  </w:tcBorders>
                                  <w:shd w:val="clear" w:color="auto" w:fill="F2F2F2"/>
                                </w:tcPr>
                                <w:p w14:paraId="20E86831" w14:textId="77777777" w:rsidR="00C62CB5" w:rsidRDefault="00C62CB5">
                                  <w:pPr>
                                    <w:snapToGrid w:val="0"/>
                                    <w:jc w:val="center"/>
                                  </w:pPr>
                                  <w:r>
                                    <w:t>318</w:t>
                                  </w:r>
                                </w:p>
                              </w:tc>
                              <w:tc>
                                <w:tcPr>
                                  <w:tcW w:w="992" w:type="dxa"/>
                                  <w:tcBorders>
                                    <w:top w:val="single" w:sz="4" w:space="0" w:color="000000"/>
                                    <w:left w:val="single" w:sz="4" w:space="0" w:color="000000"/>
                                    <w:bottom w:val="single" w:sz="4" w:space="0" w:color="000000"/>
                                  </w:tcBorders>
                                  <w:shd w:val="clear" w:color="auto" w:fill="F2F2F2"/>
                                </w:tcPr>
                                <w:p w14:paraId="0EF1E7F6" w14:textId="77777777" w:rsidR="00C62CB5" w:rsidRDefault="00C62CB5">
                                  <w:pPr>
                                    <w:snapToGrid w:val="0"/>
                                    <w:jc w:val="center"/>
                                  </w:pPr>
                                  <w:r>
                                    <w:t>525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15C78C5" w14:textId="77777777" w:rsidR="00C62CB5" w:rsidRDefault="00C62CB5">
                                  <w:pPr>
                                    <w:snapToGrid w:val="0"/>
                                    <w:jc w:val="center"/>
                                  </w:pPr>
                                  <w:r>
                                    <w:t>96,51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3920472" w14:textId="77777777" w:rsidR="00C62CB5" w:rsidRDefault="00C62CB5">
                                  <w:pPr>
                                    <w:snapToGrid w:val="0"/>
                                    <w:jc w:val="center"/>
                                  </w:pPr>
                                  <w:r>
                                    <w:t>101,67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3C14C07" w14:textId="77777777" w:rsidR="00C62CB5" w:rsidRDefault="00C62CB5">
                                  <w:pPr>
                                    <w:snapToGrid w:val="0"/>
                                    <w:jc w:val="center"/>
                                  </w:pPr>
                                  <w:r>
                                    <w:t>%60</w:t>
                                  </w:r>
                                </w:p>
                              </w:tc>
                            </w:tr>
                          </w:tbl>
                          <w:p w14:paraId="682D3DCD" w14:textId="77777777" w:rsidR="00C62CB5" w:rsidRDefault="00C62CB5" w:rsidP="00C62CB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DE99F" id="_x0000_s1033" type="#_x0000_t202" style="position:absolute;left:0;text-align:left;margin-left:-2.1pt;margin-top:19.45pt;width:501.75pt;height:127.85pt;z-index:25184051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C62CB5" w14:paraId="72C758D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68C1EDA9" w14:textId="77777777" w:rsidR="00C62CB5" w:rsidRDefault="00C62CB5">
                            <w:pPr>
                              <w:jc w:val="center"/>
                              <w:rPr>
                                <w:b/>
                                <w:color w:val="FFFFFF"/>
                              </w:rPr>
                            </w:pPr>
                            <w:r>
                              <w:rPr>
                                <w:b/>
                                <w:color w:val="FFFFFF"/>
                              </w:rPr>
                              <w:t>Cumhuriyet Başsavcılığı Soruşturma Dosyaları</w:t>
                            </w:r>
                          </w:p>
                        </w:tc>
                      </w:tr>
                      <w:tr w:rsidR="00C62CB5" w14:paraId="7C8D3588"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4A71D65" w14:textId="77777777" w:rsidR="00C62CB5" w:rsidRDefault="00C62CB5">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A1F9304" w14:textId="77777777" w:rsidR="00C62CB5" w:rsidRDefault="00C62CB5">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857ECCD" w14:textId="77777777" w:rsidR="00C62CB5" w:rsidRDefault="00C62CB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0244120" w14:textId="77777777" w:rsidR="00C62CB5" w:rsidRDefault="00C62CB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E33B80" w14:textId="77777777" w:rsidR="00C62CB5" w:rsidRDefault="00C62CB5">
                            <w:pPr>
                              <w:jc w:val="center"/>
                              <w:rPr>
                                <w:b/>
                              </w:rPr>
                            </w:pPr>
                            <w:r>
                              <w:rPr>
                                <w:b/>
                              </w:rPr>
                              <w:t>Temizlenme Oranı</w:t>
                            </w:r>
                          </w:p>
                          <w:p w14:paraId="3D6E4CEE" w14:textId="77777777" w:rsidR="00C62CB5" w:rsidRDefault="00C62CB5">
                            <w:pPr>
                              <w:jc w:val="center"/>
                            </w:pPr>
                          </w:p>
                        </w:tc>
                        <w:tc>
                          <w:tcPr>
                            <w:tcW w:w="1560" w:type="dxa"/>
                            <w:tcBorders>
                              <w:top w:val="single" w:sz="4" w:space="0" w:color="000000"/>
                              <w:left w:val="single" w:sz="4" w:space="0" w:color="000000"/>
                              <w:bottom w:val="single" w:sz="4" w:space="0" w:color="000000"/>
                              <w:right w:val="single" w:sz="4" w:space="0" w:color="000000"/>
                            </w:tcBorders>
                          </w:tcPr>
                          <w:p w14:paraId="4B8A1F7A" w14:textId="77777777" w:rsidR="00C62CB5" w:rsidRDefault="00C62CB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CE65D12" w14:textId="77777777" w:rsidR="00C62CB5" w:rsidRDefault="00C62CB5">
                            <w:pPr>
                              <w:jc w:val="center"/>
                              <w:rPr>
                                <w:b/>
                              </w:rPr>
                            </w:pPr>
                            <w:r>
                              <w:rPr>
                                <w:b/>
                              </w:rPr>
                              <w:t>Reel Çalışma Oranı</w:t>
                            </w:r>
                          </w:p>
                        </w:tc>
                      </w:tr>
                      <w:tr w:rsidR="00C62CB5" w14:paraId="798E6E5F"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04B92DF" w14:textId="77777777" w:rsidR="00C62CB5" w:rsidRDefault="00C62CB5" w:rsidP="005D076E">
                            <w:r>
                              <w:t>Şefaatli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E4E6793" w14:textId="77777777" w:rsidR="00C62CB5" w:rsidRDefault="00C62CB5">
                            <w:pPr>
                              <w:snapToGrid w:val="0"/>
                              <w:jc w:val="center"/>
                            </w:pPr>
                            <w:r>
                              <w:t>544</w:t>
                            </w:r>
                          </w:p>
                        </w:tc>
                        <w:tc>
                          <w:tcPr>
                            <w:tcW w:w="1362" w:type="dxa"/>
                            <w:tcBorders>
                              <w:top w:val="single" w:sz="4" w:space="0" w:color="000000"/>
                              <w:left w:val="single" w:sz="4" w:space="0" w:color="000000"/>
                              <w:bottom w:val="single" w:sz="4" w:space="0" w:color="000000"/>
                            </w:tcBorders>
                            <w:shd w:val="clear" w:color="auto" w:fill="F2F2F2"/>
                          </w:tcPr>
                          <w:p w14:paraId="20E86831" w14:textId="77777777" w:rsidR="00C62CB5" w:rsidRDefault="00C62CB5">
                            <w:pPr>
                              <w:snapToGrid w:val="0"/>
                              <w:jc w:val="center"/>
                            </w:pPr>
                            <w:r>
                              <w:t>318</w:t>
                            </w:r>
                          </w:p>
                        </w:tc>
                        <w:tc>
                          <w:tcPr>
                            <w:tcW w:w="992" w:type="dxa"/>
                            <w:tcBorders>
                              <w:top w:val="single" w:sz="4" w:space="0" w:color="000000"/>
                              <w:left w:val="single" w:sz="4" w:space="0" w:color="000000"/>
                              <w:bottom w:val="single" w:sz="4" w:space="0" w:color="000000"/>
                            </w:tcBorders>
                            <w:shd w:val="clear" w:color="auto" w:fill="F2F2F2"/>
                          </w:tcPr>
                          <w:p w14:paraId="0EF1E7F6" w14:textId="77777777" w:rsidR="00C62CB5" w:rsidRDefault="00C62CB5">
                            <w:pPr>
                              <w:snapToGrid w:val="0"/>
                              <w:jc w:val="center"/>
                            </w:pPr>
                            <w:r>
                              <w:t>525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15C78C5" w14:textId="77777777" w:rsidR="00C62CB5" w:rsidRDefault="00C62CB5">
                            <w:pPr>
                              <w:snapToGrid w:val="0"/>
                              <w:jc w:val="center"/>
                            </w:pPr>
                            <w:r>
                              <w:t>96,51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3920472" w14:textId="77777777" w:rsidR="00C62CB5" w:rsidRDefault="00C62CB5">
                            <w:pPr>
                              <w:snapToGrid w:val="0"/>
                              <w:jc w:val="center"/>
                            </w:pPr>
                            <w:r>
                              <w:t>101,67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3C14C07" w14:textId="77777777" w:rsidR="00C62CB5" w:rsidRDefault="00C62CB5">
                            <w:pPr>
                              <w:snapToGrid w:val="0"/>
                              <w:jc w:val="center"/>
                            </w:pPr>
                            <w:r>
                              <w:t>%60</w:t>
                            </w:r>
                          </w:p>
                        </w:tc>
                      </w:tr>
                    </w:tbl>
                    <w:p w14:paraId="682D3DCD" w14:textId="77777777" w:rsidR="00C62CB5" w:rsidRDefault="00C62CB5" w:rsidP="00C62CB5">
                      <w:r>
                        <w:t xml:space="preserve"> </w:t>
                      </w:r>
                    </w:p>
                  </w:txbxContent>
                </v:textbox>
                <w10:wrap type="square" anchorx="margin"/>
              </v:shape>
            </w:pict>
          </mc:Fallback>
        </mc:AlternateContent>
      </w:r>
    </w:p>
    <w:p w14:paraId="2065EBFF" w14:textId="77777777" w:rsidR="006F63AD" w:rsidRDefault="006F63AD" w:rsidP="006F63AD">
      <w:pPr>
        <w:tabs>
          <w:tab w:val="left" w:pos="360"/>
        </w:tabs>
        <w:jc w:val="both"/>
        <w:rPr>
          <w:b/>
          <w:color w:val="C00000"/>
        </w:rPr>
      </w:pPr>
    </w:p>
    <w:p w14:paraId="40A59884" w14:textId="3666CA26" w:rsidR="00C62CB5" w:rsidRPr="00546870" w:rsidRDefault="00C62CB5" w:rsidP="006F63AD">
      <w:pPr>
        <w:tabs>
          <w:tab w:val="left" w:pos="360"/>
        </w:tabs>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C62CB5" w:rsidRPr="00131F9B" w14:paraId="1A24A8C4" w14:textId="77777777" w:rsidTr="00EB1DF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BD8DC31" w14:textId="77777777" w:rsidR="00C62CB5" w:rsidRPr="00454345" w:rsidRDefault="00C62CB5" w:rsidP="00EB1DF8">
            <w:pPr>
              <w:jc w:val="center"/>
              <w:rPr>
                <w:b/>
                <w:color w:val="FFFFFF" w:themeColor="background1"/>
                <w:sz w:val="22"/>
                <w:szCs w:val="22"/>
              </w:rPr>
            </w:pPr>
            <w:r w:rsidRPr="00454345">
              <w:rPr>
                <w:b/>
                <w:color w:val="FFFFFF" w:themeColor="background1"/>
                <w:sz w:val="22"/>
                <w:szCs w:val="22"/>
              </w:rPr>
              <w:t>…Cumhuriyet Başsavcılığı</w:t>
            </w:r>
          </w:p>
          <w:p w14:paraId="39840E48" w14:textId="77777777" w:rsidR="00C62CB5" w:rsidRPr="00131F9B" w:rsidRDefault="00C62CB5" w:rsidP="00EB1DF8">
            <w:pPr>
              <w:jc w:val="center"/>
              <w:rPr>
                <w:color w:val="7030A0"/>
              </w:rPr>
            </w:pPr>
            <w:r w:rsidRPr="00454345">
              <w:rPr>
                <w:b/>
                <w:color w:val="FFFFFF" w:themeColor="background1"/>
                <w:sz w:val="22"/>
                <w:szCs w:val="22"/>
              </w:rPr>
              <w:t>Suç Türlerine Göre Soruşturmaların Bitirilme Süreleri Ortalaması</w:t>
            </w:r>
          </w:p>
        </w:tc>
      </w:tr>
      <w:tr w:rsidR="00C62CB5" w:rsidRPr="00131F9B" w14:paraId="54D106F2" w14:textId="77777777" w:rsidTr="00EB1DF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B6B1B0F" w14:textId="77777777" w:rsidR="00C62CB5" w:rsidRPr="00454345" w:rsidRDefault="00C62CB5" w:rsidP="00EB1DF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F9B63D" w14:textId="77777777" w:rsidR="00C62CB5" w:rsidRPr="00454345" w:rsidRDefault="00C62CB5" w:rsidP="00EB1DF8">
            <w:pPr>
              <w:jc w:val="center"/>
              <w:rPr>
                <w:sz w:val="22"/>
                <w:szCs w:val="22"/>
              </w:rPr>
            </w:pPr>
            <w:r w:rsidRPr="00454345">
              <w:rPr>
                <w:b/>
                <w:sz w:val="22"/>
                <w:szCs w:val="22"/>
              </w:rPr>
              <w:t>Ortalama Bitirilme Süresi (Gün)</w:t>
            </w:r>
          </w:p>
        </w:tc>
      </w:tr>
      <w:tr w:rsidR="00C62CB5" w:rsidRPr="00131F9B" w14:paraId="0343704C" w14:textId="77777777" w:rsidTr="00EB1DF8">
        <w:tc>
          <w:tcPr>
            <w:tcW w:w="524" w:type="dxa"/>
            <w:tcBorders>
              <w:top w:val="single" w:sz="4" w:space="0" w:color="000000"/>
              <w:left w:val="single" w:sz="4" w:space="0" w:color="000000"/>
              <w:bottom w:val="single" w:sz="4" w:space="0" w:color="000000"/>
            </w:tcBorders>
            <w:shd w:val="clear" w:color="auto" w:fill="F2F2F2"/>
          </w:tcPr>
          <w:p w14:paraId="72044202" w14:textId="77777777" w:rsidR="00C62CB5" w:rsidRPr="00454345" w:rsidRDefault="00C62CB5" w:rsidP="00EB1DF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8654D99" w14:textId="77777777" w:rsidR="00C62CB5" w:rsidRDefault="00C62CB5" w:rsidP="00EB1DF8">
            <w:pPr>
              <w:suppressAutoHyphens w:val="0"/>
              <w:jc w:val="both"/>
              <w:rPr>
                <w:sz w:val="22"/>
                <w:szCs w:val="22"/>
                <w:lang w:eastAsia="tr-TR"/>
              </w:rPr>
            </w:pPr>
            <w:r>
              <w:rPr>
                <w:sz w:val="22"/>
                <w:szCs w:val="22"/>
              </w:rPr>
              <w:t>Bilişim Sistemleri Banka veya Kredi Kurumlarının Araç Olarak Kullanılması Suretiyle Dolandırıcılık (TCK 158/1-f)</w:t>
            </w:r>
          </w:p>
          <w:p w14:paraId="515EBE9F" w14:textId="77777777" w:rsidR="00C62CB5" w:rsidRPr="00454345" w:rsidRDefault="00C62CB5" w:rsidP="00EB1DF8">
            <w:pPr>
              <w:snapToGrid w:val="0"/>
              <w:jc w:val="both"/>
            </w:pP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C3C403" w14:textId="77777777" w:rsidR="00C62CB5" w:rsidRPr="00454345" w:rsidRDefault="00C62CB5" w:rsidP="00EB1DF8">
            <w:pPr>
              <w:snapToGrid w:val="0"/>
              <w:jc w:val="center"/>
            </w:pPr>
            <w:r>
              <w:t>124</w:t>
            </w:r>
          </w:p>
        </w:tc>
      </w:tr>
      <w:tr w:rsidR="00C62CB5" w:rsidRPr="00131F9B" w14:paraId="1C080776" w14:textId="77777777" w:rsidTr="00EB1DF8">
        <w:tc>
          <w:tcPr>
            <w:tcW w:w="524" w:type="dxa"/>
            <w:tcBorders>
              <w:top w:val="single" w:sz="4" w:space="0" w:color="000000"/>
              <w:left w:val="single" w:sz="4" w:space="0" w:color="000000"/>
              <w:bottom w:val="single" w:sz="4" w:space="0" w:color="000000"/>
            </w:tcBorders>
            <w:shd w:val="clear" w:color="auto" w:fill="auto"/>
          </w:tcPr>
          <w:p w14:paraId="4D37D8D8" w14:textId="77777777" w:rsidR="00C62CB5" w:rsidRPr="00454345" w:rsidRDefault="00C62CB5" w:rsidP="00EB1DF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286AA03" w14:textId="77777777" w:rsidR="00C62CB5" w:rsidRPr="00454345" w:rsidRDefault="00C62CB5" w:rsidP="00EB1DF8">
            <w:pPr>
              <w:snapToGrid w:val="0"/>
              <w:jc w:val="both"/>
            </w:pPr>
            <w:r>
              <w:t>Hakaret (TCK 125/1)</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3353A3D" w14:textId="77777777" w:rsidR="00C62CB5" w:rsidRPr="00454345" w:rsidRDefault="00C62CB5" w:rsidP="00EB1DF8">
            <w:pPr>
              <w:snapToGrid w:val="0"/>
              <w:jc w:val="center"/>
            </w:pPr>
            <w:r>
              <w:t>55</w:t>
            </w:r>
          </w:p>
        </w:tc>
      </w:tr>
      <w:tr w:rsidR="00C62CB5" w:rsidRPr="00131F9B" w14:paraId="4DBC5681" w14:textId="77777777" w:rsidTr="00EB1DF8">
        <w:tc>
          <w:tcPr>
            <w:tcW w:w="524" w:type="dxa"/>
            <w:tcBorders>
              <w:top w:val="single" w:sz="4" w:space="0" w:color="000000"/>
              <w:left w:val="single" w:sz="4" w:space="0" w:color="000000"/>
              <w:bottom w:val="single" w:sz="4" w:space="0" w:color="000000"/>
            </w:tcBorders>
            <w:shd w:val="clear" w:color="auto" w:fill="F2F2F2"/>
          </w:tcPr>
          <w:p w14:paraId="7B12F069" w14:textId="77777777" w:rsidR="00C62CB5" w:rsidRPr="00454345" w:rsidRDefault="00C62CB5" w:rsidP="00EB1DF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209DF557" w14:textId="77777777" w:rsidR="00C62CB5" w:rsidRPr="00454345" w:rsidRDefault="00C62CB5" w:rsidP="00EB1DF8">
            <w:pPr>
              <w:suppressAutoHyphens w:val="0"/>
              <w:jc w:val="both"/>
            </w:pPr>
            <w:r>
              <w:rPr>
                <w:sz w:val="22"/>
                <w:szCs w:val="22"/>
              </w:rPr>
              <w:t>Basit Yaralama (TCK 86/2-1.cümle)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6D9D48F" w14:textId="77777777" w:rsidR="00C62CB5" w:rsidRPr="00454345" w:rsidRDefault="00C62CB5" w:rsidP="00EB1DF8">
            <w:pPr>
              <w:snapToGrid w:val="0"/>
              <w:jc w:val="center"/>
            </w:pPr>
            <w:r>
              <w:t>103</w:t>
            </w:r>
          </w:p>
        </w:tc>
      </w:tr>
      <w:tr w:rsidR="00C62CB5" w:rsidRPr="00131F9B" w14:paraId="5BA4C274" w14:textId="77777777" w:rsidTr="00EB1DF8">
        <w:tc>
          <w:tcPr>
            <w:tcW w:w="524" w:type="dxa"/>
            <w:tcBorders>
              <w:top w:val="single" w:sz="4" w:space="0" w:color="000000"/>
              <w:left w:val="single" w:sz="4" w:space="0" w:color="000000"/>
              <w:bottom w:val="single" w:sz="4" w:space="0" w:color="000000"/>
            </w:tcBorders>
            <w:shd w:val="clear" w:color="auto" w:fill="auto"/>
          </w:tcPr>
          <w:p w14:paraId="4D4F6390" w14:textId="77777777" w:rsidR="00C62CB5" w:rsidRPr="00454345" w:rsidRDefault="00C62CB5" w:rsidP="00EB1DF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79AB56D6" w14:textId="77777777" w:rsidR="00C62CB5" w:rsidRPr="00454345" w:rsidRDefault="00C62CB5" w:rsidP="00EB1DF8">
            <w:pPr>
              <w:suppressAutoHyphens w:val="0"/>
              <w:jc w:val="both"/>
            </w:pPr>
            <w:r>
              <w:rPr>
                <w:sz w:val="22"/>
                <w:szCs w:val="22"/>
              </w:rPr>
              <w:t xml:space="preserve">Taksirle Bir Kişinin Yaralanmasına Neden </w:t>
            </w:r>
            <w:proofErr w:type="gramStart"/>
            <w:r>
              <w:rPr>
                <w:sz w:val="22"/>
                <w:szCs w:val="22"/>
              </w:rPr>
              <w:t>Olma(</w:t>
            </w:r>
            <w:proofErr w:type="gramEnd"/>
            <w:r>
              <w:rPr>
                <w:sz w:val="22"/>
                <w:szCs w:val="22"/>
              </w:rPr>
              <w:t>TCK 89/1)</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D2F538B" w14:textId="77777777" w:rsidR="00C62CB5" w:rsidRPr="00454345" w:rsidRDefault="00C62CB5" w:rsidP="00EB1DF8">
            <w:pPr>
              <w:snapToGrid w:val="0"/>
              <w:jc w:val="center"/>
            </w:pPr>
            <w:r>
              <w:t>21</w:t>
            </w:r>
          </w:p>
        </w:tc>
      </w:tr>
      <w:tr w:rsidR="00C62CB5" w:rsidRPr="00131F9B" w14:paraId="232812ED" w14:textId="77777777" w:rsidTr="00EB1DF8">
        <w:tc>
          <w:tcPr>
            <w:tcW w:w="524" w:type="dxa"/>
            <w:tcBorders>
              <w:top w:val="single" w:sz="4" w:space="0" w:color="000000"/>
              <w:left w:val="single" w:sz="4" w:space="0" w:color="000000"/>
              <w:bottom w:val="single" w:sz="4" w:space="0" w:color="000000"/>
            </w:tcBorders>
            <w:shd w:val="clear" w:color="auto" w:fill="F2F2F2"/>
          </w:tcPr>
          <w:p w14:paraId="5AC4B681" w14:textId="77777777" w:rsidR="00C62CB5" w:rsidRPr="00454345" w:rsidRDefault="00C62CB5" w:rsidP="00EB1DF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479A4EF3" w14:textId="77777777" w:rsidR="00C62CB5" w:rsidRPr="00454345" w:rsidRDefault="00C62CB5" w:rsidP="00EB1DF8">
            <w:pPr>
              <w:suppressAutoHyphens w:val="0"/>
              <w:jc w:val="both"/>
            </w:pPr>
            <w:r>
              <w:rPr>
                <w:sz w:val="22"/>
                <w:szCs w:val="22"/>
              </w:rPr>
              <w:t xml:space="preserve">Sesli Yazılı veya Görüntülü Bir İleti </w:t>
            </w:r>
            <w:proofErr w:type="gramStart"/>
            <w:r>
              <w:rPr>
                <w:sz w:val="22"/>
                <w:szCs w:val="22"/>
              </w:rPr>
              <w:t>İle</w:t>
            </w:r>
            <w:proofErr w:type="gramEnd"/>
            <w:r>
              <w:rPr>
                <w:sz w:val="22"/>
                <w:szCs w:val="22"/>
              </w:rPr>
              <w:t xml:space="preserve"> Hakaret (125/2)</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5D3A330" w14:textId="77777777" w:rsidR="00C62CB5" w:rsidRPr="00454345" w:rsidRDefault="00C62CB5" w:rsidP="00EB1DF8">
            <w:pPr>
              <w:snapToGrid w:val="0"/>
              <w:jc w:val="center"/>
            </w:pPr>
            <w:r>
              <w:t>45</w:t>
            </w:r>
          </w:p>
        </w:tc>
      </w:tr>
      <w:tr w:rsidR="00C62CB5" w:rsidRPr="00131F9B" w14:paraId="3E294A75" w14:textId="77777777" w:rsidTr="00EB1DF8">
        <w:tc>
          <w:tcPr>
            <w:tcW w:w="524" w:type="dxa"/>
            <w:tcBorders>
              <w:top w:val="single" w:sz="4" w:space="0" w:color="000000"/>
              <w:left w:val="single" w:sz="4" w:space="0" w:color="000000"/>
              <w:bottom w:val="single" w:sz="4" w:space="0" w:color="000000"/>
            </w:tcBorders>
            <w:shd w:val="clear" w:color="auto" w:fill="auto"/>
          </w:tcPr>
          <w:p w14:paraId="536AC133" w14:textId="77777777" w:rsidR="00C62CB5" w:rsidRPr="00454345" w:rsidRDefault="00C62CB5" w:rsidP="00EB1DF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418296B9" w14:textId="77777777" w:rsidR="00C62CB5" w:rsidRPr="00454345" w:rsidRDefault="00C62CB5" w:rsidP="00EB1DF8">
            <w:pPr>
              <w:suppressAutoHyphens w:val="0"/>
              <w:jc w:val="both"/>
            </w:pPr>
            <w:r>
              <w:rPr>
                <w:sz w:val="22"/>
                <w:szCs w:val="22"/>
              </w:rPr>
              <w:t>Tehdit (106/1-1 cümle)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9DCFED7" w14:textId="77777777" w:rsidR="00C62CB5" w:rsidRPr="00454345" w:rsidRDefault="00C62CB5" w:rsidP="00EB1DF8">
            <w:pPr>
              <w:snapToGrid w:val="0"/>
              <w:jc w:val="center"/>
            </w:pPr>
            <w:r>
              <w:t>80</w:t>
            </w:r>
          </w:p>
        </w:tc>
      </w:tr>
      <w:tr w:rsidR="00C62CB5" w:rsidRPr="00131F9B" w14:paraId="00A00ADA" w14:textId="77777777" w:rsidTr="00EB1DF8">
        <w:tc>
          <w:tcPr>
            <w:tcW w:w="524" w:type="dxa"/>
            <w:tcBorders>
              <w:top w:val="single" w:sz="4" w:space="0" w:color="000000"/>
              <w:left w:val="single" w:sz="4" w:space="0" w:color="000000"/>
              <w:bottom w:val="single" w:sz="4" w:space="0" w:color="000000"/>
            </w:tcBorders>
            <w:shd w:val="clear" w:color="auto" w:fill="F2F2F2"/>
          </w:tcPr>
          <w:p w14:paraId="511A47DD" w14:textId="77777777" w:rsidR="00C62CB5" w:rsidRPr="00454345" w:rsidRDefault="00C62CB5" w:rsidP="00EB1DF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7843CF8F" w14:textId="77777777" w:rsidR="00C62CB5" w:rsidRPr="00454345" w:rsidRDefault="00C62CB5" w:rsidP="00EB1DF8">
            <w:pPr>
              <w:suppressAutoHyphens w:val="0"/>
              <w:jc w:val="both"/>
            </w:pPr>
            <w:r>
              <w:rPr>
                <w:sz w:val="22"/>
                <w:szCs w:val="22"/>
              </w:rPr>
              <w:t>Kaybolmuş veya Hata Sonucu Ele Geçmiş Eşya üzerinde Tasarruf (TCK 160/1)</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C7E9ED4" w14:textId="77777777" w:rsidR="00C62CB5" w:rsidRPr="00454345" w:rsidRDefault="00C62CB5" w:rsidP="00EB1DF8">
            <w:pPr>
              <w:snapToGrid w:val="0"/>
              <w:jc w:val="center"/>
            </w:pPr>
          </w:p>
        </w:tc>
      </w:tr>
      <w:tr w:rsidR="00C62CB5" w:rsidRPr="00131F9B" w14:paraId="29C8EC20" w14:textId="77777777" w:rsidTr="00EB1DF8">
        <w:tc>
          <w:tcPr>
            <w:tcW w:w="524" w:type="dxa"/>
            <w:tcBorders>
              <w:top w:val="single" w:sz="4" w:space="0" w:color="000000"/>
              <w:left w:val="single" w:sz="4" w:space="0" w:color="000000"/>
              <w:bottom w:val="single" w:sz="4" w:space="0" w:color="000000"/>
            </w:tcBorders>
            <w:shd w:val="clear" w:color="auto" w:fill="auto"/>
          </w:tcPr>
          <w:p w14:paraId="16CD0CE3" w14:textId="77777777" w:rsidR="00C62CB5" w:rsidRPr="00454345" w:rsidRDefault="00C62CB5" w:rsidP="00EB1DF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3742314" w14:textId="77777777" w:rsidR="00C62CB5" w:rsidRPr="00454345" w:rsidRDefault="00C62CB5" w:rsidP="00EB1DF8">
            <w:pPr>
              <w:suppressAutoHyphens w:val="0"/>
              <w:jc w:val="both"/>
            </w:pPr>
            <w:r>
              <w:rPr>
                <w:sz w:val="22"/>
                <w:szCs w:val="22"/>
              </w:rPr>
              <w:t xml:space="preserve">Kişinin, kendisini kamu görevlisi veya </w:t>
            </w:r>
            <w:proofErr w:type="spellStart"/>
            <w:proofErr w:type="gramStart"/>
            <w:r>
              <w:rPr>
                <w:sz w:val="22"/>
                <w:szCs w:val="22"/>
              </w:rPr>
              <w:t>banka,sigorta</w:t>
            </w:r>
            <w:proofErr w:type="gramEnd"/>
            <w:r>
              <w:rPr>
                <w:sz w:val="22"/>
                <w:szCs w:val="22"/>
              </w:rPr>
              <w:t>,kredi</w:t>
            </w:r>
            <w:proofErr w:type="spellEnd"/>
            <w:r>
              <w:rPr>
                <w:sz w:val="22"/>
                <w:szCs w:val="22"/>
              </w:rPr>
              <w:t xml:space="preserve"> kurumlarının çalışanı olarak tanıtması veya bu kurumlarla ilişkili olduğunu söylemesi suretiyle dolandırıcılık (TCK 158/1-l)</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972879A" w14:textId="77777777" w:rsidR="00C62CB5" w:rsidRPr="00454345" w:rsidRDefault="00C62CB5" w:rsidP="00EB1DF8">
            <w:pPr>
              <w:snapToGrid w:val="0"/>
              <w:jc w:val="center"/>
            </w:pPr>
            <w:r>
              <w:t>114</w:t>
            </w:r>
          </w:p>
        </w:tc>
      </w:tr>
      <w:tr w:rsidR="00C62CB5" w:rsidRPr="00131F9B" w14:paraId="7939B80B" w14:textId="77777777" w:rsidTr="00EB1DF8">
        <w:tc>
          <w:tcPr>
            <w:tcW w:w="524" w:type="dxa"/>
            <w:tcBorders>
              <w:top w:val="single" w:sz="4" w:space="0" w:color="000000"/>
              <w:left w:val="single" w:sz="4" w:space="0" w:color="000000"/>
              <w:bottom w:val="single" w:sz="4" w:space="0" w:color="000000"/>
            </w:tcBorders>
            <w:shd w:val="clear" w:color="auto" w:fill="F2F2F2"/>
          </w:tcPr>
          <w:p w14:paraId="1C173E8D" w14:textId="77777777" w:rsidR="00C62CB5" w:rsidRPr="00454345" w:rsidRDefault="00C62CB5" w:rsidP="00EB1DF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2C7602B" w14:textId="77777777" w:rsidR="00C62CB5" w:rsidRDefault="00C62CB5" w:rsidP="00EB1DF8">
            <w:pPr>
              <w:suppressAutoHyphens w:val="0"/>
              <w:jc w:val="both"/>
              <w:rPr>
                <w:sz w:val="22"/>
                <w:szCs w:val="22"/>
                <w:lang w:eastAsia="tr-TR"/>
              </w:rPr>
            </w:pPr>
            <w:r>
              <w:rPr>
                <w:sz w:val="22"/>
                <w:szCs w:val="22"/>
              </w:rPr>
              <w:t>Ruhsatsız Ateşli Silahlarla Mermileri Satın Alma veya Taşıma veya Bulundurma (6136 sayılı yasa 13/1)</w:t>
            </w:r>
          </w:p>
          <w:p w14:paraId="75C12D41" w14:textId="77777777" w:rsidR="00C62CB5" w:rsidRPr="00454345" w:rsidRDefault="00C62CB5" w:rsidP="00EB1DF8">
            <w:pPr>
              <w:snapToGrid w:val="0"/>
              <w:jc w:val="both"/>
            </w:pP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EF21C70" w14:textId="77777777" w:rsidR="00C62CB5" w:rsidRPr="00454345" w:rsidRDefault="00C62CB5" w:rsidP="00EB1DF8">
            <w:pPr>
              <w:snapToGrid w:val="0"/>
              <w:jc w:val="center"/>
            </w:pPr>
            <w:r>
              <w:t>68</w:t>
            </w:r>
          </w:p>
        </w:tc>
      </w:tr>
      <w:tr w:rsidR="00C62CB5" w:rsidRPr="00131F9B" w14:paraId="2F0EACFF" w14:textId="77777777" w:rsidTr="00EB1DF8">
        <w:tc>
          <w:tcPr>
            <w:tcW w:w="524" w:type="dxa"/>
            <w:tcBorders>
              <w:top w:val="single" w:sz="4" w:space="0" w:color="000000"/>
              <w:left w:val="single" w:sz="4" w:space="0" w:color="000000"/>
              <w:bottom w:val="single" w:sz="4" w:space="0" w:color="000000"/>
            </w:tcBorders>
            <w:shd w:val="clear" w:color="auto" w:fill="auto"/>
          </w:tcPr>
          <w:p w14:paraId="36568983" w14:textId="77777777" w:rsidR="00C62CB5" w:rsidRPr="00454345" w:rsidRDefault="00C62CB5" w:rsidP="00EB1DF8">
            <w:pPr>
              <w:jc w:val="center"/>
            </w:pPr>
            <w:r w:rsidRPr="00454345">
              <w:rPr>
                <w:b/>
                <w:sz w:val="20"/>
                <w:szCs w:val="20"/>
              </w:rPr>
              <w:lastRenderedPageBreak/>
              <w:t>10</w:t>
            </w:r>
          </w:p>
        </w:tc>
        <w:tc>
          <w:tcPr>
            <w:tcW w:w="4298" w:type="dxa"/>
            <w:tcBorders>
              <w:top w:val="single" w:sz="4" w:space="0" w:color="000000"/>
              <w:left w:val="single" w:sz="4" w:space="0" w:color="000000"/>
              <w:bottom w:val="single" w:sz="4" w:space="0" w:color="000000"/>
            </w:tcBorders>
            <w:shd w:val="clear" w:color="auto" w:fill="auto"/>
          </w:tcPr>
          <w:p w14:paraId="30E648D2" w14:textId="77777777" w:rsidR="00C62CB5" w:rsidRPr="00454345" w:rsidRDefault="00C62CB5" w:rsidP="00EB1DF8">
            <w:pPr>
              <w:suppressAutoHyphens w:val="0"/>
              <w:jc w:val="both"/>
            </w:pPr>
            <w:r>
              <w:rPr>
                <w:sz w:val="22"/>
                <w:szCs w:val="22"/>
              </w:rPr>
              <w:t>5607 Sayılı Yasanın 3/18.Maddesine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D847F27" w14:textId="77777777" w:rsidR="00C62CB5" w:rsidRPr="00454345" w:rsidRDefault="00C62CB5" w:rsidP="00EB1DF8">
            <w:pPr>
              <w:snapToGrid w:val="0"/>
              <w:jc w:val="center"/>
            </w:pPr>
            <w:r>
              <w:t>64</w:t>
            </w:r>
          </w:p>
        </w:tc>
      </w:tr>
      <w:tr w:rsidR="00C62CB5" w:rsidRPr="00131F9B" w14:paraId="00E2C44B" w14:textId="77777777" w:rsidTr="00EB1DF8">
        <w:tc>
          <w:tcPr>
            <w:tcW w:w="524" w:type="dxa"/>
            <w:tcBorders>
              <w:top w:val="single" w:sz="4" w:space="0" w:color="000000"/>
              <w:left w:val="single" w:sz="4" w:space="0" w:color="000000"/>
              <w:bottom w:val="single" w:sz="4" w:space="0" w:color="000000"/>
            </w:tcBorders>
            <w:shd w:val="clear" w:color="auto" w:fill="auto"/>
          </w:tcPr>
          <w:p w14:paraId="610F8475" w14:textId="77777777" w:rsidR="00C62CB5" w:rsidRPr="00454345" w:rsidRDefault="00C62CB5" w:rsidP="00EB1DF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2B5963D5" w14:textId="77777777" w:rsidR="00C62CB5" w:rsidRPr="00454345" w:rsidRDefault="00C62CB5" w:rsidP="00EB1DF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F57A85D" w14:textId="77777777" w:rsidR="00C62CB5" w:rsidRPr="00454345" w:rsidRDefault="00C62CB5" w:rsidP="00EB1DF8">
            <w:pPr>
              <w:snapToGrid w:val="0"/>
              <w:jc w:val="center"/>
            </w:pPr>
            <w:r>
              <w:t>674</w:t>
            </w:r>
          </w:p>
        </w:tc>
      </w:tr>
    </w:tbl>
    <w:p w14:paraId="16910FD2" w14:textId="77777777" w:rsidR="00C62CB5" w:rsidRPr="00F51B64" w:rsidRDefault="00C62CB5" w:rsidP="00C62CB5">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5618A2F6" w14:textId="77777777" w:rsidR="00C62CB5" w:rsidRPr="00F51B64" w:rsidRDefault="00C62CB5" w:rsidP="00C62CB5">
      <w:pPr>
        <w:tabs>
          <w:tab w:val="left" w:pos="360"/>
        </w:tabs>
        <w:spacing w:before="120" w:after="120"/>
        <w:ind w:left="360"/>
        <w:jc w:val="both"/>
        <w:rPr>
          <w:b/>
          <w:color w:val="00589A"/>
        </w:rPr>
      </w:pPr>
    </w:p>
    <w:p w14:paraId="0A309B23" w14:textId="77777777" w:rsidR="00C62CB5" w:rsidRPr="00546870" w:rsidRDefault="00C62CB5" w:rsidP="00D24093">
      <w:pPr>
        <w:pStyle w:val="ListeParagraf"/>
        <w:numPr>
          <w:ilvl w:val="0"/>
          <w:numId w:val="15"/>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C62CB5" w14:paraId="24260F11" w14:textId="77777777" w:rsidTr="00EB1DF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BC4EC2" w14:textId="77777777" w:rsidR="00C62CB5" w:rsidRPr="004F42F2" w:rsidRDefault="00C62CB5" w:rsidP="00EB1DF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C62CB5" w14:paraId="1398847E" w14:textId="77777777" w:rsidTr="00EB1DF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31CC78E" w14:textId="77777777" w:rsidR="00C62CB5" w:rsidRPr="004F42F2" w:rsidRDefault="00C62CB5" w:rsidP="00EB1DF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207E42" w14:textId="77777777" w:rsidR="00C62CB5" w:rsidRPr="004F42F2" w:rsidRDefault="00C62CB5" w:rsidP="00EB1DF8">
            <w:pPr>
              <w:jc w:val="center"/>
              <w:rPr>
                <w:sz w:val="22"/>
                <w:szCs w:val="22"/>
              </w:rPr>
            </w:pPr>
            <w:r w:rsidRPr="004F42F2">
              <w:rPr>
                <w:b/>
                <w:sz w:val="22"/>
                <w:szCs w:val="22"/>
              </w:rPr>
              <w:t>Dosya Sayısı</w:t>
            </w:r>
          </w:p>
        </w:tc>
      </w:tr>
      <w:tr w:rsidR="00C62CB5" w14:paraId="332895A6" w14:textId="77777777" w:rsidTr="00EB1DF8">
        <w:trPr>
          <w:trHeight w:val="117"/>
        </w:trPr>
        <w:tc>
          <w:tcPr>
            <w:tcW w:w="524" w:type="dxa"/>
            <w:tcBorders>
              <w:top w:val="single" w:sz="4" w:space="0" w:color="000000"/>
              <w:left w:val="single" w:sz="4" w:space="0" w:color="000000"/>
              <w:bottom w:val="single" w:sz="4" w:space="0" w:color="000000"/>
            </w:tcBorders>
            <w:shd w:val="clear" w:color="auto" w:fill="F2F2F2"/>
          </w:tcPr>
          <w:p w14:paraId="5D1F996F" w14:textId="77777777" w:rsidR="00C62CB5" w:rsidRPr="009823F1" w:rsidRDefault="00C62CB5" w:rsidP="00EB1DF8">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04E11FD" w14:textId="77777777" w:rsidR="00C62CB5" w:rsidRDefault="00C62CB5" w:rsidP="00EB1DF8">
            <w:pPr>
              <w:suppressAutoHyphens w:val="0"/>
              <w:jc w:val="both"/>
            </w:pPr>
            <w:r>
              <w:rPr>
                <w:sz w:val="22"/>
                <w:szCs w:val="22"/>
              </w:rPr>
              <w:t>Hakaret (TCK 125/1)</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E14E881" w14:textId="77777777" w:rsidR="00C62CB5" w:rsidRDefault="00C62CB5" w:rsidP="00EB1DF8">
            <w:pPr>
              <w:snapToGrid w:val="0"/>
              <w:jc w:val="center"/>
            </w:pPr>
            <w:r>
              <w:t>1</w:t>
            </w:r>
          </w:p>
        </w:tc>
      </w:tr>
      <w:tr w:rsidR="00C62CB5" w14:paraId="6E1B170B" w14:textId="77777777" w:rsidTr="00EB1DF8">
        <w:trPr>
          <w:trHeight w:val="117"/>
        </w:trPr>
        <w:tc>
          <w:tcPr>
            <w:tcW w:w="524" w:type="dxa"/>
            <w:tcBorders>
              <w:top w:val="single" w:sz="4" w:space="0" w:color="000000"/>
              <w:left w:val="single" w:sz="4" w:space="0" w:color="000000"/>
              <w:bottom w:val="single" w:sz="4" w:space="0" w:color="000000"/>
            </w:tcBorders>
            <w:shd w:val="clear" w:color="auto" w:fill="auto"/>
          </w:tcPr>
          <w:p w14:paraId="3701D3A7" w14:textId="77777777" w:rsidR="00C62CB5" w:rsidRPr="009823F1" w:rsidRDefault="00C62CB5" w:rsidP="00EB1DF8">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5C21790B" w14:textId="77777777" w:rsidR="00C62CB5" w:rsidRDefault="00C62CB5" w:rsidP="00EB1DF8">
            <w:pPr>
              <w:snapToGrid w:val="0"/>
              <w:jc w:val="both"/>
            </w:pPr>
            <w:r w:rsidRPr="00B11449">
              <w:t xml:space="preserve">Sesli Yazılı veya Görüntülü Bir İleti </w:t>
            </w:r>
            <w:proofErr w:type="gramStart"/>
            <w:r w:rsidRPr="00B11449">
              <w:t>İle</w:t>
            </w:r>
            <w:proofErr w:type="gramEnd"/>
            <w:r w:rsidRPr="00B11449">
              <w:t xml:space="preserve"> Hakaret</w:t>
            </w:r>
            <w:r>
              <w:t xml:space="preserve"> (TCK 125/2)</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B2D90DD" w14:textId="77777777" w:rsidR="00C62CB5" w:rsidRDefault="00C62CB5" w:rsidP="00EB1DF8">
            <w:pPr>
              <w:snapToGrid w:val="0"/>
              <w:jc w:val="center"/>
            </w:pPr>
            <w:r>
              <w:t>3</w:t>
            </w:r>
          </w:p>
        </w:tc>
      </w:tr>
      <w:tr w:rsidR="00C62CB5" w14:paraId="0B5E7006" w14:textId="77777777" w:rsidTr="00EB1DF8">
        <w:trPr>
          <w:trHeight w:val="117"/>
        </w:trPr>
        <w:tc>
          <w:tcPr>
            <w:tcW w:w="524" w:type="dxa"/>
            <w:tcBorders>
              <w:top w:val="single" w:sz="4" w:space="0" w:color="000000"/>
              <w:left w:val="single" w:sz="4" w:space="0" w:color="000000"/>
              <w:bottom w:val="single" w:sz="4" w:space="0" w:color="000000"/>
            </w:tcBorders>
            <w:shd w:val="clear" w:color="auto" w:fill="F2F2F2"/>
          </w:tcPr>
          <w:p w14:paraId="204FFA02" w14:textId="77777777" w:rsidR="00C62CB5" w:rsidRPr="009823F1" w:rsidRDefault="00C62CB5" w:rsidP="00EB1DF8">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736DFB1" w14:textId="77777777" w:rsidR="00C62CB5" w:rsidRDefault="00C62CB5" w:rsidP="00EB1DF8">
            <w:pPr>
              <w:snapToGrid w:val="0"/>
              <w:jc w:val="both"/>
            </w:pPr>
            <w:r w:rsidRPr="00B11449">
              <w:t>Tehdit</w:t>
            </w:r>
            <w:r>
              <w:t xml:space="preserve"> (TCK 106/1-1 Cümle)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F304F49" w14:textId="77777777" w:rsidR="00C62CB5" w:rsidRDefault="00C62CB5" w:rsidP="00EB1DF8">
            <w:pPr>
              <w:snapToGrid w:val="0"/>
              <w:jc w:val="center"/>
            </w:pPr>
            <w:r>
              <w:t>1</w:t>
            </w:r>
          </w:p>
        </w:tc>
      </w:tr>
      <w:tr w:rsidR="00C62CB5" w14:paraId="01530DD6" w14:textId="77777777" w:rsidTr="00EB1DF8">
        <w:trPr>
          <w:trHeight w:val="117"/>
        </w:trPr>
        <w:tc>
          <w:tcPr>
            <w:tcW w:w="524" w:type="dxa"/>
            <w:tcBorders>
              <w:top w:val="single" w:sz="4" w:space="0" w:color="000000"/>
              <w:left w:val="single" w:sz="4" w:space="0" w:color="000000"/>
              <w:bottom w:val="single" w:sz="4" w:space="0" w:color="000000"/>
            </w:tcBorders>
            <w:shd w:val="clear" w:color="auto" w:fill="auto"/>
          </w:tcPr>
          <w:p w14:paraId="40FC5B1D" w14:textId="77777777" w:rsidR="00C62CB5" w:rsidRPr="009823F1" w:rsidRDefault="00C62CB5" w:rsidP="00EB1DF8">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2C404592" w14:textId="77777777" w:rsidR="00C62CB5" w:rsidRDefault="00C62CB5" w:rsidP="00EB1DF8">
            <w:pPr>
              <w:suppressAutoHyphens w:val="0"/>
              <w:jc w:val="both"/>
              <w:rPr>
                <w:sz w:val="22"/>
                <w:szCs w:val="22"/>
                <w:lang w:eastAsia="tr-TR"/>
              </w:rPr>
            </w:pPr>
            <w:r>
              <w:rPr>
                <w:sz w:val="22"/>
                <w:szCs w:val="22"/>
              </w:rPr>
              <w:t>Kaybolmuş veya Hata Sonucu Ele Geçmiş Eşya üzerinde Tasarruf</w:t>
            </w:r>
          </w:p>
          <w:p w14:paraId="38B9CA4E" w14:textId="77777777" w:rsidR="00C62CB5" w:rsidRDefault="00C62CB5" w:rsidP="00EB1DF8">
            <w:pPr>
              <w:snapToGrid w:val="0"/>
              <w:jc w:val="both"/>
            </w:pPr>
            <w:r>
              <w:t xml:space="preserve"> (TCK 160/1)</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A92EB20" w14:textId="77777777" w:rsidR="00C62CB5" w:rsidRDefault="00C62CB5" w:rsidP="00EB1DF8">
            <w:pPr>
              <w:snapToGrid w:val="0"/>
              <w:jc w:val="center"/>
            </w:pPr>
            <w:r>
              <w:t>1</w:t>
            </w:r>
          </w:p>
        </w:tc>
      </w:tr>
      <w:tr w:rsidR="00C62CB5" w14:paraId="4C87CA30" w14:textId="77777777" w:rsidTr="00EB1DF8">
        <w:trPr>
          <w:trHeight w:val="117"/>
        </w:trPr>
        <w:tc>
          <w:tcPr>
            <w:tcW w:w="524" w:type="dxa"/>
            <w:tcBorders>
              <w:top w:val="single" w:sz="4" w:space="0" w:color="000000"/>
              <w:left w:val="single" w:sz="4" w:space="0" w:color="000000"/>
              <w:bottom w:val="single" w:sz="4" w:space="0" w:color="000000"/>
            </w:tcBorders>
            <w:shd w:val="clear" w:color="auto" w:fill="F2F2F2"/>
          </w:tcPr>
          <w:p w14:paraId="6A466ABC" w14:textId="77777777" w:rsidR="00C62CB5" w:rsidRPr="009823F1" w:rsidRDefault="00C62CB5" w:rsidP="00EB1DF8">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2A799DA5" w14:textId="77777777" w:rsidR="00C62CB5" w:rsidRDefault="00C62CB5" w:rsidP="00EB1DF8">
            <w:pPr>
              <w:suppressAutoHyphens w:val="0"/>
              <w:jc w:val="both"/>
            </w:pPr>
            <w:r>
              <w:rPr>
                <w:sz w:val="22"/>
                <w:szCs w:val="22"/>
              </w:rPr>
              <w:t>Mala Zarar Verme (TCK 151/1)</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6A17EBD" w14:textId="77777777" w:rsidR="00C62CB5" w:rsidRDefault="00C62CB5" w:rsidP="00EB1DF8">
            <w:pPr>
              <w:snapToGrid w:val="0"/>
              <w:jc w:val="center"/>
            </w:pPr>
            <w:r>
              <w:t>3</w:t>
            </w:r>
          </w:p>
        </w:tc>
      </w:tr>
      <w:tr w:rsidR="00C62CB5" w14:paraId="396A99A8" w14:textId="77777777" w:rsidTr="00EB1DF8">
        <w:trPr>
          <w:trHeight w:val="117"/>
        </w:trPr>
        <w:tc>
          <w:tcPr>
            <w:tcW w:w="524" w:type="dxa"/>
            <w:tcBorders>
              <w:top w:val="single" w:sz="4" w:space="0" w:color="000000"/>
              <w:left w:val="single" w:sz="4" w:space="0" w:color="000000"/>
              <w:bottom w:val="single" w:sz="4" w:space="0" w:color="000000"/>
            </w:tcBorders>
            <w:shd w:val="clear" w:color="auto" w:fill="auto"/>
          </w:tcPr>
          <w:p w14:paraId="10646FC1" w14:textId="77777777" w:rsidR="00C62CB5" w:rsidRPr="009823F1" w:rsidRDefault="00C62CB5" w:rsidP="00EB1DF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781FEA32" w14:textId="77777777" w:rsidR="00C62CB5" w:rsidRDefault="00C62CB5" w:rsidP="00EB1DF8">
            <w:pPr>
              <w:suppressAutoHyphens w:val="0"/>
              <w:jc w:val="both"/>
              <w:rPr>
                <w:sz w:val="22"/>
                <w:szCs w:val="22"/>
                <w:lang w:eastAsia="tr-TR"/>
              </w:rPr>
            </w:pPr>
            <w:r>
              <w:rPr>
                <w:sz w:val="22"/>
                <w:szCs w:val="22"/>
              </w:rPr>
              <w:t xml:space="preserve">Kişinin, kendisini kamu görevlisi veya </w:t>
            </w:r>
            <w:proofErr w:type="spellStart"/>
            <w:proofErr w:type="gramStart"/>
            <w:r>
              <w:rPr>
                <w:sz w:val="22"/>
                <w:szCs w:val="22"/>
              </w:rPr>
              <w:t>banka,sigorta</w:t>
            </w:r>
            <w:proofErr w:type="gramEnd"/>
            <w:r>
              <w:rPr>
                <w:sz w:val="22"/>
                <w:szCs w:val="22"/>
              </w:rPr>
              <w:t>,kredi</w:t>
            </w:r>
            <w:proofErr w:type="spellEnd"/>
            <w:r>
              <w:rPr>
                <w:sz w:val="22"/>
                <w:szCs w:val="22"/>
              </w:rPr>
              <w:t xml:space="preserve"> kurumlarının çalışanı olarak tanıtması veya bu kurumlarla ilişkili olduğunu söylemesi suretiyle dolandırıcılık (TCK 158/1-l)</w:t>
            </w:r>
          </w:p>
          <w:p w14:paraId="7B686B02" w14:textId="77777777" w:rsidR="00C62CB5" w:rsidRDefault="00C62CB5" w:rsidP="00EB1DF8">
            <w:pPr>
              <w:snapToGrid w:val="0"/>
              <w:jc w:val="both"/>
            </w:pP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FDE2CD3" w14:textId="77777777" w:rsidR="00C62CB5" w:rsidRDefault="00C62CB5" w:rsidP="00EB1DF8">
            <w:pPr>
              <w:snapToGrid w:val="0"/>
              <w:jc w:val="center"/>
            </w:pPr>
            <w:r>
              <w:t>1</w:t>
            </w:r>
          </w:p>
        </w:tc>
      </w:tr>
      <w:tr w:rsidR="00C62CB5" w14:paraId="4EC9B2CA" w14:textId="77777777" w:rsidTr="00EB1DF8">
        <w:trPr>
          <w:trHeight w:val="70"/>
        </w:trPr>
        <w:tc>
          <w:tcPr>
            <w:tcW w:w="524" w:type="dxa"/>
            <w:tcBorders>
              <w:top w:val="single" w:sz="4" w:space="0" w:color="000000"/>
              <w:left w:val="single" w:sz="4" w:space="0" w:color="000000"/>
              <w:bottom w:val="single" w:sz="4" w:space="0" w:color="000000"/>
            </w:tcBorders>
            <w:shd w:val="clear" w:color="auto" w:fill="auto"/>
          </w:tcPr>
          <w:p w14:paraId="49959760" w14:textId="77777777" w:rsidR="00C62CB5" w:rsidRDefault="00C62CB5" w:rsidP="00EB1DF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ADD1372" w14:textId="77777777" w:rsidR="00C62CB5" w:rsidRPr="00EB12D0" w:rsidRDefault="00C62CB5" w:rsidP="00EB1DF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E3FC086" w14:textId="77777777" w:rsidR="00C62CB5" w:rsidRDefault="00C62CB5" w:rsidP="00EB1DF8">
            <w:pPr>
              <w:snapToGrid w:val="0"/>
              <w:jc w:val="center"/>
            </w:pPr>
            <w:r>
              <w:t>10</w:t>
            </w:r>
          </w:p>
        </w:tc>
      </w:tr>
    </w:tbl>
    <w:p w14:paraId="2ADCCE9E" w14:textId="77777777" w:rsidR="00C62CB5" w:rsidRDefault="00C62CB5" w:rsidP="00C62CB5">
      <w:pPr>
        <w:jc w:val="both"/>
        <w:rPr>
          <w:b/>
          <w:i/>
          <w:color w:val="00B050"/>
        </w:rPr>
      </w:pPr>
    </w:p>
    <w:p w14:paraId="73EF5811" w14:textId="77777777" w:rsidR="00C62CB5" w:rsidRPr="00F51B64" w:rsidRDefault="00C62CB5" w:rsidP="00C62CB5">
      <w:pPr>
        <w:jc w:val="both"/>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401267C1" w14:textId="77777777" w:rsidR="00C62CB5" w:rsidRDefault="00C62CB5" w:rsidP="00C62CB5">
      <w:pPr>
        <w:tabs>
          <w:tab w:val="left" w:pos="360"/>
        </w:tabs>
        <w:jc w:val="both"/>
        <w:rPr>
          <w:b/>
          <w:color w:val="CC0000"/>
        </w:rPr>
      </w:pPr>
    </w:p>
    <w:p w14:paraId="1D234064" w14:textId="77777777" w:rsidR="00C62CB5" w:rsidRPr="00546870" w:rsidRDefault="00C62CB5" w:rsidP="00D24093">
      <w:pPr>
        <w:numPr>
          <w:ilvl w:val="0"/>
          <w:numId w:val="15"/>
        </w:numPr>
        <w:tabs>
          <w:tab w:val="left" w:pos="360"/>
        </w:tabs>
        <w:jc w:val="both"/>
        <w:rPr>
          <w:b/>
          <w:color w:val="C00000"/>
        </w:rPr>
      </w:pPr>
      <w:r w:rsidRPr="00546870">
        <w:rPr>
          <w:b/>
          <w:color w:val="C00000"/>
        </w:rPr>
        <w:t>Yıllara Göre Açılan Soruşturma Sayısı</w:t>
      </w:r>
    </w:p>
    <w:p w14:paraId="6C69F7AB" w14:textId="77777777" w:rsidR="00C62CB5" w:rsidRPr="00AC5B1A" w:rsidRDefault="00C62CB5" w:rsidP="00C62CB5">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C62CB5" w14:paraId="56A05A36" w14:textId="77777777" w:rsidTr="00EB1DF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84F55EE" w14:textId="77777777" w:rsidR="00C62CB5" w:rsidRDefault="00C62CB5" w:rsidP="00EB1DF8">
            <w:pPr>
              <w:jc w:val="center"/>
            </w:pPr>
            <w:r>
              <w:rPr>
                <w:b/>
                <w:color w:val="FFFFFF"/>
              </w:rPr>
              <w:t>Son Beş Yıla Göre Soruşturma Dosya Sayıları</w:t>
            </w:r>
          </w:p>
        </w:tc>
      </w:tr>
      <w:tr w:rsidR="00C62CB5" w14:paraId="08CC0019" w14:textId="77777777" w:rsidTr="00EB1DF8">
        <w:trPr>
          <w:trHeight w:val="270"/>
        </w:trPr>
        <w:tc>
          <w:tcPr>
            <w:tcW w:w="4278" w:type="dxa"/>
            <w:tcBorders>
              <w:top w:val="single" w:sz="4" w:space="0" w:color="000000"/>
              <w:left w:val="single" w:sz="4" w:space="0" w:color="000000"/>
              <w:bottom w:val="single" w:sz="4" w:space="0" w:color="000000"/>
            </w:tcBorders>
            <w:shd w:val="clear" w:color="auto" w:fill="auto"/>
          </w:tcPr>
          <w:p w14:paraId="60B19FC8" w14:textId="77777777" w:rsidR="00C62CB5" w:rsidRPr="0075352F" w:rsidRDefault="00C62CB5" w:rsidP="00EB1DF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194BB784" w14:textId="77777777" w:rsidR="00C62CB5" w:rsidRPr="007A0185" w:rsidRDefault="00C62CB5" w:rsidP="00EB1DF8">
            <w:pPr>
              <w:snapToGrid w:val="0"/>
              <w:jc w:val="center"/>
            </w:pPr>
            <w:r w:rsidRPr="007A0185">
              <w:t>596</w:t>
            </w:r>
          </w:p>
        </w:tc>
      </w:tr>
      <w:tr w:rsidR="00C62CB5" w14:paraId="48CD65E8" w14:textId="77777777" w:rsidTr="00EB1DF8">
        <w:trPr>
          <w:trHeight w:val="270"/>
        </w:trPr>
        <w:tc>
          <w:tcPr>
            <w:tcW w:w="4278" w:type="dxa"/>
            <w:tcBorders>
              <w:top w:val="single" w:sz="4" w:space="0" w:color="000000"/>
              <w:left w:val="single" w:sz="4" w:space="0" w:color="000000"/>
              <w:bottom w:val="single" w:sz="4" w:space="0" w:color="000000"/>
            </w:tcBorders>
            <w:shd w:val="clear" w:color="auto" w:fill="F2F2F2"/>
          </w:tcPr>
          <w:p w14:paraId="152C7AF4" w14:textId="77777777" w:rsidR="00C62CB5" w:rsidRDefault="00C62CB5" w:rsidP="00EB1DF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6759B22" w14:textId="77777777" w:rsidR="00C62CB5" w:rsidRDefault="00C62CB5" w:rsidP="00EB1DF8">
            <w:pPr>
              <w:snapToGrid w:val="0"/>
              <w:jc w:val="center"/>
            </w:pPr>
            <w:r>
              <w:t>742</w:t>
            </w:r>
          </w:p>
        </w:tc>
      </w:tr>
      <w:tr w:rsidR="00C62CB5" w14:paraId="74924CE9" w14:textId="77777777" w:rsidTr="00EB1DF8">
        <w:trPr>
          <w:trHeight w:val="270"/>
        </w:trPr>
        <w:tc>
          <w:tcPr>
            <w:tcW w:w="4278" w:type="dxa"/>
            <w:tcBorders>
              <w:top w:val="single" w:sz="4" w:space="0" w:color="000000"/>
              <w:left w:val="single" w:sz="4" w:space="0" w:color="000000"/>
              <w:bottom w:val="single" w:sz="4" w:space="0" w:color="000000"/>
            </w:tcBorders>
            <w:shd w:val="clear" w:color="auto" w:fill="FFFFFF"/>
          </w:tcPr>
          <w:p w14:paraId="0ACB471B" w14:textId="77777777" w:rsidR="00C62CB5" w:rsidRDefault="00C62CB5" w:rsidP="00EB1DF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37397C6" w14:textId="77777777" w:rsidR="00C62CB5" w:rsidRDefault="00C62CB5" w:rsidP="00EB1DF8">
            <w:pPr>
              <w:snapToGrid w:val="0"/>
              <w:jc w:val="center"/>
            </w:pPr>
            <w:r>
              <w:t>687</w:t>
            </w:r>
          </w:p>
        </w:tc>
      </w:tr>
      <w:tr w:rsidR="00C62CB5" w14:paraId="0D05E197" w14:textId="77777777" w:rsidTr="00EB1DF8">
        <w:trPr>
          <w:trHeight w:val="270"/>
        </w:trPr>
        <w:tc>
          <w:tcPr>
            <w:tcW w:w="4278" w:type="dxa"/>
            <w:tcBorders>
              <w:top w:val="single" w:sz="4" w:space="0" w:color="000000"/>
              <w:left w:val="single" w:sz="4" w:space="0" w:color="000000"/>
              <w:bottom w:val="single" w:sz="4" w:space="0" w:color="000000"/>
            </w:tcBorders>
            <w:shd w:val="clear" w:color="auto" w:fill="F2F2F2"/>
          </w:tcPr>
          <w:p w14:paraId="2B9D7983" w14:textId="77777777" w:rsidR="00C62CB5" w:rsidRDefault="00C62CB5" w:rsidP="00EB1DF8">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34B5B99" w14:textId="77777777" w:rsidR="00C62CB5" w:rsidRDefault="00C62CB5" w:rsidP="00EB1DF8">
            <w:pPr>
              <w:snapToGrid w:val="0"/>
              <w:jc w:val="center"/>
            </w:pPr>
            <w:r>
              <w:t>599</w:t>
            </w:r>
          </w:p>
        </w:tc>
      </w:tr>
      <w:tr w:rsidR="00C62CB5" w14:paraId="5D3D79EC" w14:textId="77777777" w:rsidTr="00EB1DF8">
        <w:trPr>
          <w:trHeight w:val="270"/>
        </w:trPr>
        <w:tc>
          <w:tcPr>
            <w:tcW w:w="4278" w:type="dxa"/>
            <w:tcBorders>
              <w:top w:val="single" w:sz="4" w:space="0" w:color="000000"/>
              <w:left w:val="single" w:sz="4" w:space="0" w:color="000000"/>
              <w:bottom w:val="single" w:sz="4" w:space="0" w:color="000000"/>
            </w:tcBorders>
            <w:shd w:val="clear" w:color="auto" w:fill="FFFFFF"/>
          </w:tcPr>
          <w:p w14:paraId="35AC0BA3" w14:textId="77777777" w:rsidR="00C62CB5" w:rsidRDefault="00C62CB5" w:rsidP="00EB1DF8">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474562" w14:textId="77777777" w:rsidR="00C62CB5" w:rsidRDefault="00C62CB5" w:rsidP="00EB1DF8">
            <w:pPr>
              <w:snapToGrid w:val="0"/>
              <w:jc w:val="center"/>
            </w:pPr>
            <w:r>
              <w:t>544</w:t>
            </w:r>
          </w:p>
        </w:tc>
      </w:tr>
    </w:tbl>
    <w:p w14:paraId="1A7B2ADA" w14:textId="77777777" w:rsidR="00C62CB5" w:rsidRDefault="00C62CB5" w:rsidP="00C62CB5">
      <w:pPr>
        <w:rPr>
          <w:color w:val="4F81BD"/>
          <w:lang w:eastAsia="tr-TR"/>
        </w:rPr>
      </w:pPr>
    </w:p>
    <w:p w14:paraId="0227B80E" w14:textId="011B6776" w:rsidR="00C62CB5" w:rsidRDefault="00C62CB5" w:rsidP="00C62CB5">
      <w:pPr>
        <w:rPr>
          <w:color w:val="4F81BD"/>
          <w:lang w:eastAsia="tr-TR"/>
        </w:rPr>
      </w:pPr>
    </w:p>
    <w:p w14:paraId="135CDAD5" w14:textId="6C43E35C" w:rsidR="006F63AD" w:rsidRDefault="006F63AD" w:rsidP="00C62CB5">
      <w:pPr>
        <w:rPr>
          <w:color w:val="4F81BD"/>
          <w:lang w:eastAsia="tr-TR"/>
        </w:rPr>
      </w:pPr>
    </w:p>
    <w:p w14:paraId="03763ECB" w14:textId="6A539F13" w:rsidR="006F63AD" w:rsidRDefault="006F63AD" w:rsidP="00C62CB5">
      <w:pPr>
        <w:rPr>
          <w:color w:val="4F81BD"/>
          <w:lang w:eastAsia="tr-TR"/>
        </w:rPr>
      </w:pPr>
    </w:p>
    <w:p w14:paraId="250A97FC" w14:textId="22757098" w:rsidR="006F63AD" w:rsidRDefault="006F63AD" w:rsidP="00C62CB5">
      <w:pPr>
        <w:rPr>
          <w:color w:val="4F81BD"/>
          <w:lang w:eastAsia="tr-TR"/>
        </w:rPr>
      </w:pPr>
    </w:p>
    <w:p w14:paraId="0E6D4D17" w14:textId="77777777" w:rsidR="006F63AD" w:rsidRDefault="006F63AD" w:rsidP="00C62CB5">
      <w:pPr>
        <w:rPr>
          <w:color w:val="4F81BD"/>
          <w:lang w:eastAsia="tr-TR"/>
        </w:rPr>
      </w:pPr>
    </w:p>
    <w:p w14:paraId="48CC8FCE" w14:textId="77777777" w:rsidR="00C62CB5" w:rsidRPr="00546870" w:rsidRDefault="00C62CB5" w:rsidP="00D24093">
      <w:pPr>
        <w:numPr>
          <w:ilvl w:val="0"/>
          <w:numId w:val="15"/>
        </w:numPr>
        <w:tabs>
          <w:tab w:val="left" w:pos="360"/>
        </w:tabs>
        <w:jc w:val="both"/>
        <w:rPr>
          <w:b/>
          <w:color w:val="C00000"/>
        </w:rPr>
      </w:pPr>
      <w:r w:rsidRPr="00546870">
        <w:rPr>
          <w:b/>
          <w:color w:val="C00000"/>
        </w:rPr>
        <w:lastRenderedPageBreak/>
        <w:t>Tutuklama ve Adli Kontrol Talebi ile Mahkemeye Sevk Edilen Şüphelilere İlişkin Dosya Sayıları</w:t>
      </w:r>
    </w:p>
    <w:p w14:paraId="6AB5BDCF" w14:textId="77777777" w:rsidR="00C62CB5" w:rsidRDefault="00C62CB5" w:rsidP="00C62CB5">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C62CB5" w14:paraId="52048B7B" w14:textId="77777777" w:rsidTr="00EB1DF8">
        <w:tc>
          <w:tcPr>
            <w:tcW w:w="4409" w:type="dxa"/>
            <w:gridSpan w:val="2"/>
            <w:tcBorders>
              <w:top w:val="single" w:sz="4" w:space="0" w:color="000000"/>
              <w:left w:val="single" w:sz="4" w:space="0" w:color="000000"/>
              <w:bottom w:val="single" w:sz="4" w:space="0" w:color="000000"/>
            </w:tcBorders>
            <w:shd w:val="clear" w:color="auto" w:fill="C00000"/>
          </w:tcPr>
          <w:p w14:paraId="593F9539" w14:textId="77777777" w:rsidR="00C62CB5" w:rsidRDefault="00C62CB5" w:rsidP="00EB1DF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4CA28A" w14:textId="77777777" w:rsidR="00C62CB5" w:rsidRDefault="00C62CB5" w:rsidP="00EB1DF8">
            <w:pPr>
              <w:tabs>
                <w:tab w:val="left" w:pos="360"/>
              </w:tabs>
              <w:jc w:val="center"/>
            </w:pPr>
            <w:r>
              <w:rPr>
                <w:b/>
                <w:color w:val="FFFFFF"/>
              </w:rPr>
              <w:t>Adli Kontrol Talebi ile Mahkemeye Sevk Edilen Şüphelilere İlişkin Dosya Sayıları</w:t>
            </w:r>
          </w:p>
        </w:tc>
      </w:tr>
      <w:tr w:rsidR="00C62CB5" w14:paraId="07892611" w14:textId="77777777" w:rsidTr="00EB1DF8">
        <w:tc>
          <w:tcPr>
            <w:tcW w:w="3238" w:type="dxa"/>
            <w:tcBorders>
              <w:top w:val="single" w:sz="4" w:space="0" w:color="000000"/>
              <w:left w:val="single" w:sz="4" w:space="0" w:color="000000"/>
              <w:bottom w:val="single" w:sz="4" w:space="0" w:color="000000"/>
            </w:tcBorders>
            <w:shd w:val="clear" w:color="auto" w:fill="auto"/>
          </w:tcPr>
          <w:p w14:paraId="1367D78F" w14:textId="77777777" w:rsidR="00C62CB5" w:rsidRDefault="00C62CB5" w:rsidP="00EB1DF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11C555AE" w14:textId="77777777" w:rsidR="00C62CB5" w:rsidRDefault="00C62CB5" w:rsidP="00EB1DF8">
            <w:pPr>
              <w:snapToGrid w:val="0"/>
              <w:jc w:val="both"/>
            </w:pPr>
            <w:r>
              <w:t>30</w:t>
            </w:r>
          </w:p>
        </w:tc>
        <w:tc>
          <w:tcPr>
            <w:tcW w:w="3356" w:type="dxa"/>
            <w:tcBorders>
              <w:top w:val="single" w:sz="4" w:space="0" w:color="000000"/>
              <w:left w:val="single" w:sz="4" w:space="0" w:color="000000"/>
              <w:bottom w:val="single" w:sz="4" w:space="0" w:color="000000"/>
            </w:tcBorders>
            <w:shd w:val="clear" w:color="auto" w:fill="auto"/>
          </w:tcPr>
          <w:p w14:paraId="5A74A7AF" w14:textId="77777777" w:rsidR="00C62CB5" w:rsidRDefault="00C62CB5" w:rsidP="00EB1DF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851DC9C" w14:textId="77777777" w:rsidR="00C62CB5" w:rsidRDefault="00C62CB5" w:rsidP="00EB1DF8">
            <w:pPr>
              <w:snapToGrid w:val="0"/>
              <w:jc w:val="center"/>
            </w:pPr>
            <w:r>
              <w:t>46</w:t>
            </w:r>
          </w:p>
        </w:tc>
      </w:tr>
      <w:tr w:rsidR="00C62CB5" w14:paraId="4D413EEB" w14:textId="77777777" w:rsidTr="00EB1DF8">
        <w:tc>
          <w:tcPr>
            <w:tcW w:w="3238" w:type="dxa"/>
            <w:tcBorders>
              <w:top w:val="single" w:sz="4" w:space="0" w:color="000000"/>
              <w:left w:val="single" w:sz="4" w:space="0" w:color="000000"/>
              <w:bottom w:val="single" w:sz="4" w:space="0" w:color="000000"/>
            </w:tcBorders>
            <w:shd w:val="clear" w:color="auto" w:fill="F2F2F2"/>
          </w:tcPr>
          <w:p w14:paraId="3386020A" w14:textId="77777777" w:rsidR="00C62CB5" w:rsidRDefault="00C62CB5" w:rsidP="00EB1DF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37090563" w14:textId="77777777" w:rsidR="00C62CB5" w:rsidRDefault="00C62CB5" w:rsidP="00EB1DF8">
            <w:pPr>
              <w:snapToGrid w:val="0"/>
              <w:jc w:val="both"/>
            </w:pPr>
            <w:r>
              <w:t>46</w:t>
            </w:r>
          </w:p>
        </w:tc>
        <w:tc>
          <w:tcPr>
            <w:tcW w:w="3356" w:type="dxa"/>
            <w:tcBorders>
              <w:top w:val="single" w:sz="4" w:space="0" w:color="000000"/>
              <w:left w:val="single" w:sz="4" w:space="0" w:color="000000"/>
              <w:bottom w:val="single" w:sz="4" w:space="0" w:color="000000"/>
            </w:tcBorders>
            <w:shd w:val="clear" w:color="auto" w:fill="F2F2F2"/>
          </w:tcPr>
          <w:p w14:paraId="702072F1" w14:textId="77777777" w:rsidR="00C62CB5" w:rsidRDefault="00C62CB5" w:rsidP="00EB1DF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7E6686F" w14:textId="77777777" w:rsidR="00C62CB5" w:rsidRDefault="00C62CB5" w:rsidP="00EB1DF8">
            <w:pPr>
              <w:snapToGrid w:val="0"/>
              <w:jc w:val="center"/>
            </w:pPr>
            <w:r>
              <w:t>65</w:t>
            </w:r>
          </w:p>
        </w:tc>
      </w:tr>
      <w:tr w:rsidR="00C62CB5" w14:paraId="036C9C71" w14:textId="77777777" w:rsidTr="00EB1DF8">
        <w:tc>
          <w:tcPr>
            <w:tcW w:w="3238" w:type="dxa"/>
            <w:tcBorders>
              <w:top w:val="single" w:sz="4" w:space="0" w:color="000000"/>
              <w:left w:val="single" w:sz="4" w:space="0" w:color="000000"/>
              <w:bottom w:val="single" w:sz="4" w:space="0" w:color="000000"/>
            </w:tcBorders>
            <w:shd w:val="clear" w:color="auto" w:fill="F2F2F2"/>
          </w:tcPr>
          <w:p w14:paraId="5B1799FB" w14:textId="77777777" w:rsidR="00C62CB5" w:rsidRDefault="00C62CB5" w:rsidP="00EB1DF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337B1F81" w14:textId="77777777" w:rsidR="00C62CB5" w:rsidRDefault="00C62CB5" w:rsidP="00EB1DF8">
            <w:pPr>
              <w:snapToGrid w:val="0"/>
              <w:jc w:val="both"/>
              <w:rPr>
                <w:b/>
              </w:rPr>
            </w:pPr>
            <w:r>
              <w:rPr>
                <w:b/>
              </w:rPr>
              <w:t>65</w:t>
            </w:r>
          </w:p>
        </w:tc>
        <w:tc>
          <w:tcPr>
            <w:tcW w:w="3356" w:type="dxa"/>
            <w:tcBorders>
              <w:top w:val="single" w:sz="4" w:space="0" w:color="000000"/>
              <w:left w:val="single" w:sz="4" w:space="0" w:color="000000"/>
              <w:bottom w:val="single" w:sz="4" w:space="0" w:color="000000"/>
            </w:tcBorders>
            <w:shd w:val="clear" w:color="auto" w:fill="F2F2F2"/>
          </w:tcPr>
          <w:p w14:paraId="1574723B" w14:textId="77777777" w:rsidR="00C62CB5" w:rsidRDefault="00C62CB5" w:rsidP="00EB1DF8">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F4EF729" w14:textId="77777777" w:rsidR="00C62CB5" w:rsidRDefault="00C62CB5" w:rsidP="00EB1DF8">
            <w:pPr>
              <w:snapToGrid w:val="0"/>
              <w:jc w:val="center"/>
              <w:rPr>
                <w:b/>
              </w:rPr>
            </w:pPr>
          </w:p>
        </w:tc>
      </w:tr>
      <w:tr w:rsidR="00C62CB5" w14:paraId="238E9B6B" w14:textId="77777777" w:rsidTr="00EB1DF8">
        <w:tc>
          <w:tcPr>
            <w:tcW w:w="3238" w:type="dxa"/>
            <w:tcBorders>
              <w:top w:val="single" w:sz="4" w:space="0" w:color="000000"/>
              <w:left w:val="single" w:sz="4" w:space="0" w:color="000000"/>
              <w:bottom w:val="single" w:sz="4" w:space="0" w:color="000000"/>
            </w:tcBorders>
            <w:shd w:val="clear" w:color="auto" w:fill="F2F2F2"/>
          </w:tcPr>
          <w:p w14:paraId="78BA4588" w14:textId="77777777" w:rsidR="00C62CB5" w:rsidRDefault="00C62CB5" w:rsidP="00EB1DF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D0A723D" w14:textId="77777777" w:rsidR="00C62CB5" w:rsidRDefault="00C62CB5" w:rsidP="00EB1DF8">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34CD3D24" w14:textId="77777777" w:rsidR="00C62CB5" w:rsidRDefault="00C62CB5" w:rsidP="00EB1DF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0AF63A6" w14:textId="77777777" w:rsidR="00C62CB5" w:rsidRDefault="00C62CB5" w:rsidP="00EB1DF8">
            <w:pPr>
              <w:snapToGrid w:val="0"/>
              <w:jc w:val="center"/>
              <w:rPr>
                <w:b/>
              </w:rPr>
            </w:pPr>
          </w:p>
        </w:tc>
      </w:tr>
    </w:tbl>
    <w:p w14:paraId="30ED0F9E" w14:textId="77777777" w:rsidR="00C62CB5" w:rsidRDefault="00C62CB5" w:rsidP="00C62CB5">
      <w:pPr>
        <w:tabs>
          <w:tab w:val="left" w:pos="360"/>
        </w:tabs>
        <w:jc w:val="both"/>
        <w:rPr>
          <w:b/>
          <w:color w:val="CC0000"/>
        </w:rPr>
      </w:pPr>
    </w:p>
    <w:p w14:paraId="117CFFA3" w14:textId="77777777" w:rsidR="00C62CB5" w:rsidRPr="00546870" w:rsidRDefault="00C62CB5" w:rsidP="00D24093">
      <w:pPr>
        <w:pageBreakBefore/>
        <w:numPr>
          <w:ilvl w:val="0"/>
          <w:numId w:val="15"/>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C62CB5" w14:paraId="3E04D7E6" w14:textId="77777777" w:rsidTr="00EB1DF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67BE86" w14:textId="77777777" w:rsidR="00C62CB5" w:rsidRDefault="00C62CB5" w:rsidP="00EB1DF8">
            <w:pPr>
              <w:jc w:val="center"/>
            </w:pPr>
            <w:r>
              <w:rPr>
                <w:b/>
                <w:color w:val="FFFFFF"/>
              </w:rPr>
              <w:t>Cumhuriyet Başsavcılığı Tarafından Verilen Kararlar</w:t>
            </w:r>
          </w:p>
        </w:tc>
      </w:tr>
      <w:tr w:rsidR="00C62CB5" w14:paraId="450D3CBE" w14:textId="77777777" w:rsidTr="00EB1DF8">
        <w:tc>
          <w:tcPr>
            <w:tcW w:w="4284" w:type="dxa"/>
            <w:tcBorders>
              <w:top w:val="single" w:sz="4" w:space="0" w:color="000000"/>
              <w:left w:val="single" w:sz="4" w:space="0" w:color="000000"/>
              <w:bottom w:val="single" w:sz="4" w:space="0" w:color="000000"/>
            </w:tcBorders>
            <w:shd w:val="clear" w:color="auto" w:fill="auto"/>
          </w:tcPr>
          <w:p w14:paraId="5ADB5564" w14:textId="77777777" w:rsidR="00C62CB5" w:rsidRPr="001250DA" w:rsidRDefault="00C62CB5" w:rsidP="00EB1DF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B67B811" w14:textId="77777777" w:rsidR="00C62CB5" w:rsidRDefault="00C62CB5" w:rsidP="00EB1DF8">
            <w:pPr>
              <w:snapToGrid w:val="0"/>
              <w:jc w:val="center"/>
            </w:pPr>
            <w:r>
              <w:t>9</w:t>
            </w:r>
          </w:p>
        </w:tc>
      </w:tr>
      <w:tr w:rsidR="00C62CB5" w14:paraId="1D1D3E3C" w14:textId="77777777" w:rsidTr="00EB1DF8">
        <w:tc>
          <w:tcPr>
            <w:tcW w:w="4284" w:type="dxa"/>
            <w:tcBorders>
              <w:top w:val="single" w:sz="4" w:space="0" w:color="000000"/>
              <w:left w:val="single" w:sz="4" w:space="0" w:color="000000"/>
              <w:bottom w:val="single" w:sz="4" w:space="0" w:color="000000"/>
            </w:tcBorders>
            <w:shd w:val="clear" w:color="auto" w:fill="auto"/>
          </w:tcPr>
          <w:p w14:paraId="27E01353" w14:textId="77777777" w:rsidR="00C62CB5" w:rsidRDefault="00C62CB5" w:rsidP="00EB1DF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A5229DF" w14:textId="77777777" w:rsidR="00C62CB5" w:rsidRDefault="00C62CB5" w:rsidP="00EB1DF8">
            <w:pPr>
              <w:snapToGrid w:val="0"/>
              <w:jc w:val="center"/>
            </w:pPr>
            <w:r>
              <w:t>330</w:t>
            </w:r>
          </w:p>
        </w:tc>
      </w:tr>
      <w:tr w:rsidR="00C62CB5" w14:paraId="68349402" w14:textId="77777777" w:rsidTr="00EB1DF8">
        <w:tc>
          <w:tcPr>
            <w:tcW w:w="4284" w:type="dxa"/>
            <w:tcBorders>
              <w:top w:val="single" w:sz="4" w:space="0" w:color="000000"/>
              <w:left w:val="single" w:sz="4" w:space="0" w:color="000000"/>
              <w:bottom w:val="single" w:sz="4" w:space="0" w:color="000000"/>
            </w:tcBorders>
            <w:shd w:val="clear" w:color="auto" w:fill="F2F2F2"/>
          </w:tcPr>
          <w:p w14:paraId="05E93EB2" w14:textId="77777777" w:rsidR="00C62CB5" w:rsidRDefault="00C62CB5" w:rsidP="00EB1DF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016DD4C" w14:textId="77777777" w:rsidR="00C62CB5" w:rsidRDefault="00C62CB5" w:rsidP="00EB1DF8">
            <w:pPr>
              <w:snapToGrid w:val="0"/>
              <w:jc w:val="center"/>
            </w:pPr>
            <w:r>
              <w:t xml:space="preserve">  83</w:t>
            </w:r>
          </w:p>
        </w:tc>
      </w:tr>
      <w:tr w:rsidR="00C62CB5" w14:paraId="71FB688B" w14:textId="77777777" w:rsidTr="00EB1DF8">
        <w:tc>
          <w:tcPr>
            <w:tcW w:w="4284" w:type="dxa"/>
            <w:tcBorders>
              <w:top w:val="single" w:sz="4" w:space="0" w:color="000000"/>
              <w:left w:val="single" w:sz="4" w:space="0" w:color="000000"/>
              <w:bottom w:val="single" w:sz="4" w:space="0" w:color="000000"/>
            </w:tcBorders>
            <w:shd w:val="clear" w:color="auto" w:fill="F2F2F2"/>
          </w:tcPr>
          <w:p w14:paraId="441F040B" w14:textId="77777777" w:rsidR="00C62CB5" w:rsidRDefault="00C62CB5" w:rsidP="00EB1DF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4EAE260" w14:textId="77777777" w:rsidR="00C62CB5" w:rsidRDefault="00C62CB5" w:rsidP="00EB1DF8">
            <w:pPr>
              <w:snapToGrid w:val="0"/>
              <w:jc w:val="center"/>
            </w:pPr>
            <w:r>
              <w:t>18</w:t>
            </w:r>
          </w:p>
        </w:tc>
      </w:tr>
      <w:tr w:rsidR="00C62CB5" w14:paraId="77E5BF31" w14:textId="77777777" w:rsidTr="00EB1DF8">
        <w:tc>
          <w:tcPr>
            <w:tcW w:w="4284" w:type="dxa"/>
            <w:tcBorders>
              <w:top w:val="single" w:sz="4" w:space="0" w:color="000000"/>
              <w:left w:val="single" w:sz="4" w:space="0" w:color="000000"/>
              <w:bottom w:val="single" w:sz="4" w:space="0" w:color="000000"/>
            </w:tcBorders>
            <w:shd w:val="clear" w:color="auto" w:fill="auto"/>
          </w:tcPr>
          <w:p w14:paraId="54E69D72" w14:textId="77777777" w:rsidR="00C62CB5" w:rsidRDefault="00C62CB5" w:rsidP="00EB1DF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E330F7B" w14:textId="77777777" w:rsidR="00C62CB5" w:rsidRDefault="00C62CB5" w:rsidP="00EB1DF8">
            <w:pPr>
              <w:snapToGrid w:val="0"/>
              <w:jc w:val="center"/>
            </w:pPr>
            <w:r>
              <w:t>1</w:t>
            </w:r>
          </w:p>
        </w:tc>
      </w:tr>
      <w:tr w:rsidR="00C62CB5" w14:paraId="213ACF07" w14:textId="77777777" w:rsidTr="00EB1DF8">
        <w:tc>
          <w:tcPr>
            <w:tcW w:w="4284" w:type="dxa"/>
            <w:tcBorders>
              <w:top w:val="single" w:sz="4" w:space="0" w:color="000000"/>
              <w:left w:val="single" w:sz="4" w:space="0" w:color="000000"/>
              <w:bottom w:val="single" w:sz="4" w:space="0" w:color="000000"/>
            </w:tcBorders>
            <w:shd w:val="clear" w:color="auto" w:fill="F2F2F2"/>
          </w:tcPr>
          <w:p w14:paraId="43E4AF04" w14:textId="77777777" w:rsidR="00C62CB5" w:rsidRDefault="00C62CB5" w:rsidP="00EB1DF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71AFBCE" w14:textId="77777777" w:rsidR="00C62CB5" w:rsidRDefault="00C62CB5" w:rsidP="00EB1DF8">
            <w:pPr>
              <w:snapToGrid w:val="0"/>
              <w:jc w:val="center"/>
            </w:pPr>
            <w:r>
              <w:t>44</w:t>
            </w:r>
          </w:p>
        </w:tc>
      </w:tr>
      <w:tr w:rsidR="00C62CB5" w14:paraId="53D6D745" w14:textId="77777777" w:rsidTr="00EB1DF8">
        <w:tc>
          <w:tcPr>
            <w:tcW w:w="4284" w:type="dxa"/>
            <w:tcBorders>
              <w:top w:val="single" w:sz="4" w:space="0" w:color="000000"/>
              <w:left w:val="single" w:sz="4" w:space="0" w:color="000000"/>
              <w:bottom w:val="single" w:sz="4" w:space="0" w:color="000000"/>
            </w:tcBorders>
            <w:shd w:val="clear" w:color="auto" w:fill="auto"/>
          </w:tcPr>
          <w:p w14:paraId="6824F411" w14:textId="77777777" w:rsidR="00C62CB5" w:rsidRDefault="00C62CB5" w:rsidP="00EB1DF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B416AD" w14:textId="77777777" w:rsidR="00C62CB5" w:rsidRPr="007A0185" w:rsidRDefault="00C62CB5" w:rsidP="00EB1DF8">
            <w:pPr>
              <w:snapToGrid w:val="0"/>
              <w:jc w:val="center"/>
            </w:pPr>
            <w:r w:rsidRPr="007A0185">
              <w:t>35</w:t>
            </w:r>
          </w:p>
        </w:tc>
      </w:tr>
      <w:tr w:rsidR="00C62CB5" w14:paraId="404CAF5D" w14:textId="77777777" w:rsidTr="00EB1DF8">
        <w:tc>
          <w:tcPr>
            <w:tcW w:w="4284" w:type="dxa"/>
            <w:tcBorders>
              <w:top w:val="single" w:sz="4" w:space="0" w:color="000000"/>
              <w:left w:val="single" w:sz="4" w:space="0" w:color="000000"/>
              <w:bottom w:val="single" w:sz="4" w:space="0" w:color="000000"/>
            </w:tcBorders>
            <w:shd w:val="clear" w:color="auto" w:fill="F2F2F2"/>
          </w:tcPr>
          <w:p w14:paraId="740D459C" w14:textId="77777777" w:rsidR="00C62CB5" w:rsidRDefault="00C62CB5" w:rsidP="00EB1DF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C345FD1" w14:textId="77777777" w:rsidR="00C62CB5" w:rsidRPr="007A0185" w:rsidRDefault="00C62CB5" w:rsidP="00EB1DF8">
            <w:pPr>
              <w:snapToGrid w:val="0"/>
              <w:jc w:val="center"/>
            </w:pPr>
            <w:r w:rsidRPr="007A0185">
              <w:t>1</w:t>
            </w:r>
          </w:p>
        </w:tc>
      </w:tr>
      <w:tr w:rsidR="00C62CB5" w14:paraId="5624470D" w14:textId="77777777" w:rsidTr="00EB1DF8">
        <w:tc>
          <w:tcPr>
            <w:tcW w:w="4284" w:type="dxa"/>
            <w:tcBorders>
              <w:top w:val="single" w:sz="4" w:space="0" w:color="000000"/>
              <w:left w:val="single" w:sz="4" w:space="0" w:color="000000"/>
              <w:bottom w:val="single" w:sz="4" w:space="0" w:color="000000"/>
            </w:tcBorders>
            <w:shd w:val="clear" w:color="auto" w:fill="F2F2F2"/>
          </w:tcPr>
          <w:p w14:paraId="58F065D7" w14:textId="77777777" w:rsidR="00C62CB5" w:rsidRDefault="00C62CB5" w:rsidP="00EB1DF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97FC7E4" w14:textId="77777777" w:rsidR="00C62CB5" w:rsidRPr="007A0185" w:rsidRDefault="00C62CB5" w:rsidP="00EB1DF8">
            <w:pPr>
              <w:snapToGrid w:val="0"/>
              <w:jc w:val="center"/>
            </w:pPr>
            <w:r>
              <w:t>-</w:t>
            </w:r>
          </w:p>
        </w:tc>
      </w:tr>
      <w:tr w:rsidR="00C62CB5" w14:paraId="15C95AA0" w14:textId="77777777" w:rsidTr="00EB1DF8">
        <w:tc>
          <w:tcPr>
            <w:tcW w:w="4284" w:type="dxa"/>
            <w:tcBorders>
              <w:top w:val="single" w:sz="4" w:space="0" w:color="000000"/>
              <w:left w:val="single" w:sz="4" w:space="0" w:color="000000"/>
              <w:bottom w:val="single" w:sz="4" w:space="0" w:color="000000"/>
            </w:tcBorders>
            <w:shd w:val="clear" w:color="auto" w:fill="F2F2F2"/>
          </w:tcPr>
          <w:p w14:paraId="48C693AA" w14:textId="77777777" w:rsidR="00C62CB5" w:rsidRDefault="00C62CB5" w:rsidP="00EB1DF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51BC7B7" w14:textId="77777777" w:rsidR="00C62CB5" w:rsidRPr="007A0185" w:rsidRDefault="00C62CB5" w:rsidP="00EB1DF8">
            <w:pPr>
              <w:snapToGrid w:val="0"/>
              <w:jc w:val="center"/>
            </w:pPr>
            <w:r w:rsidRPr="007A0185">
              <w:t>31</w:t>
            </w:r>
          </w:p>
        </w:tc>
      </w:tr>
      <w:tr w:rsidR="00C62CB5" w14:paraId="739E6E2E" w14:textId="77777777" w:rsidTr="00EB1DF8">
        <w:tc>
          <w:tcPr>
            <w:tcW w:w="4284" w:type="dxa"/>
            <w:tcBorders>
              <w:top w:val="single" w:sz="4" w:space="0" w:color="000000"/>
              <w:left w:val="single" w:sz="4" w:space="0" w:color="000000"/>
              <w:bottom w:val="single" w:sz="4" w:space="0" w:color="000000"/>
            </w:tcBorders>
            <w:shd w:val="clear" w:color="auto" w:fill="F2F2F2"/>
          </w:tcPr>
          <w:p w14:paraId="68A666DE" w14:textId="77777777" w:rsidR="00C62CB5" w:rsidRDefault="00C62CB5" w:rsidP="00EB1DF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C53C12" w14:textId="77777777" w:rsidR="00C62CB5" w:rsidRPr="007A0185" w:rsidRDefault="00C62CB5" w:rsidP="00EB1DF8">
            <w:pPr>
              <w:snapToGrid w:val="0"/>
              <w:jc w:val="center"/>
            </w:pPr>
            <w:r w:rsidRPr="007A0185">
              <w:t>22</w:t>
            </w:r>
          </w:p>
        </w:tc>
      </w:tr>
      <w:tr w:rsidR="00C62CB5" w14:paraId="7105C85E" w14:textId="77777777" w:rsidTr="00EB1DF8">
        <w:tc>
          <w:tcPr>
            <w:tcW w:w="4284" w:type="dxa"/>
            <w:tcBorders>
              <w:top w:val="single" w:sz="4" w:space="0" w:color="000000"/>
              <w:left w:val="single" w:sz="4" w:space="0" w:color="000000"/>
              <w:bottom w:val="single" w:sz="4" w:space="0" w:color="000000"/>
            </w:tcBorders>
            <w:shd w:val="clear" w:color="auto" w:fill="F2F2F2"/>
          </w:tcPr>
          <w:p w14:paraId="1FF5CD47" w14:textId="77777777" w:rsidR="00C62CB5" w:rsidRDefault="00C62CB5" w:rsidP="00EB1DF8">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3D0EC4B" w14:textId="77777777" w:rsidR="00C62CB5" w:rsidRPr="007A0185" w:rsidRDefault="00C62CB5" w:rsidP="00EB1DF8">
            <w:pPr>
              <w:snapToGrid w:val="0"/>
              <w:jc w:val="center"/>
            </w:pPr>
            <w:r>
              <w:t>-</w:t>
            </w:r>
          </w:p>
        </w:tc>
      </w:tr>
      <w:tr w:rsidR="00C62CB5" w14:paraId="43B79DE8" w14:textId="77777777" w:rsidTr="00EB1DF8">
        <w:tc>
          <w:tcPr>
            <w:tcW w:w="4284" w:type="dxa"/>
            <w:tcBorders>
              <w:top w:val="single" w:sz="4" w:space="0" w:color="000000"/>
              <w:left w:val="single" w:sz="4" w:space="0" w:color="000000"/>
              <w:bottom w:val="single" w:sz="4" w:space="0" w:color="000000"/>
            </w:tcBorders>
            <w:shd w:val="clear" w:color="auto" w:fill="F2F2F2"/>
          </w:tcPr>
          <w:p w14:paraId="05E4B729" w14:textId="77777777" w:rsidR="00C62CB5" w:rsidRDefault="00C62CB5" w:rsidP="00EB1DF8">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25360DC" w14:textId="77777777" w:rsidR="00C62CB5" w:rsidRPr="007A0185" w:rsidRDefault="00C62CB5" w:rsidP="00EB1DF8">
            <w:pPr>
              <w:snapToGrid w:val="0"/>
              <w:jc w:val="center"/>
            </w:pPr>
            <w:r w:rsidRPr="007A0185">
              <w:t>14</w:t>
            </w:r>
          </w:p>
        </w:tc>
      </w:tr>
      <w:tr w:rsidR="00C62CB5" w14:paraId="695E06AC" w14:textId="77777777" w:rsidTr="00EB1DF8">
        <w:tc>
          <w:tcPr>
            <w:tcW w:w="4284" w:type="dxa"/>
            <w:tcBorders>
              <w:top w:val="single" w:sz="4" w:space="0" w:color="000000"/>
              <w:left w:val="single" w:sz="4" w:space="0" w:color="000000"/>
              <w:bottom w:val="single" w:sz="4" w:space="0" w:color="000000"/>
            </w:tcBorders>
            <w:shd w:val="clear" w:color="auto" w:fill="F2F2F2"/>
          </w:tcPr>
          <w:p w14:paraId="763199C8" w14:textId="77777777" w:rsidR="00C62CB5" w:rsidRDefault="00C62CB5" w:rsidP="00EB1DF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7E578F4" w14:textId="77777777" w:rsidR="00C62CB5" w:rsidRPr="007A0185" w:rsidRDefault="00C62CB5" w:rsidP="00EB1DF8">
            <w:pPr>
              <w:snapToGrid w:val="0"/>
              <w:jc w:val="center"/>
            </w:pPr>
            <w:r>
              <w:t>-</w:t>
            </w:r>
          </w:p>
        </w:tc>
      </w:tr>
      <w:tr w:rsidR="00C62CB5" w14:paraId="5F05EB5B" w14:textId="77777777" w:rsidTr="00EB1DF8">
        <w:tc>
          <w:tcPr>
            <w:tcW w:w="4284" w:type="dxa"/>
            <w:tcBorders>
              <w:top w:val="single" w:sz="4" w:space="0" w:color="000000"/>
              <w:left w:val="single" w:sz="4" w:space="0" w:color="000000"/>
              <w:bottom w:val="single" w:sz="4" w:space="0" w:color="000000"/>
            </w:tcBorders>
            <w:shd w:val="clear" w:color="auto" w:fill="F2F2F2"/>
          </w:tcPr>
          <w:p w14:paraId="5732F31D" w14:textId="77777777" w:rsidR="00C62CB5" w:rsidRPr="0014178B" w:rsidRDefault="00C62CB5" w:rsidP="00EB1DF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8A57853" w14:textId="77777777" w:rsidR="00C62CB5" w:rsidRPr="007A0185" w:rsidRDefault="00C62CB5" w:rsidP="00EB1DF8">
            <w:pPr>
              <w:snapToGrid w:val="0"/>
              <w:jc w:val="center"/>
            </w:pPr>
            <w:r w:rsidRPr="007A0185">
              <w:t>14</w:t>
            </w:r>
          </w:p>
        </w:tc>
      </w:tr>
      <w:tr w:rsidR="00C62CB5" w14:paraId="12763EE9" w14:textId="77777777" w:rsidTr="00EB1DF8">
        <w:tc>
          <w:tcPr>
            <w:tcW w:w="4284" w:type="dxa"/>
            <w:tcBorders>
              <w:left w:val="single" w:sz="4" w:space="0" w:color="000000"/>
              <w:bottom w:val="single" w:sz="4" w:space="0" w:color="000000"/>
            </w:tcBorders>
            <w:shd w:val="clear" w:color="auto" w:fill="F2F2F2"/>
          </w:tcPr>
          <w:p w14:paraId="0122EEC9" w14:textId="77777777" w:rsidR="00C62CB5" w:rsidRDefault="00C62CB5" w:rsidP="00EB1DF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342F37A3" w14:textId="77777777" w:rsidR="00C62CB5" w:rsidRPr="007A0185" w:rsidRDefault="00C62CB5" w:rsidP="00EB1DF8">
            <w:pPr>
              <w:snapToGrid w:val="0"/>
              <w:jc w:val="center"/>
            </w:pPr>
            <w:r w:rsidRPr="007A0185">
              <w:t>602</w:t>
            </w:r>
          </w:p>
        </w:tc>
      </w:tr>
    </w:tbl>
    <w:p w14:paraId="5D5835B1" w14:textId="77777777" w:rsidR="00C62CB5" w:rsidRDefault="00C62CB5" w:rsidP="00C62CB5">
      <w:pPr>
        <w:rPr>
          <w:color w:val="4F81BD"/>
        </w:rPr>
      </w:pPr>
    </w:p>
    <w:p w14:paraId="1C109C9C" w14:textId="77777777" w:rsidR="00C62CB5" w:rsidRDefault="00C62CB5" w:rsidP="00C62CB5">
      <w:pPr>
        <w:rPr>
          <w:color w:val="4F81BD"/>
        </w:rPr>
      </w:pPr>
    </w:p>
    <w:p w14:paraId="4454CB9D" w14:textId="77777777" w:rsidR="00C62CB5" w:rsidRDefault="00C62CB5" w:rsidP="00C62CB5">
      <w:pPr>
        <w:rPr>
          <w:color w:val="4F81BD"/>
        </w:rPr>
      </w:pPr>
    </w:p>
    <w:p w14:paraId="04140FB2" w14:textId="77777777" w:rsidR="00C62CB5" w:rsidRPr="00546870" w:rsidRDefault="00C62CB5" w:rsidP="00D24093">
      <w:pPr>
        <w:numPr>
          <w:ilvl w:val="0"/>
          <w:numId w:val="15"/>
        </w:numPr>
        <w:tabs>
          <w:tab w:val="left" w:pos="360"/>
        </w:tabs>
        <w:jc w:val="both"/>
        <w:rPr>
          <w:b/>
          <w:color w:val="C00000"/>
        </w:rPr>
      </w:pPr>
      <w:r w:rsidRPr="00546870">
        <w:rPr>
          <w:b/>
          <w:color w:val="C00000"/>
        </w:rPr>
        <w:t>Savcılık Tarafından Verilen Kovuşturmaya Yer Olmadığına İlişkin Kararlara Yapılan İtirazların Akıbeti</w:t>
      </w:r>
    </w:p>
    <w:p w14:paraId="10AAC1FC" w14:textId="77777777" w:rsidR="00C62CB5" w:rsidRPr="00546870" w:rsidRDefault="00C62CB5" w:rsidP="00C62CB5">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C62CB5" w:rsidRPr="004C246A" w14:paraId="20B52F2E" w14:textId="77777777" w:rsidTr="00EB1DF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1E09B5F" w14:textId="77777777" w:rsidR="00C62CB5" w:rsidRPr="009729C9" w:rsidRDefault="00C62CB5" w:rsidP="00EB1DF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C62CB5" w:rsidRPr="00D567CF" w14:paraId="25007C0F" w14:textId="77777777" w:rsidTr="00EB1DF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1DFBCDF" w14:textId="77777777" w:rsidR="00C62CB5" w:rsidRPr="0014178B" w:rsidRDefault="00C62CB5" w:rsidP="00EB1DF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5F5D9A97" w14:textId="77777777" w:rsidR="00C62CB5" w:rsidRPr="009729C9" w:rsidRDefault="00C62CB5" w:rsidP="00EB1DF8">
            <w:pPr>
              <w:suppressAutoHyphens w:val="0"/>
              <w:jc w:val="center"/>
              <w:rPr>
                <w:b/>
                <w:bCs/>
                <w:color w:val="000000"/>
                <w:lang w:eastAsia="tr-TR"/>
              </w:rPr>
            </w:pPr>
            <w:r>
              <w:rPr>
                <w:b/>
                <w:bCs/>
                <w:color w:val="000000"/>
                <w:lang w:eastAsia="tr-TR"/>
              </w:rPr>
              <w:t>9</w:t>
            </w:r>
          </w:p>
        </w:tc>
      </w:tr>
      <w:tr w:rsidR="00C62CB5" w:rsidRPr="00D567CF" w14:paraId="76ECA4A4" w14:textId="77777777" w:rsidTr="00EB1DF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EA3FFD4" w14:textId="77777777" w:rsidR="00C62CB5" w:rsidRPr="0014178B" w:rsidRDefault="00C62CB5" w:rsidP="00EB1DF8">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149A1A38" w14:textId="77777777" w:rsidR="00C62CB5" w:rsidRPr="009729C9" w:rsidRDefault="00C62CB5" w:rsidP="00EB1DF8">
            <w:pPr>
              <w:suppressAutoHyphens w:val="0"/>
              <w:jc w:val="center"/>
              <w:rPr>
                <w:b/>
                <w:bCs/>
                <w:color w:val="000000"/>
                <w:lang w:eastAsia="tr-TR"/>
              </w:rPr>
            </w:pPr>
            <w:r>
              <w:rPr>
                <w:b/>
                <w:bCs/>
                <w:color w:val="000000"/>
                <w:lang w:eastAsia="tr-TR"/>
              </w:rPr>
              <w:t>15</w:t>
            </w:r>
          </w:p>
        </w:tc>
      </w:tr>
      <w:tr w:rsidR="00C62CB5" w:rsidRPr="00D567CF" w14:paraId="0146255F" w14:textId="77777777" w:rsidTr="00EB1DF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F7520A9" w14:textId="77777777" w:rsidR="00C62CB5" w:rsidRPr="0014178B" w:rsidRDefault="00C62CB5" w:rsidP="00EB1DF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B72E19C" w14:textId="77777777" w:rsidR="00C62CB5" w:rsidRPr="009729C9" w:rsidRDefault="00C62CB5" w:rsidP="00EB1DF8">
            <w:pPr>
              <w:suppressAutoHyphens w:val="0"/>
              <w:jc w:val="center"/>
              <w:rPr>
                <w:b/>
                <w:bCs/>
                <w:color w:val="000000"/>
                <w:lang w:eastAsia="tr-TR"/>
              </w:rPr>
            </w:pPr>
            <w:r>
              <w:rPr>
                <w:b/>
                <w:bCs/>
                <w:color w:val="000000"/>
                <w:lang w:eastAsia="tr-TR"/>
              </w:rPr>
              <w:t>-</w:t>
            </w:r>
          </w:p>
        </w:tc>
      </w:tr>
    </w:tbl>
    <w:p w14:paraId="7B145F30" w14:textId="77777777" w:rsidR="00C62CB5" w:rsidRDefault="00C62CB5" w:rsidP="00C62CB5">
      <w:pPr>
        <w:tabs>
          <w:tab w:val="left" w:pos="360"/>
        </w:tabs>
        <w:jc w:val="both"/>
        <w:rPr>
          <w:b/>
          <w:color w:val="CC0000"/>
        </w:rPr>
      </w:pPr>
    </w:p>
    <w:p w14:paraId="57949EB0" w14:textId="77777777" w:rsidR="00C62CB5" w:rsidRPr="00546870" w:rsidRDefault="00C62CB5" w:rsidP="00D24093">
      <w:pPr>
        <w:numPr>
          <w:ilvl w:val="0"/>
          <w:numId w:val="15"/>
        </w:numPr>
        <w:tabs>
          <w:tab w:val="left" w:pos="360"/>
        </w:tabs>
        <w:jc w:val="both"/>
        <w:rPr>
          <w:b/>
          <w:color w:val="C00000"/>
        </w:rPr>
      </w:pPr>
      <w:r w:rsidRPr="00546870">
        <w:rPr>
          <w:b/>
          <w:color w:val="C00000"/>
        </w:rPr>
        <w:t>Cumhuriyet Başsavcılıkları Tarafından Düzenlenen İddianamelerin Akıbeti</w:t>
      </w:r>
    </w:p>
    <w:p w14:paraId="7B989AAE" w14:textId="77777777" w:rsidR="00C62CB5" w:rsidRDefault="00C62CB5" w:rsidP="00C62CB5">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C62CB5" w:rsidRPr="000E46DC" w14:paraId="5C64CAB4" w14:textId="77777777" w:rsidTr="00EB1DF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872EFC3" w14:textId="77777777" w:rsidR="00C62CB5" w:rsidRPr="009729C9" w:rsidRDefault="00C62CB5" w:rsidP="00EB1DF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C62CB5" w:rsidRPr="00D567CF" w14:paraId="4AAEDF01" w14:textId="77777777" w:rsidTr="00EB1DF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21C14471" w14:textId="77777777" w:rsidR="00C62CB5" w:rsidRPr="0014178B" w:rsidRDefault="00C62CB5" w:rsidP="00EB1DF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E6B6FDB" w14:textId="77777777" w:rsidR="00C62CB5" w:rsidRPr="009729C9" w:rsidRDefault="00C62CB5" w:rsidP="00EB1DF8">
            <w:pPr>
              <w:suppressAutoHyphens w:val="0"/>
              <w:jc w:val="center"/>
              <w:rPr>
                <w:b/>
                <w:bCs/>
                <w:color w:val="000000"/>
                <w:lang w:eastAsia="tr-TR"/>
              </w:rPr>
            </w:pPr>
            <w:r>
              <w:rPr>
                <w:b/>
                <w:bCs/>
                <w:color w:val="000000"/>
                <w:lang w:eastAsia="tr-TR"/>
              </w:rPr>
              <w:t>82</w:t>
            </w:r>
          </w:p>
        </w:tc>
      </w:tr>
      <w:tr w:rsidR="00C62CB5" w:rsidRPr="00D567CF" w14:paraId="12829EA3" w14:textId="77777777" w:rsidTr="00EB1DF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1ADF6EA" w14:textId="77777777" w:rsidR="00C62CB5" w:rsidRPr="0014178B" w:rsidRDefault="00C62CB5" w:rsidP="00EB1DF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9E648C5" w14:textId="77777777" w:rsidR="00C62CB5" w:rsidRPr="009729C9" w:rsidRDefault="00C62CB5" w:rsidP="00EB1DF8">
            <w:pPr>
              <w:suppressAutoHyphens w:val="0"/>
              <w:jc w:val="center"/>
              <w:rPr>
                <w:b/>
                <w:bCs/>
                <w:color w:val="000000"/>
                <w:lang w:eastAsia="tr-TR"/>
              </w:rPr>
            </w:pPr>
            <w:r>
              <w:rPr>
                <w:b/>
                <w:bCs/>
                <w:color w:val="000000"/>
                <w:lang w:eastAsia="tr-TR"/>
              </w:rPr>
              <w:t>1</w:t>
            </w:r>
          </w:p>
        </w:tc>
      </w:tr>
    </w:tbl>
    <w:p w14:paraId="380C8A70" w14:textId="77777777" w:rsidR="00C62CB5" w:rsidRDefault="00C62CB5" w:rsidP="00C62CB5">
      <w:pPr>
        <w:tabs>
          <w:tab w:val="left" w:pos="360"/>
        </w:tabs>
        <w:jc w:val="both"/>
        <w:rPr>
          <w:b/>
          <w:color w:val="CC0000"/>
        </w:rPr>
      </w:pPr>
    </w:p>
    <w:p w14:paraId="5427BF81" w14:textId="77777777" w:rsidR="00C62CB5" w:rsidRDefault="00C62CB5" w:rsidP="00C62CB5">
      <w:pPr>
        <w:tabs>
          <w:tab w:val="left" w:pos="360"/>
        </w:tabs>
        <w:jc w:val="both"/>
        <w:rPr>
          <w:b/>
          <w:color w:val="CC0000"/>
        </w:rPr>
      </w:pPr>
    </w:p>
    <w:p w14:paraId="13EAA962" w14:textId="77777777" w:rsidR="00C62CB5" w:rsidRDefault="00C62CB5" w:rsidP="00C62CB5">
      <w:pPr>
        <w:tabs>
          <w:tab w:val="left" w:pos="360"/>
        </w:tabs>
        <w:jc w:val="both"/>
        <w:rPr>
          <w:b/>
          <w:color w:val="CC0000"/>
        </w:rPr>
      </w:pPr>
    </w:p>
    <w:p w14:paraId="2C70CF32" w14:textId="77777777" w:rsidR="00C62CB5" w:rsidRDefault="00C62CB5" w:rsidP="00C62CB5">
      <w:pPr>
        <w:tabs>
          <w:tab w:val="left" w:pos="360"/>
        </w:tabs>
        <w:jc w:val="both"/>
        <w:rPr>
          <w:b/>
          <w:color w:val="CC0000"/>
        </w:rPr>
      </w:pPr>
    </w:p>
    <w:p w14:paraId="7EC98CA6" w14:textId="77777777" w:rsidR="00C62CB5" w:rsidRPr="00546870" w:rsidRDefault="00C62CB5" w:rsidP="00D24093">
      <w:pPr>
        <w:pageBreakBefore/>
        <w:numPr>
          <w:ilvl w:val="0"/>
          <w:numId w:val="15"/>
        </w:numPr>
        <w:tabs>
          <w:tab w:val="left" w:pos="360"/>
        </w:tabs>
        <w:jc w:val="both"/>
        <w:rPr>
          <w:b/>
          <w:color w:val="C00000"/>
        </w:rPr>
      </w:pPr>
      <w:r w:rsidRPr="00546870">
        <w:rPr>
          <w:b/>
          <w:color w:val="C00000"/>
        </w:rPr>
        <w:lastRenderedPageBreak/>
        <w:t>Uzlaştırma ile Sonuçlandırılan Soruşturma Sayısı</w:t>
      </w:r>
    </w:p>
    <w:p w14:paraId="1525B431" w14:textId="77777777" w:rsidR="00C62CB5" w:rsidRDefault="00C62CB5" w:rsidP="00C62CB5">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C62CB5" w14:paraId="2B179F15" w14:textId="77777777" w:rsidTr="00EB1DF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27E8740" w14:textId="77777777" w:rsidR="00C62CB5" w:rsidRDefault="00C62CB5" w:rsidP="00EB1DF8">
            <w:pPr>
              <w:tabs>
                <w:tab w:val="left" w:pos="360"/>
              </w:tabs>
              <w:jc w:val="center"/>
            </w:pPr>
            <w:r>
              <w:rPr>
                <w:b/>
                <w:color w:val="FFFFFF"/>
              </w:rPr>
              <w:t>Uzlaştırma Dosyaları</w:t>
            </w:r>
          </w:p>
        </w:tc>
      </w:tr>
      <w:tr w:rsidR="00C62CB5" w14:paraId="65BFEEBD" w14:textId="77777777" w:rsidTr="00EB1DF8">
        <w:tc>
          <w:tcPr>
            <w:tcW w:w="5213" w:type="dxa"/>
            <w:tcBorders>
              <w:left w:val="single" w:sz="4" w:space="0" w:color="000000"/>
              <w:bottom w:val="single" w:sz="4" w:space="0" w:color="000000"/>
            </w:tcBorders>
            <w:shd w:val="clear" w:color="auto" w:fill="auto"/>
          </w:tcPr>
          <w:p w14:paraId="443EB3A2" w14:textId="77777777" w:rsidR="00C62CB5" w:rsidRPr="0014178B" w:rsidRDefault="00C62CB5" w:rsidP="00EB1DF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347E20E0" w14:textId="77777777" w:rsidR="00C62CB5" w:rsidRDefault="00C62CB5" w:rsidP="00EB1DF8">
            <w:pPr>
              <w:tabs>
                <w:tab w:val="left" w:pos="360"/>
              </w:tabs>
              <w:snapToGrid w:val="0"/>
              <w:jc w:val="center"/>
            </w:pPr>
            <w:r>
              <w:t>31</w:t>
            </w:r>
          </w:p>
        </w:tc>
      </w:tr>
      <w:tr w:rsidR="00C62CB5" w14:paraId="48BE5E9F" w14:textId="77777777" w:rsidTr="00EB1DF8">
        <w:tc>
          <w:tcPr>
            <w:tcW w:w="5213" w:type="dxa"/>
            <w:tcBorders>
              <w:left w:val="single" w:sz="4" w:space="0" w:color="000000"/>
              <w:bottom w:val="single" w:sz="4" w:space="0" w:color="000000"/>
            </w:tcBorders>
            <w:shd w:val="clear" w:color="auto" w:fill="auto"/>
          </w:tcPr>
          <w:p w14:paraId="0F36BFCD" w14:textId="77777777" w:rsidR="00C62CB5" w:rsidRPr="0014178B" w:rsidRDefault="00C62CB5" w:rsidP="00EB1DF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268C79B" w14:textId="77777777" w:rsidR="00C62CB5" w:rsidRDefault="00C62CB5" w:rsidP="00EB1DF8">
            <w:pPr>
              <w:tabs>
                <w:tab w:val="left" w:pos="360"/>
              </w:tabs>
              <w:snapToGrid w:val="0"/>
              <w:jc w:val="center"/>
            </w:pPr>
            <w:r>
              <w:t>12</w:t>
            </w:r>
          </w:p>
        </w:tc>
      </w:tr>
      <w:tr w:rsidR="00C62CB5" w14:paraId="197695ED" w14:textId="77777777" w:rsidTr="00EB1DF8">
        <w:tc>
          <w:tcPr>
            <w:tcW w:w="5213" w:type="dxa"/>
            <w:tcBorders>
              <w:top w:val="single" w:sz="4" w:space="0" w:color="000000"/>
              <w:left w:val="single" w:sz="4" w:space="0" w:color="000000"/>
              <w:bottom w:val="single" w:sz="4" w:space="0" w:color="000000"/>
            </w:tcBorders>
            <w:shd w:val="clear" w:color="auto" w:fill="F2F2F2"/>
          </w:tcPr>
          <w:p w14:paraId="4A40E762" w14:textId="77777777" w:rsidR="00C62CB5" w:rsidRPr="00327037" w:rsidRDefault="00C62CB5" w:rsidP="00EB1DF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6F96A7A" w14:textId="77777777" w:rsidR="00C62CB5" w:rsidRPr="00327037" w:rsidRDefault="00C62CB5" w:rsidP="00EB1DF8">
            <w:pPr>
              <w:tabs>
                <w:tab w:val="left" w:pos="360"/>
              </w:tabs>
              <w:snapToGrid w:val="0"/>
              <w:jc w:val="center"/>
            </w:pPr>
            <w:r>
              <w:t>17</w:t>
            </w:r>
          </w:p>
        </w:tc>
      </w:tr>
    </w:tbl>
    <w:p w14:paraId="75626323" w14:textId="77777777" w:rsidR="00C62CB5" w:rsidRDefault="00C62CB5" w:rsidP="00C62CB5">
      <w:pPr>
        <w:tabs>
          <w:tab w:val="left" w:pos="360"/>
        </w:tabs>
        <w:jc w:val="center"/>
        <w:rPr>
          <w:b/>
          <w:lang w:eastAsia="tr-TR"/>
        </w:rPr>
      </w:pPr>
    </w:p>
    <w:p w14:paraId="5A821ED7" w14:textId="77777777" w:rsidR="00C62CB5" w:rsidRDefault="00C62CB5" w:rsidP="00C62CB5"/>
    <w:p w14:paraId="4CE5F1F3" w14:textId="77777777" w:rsidR="00C62CB5" w:rsidRDefault="00C62CB5" w:rsidP="00C62CB5">
      <w:r>
        <w:rPr>
          <w:b/>
          <w:color w:val="C00000"/>
        </w:rPr>
        <w:t xml:space="preserve">     </w:t>
      </w:r>
      <w:r w:rsidRPr="00546870">
        <w:rPr>
          <w:b/>
          <w:color w:val="C00000"/>
        </w:rPr>
        <w:t>10. Seri Muhakeme Usulüne İlişkin Cumhuriyet Başsavcılığı Dosya Sayıları</w:t>
      </w:r>
    </w:p>
    <w:p w14:paraId="2C7FDAEF" w14:textId="77777777" w:rsidR="00C62CB5" w:rsidRDefault="00C62CB5" w:rsidP="00C62CB5"/>
    <w:tbl>
      <w:tblPr>
        <w:tblW w:w="9214" w:type="dxa"/>
        <w:tblLayout w:type="fixed"/>
        <w:tblLook w:val="0000" w:firstRow="0" w:lastRow="0" w:firstColumn="0" w:lastColumn="0" w:noHBand="0" w:noVBand="0"/>
      </w:tblPr>
      <w:tblGrid>
        <w:gridCol w:w="5213"/>
        <w:gridCol w:w="4001"/>
      </w:tblGrid>
      <w:tr w:rsidR="00C62CB5" w:rsidRPr="009428B6" w14:paraId="2CFD131B" w14:textId="77777777" w:rsidTr="00EB1DF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FFECCA1" w14:textId="77777777" w:rsidR="00C62CB5" w:rsidRPr="009428B6" w:rsidRDefault="00C62CB5" w:rsidP="00EB1DF8">
            <w:pPr>
              <w:tabs>
                <w:tab w:val="left" w:pos="360"/>
              </w:tabs>
              <w:jc w:val="center"/>
              <w:rPr>
                <w:color w:val="7030A0"/>
              </w:rPr>
            </w:pPr>
            <w:r w:rsidRPr="00190038">
              <w:rPr>
                <w:b/>
                <w:color w:val="FFFFFF" w:themeColor="background1"/>
              </w:rPr>
              <w:t>Seri Muhakeme Usulü Dosya Sayıları</w:t>
            </w:r>
          </w:p>
        </w:tc>
      </w:tr>
      <w:tr w:rsidR="00C62CB5" w:rsidRPr="009428B6" w14:paraId="39FAD286" w14:textId="77777777" w:rsidTr="00EB1DF8">
        <w:tc>
          <w:tcPr>
            <w:tcW w:w="5213" w:type="dxa"/>
            <w:tcBorders>
              <w:left w:val="single" w:sz="4" w:space="0" w:color="000000"/>
              <w:bottom w:val="single" w:sz="4" w:space="0" w:color="000000"/>
            </w:tcBorders>
            <w:shd w:val="clear" w:color="auto" w:fill="auto"/>
          </w:tcPr>
          <w:p w14:paraId="03D2CBC1" w14:textId="77777777" w:rsidR="00C62CB5" w:rsidRPr="00190038" w:rsidRDefault="00C62CB5" w:rsidP="00EB1DF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48DF4F87" w14:textId="77777777" w:rsidR="00C62CB5" w:rsidRPr="009428B6" w:rsidRDefault="00C62CB5" w:rsidP="00EB1DF8">
            <w:pPr>
              <w:tabs>
                <w:tab w:val="left" w:pos="360"/>
              </w:tabs>
              <w:snapToGrid w:val="0"/>
              <w:jc w:val="center"/>
              <w:rPr>
                <w:color w:val="7030A0"/>
              </w:rPr>
            </w:pPr>
          </w:p>
        </w:tc>
      </w:tr>
      <w:tr w:rsidR="00C62CB5" w:rsidRPr="009428B6" w14:paraId="0FD62FCF" w14:textId="77777777" w:rsidTr="00EB1DF8">
        <w:tc>
          <w:tcPr>
            <w:tcW w:w="5213" w:type="dxa"/>
            <w:tcBorders>
              <w:left w:val="single" w:sz="4" w:space="0" w:color="000000"/>
              <w:bottom w:val="single" w:sz="4" w:space="0" w:color="000000"/>
            </w:tcBorders>
            <w:shd w:val="clear" w:color="auto" w:fill="auto"/>
          </w:tcPr>
          <w:p w14:paraId="666B2868" w14:textId="77777777" w:rsidR="00C62CB5" w:rsidRPr="00190038" w:rsidRDefault="00C62CB5" w:rsidP="00EB1DF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37FA13CB" w14:textId="77777777" w:rsidR="00C62CB5" w:rsidRPr="009428B6" w:rsidRDefault="00C62CB5" w:rsidP="00EB1DF8">
            <w:pPr>
              <w:tabs>
                <w:tab w:val="left" w:pos="360"/>
              </w:tabs>
              <w:snapToGrid w:val="0"/>
              <w:jc w:val="center"/>
              <w:rPr>
                <w:color w:val="7030A0"/>
              </w:rPr>
            </w:pPr>
          </w:p>
        </w:tc>
      </w:tr>
      <w:tr w:rsidR="00C62CB5" w:rsidRPr="009428B6" w14:paraId="4DA4C340" w14:textId="77777777" w:rsidTr="00EB1DF8">
        <w:tc>
          <w:tcPr>
            <w:tcW w:w="5213" w:type="dxa"/>
            <w:tcBorders>
              <w:top w:val="single" w:sz="4" w:space="0" w:color="000000"/>
              <w:left w:val="single" w:sz="4" w:space="0" w:color="000000"/>
              <w:bottom w:val="single" w:sz="4" w:space="0" w:color="000000"/>
            </w:tcBorders>
            <w:shd w:val="clear" w:color="auto" w:fill="F2F2F2"/>
          </w:tcPr>
          <w:p w14:paraId="26F4E29B" w14:textId="77777777" w:rsidR="00C62CB5" w:rsidRPr="00190038" w:rsidRDefault="00C62CB5" w:rsidP="00EB1DF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BA615F3" w14:textId="77777777" w:rsidR="00C62CB5" w:rsidRPr="009428B6" w:rsidRDefault="00C62CB5" w:rsidP="00EB1DF8">
            <w:pPr>
              <w:tabs>
                <w:tab w:val="left" w:pos="360"/>
              </w:tabs>
              <w:snapToGrid w:val="0"/>
              <w:jc w:val="center"/>
              <w:rPr>
                <w:color w:val="7030A0"/>
              </w:rPr>
            </w:pPr>
          </w:p>
        </w:tc>
      </w:tr>
      <w:tr w:rsidR="00C62CB5" w:rsidRPr="009428B6" w14:paraId="1A61898A" w14:textId="77777777" w:rsidTr="00EB1DF8">
        <w:tc>
          <w:tcPr>
            <w:tcW w:w="5213" w:type="dxa"/>
            <w:tcBorders>
              <w:top w:val="single" w:sz="4" w:space="0" w:color="000000"/>
              <w:left w:val="single" w:sz="4" w:space="0" w:color="000000"/>
              <w:bottom w:val="single" w:sz="4" w:space="0" w:color="000000"/>
            </w:tcBorders>
            <w:shd w:val="clear" w:color="auto" w:fill="F2F2F2"/>
          </w:tcPr>
          <w:p w14:paraId="44E33C07" w14:textId="77777777" w:rsidR="00C62CB5" w:rsidRPr="00190038" w:rsidRDefault="00C62CB5" w:rsidP="00EB1DF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C82A0D9" w14:textId="77777777" w:rsidR="00C62CB5" w:rsidRPr="009428B6" w:rsidRDefault="00C62CB5" w:rsidP="00EB1DF8">
            <w:pPr>
              <w:tabs>
                <w:tab w:val="left" w:pos="360"/>
              </w:tabs>
              <w:snapToGrid w:val="0"/>
              <w:jc w:val="center"/>
              <w:rPr>
                <w:color w:val="7030A0"/>
              </w:rPr>
            </w:pPr>
          </w:p>
        </w:tc>
      </w:tr>
      <w:tr w:rsidR="00C62CB5" w:rsidRPr="009428B6" w14:paraId="5B08825C" w14:textId="77777777" w:rsidTr="00EB1DF8">
        <w:tc>
          <w:tcPr>
            <w:tcW w:w="5213" w:type="dxa"/>
            <w:tcBorders>
              <w:top w:val="single" w:sz="4" w:space="0" w:color="000000"/>
              <w:left w:val="single" w:sz="4" w:space="0" w:color="000000"/>
              <w:bottom w:val="single" w:sz="4" w:space="0" w:color="000000"/>
            </w:tcBorders>
            <w:shd w:val="clear" w:color="auto" w:fill="F2F2F2"/>
          </w:tcPr>
          <w:p w14:paraId="2AE62B68" w14:textId="77777777" w:rsidR="00C62CB5" w:rsidRPr="00190038" w:rsidRDefault="00C62CB5" w:rsidP="00EB1DF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B1BF811" w14:textId="77777777" w:rsidR="00C62CB5" w:rsidRPr="009428B6" w:rsidRDefault="00C62CB5" w:rsidP="00EB1DF8">
            <w:pPr>
              <w:tabs>
                <w:tab w:val="left" w:pos="360"/>
              </w:tabs>
              <w:snapToGrid w:val="0"/>
              <w:jc w:val="center"/>
              <w:rPr>
                <w:color w:val="7030A0"/>
              </w:rPr>
            </w:pPr>
          </w:p>
        </w:tc>
      </w:tr>
    </w:tbl>
    <w:p w14:paraId="2746E69B" w14:textId="55989736" w:rsidR="000B4609" w:rsidRDefault="000B4609">
      <w:pPr>
        <w:tabs>
          <w:tab w:val="left" w:pos="360"/>
        </w:tabs>
        <w:jc w:val="both"/>
        <w:rPr>
          <w:b/>
          <w:i/>
          <w:iCs/>
          <w:color w:val="0000CC"/>
        </w:rPr>
      </w:pPr>
    </w:p>
    <w:p w14:paraId="59EDDC7D" w14:textId="123324FA" w:rsidR="000B4609" w:rsidRDefault="000B4609">
      <w:pPr>
        <w:tabs>
          <w:tab w:val="left" w:pos="360"/>
        </w:tabs>
        <w:jc w:val="both"/>
        <w:rPr>
          <w:b/>
          <w:i/>
          <w:iCs/>
          <w:color w:val="0000CC"/>
        </w:rPr>
      </w:pPr>
    </w:p>
    <w:p w14:paraId="4F1E5872" w14:textId="5A33EE25" w:rsidR="006F63AD" w:rsidRDefault="006F63AD">
      <w:pPr>
        <w:tabs>
          <w:tab w:val="left" w:pos="360"/>
        </w:tabs>
        <w:jc w:val="both"/>
        <w:rPr>
          <w:b/>
          <w:i/>
          <w:iCs/>
          <w:color w:val="0000CC"/>
        </w:rPr>
      </w:pPr>
    </w:p>
    <w:p w14:paraId="1543EE64" w14:textId="6A1D29D9" w:rsidR="006F63AD" w:rsidRDefault="006F63AD">
      <w:pPr>
        <w:tabs>
          <w:tab w:val="left" w:pos="360"/>
        </w:tabs>
        <w:jc w:val="both"/>
        <w:rPr>
          <w:b/>
          <w:i/>
          <w:iCs/>
          <w:color w:val="0000CC"/>
        </w:rPr>
      </w:pPr>
    </w:p>
    <w:p w14:paraId="7BDB5A85" w14:textId="292CA7B7" w:rsidR="006F63AD" w:rsidRDefault="006F63AD">
      <w:pPr>
        <w:tabs>
          <w:tab w:val="left" w:pos="360"/>
        </w:tabs>
        <w:jc w:val="both"/>
        <w:rPr>
          <w:b/>
          <w:i/>
          <w:iCs/>
          <w:color w:val="0000CC"/>
        </w:rPr>
      </w:pPr>
    </w:p>
    <w:p w14:paraId="312AD3A6" w14:textId="53065BAC" w:rsidR="006F63AD" w:rsidRDefault="006F63AD">
      <w:pPr>
        <w:tabs>
          <w:tab w:val="left" w:pos="360"/>
        </w:tabs>
        <w:jc w:val="both"/>
        <w:rPr>
          <w:b/>
          <w:i/>
          <w:iCs/>
          <w:color w:val="0000CC"/>
        </w:rPr>
      </w:pPr>
    </w:p>
    <w:p w14:paraId="35F7C38E" w14:textId="7D15F1E7" w:rsidR="006F63AD" w:rsidRDefault="006F63AD">
      <w:pPr>
        <w:tabs>
          <w:tab w:val="left" w:pos="360"/>
        </w:tabs>
        <w:jc w:val="both"/>
        <w:rPr>
          <w:b/>
          <w:i/>
          <w:iCs/>
          <w:color w:val="0000CC"/>
        </w:rPr>
      </w:pPr>
    </w:p>
    <w:p w14:paraId="4DEE2A85" w14:textId="44E2170B" w:rsidR="006F63AD" w:rsidRDefault="006F63AD">
      <w:pPr>
        <w:tabs>
          <w:tab w:val="left" w:pos="360"/>
        </w:tabs>
        <w:jc w:val="both"/>
        <w:rPr>
          <w:b/>
          <w:i/>
          <w:iCs/>
          <w:color w:val="0000CC"/>
        </w:rPr>
      </w:pPr>
    </w:p>
    <w:p w14:paraId="309ADBF6" w14:textId="3FF53379" w:rsidR="006F63AD" w:rsidRDefault="006F63AD">
      <w:pPr>
        <w:tabs>
          <w:tab w:val="left" w:pos="360"/>
        </w:tabs>
        <w:jc w:val="both"/>
        <w:rPr>
          <w:b/>
          <w:i/>
          <w:iCs/>
          <w:color w:val="0000CC"/>
        </w:rPr>
      </w:pPr>
    </w:p>
    <w:p w14:paraId="3CC49142" w14:textId="5C0564D2" w:rsidR="006F63AD" w:rsidRDefault="006F63AD">
      <w:pPr>
        <w:tabs>
          <w:tab w:val="left" w:pos="360"/>
        </w:tabs>
        <w:jc w:val="both"/>
        <w:rPr>
          <w:b/>
          <w:i/>
          <w:iCs/>
          <w:color w:val="0000CC"/>
        </w:rPr>
      </w:pPr>
    </w:p>
    <w:p w14:paraId="55F9AFF1" w14:textId="66DFA0B7" w:rsidR="006F63AD" w:rsidRDefault="006F63AD">
      <w:pPr>
        <w:tabs>
          <w:tab w:val="left" w:pos="360"/>
        </w:tabs>
        <w:jc w:val="both"/>
        <w:rPr>
          <w:b/>
          <w:i/>
          <w:iCs/>
          <w:color w:val="0000CC"/>
        </w:rPr>
      </w:pPr>
    </w:p>
    <w:p w14:paraId="2C258976" w14:textId="37174CCF" w:rsidR="006F63AD" w:rsidRDefault="006F63AD">
      <w:pPr>
        <w:tabs>
          <w:tab w:val="left" w:pos="360"/>
        </w:tabs>
        <w:jc w:val="both"/>
        <w:rPr>
          <w:b/>
          <w:i/>
          <w:iCs/>
          <w:color w:val="0000CC"/>
        </w:rPr>
      </w:pPr>
    </w:p>
    <w:p w14:paraId="13EA6BFB" w14:textId="233D3A4D" w:rsidR="006F63AD" w:rsidRDefault="006F63AD">
      <w:pPr>
        <w:tabs>
          <w:tab w:val="left" w:pos="360"/>
        </w:tabs>
        <w:jc w:val="both"/>
        <w:rPr>
          <w:b/>
          <w:i/>
          <w:iCs/>
          <w:color w:val="0000CC"/>
        </w:rPr>
      </w:pPr>
    </w:p>
    <w:p w14:paraId="7EF265B3" w14:textId="34347A0A" w:rsidR="006F63AD" w:rsidRDefault="006F63AD">
      <w:pPr>
        <w:tabs>
          <w:tab w:val="left" w:pos="360"/>
        </w:tabs>
        <w:jc w:val="both"/>
        <w:rPr>
          <w:b/>
          <w:i/>
          <w:iCs/>
          <w:color w:val="0000CC"/>
        </w:rPr>
      </w:pPr>
    </w:p>
    <w:p w14:paraId="5C3AAEC4" w14:textId="524F8CF0" w:rsidR="006F63AD" w:rsidRDefault="006F63AD">
      <w:pPr>
        <w:tabs>
          <w:tab w:val="left" w:pos="360"/>
        </w:tabs>
        <w:jc w:val="both"/>
        <w:rPr>
          <w:b/>
          <w:i/>
          <w:iCs/>
          <w:color w:val="0000CC"/>
        </w:rPr>
      </w:pPr>
    </w:p>
    <w:p w14:paraId="50DEB711" w14:textId="0B21E5E4" w:rsidR="006F63AD" w:rsidRDefault="006F63AD">
      <w:pPr>
        <w:tabs>
          <w:tab w:val="left" w:pos="360"/>
        </w:tabs>
        <w:jc w:val="both"/>
        <w:rPr>
          <w:b/>
          <w:i/>
          <w:iCs/>
          <w:color w:val="0000CC"/>
        </w:rPr>
      </w:pPr>
    </w:p>
    <w:p w14:paraId="2E7CFFB8" w14:textId="0C6B0FE9" w:rsidR="006F63AD" w:rsidRDefault="006F63AD">
      <w:pPr>
        <w:tabs>
          <w:tab w:val="left" w:pos="360"/>
        </w:tabs>
        <w:jc w:val="both"/>
        <w:rPr>
          <w:b/>
          <w:i/>
          <w:iCs/>
          <w:color w:val="0000CC"/>
        </w:rPr>
      </w:pPr>
    </w:p>
    <w:p w14:paraId="024E1DDD" w14:textId="09DC4DF4" w:rsidR="006F63AD" w:rsidRDefault="006F63AD">
      <w:pPr>
        <w:tabs>
          <w:tab w:val="left" w:pos="360"/>
        </w:tabs>
        <w:jc w:val="both"/>
        <w:rPr>
          <w:b/>
          <w:i/>
          <w:iCs/>
          <w:color w:val="0000CC"/>
        </w:rPr>
      </w:pPr>
    </w:p>
    <w:p w14:paraId="63A732A0" w14:textId="204E22AC" w:rsidR="006F63AD" w:rsidRDefault="006F63AD">
      <w:pPr>
        <w:tabs>
          <w:tab w:val="left" w:pos="360"/>
        </w:tabs>
        <w:jc w:val="both"/>
        <w:rPr>
          <w:b/>
          <w:i/>
          <w:iCs/>
          <w:color w:val="0000CC"/>
        </w:rPr>
      </w:pPr>
    </w:p>
    <w:p w14:paraId="7094E305" w14:textId="1AD61C0C" w:rsidR="006F63AD" w:rsidRDefault="006F63AD">
      <w:pPr>
        <w:tabs>
          <w:tab w:val="left" w:pos="360"/>
        </w:tabs>
        <w:jc w:val="both"/>
        <w:rPr>
          <w:b/>
          <w:i/>
          <w:iCs/>
          <w:color w:val="0000CC"/>
        </w:rPr>
      </w:pPr>
    </w:p>
    <w:p w14:paraId="22FEBB1F" w14:textId="215D6809" w:rsidR="006F63AD" w:rsidRDefault="006F63AD">
      <w:pPr>
        <w:tabs>
          <w:tab w:val="left" w:pos="360"/>
        </w:tabs>
        <w:jc w:val="both"/>
        <w:rPr>
          <w:b/>
          <w:i/>
          <w:iCs/>
          <w:color w:val="0000CC"/>
        </w:rPr>
      </w:pPr>
    </w:p>
    <w:p w14:paraId="176CD798" w14:textId="4597B025" w:rsidR="006F63AD" w:rsidRDefault="006F63AD">
      <w:pPr>
        <w:tabs>
          <w:tab w:val="left" w:pos="360"/>
        </w:tabs>
        <w:jc w:val="both"/>
        <w:rPr>
          <w:b/>
          <w:i/>
          <w:iCs/>
          <w:color w:val="0000CC"/>
        </w:rPr>
      </w:pPr>
    </w:p>
    <w:p w14:paraId="674D51AF" w14:textId="1C43830A" w:rsidR="006F63AD" w:rsidRDefault="006F63AD">
      <w:pPr>
        <w:tabs>
          <w:tab w:val="left" w:pos="360"/>
        </w:tabs>
        <w:jc w:val="both"/>
        <w:rPr>
          <w:b/>
          <w:i/>
          <w:iCs/>
          <w:color w:val="0000CC"/>
        </w:rPr>
      </w:pPr>
    </w:p>
    <w:p w14:paraId="6506CFA7" w14:textId="51591C46" w:rsidR="006F63AD" w:rsidRDefault="006F63AD">
      <w:pPr>
        <w:tabs>
          <w:tab w:val="left" w:pos="360"/>
        </w:tabs>
        <w:jc w:val="both"/>
        <w:rPr>
          <w:b/>
          <w:i/>
          <w:iCs/>
          <w:color w:val="0000CC"/>
        </w:rPr>
      </w:pPr>
    </w:p>
    <w:p w14:paraId="629E84C4" w14:textId="77777777" w:rsidR="006F63AD" w:rsidRDefault="006F63AD">
      <w:pPr>
        <w:tabs>
          <w:tab w:val="left" w:pos="360"/>
        </w:tabs>
        <w:jc w:val="both"/>
        <w:rPr>
          <w:b/>
          <w:i/>
          <w:iCs/>
          <w:color w:val="0000CC"/>
        </w:rPr>
      </w:pPr>
    </w:p>
    <w:p w14:paraId="53668C7A" w14:textId="0EC44A02" w:rsidR="000B4609" w:rsidRPr="00546870" w:rsidRDefault="00AC6658" w:rsidP="00D24093">
      <w:pPr>
        <w:pStyle w:val="Balk4"/>
        <w:numPr>
          <w:ilvl w:val="1"/>
          <w:numId w:val="4"/>
        </w:numPr>
        <w:tabs>
          <w:tab w:val="clear" w:pos="1080"/>
          <w:tab w:val="num" w:pos="720"/>
        </w:tabs>
        <w:ind w:left="0" w:firstLine="851"/>
        <w:rPr>
          <w:color w:val="C00000"/>
          <w:sz w:val="24"/>
          <w:szCs w:val="24"/>
        </w:rPr>
      </w:pPr>
      <w:r>
        <w:rPr>
          <w:color w:val="C00000"/>
          <w:sz w:val="24"/>
          <w:szCs w:val="24"/>
        </w:rPr>
        <w:lastRenderedPageBreak/>
        <w:t>YERKÖY</w:t>
      </w:r>
      <w:r w:rsidR="000B4609" w:rsidRPr="00546870">
        <w:rPr>
          <w:color w:val="C00000"/>
          <w:sz w:val="24"/>
          <w:szCs w:val="24"/>
        </w:rPr>
        <w:t xml:space="preserve"> CUMHURİYET BAŞSAVCILIĞI</w:t>
      </w:r>
    </w:p>
    <w:p w14:paraId="202811B8" w14:textId="77777777" w:rsidR="000B4609" w:rsidRPr="00546870" w:rsidRDefault="000B4609" w:rsidP="000B4609">
      <w:pPr>
        <w:rPr>
          <w:color w:val="C00000"/>
        </w:rPr>
      </w:pPr>
    </w:p>
    <w:p w14:paraId="14B307B6" w14:textId="77777777" w:rsidR="00180B3A" w:rsidRPr="00546870" w:rsidRDefault="000B4609" w:rsidP="00180B3A">
      <w:pPr>
        <w:tabs>
          <w:tab w:val="left" w:pos="360"/>
        </w:tabs>
        <w:jc w:val="both"/>
        <w:rPr>
          <w:color w:val="C00000"/>
        </w:rPr>
      </w:pPr>
      <w:r w:rsidRPr="00546870">
        <w:rPr>
          <w:b/>
          <w:color w:val="C00000"/>
        </w:rPr>
        <w:tab/>
      </w:r>
      <w:r w:rsidR="00180B3A" w:rsidRPr="00546870">
        <w:rPr>
          <w:b/>
          <w:color w:val="C00000"/>
        </w:rPr>
        <w:t>1.  Cumhuriyet Başsavcılığı Soruşturma Dosyalarının Temizlenme Oranları</w:t>
      </w:r>
      <w:r w:rsidR="00180B3A" w:rsidRPr="00546870">
        <w:rPr>
          <w:rStyle w:val="DipnotBavurusu2"/>
          <w:color w:val="C00000"/>
        </w:rPr>
        <w:footnoteReference w:id="6"/>
      </w:r>
      <w:r w:rsidR="00180B3A" w:rsidRPr="00546870">
        <w:rPr>
          <w:b/>
          <w:color w:val="C00000"/>
        </w:rPr>
        <w:t xml:space="preserve"> ve Reel Çalışma Oranları</w:t>
      </w:r>
    </w:p>
    <w:p w14:paraId="333B7EAD" w14:textId="77777777" w:rsidR="00180B3A" w:rsidRPr="007B3A86" w:rsidRDefault="00180B3A" w:rsidP="00180B3A">
      <w:pPr>
        <w:tabs>
          <w:tab w:val="left" w:pos="360"/>
        </w:tabs>
        <w:jc w:val="both"/>
        <w:rPr>
          <w:color w:val="00B050"/>
        </w:rPr>
      </w:pPr>
      <w:r>
        <w:rPr>
          <w:noProof/>
          <w:lang w:eastAsia="tr-TR"/>
        </w:rPr>
        <mc:AlternateContent>
          <mc:Choice Requires="wps">
            <w:drawing>
              <wp:anchor distT="0" distB="0" distL="89535" distR="89535" simplePos="0" relativeHeight="251806720" behindDoc="0" locked="0" layoutInCell="1" allowOverlap="1" wp14:anchorId="642C385A" wp14:editId="0F7AC3D1">
                <wp:simplePos x="0" y="0"/>
                <wp:positionH relativeFrom="margin">
                  <wp:posOffset>-26670</wp:posOffset>
                </wp:positionH>
                <wp:positionV relativeFrom="paragraph">
                  <wp:posOffset>247015</wp:posOffset>
                </wp:positionV>
                <wp:extent cx="6372225" cy="1623695"/>
                <wp:effectExtent l="0" t="0" r="9525"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80B3A" w14:paraId="6B7FB5B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860521" w14:textId="77777777" w:rsidR="00180B3A" w:rsidRDefault="00180B3A">
                                  <w:pPr>
                                    <w:jc w:val="center"/>
                                    <w:rPr>
                                      <w:b/>
                                      <w:color w:val="FFFFFF"/>
                                    </w:rPr>
                                  </w:pPr>
                                  <w:r>
                                    <w:rPr>
                                      <w:b/>
                                      <w:color w:val="FFFFFF"/>
                                    </w:rPr>
                                    <w:t>Cumhuriyet Başsavcılığı Soruşturma Dosyaları</w:t>
                                  </w:r>
                                </w:p>
                              </w:tc>
                            </w:tr>
                            <w:tr w:rsidR="00180B3A" w14:paraId="5367F2A3"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D6A97D4" w14:textId="77777777" w:rsidR="00180B3A" w:rsidRDefault="00180B3A">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D4F66FA" w14:textId="77777777" w:rsidR="00180B3A" w:rsidRDefault="00180B3A">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A2E38D3" w14:textId="77777777" w:rsidR="00180B3A" w:rsidRDefault="00180B3A">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A46AC61" w14:textId="77777777" w:rsidR="00180B3A" w:rsidRDefault="00180B3A">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4FC1C7" w14:textId="77777777" w:rsidR="00180B3A" w:rsidRDefault="00180B3A">
                                  <w:pPr>
                                    <w:jc w:val="center"/>
                                    <w:rPr>
                                      <w:b/>
                                    </w:rPr>
                                  </w:pPr>
                                  <w:r>
                                    <w:rPr>
                                      <w:b/>
                                    </w:rPr>
                                    <w:t>Temizlenme Oranı</w:t>
                                  </w:r>
                                </w:p>
                                <w:p w14:paraId="32C9E681" w14:textId="77777777" w:rsidR="00180B3A" w:rsidRDefault="00180B3A">
                                  <w:pPr>
                                    <w:jc w:val="center"/>
                                  </w:pPr>
                                </w:p>
                              </w:tc>
                              <w:tc>
                                <w:tcPr>
                                  <w:tcW w:w="1560" w:type="dxa"/>
                                  <w:tcBorders>
                                    <w:top w:val="single" w:sz="4" w:space="0" w:color="000000"/>
                                    <w:left w:val="single" w:sz="4" w:space="0" w:color="000000"/>
                                    <w:bottom w:val="single" w:sz="4" w:space="0" w:color="000000"/>
                                    <w:right w:val="single" w:sz="4" w:space="0" w:color="000000"/>
                                  </w:tcBorders>
                                </w:tcPr>
                                <w:p w14:paraId="069CBC68" w14:textId="77777777" w:rsidR="00180B3A" w:rsidRDefault="00180B3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5F49794" w14:textId="77777777" w:rsidR="00180B3A" w:rsidRDefault="00180B3A">
                                  <w:pPr>
                                    <w:jc w:val="center"/>
                                    <w:rPr>
                                      <w:b/>
                                    </w:rPr>
                                  </w:pPr>
                                  <w:r>
                                    <w:rPr>
                                      <w:b/>
                                    </w:rPr>
                                    <w:t>Reel Çalışma Oranı</w:t>
                                  </w:r>
                                </w:p>
                              </w:tc>
                            </w:tr>
                            <w:tr w:rsidR="00180B3A" w14:paraId="776A78D7"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5D44A4E" w14:textId="77777777" w:rsidR="00180B3A" w:rsidRDefault="00180B3A">
                                  <w:r>
                                    <w:t>Yerköy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4C336C2D" w14:textId="77777777" w:rsidR="00180B3A" w:rsidRDefault="00180B3A">
                                  <w:pPr>
                                    <w:snapToGrid w:val="0"/>
                                    <w:jc w:val="center"/>
                                  </w:pPr>
                                  <w:r>
                                    <w:t>2071</w:t>
                                  </w:r>
                                </w:p>
                              </w:tc>
                              <w:tc>
                                <w:tcPr>
                                  <w:tcW w:w="1362" w:type="dxa"/>
                                  <w:tcBorders>
                                    <w:top w:val="single" w:sz="4" w:space="0" w:color="000000"/>
                                    <w:left w:val="single" w:sz="4" w:space="0" w:color="000000"/>
                                    <w:bottom w:val="single" w:sz="4" w:space="0" w:color="000000"/>
                                  </w:tcBorders>
                                  <w:shd w:val="clear" w:color="auto" w:fill="F2F2F2"/>
                                </w:tcPr>
                                <w:p w14:paraId="6BC9CC04" w14:textId="77777777" w:rsidR="00180B3A" w:rsidRDefault="00180B3A">
                                  <w:pPr>
                                    <w:snapToGrid w:val="0"/>
                                    <w:jc w:val="center"/>
                                  </w:pPr>
                                  <w:r>
                                    <w:t>1779</w:t>
                                  </w:r>
                                </w:p>
                              </w:tc>
                              <w:tc>
                                <w:tcPr>
                                  <w:tcW w:w="992" w:type="dxa"/>
                                  <w:tcBorders>
                                    <w:top w:val="single" w:sz="4" w:space="0" w:color="000000"/>
                                    <w:left w:val="single" w:sz="4" w:space="0" w:color="000000"/>
                                    <w:bottom w:val="single" w:sz="4" w:space="0" w:color="000000"/>
                                  </w:tcBorders>
                                  <w:shd w:val="clear" w:color="auto" w:fill="F2F2F2"/>
                                </w:tcPr>
                                <w:p w14:paraId="37A4B535" w14:textId="77777777" w:rsidR="00180B3A" w:rsidRDefault="00180B3A">
                                  <w:pPr>
                                    <w:snapToGrid w:val="0"/>
                                    <w:jc w:val="center"/>
                                  </w:pPr>
                                  <w:r>
                                    <w:t>2769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C8808E" w14:textId="77777777" w:rsidR="00180B3A" w:rsidRDefault="00180B3A">
                                  <w:pPr>
                                    <w:snapToGrid w:val="0"/>
                                    <w:jc w:val="center"/>
                                  </w:pPr>
                                  <w:r>
                                    <w:t>102,52</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51ED84B" w14:textId="77777777" w:rsidR="00180B3A" w:rsidRDefault="007F293C">
                                  <w:pPr>
                                    <w:snapToGrid w:val="0"/>
                                    <w:jc w:val="center"/>
                                  </w:pPr>
                                  <w:r>
                                    <w:t>96,50</w:t>
                                  </w:r>
                                </w:p>
                                <w:p w14:paraId="5AF89A4E" w14:textId="69094EBF" w:rsidR="007F293C" w:rsidRDefault="007F293C">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E44908F" w14:textId="358C8045" w:rsidR="00180B3A" w:rsidRDefault="007F293C" w:rsidP="007F293C">
                                  <w:pPr>
                                    <w:snapToGrid w:val="0"/>
                                    <w:spacing w:line="360" w:lineRule="auto"/>
                                    <w:jc w:val="center"/>
                                  </w:pPr>
                                  <w:r>
                                    <w:t>%71</w:t>
                                  </w:r>
                                </w:p>
                              </w:tc>
                            </w:tr>
                          </w:tbl>
                          <w:p w14:paraId="4AAAC777" w14:textId="77777777" w:rsidR="00180B3A" w:rsidRDefault="00180B3A" w:rsidP="00180B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385A" id="_x0000_s1034" type="#_x0000_t202" style="position:absolute;left:0;text-align:left;margin-left:-2.1pt;margin-top:19.45pt;width:501.75pt;height:127.85pt;z-index:25180672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80B3A" w14:paraId="6B7FB5B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860521" w14:textId="77777777" w:rsidR="00180B3A" w:rsidRDefault="00180B3A">
                            <w:pPr>
                              <w:jc w:val="center"/>
                              <w:rPr>
                                <w:b/>
                                <w:color w:val="FFFFFF"/>
                              </w:rPr>
                            </w:pPr>
                            <w:r>
                              <w:rPr>
                                <w:b/>
                                <w:color w:val="FFFFFF"/>
                              </w:rPr>
                              <w:t>Cumhuriyet Başsavcılığı Soruşturma Dosyaları</w:t>
                            </w:r>
                          </w:p>
                        </w:tc>
                      </w:tr>
                      <w:tr w:rsidR="00180B3A" w14:paraId="5367F2A3"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D6A97D4" w14:textId="77777777" w:rsidR="00180B3A" w:rsidRDefault="00180B3A">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D4F66FA" w14:textId="77777777" w:rsidR="00180B3A" w:rsidRDefault="00180B3A">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0A2E38D3" w14:textId="77777777" w:rsidR="00180B3A" w:rsidRDefault="00180B3A">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A46AC61" w14:textId="77777777" w:rsidR="00180B3A" w:rsidRDefault="00180B3A">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4FC1C7" w14:textId="77777777" w:rsidR="00180B3A" w:rsidRDefault="00180B3A">
                            <w:pPr>
                              <w:jc w:val="center"/>
                              <w:rPr>
                                <w:b/>
                              </w:rPr>
                            </w:pPr>
                            <w:r>
                              <w:rPr>
                                <w:b/>
                              </w:rPr>
                              <w:t>Temizlenme Oranı</w:t>
                            </w:r>
                          </w:p>
                          <w:p w14:paraId="32C9E681" w14:textId="77777777" w:rsidR="00180B3A" w:rsidRDefault="00180B3A">
                            <w:pPr>
                              <w:jc w:val="center"/>
                            </w:pPr>
                          </w:p>
                        </w:tc>
                        <w:tc>
                          <w:tcPr>
                            <w:tcW w:w="1560" w:type="dxa"/>
                            <w:tcBorders>
                              <w:top w:val="single" w:sz="4" w:space="0" w:color="000000"/>
                              <w:left w:val="single" w:sz="4" w:space="0" w:color="000000"/>
                              <w:bottom w:val="single" w:sz="4" w:space="0" w:color="000000"/>
                              <w:right w:val="single" w:sz="4" w:space="0" w:color="000000"/>
                            </w:tcBorders>
                          </w:tcPr>
                          <w:p w14:paraId="069CBC68" w14:textId="77777777" w:rsidR="00180B3A" w:rsidRDefault="00180B3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5F49794" w14:textId="77777777" w:rsidR="00180B3A" w:rsidRDefault="00180B3A">
                            <w:pPr>
                              <w:jc w:val="center"/>
                              <w:rPr>
                                <w:b/>
                              </w:rPr>
                            </w:pPr>
                            <w:r>
                              <w:rPr>
                                <w:b/>
                              </w:rPr>
                              <w:t>Reel Çalışma Oranı</w:t>
                            </w:r>
                          </w:p>
                        </w:tc>
                      </w:tr>
                      <w:tr w:rsidR="00180B3A" w14:paraId="776A78D7"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5D44A4E" w14:textId="77777777" w:rsidR="00180B3A" w:rsidRDefault="00180B3A">
                            <w:r>
                              <w:t>Yerköy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4C336C2D" w14:textId="77777777" w:rsidR="00180B3A" w:rsidRDefault="00180B3A">
                            <w:pPr>
                              <w:snapToGrid w:val="0"/>
                              <w:jc w:val="center"/>
                            </w:pPr>
                            <w:r>
                              <w:t>2071</w:t>
                            </w:r>
                          </w:p>
                        </w:tc>
                        <w:tc>
                          <w:tcPr>
                            <w:tcW w:w="1362" w:type="dxa"/>
                            <w:tcBorders>
                              <w:top w:val="single" w:sz="4" w:space="0" w:color="000000"/>
                              <w:left w:val="single" w:sz="4" w:space="0" w:color="000000"/>
                              <w:bottom w:val="single" w:sz="4" w:space="0" w:color="000000"/>
                            </w:tcBorders>
                            <w:shd w:val="clear" w:color="auto" w:fill="F2F2F2"/>
                          </w:tcPr>
                          <w:p w14:paraId="6BC9CC04" w14:textId="77777777" w:rsidR="00180B3A" w:rsidRDefault="00180B3A">
                            <w:pPr>
                              <w:snapToGrid w:val="0"/>
                              <w:jc w:val="center"/>
                            </w:pPr>
                            <w:r>
                              <w:t>1779</w:t>
                            </w:r>
                          </w:p>
                        </w:tc>
                        <w:tc>
                          <w:tcPr>
                            <w:tcW w:w="992" w:type="dxa"/>
                            <w:tcBorders>
                              <w:top w:val="single" w:sz="4" w:space="0" w:color="000000"/>
                              <w:left w:val="single" w:sz="4" w:space="0" w:color="000000"/>
                              <w:bottom w:val="single" w:sz="4" w:space="0" w:color="000000"/>
                            </w:tcBorders>
                            <w:shd w:val="clear" w:color="auto" w:fill="F2F2F2"/>
                          </w:tcPr>
                          <w:p w14:paraId="37A4B535" w14:textId="77777777" w:rsidR="00180B3A" w:rsidRDefault="00180B3A">
                            <w:pPr>
                              <w:snapToGrid w:val="0"/>
                              <w:jc w:val="center"/>
                            </w:pPr>
                            <w:r>
                              <w:t>2769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C8808E" w14:textId="77777777" w:rsidR="00180B3A" w:rsidRDefault="00180B3A">
                            <w:pPr>
                              <w:snapToGrid w:val="0"/>
                              <w:jc w:val="center"/>
                            </w:pPr>
                            <w:r>
                              <w:t>102,52</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51ED84B" w14:textId="77777777" w:rsidR="00180B3A" w:rsidRDefault="007F293C">
                            <w:pPr>
                              <w:snapToGrid w:val="0"/>
                              <w:jc w:val="center"/>
                            </w:pPr>
                            <w:r>
                              <w:t>96,50</w:t>
                            </w:r>
                          </w:p>
                          <w:p w14:paraId="5AF89A4E" w14:textId="69094EBF" w:rsidR="007F293C" w:rsidRDefault="007F293C">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E44908F" w14:textId="358C8045" w:rsidR="00180B3A" w:rsidRDefault="007F293C" w:rsidP="007F293C">
                            <w:pPr>
                              <w:snapToGrid w:val="0"/>
                              <w:spacing w:line="360" w:lineRule="auto"/>
                              <w:jc w:val="center"/>
                            </w:pPr>
                            <w:r>
                              <w:t>%71</w:t>
                            </w:r>
                          </w:p>
                        </w:tc>
                      </w:tr>
                    </w:tbl>
                    <w:p w14:paraId="4AAAC777" w14:textId="77777777" w:rsidR="00180B3A" w:rsidRDefault="00180B3A" w:rsidP="00180B3A">
                      <w:r>
                        <w:t xml:space="preserve"> </w:t>
                      </w:r>
                    </w:p>
                  </w:txbxContent>
                </v:textbox>
                <w10:wrap type="square" anchorx="margin"/>
              </v:shape>
            </w:pict>
          </mc:Fallback>
        </mc:AlternateContent>
      </w:r>
    </w:p>
    <w:p w14:paraId="6096B01D" w14:textId="77777777" w:rsidR="00180B3A" w:rsidRPr="00190038" w:rsidRDefault="00180B3A" w:rsidP="00180B3A">
      <w:pPr>
        <w:rPr>
          <w:color w:val="1C04CC"/>
        </w:rPr>
      </w:pPr>
    </w:p>
    <w:p w14:paraId="0FEF2EF7" w14:textId="77777777" w:rsidR="00180B3A" w:rsidRPr="00546870" w:rsidRDefault="00180B3A" w:rsidP="00D24093">
      <w:pPr>
        <w:numPr>
          <w:ilvl w:val="0"/>
          <w:numId w:val="13"/>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80B3A" w:rsidRPr="00131F9B" w14:paraId="77E88989" w14:textId="77777777" w:rsidTr="00931D7D">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E978D1" w14:textId="77777777" w:rsidR="00180B3A" w:rsidRPr="00454345" w:rsidRDefault="00180B3A" w:rsidP="00931D7D">
            <w:pPr>
              <w:rPr>
                <w:b/>
                <w:color w:val="FFFFFF" w:themeColor="background1"/>
                <w:sz w:val="22"/>
                <w:szCs w:val="22"/>
              </w:rPr>
            </w:pPr>
            <w:r>
              <w:rPr>
                <w:b/>
                <w:color w:val="FFFFFF" w:themeColor="background1"/>
                <w:sz w:val="22"/>
                <w:szCs w:val="22"/>
              </w:rPr>
              <w:t xml:space="preserve">                                                         Yerköy </w:t>
            </w:r>
            <w:r w:rsidRPr="00454345">
              <w:rPr>
                <w:b/>
                <w:color w:val="FFFFFF" w:themeColor="background1"/>
                <w:sz w:val="22"/>
                <w:szCs w:val="22"/>
              </w:rPr>
              <w:t>Cumhuriyet Başsavcılığı</w:t>
            </w:r>
          </w:p>
          <w:p w14:paraId="48CCE7E1" w14:textId="77777777" w:rsidR="00180B3A" w:rsidRPr="00131F9B" w:rsidRDefault="00180B3A" w:rsidP="00931D7D">
            <w:pPr>
              <w:jc w:val="center"/>
              <w:rPr>
                <w:color w:val="7030A0"/>
              </w:rPr>
            </w:pPr>
            <w:r w:rsidRPr="00454345">
              <w:rPr>
                <w:b/>
                <w:color w:val="FFFFFF" w:themeColor="background1"/>
                <w:sz w:val="22"/>
                <w:szCs w:val="22"/>
              </w:rPr>
              <w:t>Suç Türlerine Göre Soruşturmaların Bitirilme Süreleri Ortalaması</w:t>
            </w:r>
          </w:p>
        </w:tc>
      </w:tr>
      <w:tr w:rsidR="00180B3A" w:rsidRPr="00131F9B" w14:paraId="279C5D71" w14:textId="77777777" w:rsidTr="00931D7D">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2EF15511" w14:textId="77777777" w:rsidR="00180B3A" w:rsidRPr="00454345" w:rsidRDefault="00180B3A" w:rsidP="00931D7D">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B59303C" w14:textId="77777777" w:rsidR="00180B3A" w:rsidRPr="00454345" w:rsidRDefault="00180B3A" w:rsidP="00931D7D">
            <w:pPr>
              <w:jc w:val="center"/>
              <w:rPr>
                <w:sz w:val="22"/>
                <w:szCs w:val="22"/>
              </w:rPr>
            </w:pPr>
            <w:r w:rsidRPr="00454345">
              <w:rPr>
                <w:b/>
                <w:sz w:val="22"/>
                <w:szCs w:val="22"/>
              </w:rPr>
              <w:t>Ortalama Bitirilme Süresi (Gün)</w:t>
            </w:r>
          </w:p>
        </w:tc>
      </w:tr>
      <w:tr w:rsidR="00180B3A" w:rsidRPr="00131F9B" w14:paraId="750AD08D" w14:textId="77777777" w:rsidTr="00931D7D">
        <w:tc>
          <w:tcPr>
            <w:tcW w:w="524" w:type="dxa"/>
            <w:tcBorders>
              <w:top w:val="single" w:sz="4" w:space="0" w:color="000000"/>
              <w:left w:val="single" w:sz="4" w:space="0" w:color="000000"/>
              <w:bottom w:val="single" w:sz="4" w:space="0" w:color="000000"/>
            </w:tcBorders>
            <w:shd w:val="clear" w:color="auto" w:fill="F2F2F2"/>
          </w:tcPr>
          <w:p w14:paraId="34B98467" w14:textId="77777777" w:rsidR="00180B3A" w:rsidRPr="00454345" w:rsidRDefault="00180B3A" w:rsidP="00931D7D">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4C1940C7" w14:textId="77777777" w:rsidR="00180B3A" w:rsidRPr="00454345" w:rsidRDefault="00180B3A" w:rsidP="00931D7D">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FD6F891" w14:textId="77777777" w:rsidR="00180B3A" w:rsidRPr="00454345" w:rsidRDefault="00180B3A" w:rsidP="00931D7D">
            <w:pPr>
              <w:snapToGrid w:val="0"/>
              <w:jc w:val="center"/>
            </w:pPr>
            <w:r>
              <w:t>70</w:t>
            </w:r>
          </w:p>
        </w:tc>
      </w:tr>
      <w:tr w:rsidR="00180B3A" w:rsidRPr="00131F9B" w14:paraId="0E6F54D8" w14:textId="77777777" w:rsidTr="00931D7D">
        <w:tc>
          <w:tcPr>
            <w:tcW w:w="524" w:type="dxa"/>
            <w:tcBorders>
              <w:top w:val="single" w:sz="4" w:space="0" w:color="000000"/>
              <w:left w:val="single" w:sz="4" w:space="0" w:color="000000"/>
              <w:bottom w:val="single" w:sz="4" w:space="0" w:color="000000"/>
            </w:tcBorders>
            <w:shd w:val="clear" w:color="auto" w:fill="auto"/>
          </w:tcPr>
          <w:p w14:paraId="3AEFB76B" w14:textId="77777777" w:rsidR="00180B3A" w:rsidRPr="00454345" w:rsidRDefault="00180B3A" w:rsidP="00931D7D">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195C6A00" w14:textId="77777777" w:rsidR="00180B3A" w:rsidRPr="00454345" w:rsidRDefault="00180B3A" w:rsidP="00931D7D">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95B4B95" w14:textId="77777777" w:rsidR="00180B3A" w:rsidRPr="00454345" w:rsidRDefault="00180B3A" w:rsidP="00931D7D">
            <w:pPr>
              <w:snapToGrid w:val="0"/>
              <w:jc w:val="center"/>
            </w:pPr>
            <w:r>
              <w:t>68</w:t>
            </w:r>
          </w:p>
        </w:tc>
      </w:tr>
      <w:tr w:rsidR="00180B3A" w:rsidRPr="00131F9B" w14:paraId="42D5285A" w14:textId="77777777" w:rsidTr="00931D7D">
        <w:tc>
          <w:tcPr>
            <w:tcW w:w="524" w:type="dxa"/>
            <w:tcBorders>
              <w:top w:val="single" w:sz="4" w:space="0" w:color="000000"/>
              <w:left w:val="single" w:sz="4" w:space="0" w:color="000000"/>
              <w:bottom w:val="single" w:sz="4" w:space="0" w:color="000000"/>
            </w:tcBorders>
            <w:shd w:val="clear" w:color="auto" w:fill="F2F2F2"/>
          </w:tcPr>
          <w:p w14:paraId="6016A168" w14:textId="77777777" w:rsidR="00180B3A" w:rsidRPr="00454345" w:rsidRDefault="00180B3A" w:rsidP="00931D7D">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F3B02CC" w14:textId="77777777" w:rsidR="00180B3A" w:rsidRPr="00454345" w:rsidRDefault="00180B3A" w:rsidP="00931D7D">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5E73B26" w14:textId="77777777" w:rsidR="00180B3A" w:rsidRPr="00454345" w:rsidRDefault="00180B3A" w:rsidP="00931D7D">
            <w:pPr>
              <w:snapToGrid w:val="0"/>
              <w:jc w:val="center"/>
            </w:pPr>
            <w:r>
              <w:t>69</w:t>
            </w:r>
          </w:p>
        </w:tc>
      </w:tr>
      <w:tr w:rsidR="00180B3A" w:rsidRPr="00131F9B" w14:paraId="4EBAD1B2" w14:textId="77777777" w:rsidTr="00931D7D">
        <w:tc>
          <w:tcPr>
            <w:tcW w:w="524" w:type="dxa"/>
            <w:tcBorders>
              <w:top w:val="single" w:sz="4" w:space="0" w:color="000000"/>
              <w:left w:val="single" w:sz="4" w:space="0" w:color="000000"/>
              <w:bottom w:val="single" w:sz="4" w:space="0" w:color="000000"/>
            </w:tcBorders>
            <w:shd w:val="clear" w:color="auto" w:fill="auto"/>
          </w:tcPr>
          <w:p w14:paraId="0679CECE" w14:textId="77777777" w:rsidR="00180B3A" w:rsidRPr="00454345" w:rsidRDefault="00180B3A" w:rsidP="00931D7D">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09FF5A9A" w14:textId="77777777" w:rsidR="00180B3A" w:rsidRPr="00454345" w:rsidRDefault="00180B3A" w:rsidP="00931D7D">
            <w:pPr>
              <w:snapToGrid w:val="0"/>
              <w:jc w:val="both"/>
            </w:pPr>
            <w:r>
              <w:t>Kullanmak için Uyuşturucu Madde veya uyarıcı madde satın almak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4438E67" w14:textId="77777777" w:rsidR="00180B3A" w:rsidRPr="00454345" w:rsidRDefault="00180B3A" w:rsidP="00931D7D">
            <w:pPr>
              <w:snapToGrid w:val="0"/>
              <w:jc w:val="center"/>
            </w:pPr>
            <w:r>
              <w:t>42</w:t>
            </w:r>
          </w:p>
        </w:tc>
      </w:tr>
      <w:tr w:rsidR="00180B3A" w:rsidRPr="00131F9B" w14:paraId="203FDBCC" w14:textId="77777777" w:rsidTr="00931D7D">
        <w:tc>
          <w:tcPr>
            <w:tcW w:w="524" w:type="dxa"/>
            <w:tcBorders>
              <w:top w:val="single" w:sz="4" w:space="0" w:color="000000"/>
              <w:left w:val="single" w:sz="4" w:space="0" w:color="000000"/>
              <w:bottom w:val="single" w:sz="4" w:space="0" w:color="000000"/>
            </w:tcBorders>
            <w:shd w:val="clear" w:color="auto" w:fill="F2F2F2"/>
          </w:tcPr>
          <w:p w14:paraId="700B700E" w14:textId="77777777" w:rsidR="00180B3A" w:rsidRPr="00454345" w:rsidRDefault="00180B3A" w:rsidP="00931D7D">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1D6B37D" w14:textId="77777777" w:rsidR="00180B3A" w:rsidRPr="00454345" w:rsidRDefault="00180B3A" w:rsidP="00931D7D">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4B07331" w14:textId="77777777" w:rsidR="00180B3A" w:rsidRPr="00454345" w:rsidRDefault="00180B3A" w:rsidP="00931D7D">
            <w:pPr>
              <w:snapToGrid w:val="0"/>
              <w:jc w:val="center"/>
            </w:pPr>
            <w:r>
              <w:t>26</w:t>
            </w:r>
          </w:p>
        </w:tc>
      </w:tr>
      <w:tr w:rsidR="00180B3A" w:rsidRPr="00131F9B" w14:paraId="74B891C6" w14:textId="77777777" w:rsidTr="00931D7D">
        <w:tc>
          <w:tcPr>
            <w:tcW w:w="524" w:type="dxa"/>
            <w:tcBorders>
              <w:top w:val="single" w:sz="4" w:space="0" w:color="000000"/>
              <w:left w:val="single" w:sz="4" w:space="0" w:color="000000"/>
              <w:bottom w:val="single" w:sz="4" w:space="0" w:color="000000"/>
            </w:tcBorders>
            <w:shd w:val="clear" w:color="auto" w:fill="auto"/>
          </w:tcPr>
          <w:p w14:paraId="4CDFE60B" w14:textId="77777777" w:rsidR="00180B3A" w:rsidRPr="00454345" w:rsidRDefault="00180B3A" w:rsidP="00931D7D">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44891208" w14:textId="77777777" w:rsidR="00180B3A" w:rsidRPr="00454345" w:rsidRDefault="00180B3A" w:rsidP="00931D7D">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985952C" w14:textId="77777777" w:rsidR="00180B3A" w:rsidRPr="00454345" w:rsidRDefault="00180B3A" w:rsidP="00931D7D">
            <w:pPr>
              <w:snapToGrid w:val="0"/>
              <w:jc w:val="center"/>
            </w:pPr>
            <w:r>
              <w:t>77</w:t>
            </w:r>
          </w:p>
        </w:tc>
      </w:tr>
      <w:tr w:rsidR="00180B3A" w:rsidRPr="00131F9B" w14:paraId="5D2B4ACB" w14:textId="77777777" w:rsidTr="00931D7D">
        <w:tc>
          <w:tcPr>
            <w:tcW w:w="524" w:type="dxa"/>
            <w:tcBorders>
              <w:top w:val="single" w:sz="4" w:space="0" w:color="000000"/>
              <w:left w:val="single" w:sz="4" w:space="0" w:color="000000"/>
              <w:bottom w:val="single" w:sz="4" w:space="0" w:color="000000"/>
            </w:tcBorders>
            <w:shd w:val="clear" w:color="auto" w:fill="F2F2F2"/>
          </w:tcPr>
          <w:p w14:paraId="67BD3C22" w14:textId="77777777" w:rsidR="00180B3A" w:rsidRPr="00454345" w:rsidRDefault="00180B3A" w:rsidP="00931D7D">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61B8D112" w14:textId="77777777" w:rsidR="00180B3A" w:rsidRPr="00454345" w:rsidRDefault="00180B3A" w:rsidP="00931D7D">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A398EE3" w14:textId="77777777" w:rsidR="00180B3A" w:rsidRPr="00454345" w:rsidRDefault="00180B3A" w:rsidP="00931D7D">
            <w:pPr>
              <w:snapToGrid w:val="0"/>
              <w:jc w:val="center"/>
            </w:pPr>
            <w:r>
              <w:t>62</w:t>
            </w:r>
          </w:p>
        </w:tc>
      </w:tr>
      <w:tr w:rsidR="00180B3A" w:rsidRPr="00131F9B" w14:paraId="554791F4" w14:textId="77777777" w:rsidTr="00931D7D">
        <w:tc>
          <w:tcPr>
            <w:tcW w:w="524" w:type="dxa"/>
            <w:tcBorders>
              <w:top w:val="single" w:sz="4" w:space="0" w:color="000000"/>
              <w:left w:val="single" w:sz="4" w:space="0" w:color="000000"/>
              <w:bottom w:val="single" w:sz="4" w:space="0" w:color="000000"/>
            </w:tcBorders>
            <w:shd w:val="clear" w:color="auto" w:fill="auto"/>
          </w:tcPr>
          <w:p w14:paraId="60E12DA7" w14:textId="77777777" w:rsidR="00180B3A" w:rsidRPr="00454345" w:rsidRDefault="00180B3A" w:rsidP="00931D7D">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39A14CB0" w14:textId="77777777" w:rsidR="00180B3A" w:rsidRPr="00454345" w:rsidRDefault="00180B3A" w:rsidP="00931D7D">
            <w:pPr>
              <w:snapToGrid w:val="0"/>
              <w:jc w:val="both"/>
            </w:pPr>
            <w:r>
              <w:t xml:space="preserve">Köy Tüzel </w:t>
            </w:r>
            <w:proofErr w:type="spellStart"/>
            <w:r>
              <w:t>Kişiliğineait</w:t>
            </w:r>
            <w:proofErr w:type="spellEnd"/>
            <w:r>
              <w:t xml:space="preserve"> veya Köylünün Ortak Yaralanmasındaki</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C07E0CA" w14:textId="77777777" w:rsidR="00180B3A" w:rsidRPr="00454345" w:rsidRDefault="00180B3A" w:rsidP="00931D7D">
            <w:pPr>
              <w:snapToGrid w:val="0"/>
              <w:jc w:val="center"/>
            </w:pPr>
            <w:r>
              <w:t>63</w:t>
            </w:r>
          </w:p>
        </w:tc>
      </w:tr>
      <w:tr w:rsidR="00180B3A" w:rsidRPr="00131F9B" w14:paraId="5BE1BDAF" w14:textId="77777777" w:rsidTr="00931D7D">
        <w:tc>
          <w:tcPr>
            <w:tcW w:w="524" w:type="dxa"/>
            <w:tcBorders>
              <w:top w:val="single" w:sz="4" w:space="0" w:color="000000"/>
              <w:left w:val="single" w:sz="4" w:space="0" w:color="000000"/>
              <w:bottom w:val="single" w:sz="4" w:space="0" w:color="000000"/>
            </w:tcBorders>
            <w:shd w:val="clear" w:color="auto" w:fill="auto"/>
          </w:tcPr>
          <w:p w14:paraId="35B71F20" w14:textId="77777777" w:rsidR="00180B3A" w:rsidRPr="00454345" w:rsidRDefault="00180B3A" w:rsidP="00931D7D">
            <w:pPr>
              <w:jc w:val="center"/>
              <w:rPr>
                <w:b/>
                <w:sz w:val="20"/>
                <w:szCs w:val="20"/>
              </w:rP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4D31CE2A" w14:textId="77777777" w:rsidR="00180B3A" w:rsidRDefault="00180B3A" w:rsidP="00931D7D">
            <w:pPr>
              <w:snapToGrid w:val="0"/>
              <w:jc w:val="both"/>
            </w:pPr>
            <w:r>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ABEFC4D" w14:textId="77777777" w:rsidR="00180B3A" w:rsidRDefault="00180B3A" w:rsidP="00931D7D">
            <w:pPr>
              <w:snapToGrid w:val="0"/>
              <w:jc w:val="center"/>
            </w:pPr>
            <w:r>
              <w:t>68</w:t>
            </w:r>
          </w:p>
        </w:tc>
      </w:tr>
      <w:tr w:rsidR="00180B3A" w:rsidRPr="00131F9B" w14:paraId="1AF2F5A8" w14:textId="77777777" w:rsidTr="00931D7D">
        <w:tc>
          <w:tcPr>
            <w:tcW w:w="524" w:type="dxa"/>
            <w:tcBorders>
              <w:top w:val="single" w:sz="4" w:space="0" w:color="000000"/>
              <w:left w:val="single" w:sz="4" w:space="0" w:color="000000"/>
              <w:bottom w:val="single" w:sz="4" w:space="0" w:color="000000"/>
            </w:tcBorders>
            <w:shd w:val="clear" w:color="auto" w:fill="F2F2F2"/>
          </w:tcPr>
          <w:p w14:paraId="7E36C6C0" w14:textId="77777777" w:rsidR="00180B3A" w:rsidRPr="00454345" w:rsidRDefault="00180B3A" w:rsidP="00931D7D">
            <w:pPr>
              <w:jc w:val="center"/>
            </w:pPr>
            <w:r>
              <w:rPr>
                <w:b/>
                <w:sz w:val="20"/>
                <w:szCs w:val="20"/>
              </w:rPr>
              <w:t>10</w:t>
            </w:r>
          </w:p>
        </w:tc>
        <w:tc>
          <w:tcPr>
            <w:tcW w:w="4298" w:type="dxa"/>
            <w:tcBorders>
              <w:top w:val="single" w:sz="4" w:space="0" w:color="000000"/>
              <w:left w:val="single" w:sz="4" w:space="0" w:color="000000"/>
              <w:bottom w:val="single" w:sz="4" w:space="0" w:color="000000"/>
            </w:tcBorders>
            <w:shd w:val="clear" w:color="auto" w:fill="F2F2F2"/>
          </w:tcPr>
          <w:p w14:paraId="1673AE56" w14:textId="77777777" w:rsidR="00180B3A" w:rsidRPr="00454345" w:rsidRDefault="00180B3A" w:rsidP="00931D7D">
            <w:pPr>
              <w:snapToGrid w:val="0"/>
              <w:jc w:val="both"/>
            </w:pPr>
            <w:r>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EF3D302" w14:textId="77777777" w:rsidR="00180B3A" w:rsidRPr="00454345" w:rsidRDefault="00180B3A" w:rsidP="00931D7D">
            <w:pPr>
              <w:snapToGrid w:val="0"/>
              <w:jc w:val="center"/>
            </w:pPr>
            <w:r>
              <w:t>32</w:t>
            </w:r>
          </w:p>
        </w:tc>
      </w:tr>
      <w:tr w:rsidR="00180B3A" w:rsidRPr="00131F9B" w14:paraId="44A3EFA3" w14:textId="77777777" w:rsidTr="00931D7D">
        <w:tc>
          <w:tcPr>
            <w:tcW w:w="524" w:type="dxa"/>
            <w:tcBorders>
              <w:top w:val="single" w:sz="4" w:space="0" w:color="000000"/>
              <w:left w:val="single" w:sz="4" w:space="0" w:color="000000"/>
              <w:bottom w:val="single" w:sz="4" w:space="0" w:color="000000"/>
            </w:tcBorders>
            <w:shd w:val="clear" w:color="auto" w:fill="auto"/>
          </w:tcPr>
          <w:p w14:paraId="75C6E04E" w14:textId="77777777" w:rsidR="00180B3A" w:rsidRPr="00454345" w:rsidRDefault="00180B3A" w:rsidP="00931D7D">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69980BF7" w14:textId="77777777" w:rsidR="00180B3A" w:rsidRPr="00454345" w:rsidRDefault="00180B3A" w:rsidP="00931D7D">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90FF7D9" w14:textId="77777777" w:rsidR="00180B3A" w:rsidRPr="00454345" w:rsidRDefault="00180B3A" w:rsidP="00931D7D">
            <w:pPr>
              <w:snapToGrid w:val="0"/>
              <w:jc w:val="center"/>
            </w:pPr>
          </w:p>
        </w:tc>
      </w:tr>
    </w:tbl>
    <w:p w14:paraId="602D15B5" w14:textId="77777777" w:rsidR="00180B3A" w:rsidRPr="00F51B64" w:rsidRDefault="00180B3A" w:rsidP="00180B3A">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3CA6A442" w14:textId="77777777" w:rsidR="00180B3A" w:rsidRPr="00F51B64" w:rsidRDefault="00180B3A" w:rsidP="00180B3A">
      <w:pPr>
        <w:tabs>
          <w:tab w:val="left" w:pos="360"/>
        </w:tabs>
        <w:spacing w:before="120" w:after="120"/>
        <w:ind w:left="360"/>
        <w:jc w:val="both"/>
        <w:rPr>
          <w:b/>
          <w:color w:val="00589A"/>
        </w:rPr>
      </w:pPr>
    </w:p>
    <w:p w14:paraId="5FF85A35" w14:textId="77777777" w:rsidR="00180B3A" w:rsidRPr="00546870" w:rsidRDefault="00180B3A" w:rsidP="00D24093">
      <w:pPr>
        <w:pStyle w:val="ListeParagraf"/>
        <w:numPr>
          <w:ilvl w:val="0"/>
          <w:numId w:val="13"/>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180B3A" w14:paraId="62F16AB9" w14:textId="77777777" w:rsidTr="00931D7D">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A9821D" w14:textId="77777777" w:rsidR="00180B3A" w:rsidRPr="004F42F2" w:rsidRDefault="00180B3A" w:rsidP="00931D7D">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180B3A" w14:paraId="6C207503" w14:textId="77777777" w:rsidTr="00931D7D">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2983364" w14:textId="77777777" w:rsidR="00180B3A" w:rsidRPr="004F42F2" w:rsidRDefault="00180B3A" w:rsidP="00931D7D">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3F86AA9" w14:textId="77777777" w:rsidR="00180B3A" w:rsidRPr="004F42F2" w:rsidRDefault="00180B3A" w:rsidP="00931D7D">
            <w:pPr>
              <w:jc w:val="center"/>
              <w:rPr>
                <w:sz w:val="22"/>
                <w:szCs w:val="22"/>
              </w:rPr>
            </w:pPr>
            <w:r w:rsidRPr="004F42F2">
              <w:rPr>
                <w:b/>
                <w:sz w:val="22"/>
                <w:szCs w:val="22"/>
              </w:rPr>
              <w:t>Dosya Sayısı</w:t>
            </w:r>
          </w:p>
        </w:tc>
      </w:tr>
      <w:tr w:rsidR="00180B3A" w14:paraId="031D3EDE"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3435E6F5" w14:textId="77777777" w:rsidR="00180B3A" w:rsidRPr="009823F1" w:rsidRDefault="00180B3A" w:rsidP="00931D7D">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12EA0A04" w14:textId="77777777" w:rsidR="00180B3A" w:rsidRDefault="00180B3A" w:rsidP="00931D7D">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78EFA18" w14:textId="77777777" w:rsidR="00180B3A" w:rsidRDefault="00180B3A" w:rsidP="00931D7D">
            <w:pPr>
              <w:snapToGrid w:val="0"/>
              <w:jc w:val="center"/>
            </w:pPr>
            <w:r>
              <w:t>98</w:t>
            </w:r>
          </w:p>
        </w:tc>
      </w:tr>
      <w:tr w:rsidR="00180B3A" w14:paraId="3EE158B3"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14017D74" w14:textId="77777777" w:rsidR="00180B3A" w:rsidRPr="009823F1" w:rsidRDefault="00180B3A" w:rsidP="00931D7D">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18368477" w14:textId="77777777" w:rsidR="00180B3A" w:rsidRDefault="00180B3A" w:rsidP="00931D7D">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E8491FB" w14:textId="77777777" w:rsidR="00180B3A" w:rsidRDefault="00180B3A" w:rsidP="00931D7D">
            <w:pPr>
              <w:snapToGrid w:val="0"/>
              <w:jc w:val="center"/>
            </w:pPr>
            <w:r>
              <w:t>7</w:t>
            </w:r>
          </w:p>
        </w:tc>
      </w:tr>
      <w:tr w:rsidR="00180B3A" w14:paraId="59A92E68"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66149115" w14:textId="77777777" w:rsidR="00180B3A" w:rsidRPr="009823F1" w:rsidRDefault="00180B3A" w:rsidP="00931D7D">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E0ECC76" w14:textId="77777777" w:rsidR="00180B3A" w:rsidRDefault="00180B3A" w:rsidP="00931D7D">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8C6B20B" w14:textId="77777777" w:rsidR="00180B3A" w:rsidRDefault="00180B3A" w:rsidP="00931D7D">
            <w:pPr>
              <w:snapToGrid w:val="0"/>
              <w:jc w:val="center"/>
            </w:pPr>
            <w:r>
              <w:t>2</w:t>
            </w:r>
          </w:p>
        </w:tc>
      </w:tr>
      <w:tr w:rsidR="00180B3A" w14:paraId="2D57E1EB"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4A662086" w14:textId="77777777" w:rsidR="00180B3A" w:rsidRPr="009823F1" w:rsidRDefault="00180B3A" w:rsidP="00931D7D">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4AFA9F3A" w14:textId="77777777" w:rsidR="00180B3A" w:rsidRDefault="00180B3A" w:rsidP="00931D7D">
            <w:pPr>
              <w:snapToGrid w:val="0"/>
              <w:jc w:val="both"/>
            </w:pPr>
            <w:r>
              <w:t>Taksirle Birden fazla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BBB5927" w14:textId="77777777" w:rsidR="00180B3A" w:rsidRDefault="00180B3A" w:rsidP="00931D7D">
            <w:pPr>
              <w:snapToGrid w:val="0"/>
              <w:jc w:val="center"/>
            </w:pPr>
          </w:p>
        </w:tc>
      </w:tr>
      <w:tr w:rsidR="00180B3A" w14:paraId="504365C1"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1F82C96B" w14:textId="77777777" w:rsidR="00180B3A" w:rsidRPr="009823F1" w:rsidRDefault="00180B3A" w:rsidP="00931D7D">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7775C790" w14:textId="77777777" w:rsidR="00180B3A" w:rsidRDefault="00180B3A" w:rsidP="00931D7D">
            <w:pPr>
              <w:snapToGrid w:val="0"/>
              <w:jc w:val="both"/>
            </w:pPr>
            <w:r>
              <w:t>Kadına Karşı 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C75DA44" w14:textId="77777777" w:rsidR="00180B3A" w:rsidRDefault="00180B3A" w:rsidP="00931D7D">
            <w:pPr>
              <w:snapToGrid w:val="0"/>
              <w:jc w:val="center"/>
            </w:pPr>
            <w:r>
              <w:t>1</w:t>
            </w:r>
          </w:p>
        </w:tc>
      </w:tr>
      <w:tr w:rsidR="00180B3A" w14:paraId="544FAE54"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44A36B1D" w14:textId="77777777" w:rsidR="00180B3A" w:rsidRPr="009823F1" w:rsidRDefault="00180B3A" w:rsidP="00931D7D">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C5114BF" w14:textId="77777777" w:rsidR="00180B3A" w:rsidRDefault="00180B3A" w:rsidP="00931D7D">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D95BBBA" w14:textId="77777777" w:rsidR="00180B3A" w:rsidRDefault="00180B3A" w:rsidP="00931D7D">
            <w:pPr>
              <w:snapToGrid w:val="0"/>
              <w:jc w:val="center"/>
            </w:pPr>
          </w:p>
        </w:tc>
      </w:tr>
      <w:tr w:rsidR="00180B3A" w14:paraId="27618193"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0FDFAB9A" w14:textId="77777777" w:rsidR="00180B3A" w:rsidRPr="009823F1" w:rsidRDefault="00180B3A" w:rsidP="00931D7D">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12C6F9AE" w14:textId="77777777" w:rsidR="00180B3A" w:rsidRDefault="00180B3A" w:rsidP="00931D7D">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6654DAB" w14:textId="77777777" w:rsidR="00180B3A" w:rsidRDefault="00180B3A" w:rsidP="00931D7D">
            <w:pPr>
              <w:snapToGrid w:val="0"/>
              <w:jc w:val="center"/>
            </w:pPr>
            <w:r>
              <w:t>2</w:t>
            </w:r>
          </w:p>
        </w:tc>
      </w:tr>
      <w:tr w:rsidR="00180B3A" w14:paraId="7900D0E4" w14:textId="77777777" w:rsidTr="00931D7D">
        <w:trPr>
          <w:trHeight w:val="109"/>
        </w:trPr>
        <w:tc>
          <w:tcPr>
            <w:tcW w:w="524" w:type="dxa"/>
            <w:tcBorders>
              <w:top w:val="single" w:sz="4" w:space="0" w:color="000000"/>
              <w:left w:val="single" w:sz="4" w:space="0" w:color="000000"/>
              <w:bottom w:val="single" w:sz="4" w:space="0" w:color="000000"/>
            </w:tcBorders>
            <w:shd w:val="clear" w:color="auto" w:fill="auto"/>
          </w:tcPr>
          <w:p w14:paraId="62B49FF8" w14:textId="77777777" w:rsidR="00180B3A" w:rsidRPr="009823F1" w:rsidRDefault="00180B3A" w:rsidP="00931D7D">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4669D671" w14:textId="77777777" w:rsidR="00180B3A" w:rsidRDefault="00180B3A" w:rsidP="00931D7D">
            <w:pPr>
              <w:snapToGrid w:val="0"/>
              <w:jc w:val="both"/>
            </w:pPr>
            <w:proofErr w:type="gramStart"/>
            <w:r>
              <w:t>Resmi</w:t>
            </w:r>
            <w:proofErr w:type="gramEnd"/>
            <w:r>
              <w:t xml:space="preserve"> Belgede Sahtecilik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55495B9" w14:textId="77777777" w:rsidR="00180B3A" w:rsidRDefault="00180B3A" w:rsidP="00931D7D">
            <w:pPr>
              <w:snapToGrid w:val="0"/>
              <w:jc w:val="center"/>
            </w:pPr>
            <w:r>
              <w:t>4</w:t>
            </w:r>
          </w:p>
        </w:tc>
      </w:tr>
      <w:tr w:rsidR="00180B3A" w14:paraId="40026F73" w14:textId="77777777" w:rsidTr="00931D7D">
        <w:trPr>
          <w:trHeight w:val="117"/>
        </w:trPr>
        <w:tc>
          <w:tcPr>
            <w:tcW w:w="524" w:type="dxa"/>
            <w:tcBorders>
              <w:top w:val="single" w:sz="4" w:space="0" w:color="000000"/>
              <w:left w:val="single" w:sz="4" w:space="0" w:color="000000"/>
              <w:bottom w:val="single" w:sz="4" w:space="0" w:color="000000"/>
            </w:tcBorders>
            <w:shd w:val="clear" w:color="auto" w:fill="F2F2F2"/>
          </w:tcPr>
          <w:p w14:paraId="2F5AB03E" w14:textId="77777777" w:rsidR="00180B3A" w:rsidRPr="009823F1" w:rsidRDefault="00180B3A" w:rsidP="00931D7D">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45280647" w14:textId="77777777" w:rsidR="00180B3A" w:rsidRDefault="00180B3A" w:rsidP="00931D7D">
            <w:pPr>
              <w:snapToGrid w:val="0"/>
              <w:jc w:val="both"/>
            </w:pPr>
            <w: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B859DC6" w14:textId="77777777" w:rsidR="00180B3A" w:rsidRDefault="00180B3A" w:rsidP="00931D7D">
            <w:pPr>
              <w:snapToGrid w:val="0"/>
              <w:jc w:val="center"/>
            </w:pPr>
            <w:r>
              <w:t>4</w:t>
            </w:r>
          </w:p>
        </w:tc>
      </w:tr>
      <w:tr w:rsidR="00180B3A" w14:paraId="4A5C784A" w14:textId="77777777" w:rsidTr="00931D7D">
        <w:trPr>
          <w:trHeight w:val="117"/>
        </w:trPr>
        <w:tc>
          <w:tcPr>
            <w:tcW w:w="524" w:type="dxa"/>
            <w:tcBorders>
              <w:top w:val="single" w:sz="4" w:space="0" w:color="000000"/>
              <w:left w:val="single" w:sz="4" w:space="0" w:color="000000"/>
              <w:bottom w:val="single" w:sz="4" w:space="0" w:color="000000"/>
            </w:tcBorders>
            <w:shd w:val="clear" w:color="auto" w:fill="auto"/>
          </w:tcPr>
          <w:p w14:paraId="387A634C" w14:textId="77777777" w:rsidR="00180B3A" w:rsidRPr="009823F1" w:rsidRDefault="00180B3A" w:rsidP="00931D7D">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4A403041" w14:textId="77777777" w:rsidR="00180B3A" w:rsidRDefault="00180B3A" w:rsidP="00931D7D">
            <w:pPr>
              <w:snapToGrid w:val="0"/>
              <w:jc w:val="both"/>
            </w:pPr>
            <w:r>
              <w:t>Bilişim Sistemleri Banka veya Kredi Kurumları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B87F8B2" w14:textId="77777777" w:rsidR="00180B3A" w:rsidRDefault="00180B3A" w:rsidP="00931D7D">
            <w:pPr>
              <w:snapToGrid w:val="0"/>
              <w:jc w:val="center"/>
            </w:pPr>
            <w:r>
              <w:t>1</w:t>
            </w:r>
          </w:p>
        </w:tc>
      </w:tr>
      <w:tr w:rsidR="00180B3A" w14:paraId="0DEA8ED4" w14:textId="77777777" w:rsidTr="00931D7D">
        <w:trPr>
          <w:trHeight w:val="70"/>
        </w:trPr>
        <w:tc>
          <w:tcPr>
            <w:tcW w:w="524" w:type="dxa"/>
            <w:tcBorders>
              <w:top w:val="single" w:sz="4" w:space="0" w:color="000000"/>
              <w:left w:val="single" w:sz="4" w:space="0" w:color="000000"/>
              <w:bottom w:val="single" w:sz="4" w:space="0" w:color="000000"/>
            </w:tcBorders>
            <w:shd w:val="clear" w:color="auto" w:fill="auto"/>
          </w:tcPr>
          <w:p w14:paraId="587F8E7D" w14:textId="77777777" w:rsidR="00180B3A" w:rsidRDefault="00180B3A" w:rsidP="00931D7D">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08A48EC" w14:textId="77777777" w:rsidR="00180B3A" w:rsidRPr="00EB12D0" w:rsidRDefault="00180B3A" w:rsidP="00931D7D">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1C54B5" w14:textId="77777777" w:rsidR="00180B3A" w:rsidRDefault="00180B3A" w:rsidP="00931D7D">
            <w:pPr>
              <w:snapToGrid w:val="0"/>
              <w:jc w:val="center"/>
            </w:pPr>
            <w:r>
              <w:t>119</w:t>
            </w:r>
          </w:p>
        </w:tc>
      </w:tr>
    </w:tbl>
    <w:p w14:paraId="7A762424" w14:textId="77777777" w:rsidR="00180B3A" w:rsidRDefault="00180B3A" w:rsidP="00180B3A">
      <w:pPr>
        <w:jc w:val="both"/>
        <w:rPr>
          <w:b/>
          <w:i/>
          <w:color w:val="00B050"/>
        </w:rPr>
      </w:pPr>
    </w:p>
    <w:p w14:paraId="21558413" w14:textId="77777777" w:rsidR="00180B3A" w:rsidRPr="00F51B64" w:rsidRDefault="00180B3A" w:rsidP="00180B3A">
      <w:pPr>
        <w:jc w:val="both"/>
      </w:pPr>
      <w:r w:rsidRPr="0014178B">
        <w:rPr>
          <w:i/>
        </w:rPr>
        <w:t>(</w:t>
      </w:r>
      <w:r>
        <w:t>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68B87E47" w14:textId="77777777" w:rsidR="00180B3A" w:rsidRDefault="00180B3A" w:rsidP="00180B3A">
      <w:pPr>
        <w:tabs>
          <w:tab w:val="left" w:pos="360"/>
        </w:tabs>
        <w:jc w:val="both"/>
        <w:rPr>
          <w:b/>
          <w:color w:val="CC0000"/>
        </w:rPr>
      </w:pPr>
    </w:p>
    <w:p w14:paraId="08D15E89" w14:textId="77777777" w:rsidR="00180B3A" w:rsidRPr="00546870" w:rsidRDefault="00180B3A" w:rsidP="00D24093">
      <w:pPr>
        <w:numPr>
          <w:ilvl w:val="0"/>
          <w:numId w:val="13"/>
        </w:numPr>
        <w:tabs>
          <w:tab w:val="left" w:pos="360"/>
        </w:tabs>
        <w:jc w:val="both"/>
        <w:rPr>
          <w:b/>
          <w:color w:val="C00000"/>
        </w:rPr>
      </w:pPr>
      <w:r w:rsidRPr="00546870">
        <w:rPr>
          <w:b/>
          <w:color w:val="C00000"/>
        </w:rPr>
        <w:t>Yıllara Göre Açılan Soruşturma Sayısı</w:t>
      </w:r>
    </w:p>
    <w:p w14:paraId="63246118" w14:textId="77777777" w:rsidR="00180B3A" w:rsidRPr="00AC5B1A" w:rsidRDefault="00180B3A" w:rsidP="00180B3A">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180B3A" w14:paraId="75A4968E" w14:textId="77777777" w:rsidTr="00931D7D">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5ADBFD2" w14:textId="77777777" w:rsidR="00180B3A" w:rsidRDefault="00180B3A" w:rsidP="00931D7D">
            <w:pPr>
              <w:jc w:val="center"/>
            </w:pPr>
            <w:r>
              <w:rPr>
                <w:b/>
                <w:color w:val="FFFFFF"/>
              </w:rPr>
              <w:t>Son Beş Yıla Göre Soruşturma Dosya Sayıları</w:t>
            </w:r>
          </w:p>
        </w:tc>
      </w:tr>
      <w:tr w:rsidR="00180B3A" w14:paraId="647F7A41" w14:textId="77777777" w:rsidTr="00931D7D">
        <w:trPr>
          <w:trHeight w:val="270"/>
        </w:trPr>
        <w:tc>
          <w:tcPr>
            <w:tcW w:w="4278" w:type="dxa"/>
            <w:tcBorders>
              <w:top w:val="single" w:sz="4" w:space="0" w:color="000000"/>
              <w:left w:val="single" w:sz="4" w:space="0" w:color="000000"/>
              <w:bottom w:val="single" w:sz="4" w:space="0" w:color="000000"/>
            </w:tcBorders>
            <w:shd w:val="clear" w:color="auto" w:fill="auto"/>
          </w:tcPr>
          <w:p w14:paraId="4630B96D" w14:textId="77777777" w:rsidR="00180B3A" w:rsidRPr="0075352F" w:rsidRDefault="00180B3A" w:rsidP="00931D7D">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6465D8B" w14:textId="77777777" w:rsidR="00180B3A" w:rsidRDefault="00180B3A" w:rsidP="00931D7D">
            <w:pPr>
              <w:snapToGrid w:val="0"/>
              <w:jc w:val="center"/>
              <w:rPr>
                <w:b/>
              </w:rPr>
            </w:pPr>
            <w:r>
              <w:rPr>
                <w:b/>
              </w:rPr>
              <w:t>2754</w:t>
            </w:r>
          </w:p>
        </w:tc>
      </w:tr>
      <w:tr w:rsidR="00180B3A" w14:paraId="4667F830"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2F2F2"/>
          </w:tcPr>
          <w:p w14:paraId="09820AE0" w14:textId="77777777" w:rsidR="00180B3A" w:rsidRDefault="00180B3A" w:rsidP="00931D7D">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CE7DF22" w14:textId="77777777" w:rsidR="00180B3A" w:rsidRDefault="00180B3A" w:rsidP="00931D7D">
            <w:pPr>
              <w:snapToGrid w:val="0"/>
            </w:pPr>
            <w:r>
              <w:t xml:space="preserve">                                  3002</w:t>
            </w:r>
          </w:p>
        </w:tc>
      </w:tr>
      <w:tr w:rsidR="00180B3A" w14:paraId="5512D5AB"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FFFFF"/>
          </w:tcPr>
          <w:p w14:paraId="1DA9254D" w14:textId="77777777" w:rsidR="00180B3A" w:rsidRDefault="00180B3A" w:rsidP="00931D7D">
            <w:pPr>
              <w:jc w:val="both"/>
            </w:pPr>
            <w:r>
              <w:t>2024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D08C8F8" w14:textId="77777777" w:rsidR="00180B3A" w:rsidRDefault="00180B3A" w:rsidP="00931D7D">
            <w:pPr>
              <w:snapToGrid w:val="0"/>
              <w:jc w:val="center"/>
            </w:pPr>
            <w:r>
              <w:t>3026</w:t>
            </w:r>
          </w:p>
        </w:tc>
      </w:tr>
      <w:tr w:rsidR="00180B3A" w14:paraId="2CE4D036"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2F2F2"/>
          </w:tcPr>
          <w:p w14:paraId="4E9BD976" w14:textId="77777777" w:rsidR="00180B3A" w:rsidRDefault="00180B3A" w:rsidP="00931D7D">
            <w:pPr>
              <w:jc w:val="both"/>
            </w:pPr>
            <w:r>
              <w:t xml:space="preserve">2025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BF263A0" w14:textId="77777777" w:rsidR="00180B3A" w:rsidRDefault="00180B3A" w:rsidP="00931D7D">
            <w:pPr>
              <w:snapToGrid w:val="0"/>
              <w:jc w:val="center"/>
            </w:pPr>
            <w:r>
              <w:t>2700</w:t>
            </w:r>
          </w:p>
        </w:tc>
      </w:tr>
      <w:tr w:rsidR="00180B3A" w14:paraId="39A9189E" w14:textId="77777777" w:rsidTr="00931D7D">
        <w:trPr>
          <w:trHeight w:val="270"/>
        </w:trPr>
        <w:tc>
          <w:tcPr>
            <w:tcW w:w="4278" w:type="dxa"/>
            <w:tcBorders>
              <w:top w:val="single" w:sz="4" w:space="0" w:color="000000"/>
              <w:left w:val="single" w:sz="4" w:space="0" w:color="000000"/>
              <w:bottom w:val="single" w:sz="4" w:space="0" w:color="000000"/>
            </w:tcBorders>
            <w:shd w:val="clear" w:color="auto" w:fill="FFFFFF"/>
          </w:tcPr>
          <w:p w14:paraId="61146E59" w14:textId="77777777" w:rsidR="00180B3A" w:rsidRDefault="00180B3A" w:rsidP="00931D7D">
            <w:pPr>
              <w:jc w:val="both"/>
            </w:pPr>
            <w:r>
              <w:t>2026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7DA3827" w14:textId="77777777" w:rsidR="00180B3A" w:rsidRDefault="00180B3A" w:rsidP="00931D7D">
            <w:pPr>
              <w:snapToGrid w:val="0"/>
              <w:jc w:val="center"/>
            </w:pPr>
            <w:r>
              <w:t>183</w:t>
            </w:r>
          </w:p>
        </w:tc>
      </w:tr>
    </w:tbl>
    <w:p w14:paraId="2722472F" w14:textId="77777777" w:rsidR="00180B3A" w:rsidRDefault="00180B3A" w:rsidP="00180B3A">
      <w:pPr>
        <w:rPr>
          <w:color w:val="4F81BD"/>
          <w:lang w:eastAsia="tr-TR"/>
        </w:rPr>
      </w:pPr>
    </w:p>
    <w:p w14:paraId="69118B1F" w14:textId="77777777" w:rsidR="00180B3A" w:rsidRDefault="00180B3A" w:rsidP="00180B3A">
      <w:pPr>
        <w:rPr>
          <w:color w:val="4F81BD"/>
          <w:lang w:eastAsia="tr-TR"/>
        </w:rPr>
      </w:pPr>
    </w:p>
    <w:p w14:paraId="6113152D" w14:textId="77777777" w:rsidR="00180B3A" w:rsidRPr="00546870" w:rsidRDefault="00180B3A" w:rsidP="00D24093">
      <w:pPr>
        <w:numPr>
          <w:ilvl w:val="0"/>
          <w:numId w:val="13"/>
        </w:numPr>
        <w:tabs>
          <w:tab w:val="left" w:pos="360"/>
        </w:tabs>
        <w:jc w:val="both"/>
        <w:rPr>
          <w:b/>
          <w:color w:val="C00000"/>
        </w:rPr>
      </w:pPr>
      <w:r w:rsidRPr="00546870">
        <w:rPr>
          <w:b/>
          <w:color w:val="C00000"/>
        </w:rPr>
        <w:t>Tutuklama ve Adli Kontrol Talebi ile Mahkemeye Sevk Edilen Şüphelilere İlişkin Dosya Sayıları</w:t>
      </w:r>
    </w:p>
    <w:p w14:paraId="34205549" w14:textId="77777777" w:rsidR="00180B3A" w:rsidRDefault="00180B3A" w:rsidP="00180B3A">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180B3A" w14:paraId="3ED55593" w14:textId="77777777" w:rsidTr="00931D7D">
        <w:tc>
          <w:tcPr>
            <w:tcW w:w="4409" w:type="dxa"/>
            <w:gridSpan w:val="2"/>
            <w:tcBorders>
              <w:top w:val="single" w:sz="4" w:space="0" w:color="000000"/>
              <w:left w:val="single" w:sz="4" w:space="0" w:color="000000"/>
              <w:bottom w:val="single" w:sz="4" w:space="0" w:color="000000"/>
            </w:tcBorders>
            <w:shd w:val="clear" w:color="auto" w:fill="C00000"/>
          </w:tcPr>
          <w:p w14:paraId="5774A79C" w14:textId="77777777" w:rsidR="00180B3A" w:rsidRDefault="00180B3A" w:rsidP="00931D7D">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4F0090" w14:textId="77777777" w:rsidR="00180B3A" w:rsidRDefault="00180B3A" w:rsidP="00931D7D">
            <w:pPr>
              <w:tabs>
                <w:tab w:val="left" w:pos="360"/>
              </w:tabs>
              <w:jc w:val="center"/>
            </w:pPr>
            <w:r>
              <w:rPr>
                <w:b/>
                <w:color w:val="FFFFFF"/>
              </w:rPr>
              <w:t>Adli Kontrol Talebi ile Mahkemeye Sevk Edilen Şüphelilere İlişkin Dosya Sayıları</w:t>
            </w:r>
          </w:p>
        </w:tc>
      </w:tr>
      <w:tr w:rsidR="00180B3A" w14:paraId="4853D9CC" w14:textId="77777777" w:rsidTr="00931D7D">
        <w:tc>
          <w:tcPr>
            <w:tcW w:w="3238" w:type="dxa"/>
            <w:tcBorders>
              <w:top w:val="single" w:sz="4" w:space="0" w:color="000000"/>
              <w:left w:val="single" w:sz="4" w:space="0" w:color="000000"/>
              <w:bottom w:val="single" w:sz="4" w:space="0" w:color="000000"/>
            </w:tcBorders>
            <w:shd w:val="clear" w:color="auto" w:fill="auto"/>
          </w:tcPr>
          <w:p w14:paraId="1940CA43" w14:textId="77777777" w:rsidR="00180B3A" w:rsidRDefault="00180B3A" w:rsidP="00931D7D">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659C285B" w14:textId="77777777" w:rsidR="00180B3A" w:rsidRDefault="00180B3A" w:rsidP="00931D7D">
            <w:pPr>
              <w:snapToGrid w:val="0"/>
              <w:jc w:val="both"/>
            </w:pPr>
            <w:r>
              <w:t>28</w:t>
            </w:r>
          </w:p>
        </w:tc>
        <w:tc>
          <w:tcPr>
            <w:tcW w:w="3356" w:type="dxa"/>
            <w:tcBorders>
              <w:top w:val="single" w:sz="4" w:space="0" w:color="000000"/>
              <w:left w:val="single" w:sz="4" w:space="0" w:color="000000"/>
              <w:bottom w:val="single" w:sz="4" w:space="0" w:color="000000"/>
            </w:tcBorders>
            <w:shd w:val="clear" w:color="auto" w:fill="auto"/>
          </w:tcPr>
          <w:p w14:paraId="32C517DB" w14:textId="77777777" w:rsidR="00180B3A" w:rsidRDefault="00180B3A" w:rsidP="00931D7D">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E30FC82" w14:textId="77777777" w:rsidR="00180B3A" w:rsidRDefault="00180B3A" w:rsidP="00931D7D">
            <w:pPr>
              <w:snapToGrid w:val="0"/>
              <w:jc w:val="center"/>
            </w:pPr>
            <w:r>
              <w:t>30</w:t>
            </w:r>
          </w:p>
        </w:tc>
      </w:tr>
      <w:tr w:rsidR="00180B3A" w14:paraId="481A73D1" w14:textId="77777777" w:rsidTr="00931D7D">
        <w:tc>
          <w:tcPr>
            <w:tcW w:w="3238" w:type="dxa"/>
            <w:tcBorders>
              <w:top w:val="single" w:sz="4" w:space="0" w:color="000000"/>
              <w:left w:val="single" w:sz="4" w:space="0" w:color="000000"/>
              <w:bottom w:val="single" w:sz="4" w:space="0" w:color="000000"/>
            </w:tcBorders>
            <w:shd w:val="clear" w:color="auto" w:fill="F2F2F2"/>
          </w:tcPr>
          <w:p w14:paraId="53D74764" w14:textId="77777777" w:rsidR="00180B3A" w:rsidRDefault="00180B3A" w:rsidP="00931D7D">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4DAB0D5" w14:textId="77777777" w:rsidR="00180B3A" w:rsidRDefault="00180B3A" w:rsidP="00931D7D">
            <w:pPr>
              <w:snapToGrid w:val="0"/>
              <w:jc w:val="both"/>
            </w:pPr>
            <w:r>
              <w:t>30</w:t>
            </w:r>
          </w:p>
        </w:tc>
        <w:tc>
          <w:tcPr>
            <w:tcW w:w="3356" w:type="dxa"/>
            <w:tcBorders>
              <w:top w:val="single" w:sz="4" w:space="0" w:color="000000"/>
              <w:left w:val="single" w:sz="4" w:space="0" w:color="000000"/>
              <w:bottom w:val="single" w:sz="4" w:space="0" w:color="000000"/>
            </w:tcBorders>
            <w:shd w:val="clear" w:color="auto" w:fill="F2F2F2"/>
          </w:tcPr>
          <w:p w14:paraId="54BE8543" w14:textId="77777777" w:rsidR="00180B3A" w:rsidRDefault="00180B3A" w:rsidP="00931D7D">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C0B49C9" w14:textId="77777777" w:rsidR="00180B3A" w:rsidRDefault="00180B3A" w:rsidP="00931D7D">
            <w:pPr>
              <w:snapToGrid w:val="0"/>
              <w:jc w:val="center"/>
            </w:pPr>
            <w:r>
              <w:t>25</w:t>
            </w:r>
          </w:p>
        </w:tc>
      </w:tr>
      <w:tr w:rsidR="00180B3A" w14:paraId="1456C3F5" w14:textId="77777777" w:rsidTr="00931D7D">
        <w:tc>
          <w:tcPr>
            <w:tcW w:w="3238" w:type="dxa"/>
            <w:tcBorders>
              <w:top w:val="single" w:sz="4" w:space="0" w:color="000000"/>
              <w:left w:val="single" w:sz="4" w:space="0" w:color="000000"/>
              <w:bottom w:val="single" w:sz="4" w:space="0" w:color="000000"/>
            </w:tcBorders>
            <w:shd w:val="clear" w:color="auto" w:fill="F2F2F2"/>
          </w:tcPr>
          <w:p w14:paraId="39DA03ED" w14:textId="77777777" w:rsidR="00180B3A" w:rsidRDefault="00180B3A" w:rsidP="00931D7D">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7BD55D42" w14:textId="77777777" w:rsidR="00180B3A" w:rsidRDefault="00180B3A" w:rsidP="00931D7D">
            <w:pPr>
              <w:snapToGrid w:val="0"/>
              <w:jc w:val="both"/>
              <w:rPr>
                <w:b/>
              </w:rPr>
            </w:pPr>
            <w:r>
              <w:rPr>
                <w:b/>
              </w:rPr>
              <w:t>24</w:t>
            </w:r>
          </w:p>
        </w:tc>
        <w:tc>
          <w:tcPr>
            <w:tcW w:w="3356" w:type="dxa"/>
            <w:tcBorders>
              <w:top w:val="single" w:sz="4" w:space="0" w:color="000000"/>
              <w:left w:val="single" w:sz="4" w:space="0" w:color="000000"/>
              <w:bottom w:val="single" w:sz="4" w:space="0" w:color="000000"/>
            </w:tcBorders>
            <w:shd w:val="clear" w:color="auto" w:fill="F2F2F2"/>
          </w:tcPr>
          <w:p w14:paraId="436795BA" w14:textId="77777777" w:rsidR="00180B3A" w:rsidRDefault="00180B3A" w:rsidP="00931D7D">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7E7D802" w14:textId="13FC1ECE" w:rsidR="00180B3A" w:rsidRDefault="00180B3A" w:rsidP="00931D7D">
            <w:pPr>
              <w:snapToGrid w:val="0"/>
              <w:jc w:val="center"/>
              <w:rPr>
                <w:b/>
              </w:rPr>
            </w:pPr>
            <w:r>
              <w:rPr>
                <w:b/>
              </w:rPr>
              <w:t>-</w:t>
            </w:r>
          </w:p>
        </w:tc>
      </w:tr>
      <w:tr w:rsidR="00180B3A" w14:paraId="1223564C" w14:textId="77777777" w:rsidTr="00931D7D">
        <w:tc>
          <w:tcPr>
            <w:tcW w:w="3238" w:type="dxa"/>
            <w:tcBorders>
              <w:top w:val="single" w:sz="4" w:space="0" w:color="000000"/>
              <w:left w:val="single" w:sz="4" w:space="0" w:color="000000"/>
              <w:bottom w:val="single" w:sz="4" w:space="0" w:color="000000"/>
            </w:tcBorders>
            <w:shd w:val="clear" w:color="auto" w:fill="F2F2F2"/>
          </w:tcPr>
          <w:p w14:paraId="5FA851F6" w14:textId="77777777" w:rsidR="00180B3A" w:rsidRDefault="00180B3A" w:rsidP="00931D7D">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75D40E7" w14:textId="77777777" w:rsidR="00180B3A" w:rsidRDefault="00180B3A" w:rsidP="00931D7D">
            <w:pPr>
              <w:snapToGrid w:val="0"/>
              <w:jc w:val="both"/>
              <w:rPr>
                <w:b/>
              </w:rPr>
            </w:pPr>
            <w:r>
              <w:rPr>
                <w:b/>
              </w:rPr>
              <w:t>82</w:t>
            </w:r>
          </w:p>
        </w:tc>
        <w:tc>
          <w:tcPr>
            <w:tcW w:w="3356" w:type="dxa"/>
            <w:tcBorders>
              <w:top w:val="single" w:sz="4" w:space="0" w:color="000000"/>
              <w:left w:val="single" w:sz="4" w:space="0" w:color="000000"/>
              <w:bottom w:val="single" w:sz="4" w:space="0" w:color="000000"/>
            </w:tcBorders>
            <w:shd w:val="clear" w:color="auto" w:fill="F2F2F2"/>
          </w:tcPr>
          <w:p w14:paraId="2F8FC565" w14:textId="77777777" w:rsidR="00180B3A" w:rsidRDefault="00180B3A" w:rsidP="00931D7D">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994879D" w14:textId="77777777" w:rsidR="00180B3A" w:rsidRDefault="00180B3A" w:rsidP="00931D7D">
            <w:pPr>
              <w:snapToGrid w:val="0"/>
              <w:jc w:val="center"/>
              <w:rPr>
                <w:b/>
              </w:rPr>
            </w:pPr>
            <w:r>
              <w:rPr>
                <w:b/>
              </w:rPr>
              <w:t>55</w:t>
            </w:r>
          </w:p>
        </w:tc>
      </w:tr>
    </w:tbl>
    <w:p w14:paraId="70B2674A" w14:textId="77777777" w:rsidR="00180B3A" w:rsidRDefault="00180B3A" w:rsidP="00180B3A">
      <w:pPr>
        <w:tabs>
          <w:tab w:val="left" w:pos="360"/>
        </w:tabs>
        <w:jc w:val="both"/>
        <w:rPr>
          <w:b/>
          <w:color w:val="CC0000"/>
        </w:rPr>
      </w:pPr>
    </w:p>
    <w:p w14:paraId="07317F3E" w14:textId="77777777" w:rsidR="00180B3A" w:rsidRPr="00546870" w:rsidRDefault="00180B3A" w:rsidP="00D24093">
      <w:pPr>
        <w:pageBreakBefore/>
        <w:numPr>
          <w:ilvl w:val="0"/>
          <w:numId w:val="13"/>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180B3A" w14:paraId="26B7162D" w14:textId="77777777" w:rsidTr="00931D7D">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0EB1CA8" w14:textId="77777777" w:rsidR="00180B3A" w:rsidRDefault="00180B3A" w:rsidP="00931D7D">
            <w:pPr>
              <w:jc w:val="center"/>
            </w:pPr>
            <w:r>
              <w:rPr>
                <w:b/>
                <w:color w:val="FFFFFF"/>
              </w:rPr>
              <w:t>Cumhuriyet Başsavcılığı Tarafından Verilen Kararlar</w:t>
            </w:r>
          </w:p>
        </w:tc>
      </w:tr>
      <w:tr w:rsidR="00180B3A" w14:paraId="2A20744C" w14:textId="77777777" w:rsidTr="00931D7D">
        <w:tc>
          <w:tcPr>
            <w:tcW w:w="4284" w:type="dxa"/>
            <w:tcBorders>
              <w:top w:val="single" w:sz="4" w:space="0" w:color="000000"/>
              <w:left w:val="single" w:sz="4" w:space="0" w:color="000000"/>
              <w:bottom w:val="single" w:sz="4" w:space="0" w:color="000000"/>
            </w:tcBorders>
            <w:shd w:val="clear" w:color="auto" w:fill="auto"/>
          </w:tcPr>
          <w:p w14:paraId="58DA7837" w14:textId="77777777" w:rsidR="00180B3A" w:rsidRPr="001250DA" w:rsidRDefault="00180B3A" w:rsidP="00931D7D">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042B4D7" w14:textId="77777777" w:rsidR="00180B3A" w:rsidRDefault="00180B3A" w:rsidP="00931D7D">
            <w:pPr>
              <w:snapToGrid w:val="0"/>
              <w:jc w:val="center"/>
            </w:pPr>
          </w:p>
        </w:tc>
      </w:tr>
      <w:tr w:rsidR="00180B3A" w14:paraId="4ADBB4DE" w14:textId="77777777" w:rsidTr="00931D7D">
        <w:tc>
          <w:tcPr>
            <w:tcW w:w="4284" w:type="dxa"/>
            <w:tcBorders>
              <w:top w:val="single" w:sz="4" w:space="0" w:color="000000"/>
              <w:left w:val="single" w:sz="4" w:space="0" w:color="000000"/>
              <w:bottom w:val="single" w:sz="4" w:space="0" w:color="000000"/>
            </w:tcBorders>
            <w:shd w:val="clear" w:color="auto" w:fill="auto"/>
          </w:tcPr>
          <w:p w14:paraId="3A1A596F" w14:textId="77777777" w:rsidR="00180B3A" w:rsidRDefault="00180B3A" w:rsidP="00931D7D">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FE5B84A" w14:textId="77777777" w:rsidR="00180B3A" w:rsidRDefault="00180B3A" w:rsidP="00931D7D">
            <w:pPr>
              <w:snapToGrid w:val="0"/>
              <w:jc w:val="center"/>
            </w:pPr>
            <w:r>
              <w:t>1540</w:t>
            </w:r>
          </w:p>
        </w:tc>
      </w:tr>
      <w:tr w:rsidR="00180B3A" w14:paraId="33C4A97B" w14:textId="77777777" w:rsidTr="00931D7D">
        <w:tc>
          <w:tcPr>
            <w:tcW w:w="4284" w:type="dxa"/>
            <w:tcBorders>
              <w:top w:val="single" w:sz="4" w:space="0" w:color="000000"/>
              <w:left w:val="single" w:sz="4" w:space="0" w:color="000000"/>
              <w:bottom w:val="single" w:sz="4" w:space="0" w:color="000000"/>
            </w:tcBorders>
            <w:shd w:val="clear" w:color="auto" w:fill="F2F2F2"/>
          </w:tcPr>
          <w:p w14:paraId="69B67526" w14:textId="77777777" w:rsidR="00180B3A" w:rsidRDefault="00180B3A" w:rsidP="00931D7D">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7B91E1B" w14:textId="77777777" w:rsidR="00180B3A" w:rsidRDefault="00180B3A" w:rsidP="00931D7D">
            <w:pPr>
              <w:snapToGrid w:val="0"/>
              <w:jc w:val="center"/>
            </w:pPr>
            <w:r>
              <w:t>718</w:t>
            </w:r>
          </w:p>
        </w:tc>
      </w:tr>
      <w:tr w:rsidR="00180B3A" w14:paraId="5A020961" w14:textId="77777777" w:rsidTr="00931D7D">
        <w:tc>
          <w:tcPr>
            <w:tcW w:w="4284" w:type="dxa"/>
            <w:tcBorders>
              <w:top w:val="single" w:sz="4" w:space="0" w:color="000000"/>
              <w:left w:val="single" w:sz="4" w:space="0" w:color="000000"/>
              <w:bottom w:val="single" w:sz="4" w:space="0" w:color="000000"/>
            </w:tcBorders>
            <w:shd w:val="clear" w:color="auto" w:fill="F2F2F2"/>
          </w:tcPr>
          <w:p w14:paraId="1AA6ABF4" w14:textId="77777777" w:rsidR="00180B3A" w:rsidRDefault="00180B3A" w:rsidP="00931D7D">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71F6212" w14:textId="77777777" w:rsidR="00180B3A" w:rsidRDefault="00180B3A" w:rsidP="00931D7D">
            <w:pPr>
              <w:snapToGrid w:val="0"/>
              <w:jc w:val="center"/>
            </w:pPr>
            <w:r>
              <w:t>116</w:t>
            </w:r>
          </w:p>
        </w:tc>
      </w:tr>
      <w:tr w:rsidR="00180B3A" w14:paraId="77C98505" w14:textId="77777777" w:rsidTr="00931D7D">
        <w:tc>
          <w:tcPr>
            <w:tcW w:w="4284" w:type="dxa"/>
            <w:tcBorders>
              <w:top w:val="single" w:sz="4" w:space="0" w:color="000000"/>
              <w:left w:val="single" w:sz="4" w:space="0" w:color="000000"/>
              <w:bottom w:val="single" w:sz="4" w:space="0" w:color="000000"/>
            </w:tcBorders>
            <w:shd w:val="clear" w:color="auto" w:fill="auto"/>
          </w:tcPr>
          <w:p w14:paraId="1B2EBAF6" w14:textId="77777777" w:rsidR="00180B3A" w:rsidRDefault="00180B3A" w:rsidP="00931D7D">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AC73858" w14:textId="77777777" w:rsidR="00180B3A" w:rsidRDefault="00180B3A" w:rsidP="00931D7D">
            <w:pPr>
              <w:snapToGrid w:val="0"/>
            </w:pPr>
          </w:p>
        </w:tc>
      </w:tr>
      <w:tr w:rsidR="00180B3A" w14:paraId="4F8765B4" w14:textId="77777777" w:rsidTr="00931D7D">
        <w:tc>
          <w:tcPr>
            <w:tcW w:w="4284" w:type="dxa"/>
            <w:tcBorders>
              <w:top w:val="single" w:sz="4" w:space="0" w:color="000000"/>
              <w:left w:val="single" w:sz="4" w:space="0" w:color="000000"/>
              <w:bottom w:val="single" w:sz="4" w:space="0" w:color="000000"/>
            </w:tcBorders>
            <w:shd w:val="clear" w:color="auto" w:fill="F2F2F2"/>
          </w:tcPr>
          <w:p w14:paraId="0901172B" w14:textId="77777777" w:rsidR="00180B3A" w:rsidRDefault="00180B3A" w:rsidP="00931D7D">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9E273F6" w14:textId="77777777" w:rsidR="00180B3A" w:rsidRDefault="00180B3A" w:rsidP="00931D7D">
            <w:pPr>
              <w:snapToGrid w:val="0"/>
              <w:jc w:val="center"/>
            </w:pPr>
            <w:r>
              <w:t>199</w:t>
            </w:r>
          </w:p>
        </w:tc>
      </w:tr>
      <w:tr w:rsidR="00180B3A" w14:paraId="09A0A856" w14:textId="77777777" w:rsidTr="00931D7D">
        <w:tc>
          <w:tcPr>
            <w:tcW w:w="4284" w:type="dxa"/>
            <w:tcBorders>
              <w:top w:val="single" w:sz="4" w:space="0" w:color="000000"/>
              <w:left w:val="single" w:sz="4" w:space="0" w:color="000000"/>
              <w:bottom w:val="single" w:sz="4" w:space="0" w:color="000000"/>
            </w:tcBorders>
            <w:shd w:val="clear" w:color="auto" w:fill="auto"/>
          </w:tcPr>
          <w:p w14:paraId="18559338" w14:textId="77777777" w:rsidR="00180B3A" w:rsidRDefault="00180B3A" w:rsidP="00931D7D">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5FD833E" w14:textId="77777777" w:rsidR="00180B3A" w:rsidRDefault="00180B3A" w:rsidP="00931D7D">
            <w:pPr>
              <w:snapToGrid w:val="0"/>
              <w:jc w:val="center"/>
            </w:pPr>
            <w:r>
              <w:t>90</w:t>
            </w:r>
          </w:p>
        </w:tc>
      </w:tr>
      <w:tr w:rsidR="00180B3A" w14:paraId="1CA0F8FE" w14:textId="77777777" w:rsidTr="00931D7D">
        <w:tc>
          <w:tcPr>
            <w:tcW w:w="4284" w:type="dxa"/>
            <w:tcBorders>
              <w:top w:val="single" w:sz="4" w:space="0" w:color="000000"/>
              <w:left w:val="single" w:sz="4" w:space="0" w:color="000000"/>
              <w:bottom w:val="single" w:sz="4" w:space="0" w:color="000000"/>
            </w:tcBorders>
            <w:shd w:val="clear" w:color="auto" w:fill="F2F2F2"/>
          </w:tcPr>
          <w:p w14:paraId="7366914E" w14:textId="77777777" w:rsidR="00180B3A" w:rsidRDefault="00180B3A" w:rsidP="00931D7D">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0E141AA" w14:textId="77777777" w:rsidR="00180B3A" w:rsidRDefault="00180B3A" w:rsidP="00931D7D">
            <w:pPr>
              <w:snapToGrid w:val="0"/>
              <w:jc w:val="center"/>
              <w:rPr>
                <w:b/>
              </w:rPr>
            </w:pPr>
          </w:p>
        </w:tc>
      </w:tr>
      <w:tr w:rsidR="00180B3A" w14:paraId="0CC78D4D" w14:textId="77777777" w:rsidTr="00931D7D">
        <w:tc>
          <w:tcPr>
            <w:tcW w:w="4284" w:type="dxa"/>
            <w:tcBorders>
              <w:top w:val="single" w:sz="4" w:space="0" w:color="000000"/>
              <w:left w:val="single" w:sz="4" w:space="0" w:color="000000"/>
              <w:bottom w:val="single" w:sz="4" w:space="0" w:color="000000"/>
            </w:tcBorders>
            <w:shd w:val="clear" w:color="auto" w:fill="F2F2F2"/>
          </w:tcPr>
          <w:p w14:paraId="667CE0C4" w14:textId="77777777" w:rsidR="00180B3A" w:rsidRDefault="00180B3A" w:rsidP="00931D7D">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FC7BDC1" w14:textId="77777777" w:rsidR="00180B3A" w:rsidRDefault="00180B3A" w:rsidP="00931D7D">
            <w:pPr>
              <w:snapToGrid w:val="0"/>
              <w:jc w:val="center"/>
              <w:rPr>
                <w:b/>
              </w:rPr>
            </w:pPr>
          </w:p>
        </w:tc>
      </w:tr>
      <w:tr w:rsidR="00180B3A" w14:paraId="7F97E87C" w14:textId="77777777" w:rsidTr="00931D7D">
        <w:tc>
          <w:tcPr>
            <w:tcW w:w="4284" w:type="dxa"/>
            <w:tcBorders>
              <w:top w:val="single" w:sz="4" w:space="0" w:color="000000"/>
              <w:left w:val="single" w:sz="4" w:space="0" w:color="000000"/>
              <w:bottom w:val="single" w:sz="4" w:space="0" w:color="000000"/>
            </w:tcBorders>
            <w:shd w:val="clear" w:color="auto" w:fill="F2F2F2"/>
          </w:tcPr>
          <w:p w14:paraId="5E8483EF" w14:textId="77777777" w:rsidR="00180B3A" w:rsidRDefault="00180B3A" w:rsidP="00931D7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CC6542C" w14:textId="77777777" w:rsidR="00180B3A" w:rsidRDefault="00180B3A" w:rsidP="00931D7D">
            <w:pPr>
              <w:snapToGrid w:val="0"/>
              <w:jc w:val="center"/>
              <w:rPr>
                <w:b/>
              </w:rPr>
            </w:pPr>
          </w:p>
        </w:tc>
      </w:tr>
      <w:tr w:rsidR="00180B3A" w14:paraId="420B1CA2" w14:textId="77777777" w:rsidTr="00931D7D">
        <w:tc>
          <w:tcPr>
            <w:tcW w:w="4284" w:type="dxa"/>
            <w:tcBorders>
              <w:top w:val="single" w:sz="4" w:space="0" w:color="000000"/>
              <w:left w:val="single" w:sz="4" w:space="0" w:color="000000"/>
              <w:bottom w:val="single" w:sz="4" w:space="0" w:color="000000"/>
            </w:tcBorders>
            <w:shd w:val="clear" w:color="auto" w:fill="F2F2F2"/>
          </w:tcPr>
          <w:p w14:paraId="01BEC859" w14:textId="77777777" w:rsidR="00180B3A" w:rsidRDefault="00180B3A" w:rsidP="00931D7D">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F18B602" w14:textId="77777777" w:rsidR="00180B3A" w:rsidRDefault="00180B3A" w:rsidP="00931D7D">
            <w:pPr>
              <w:snapToGrid w:val="0"/>
              <w:jc w:val="center"/>
              <w:rPr>
                <w:b/>
              </w:rPr>
            </w:pPr>
          </w:p>
        </w:tc>
      </w:tr>
      <w:tr w:rsidR="00180B3A" w14:paraId="1E07DACB" w14:textId="77777777" w:rsidTr="00931D7D">
        <w:tc>
          <w:tcPr>
            <w:tcW w:w="4284" w:type="dxa"/>
            <w:tcBorders>
              <w:top w:val="single" w:sz="4" w:space="0" w:color="000000"/>
              <w:left w:val="single" w:sz="4" w:space="0" w:color="000000"/>
              <w:bottom w:val="single" w:sz="4" w:space="0" w:color="000000"/>
            </w:tcBorders>
            <w:shd w:val="clear" w:color="auto" w:fill="F2F2F2"/>
          </w:tcPr>
          <w:p w14:paraId="3F563C48" w14:textId="77777777" w:rsidR="00180B3A" w:rsidRDefault="00180B3A" w:rsidP="00931D7D">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53704B" w14:textId="77777777" w:rsidR="00180B3A" w:rsidRDefault="00180B3A" w:rsidP="00931D7D">
            <w:pPr>
              <w:snapToGrid w:val="0"/>
              <w:jc w:val="center"/>
              <w:rPr>
                <w:b/>
              </w:rPr>
            </w:pPr>
          </w:p>
        </w:tc>
      </w:tr>
      <w:tr w:rsidR="00180B3A" w14:paraId="0265B45D" w14:textId="77777777" w:rsidTr="00931D7D">
        <w:tc>
          <w:tcPr>
            <w:tcW w:w="4284" w:type="dxa"/>
            <w:tcBorders>
              <w:top w:val="single" w:sz="4" w:space="0" w:color="000000"/>
              <w:left w:val="single" w:sz="4" w:space="0" w:color="000000"/>
              <w:bottom w:val="single" w:sz="4" w:space="0" w:color="000000"/>
            </w:tcBorders>
            <w:shd w:val="clear" w:color="auto" w:fill="F2F2F2"/>
          </w:tcPr>
          <w:p w14:paraId="2E6166A7" w14:textId="77777777" w:rsidR="00180B3A" w:rsidRDefault="00180B3A" w:rsidP="00931D7D">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9ABE464" w14:textId="77777777" w:rsidR="00180B3A" w:rsidRDefault="00180B3A" w:rsidP="00931D7D">
            <w:pPr>
              <w:snapToGrid w:val="0"/>
              <w:jc w:val="center"/>
              <w:rPr>
                <w:b/>
              </w:rPr>
            </w:pPr>
          </w:p>
        </w:tc>
      </w:tr>
      <w:tr w:rsidR="00180B3A" w14:paraId="5516D905" w14:textId="77777777" w:rsidTr="00931D7D">
        <w:tc>
          <w:tcPr>
            <w:tcW w:w="4284" w:type="dxa"/>
            <w:tcBorders>
              <w:top w:val="single" w:sz="4" w:space="0" w:color="000000"/>
              <w:left w:val="single" w:sz="4" w:space="0" w:color="000000"/>
              <w:bottom w:val="single" w:sz="4" w:space="0" w:color="000000"/>
            </w:tcBorders>
            <w:shd w:val="clear" w:color="auto" w:fill="F2F2F2"/>
          </w:tcPr>
          <w:p w14:paraId="12C4F3B5" w14:textId="77777777" w:rsidR="00180B3A" w:rsidRDefault="00180B3A" w:rsidP="00931D7D">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8C628C5" w14:textId="77777777" w:rsidR="00180B3A" w:rsidRDefault="00180B3A" w:rsidP="00931D7D">
            <w:pPr>
              <w:snapToGrid w:val="0"/>
              <w:jc w:val="center"/>
              <w:rPr>
                <w:b/>
              </w:rPr>
            </w:pPr>
          </w:p>
        </w:tc>
      </w:tr>
      <w:tr w:rsidR="00180B3A" w14:paraId="05E4D9B4" w14:textId="77777777" w:rsidTr="00931D7D">
        <w:tc>
          <w:tcPr>
            <w:tcW w:w="4284" w:type="dxa"/>
            <w:tcBorders>
              <w:top w:val="single" w:sz="4" w:space="0" w:color="000000"/>
              <w:left w:val="single" w:sz="4" w:space="0" w:color="000000"/>
              <w:bottom w:val="single" w:sz="4" w:space="0" w:color="000000"/>
            </w:tcBorders>
            <w:shd w:val="clear" w:color="auto" w:fill="F2F2F2"/>
          </w:tcPr>
          <w:p w14:paraId="68906B48" w14:textId="77777777" w:rsidR="00180B3A" w:rsidRPr="0014178B" w:rsidRDefault="00180B3A" w:rsidP="00931D7D">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7709A87" w14:textId="77777777" w:rsidR="00180B3A" w:rsidRDefault="00180B3A" w:rsidP="00931D7D">
            <w:pPr>
              <w:snapToGrid w:val="0"/>
              <w:jc w:val="center"/>
              <w:rPr>
                <w:b/>
              </w:rPr>
            </w:pPr>
          </w:p>
        </w:tc>
      </w:tr>
      <w:tr w:rsidR="00180B3A" w14:paraId="608C03BF" w14:textId="77777777" w:rsidTr="00931D7D">
        <w:tc>
          <w:tcPr>
            <w:tcW w:w="4284" w:type="dxa"/>
            <w:tcBorders>
              <w:left w:val="single" w:sz="4" w:space="0" w:color="000000"/>
              <w:bottom w:val="single" w:sz="4" w:space="0" w:color="000000"/>
            </w:tcBorders>
            <w:shd w:val="clear" w:color="auto" w:fill="F2F2F2"/>
          </w:tcPr>
          <w:p w14:paraId="37808BC2" w14:textId="77777777" w:rsidR="00180B3A" w:rsidRDefault="00180B3A" w:rsidP="00931D7D">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597E623F" w14:textId="77777777" w:rsidR="00180B3A" w:rsidRDefault="00180B3A" w:rsidP="00931D7D">
            <w:pPr>
              <w:snapToGrid w:val="0"/>
              <w:jc w:val="center"/>
              <w:rPr>
                <w:b/>
              </w:rPr>
            </w:pPr>
            <w:r>
              <w:rPr>
                <w:b/>
              </w:rPr>
              <w:t>2663</w:t>
            </w:r>
          </w:p>
        </w:tc>
      </w:tr>
    </w:tbl>
    <w:p w14:paraId="76788FB3" w14:textId="77777777" w:rsidR="00180B3A" w:rsidRDefault="00180B3A" w:rsidP="00180B3A">
      <w:pPr>
        <w:rPr>
          <w:color w:val="4F81BD"/>
        </w:rPr>
      </w:pPr>
    </w:p>
    <w:p w14:paraId="0A2DB3A7" w14:textId="77777777" w:rsidR="00180B3A" w:rsidRDefault="00180B3A" w:rsidP="00180B3A">
      <w:pPr>
        <w:rPr>
          <w:color w:val="4F81BD"/>
        </w:rPr>
      </w:pPr>
    </w:p>
    <w:p w14:paraId="1651B742" w14:textId="77777777" w:rsidR="00180B3A" w:rsidRDefault="00180B3A" w:rsidP="00180B3A">
      <w:pPr>
        <w:rPr>
          <w:color w:val="4F81BD"/>
        </w:rPr>
      </w:pPr>
    </w:p>
    <w:p w14:paraId="57F00B2F" w14:textId="77777777" w:rsidR="00180B3A" w:rsidRPr="00546870" w:rsidRDefault="00180B3A" w:rsidP="00D24093">
      <w:pPr>
        <w:numPr>
          <w:ilvl w:val="0"/>
          <w:numId w:val="13"/>
        </w:numPr>
        <w:tabs>
          <w:tab w:val="left" w:pos="360"/>
        </w:tabs>
        <w:jc w:val="both"/>
        <w:rPr>
          <w:b/>
          <w:color w:val="C00000"/>
        </w:rPr>
      </w:pPr>
      <w:r w:rsidRPr="00546870">
        <w:rPr>
          <w:b/>
          <w:color w:val="C00000"/>
        </w:rPr>
        <w:t>Savcılık Tarafından Verilen Kovuşturmaya Yer Olmadığına İlişkin Kararlara Yapılan İtirazların Akıbeti</w:t>
      </w:r>
    </w:p>
    <w:p w14:paraId="2EE9EA5C" w14:textId="77777777" w:rsidR="00180B3A" w:rsidRPr="00546870" w:rsidRDefault="00180B3A" w:rsidP="00180B3A">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180B3A" w:rsidRPr="004C246A" w14:paraId="01F9D434" w14:textId="77777777" w:rsidTr="00931D7D">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ED08E8E" w14:textId="77777777" w:rsidR="00180B3A" w:rsidRPr="009729C9" w:rsidRDefault="00180B3A" w:rsidP="00931D7D">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180B3A" w:rsidRPr="00D567CF" w14:paraId="34AA5D98"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84E709B" w14:textId="77777777" w:rsidR="00180B3A" w:rsidRPr="0014178B" w:rsidRDefault="00180B3A" w:rsidP="00931D7D">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442E07A" w14:textId="77777777" w:rsidR="00180B3A" w:rsidRPr="009729C9" w:rsidRDefault="00180B3A" w:rsidP="00931D7D">
            <w:pPr>
              <w:suppressAutoHyphens w:val="0"/>
              <w:rPr>
                <w:b/>
                <w:bCs/>
                <w:color w:val="000000"/>
                <w:lang w:eastAsia="tr-TR"/>
              </w:rPr>
            </w:pPr>
            <w:r w:rsidRPr="009729C9">
              <w:rPr>
                <w:b/>
                <w:bCs/>
                <w:color w:val="000000"/>
                <w:lang w:eastAsia="tr-TR"/>
              </w:rPr>
              <w:t> </w:t>
            </w:r>
            <w:r>
              <w:rPr>
                <w:b/>
                <w:bCs/>
                <w:color w:val="000000"/>
                <w:lang w:eastAsia="tr-TR"/>
              </w:rPr>
              <w:t>13</w:t>
            </w:r>
          </w:p>
        </w:tc>
      </w:tr>
      <w:tr w:rsidR="00180B3A" w:rsidRPr="00D567CF" w14:paraId="7D83EB73"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6D56FAE" w14:textId="77777777" w:rsidR="00180B3A" w:rsidRPr="0014178B" w:rsidRDefault="00180B3A" w:rsidP="00931D7D">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452A296C" w14:textId="77777777" w:rsidR="00180B3A" w:rsidRPr="009729C9" w:rsidRDefault="00180B3A" w:rsidP="00931D7D">
            <w:pPr>
              <w:suppressAutoHyphens w:val="0"/>
              <w:rPr>
                <w:b/>
                <w:bCs/>
                <w:color w:val="000000"/>
                <w:lang w:eastAsia="tr-TR"/>
              </w:rPr>
            </w:pPr>
            <w:r w:rsidRPr="009729C9">
              <w:rPr>
                <w:b/>
                <w:bCs/>
                <w:color w:val="000000"/>
                <w:lang w:eastAsia="tr-TR"/>
              </w:rPr>
              <w:t> </w:t>
            </w:r>
            <w:r>
              <w:rPr>
                <w:b/>
                <w:bCs/>
                <w:color w:val="000000"/>
                <w:lang w:eastAsia="tr-TR"/>
              </w:rPr>
              <w:t>56</w:t>
            </w:r>
          </w:p>
        </w:tc>
      </w:tr>
      <w:tr w:rsidR="00180B3A" w:rsidRPr="00D567CF" w14:paraId="05FCA2C0" w14:textId="77777777" w:rsidTr="00931D7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8EC851A" w14:textId="77777777" w:rsidR="00180B3A" w:rsidRPr="0014178B" w:rsidRDefault="00180B3A" w:rsidP="00931D7D">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34BB06B2" w14:textId="77777777" w:rsidR="00180B3A" w:rsidRPr="009729C9" w:rsidRDefault="00180B3A" w:rsidP="00931D7D">
            <w:pPr>
              <w:suppressAutoHyphens w:val="0"/>
              <w:rPr>
                <w:b/>
                <w:bCs/>
                <w:color w:val="000000"/>
                <w:lang w:eastAsia="tr-TR"/>
              </w:rPr>
            </w:pPr>
            <w:r w:rsidRPr="009729C9">
              <w:rPr>
                <w:b/>
                <w:bCs/>
                <w:color w:val="000000"/>
                <w:lang w:eastAsia="tr-TR"/>
              </w:rPr>
              <w:t> </w:t>
            </w:r>
            <w:r>
              <w:rPr>
                <w:b/>
                <w:bCs/>
                <w:color w:val="000000"/>
                <w:lang w:eastAsia="tr-TR"/>
              </w:rPr>
              <w:t>10</w:t>
            </w:r>
          </w:p>
        </w:tc>
      </w:tr>
    </w:tbl>
    <w:p w14:paraId="47FC492F" w14:textId="77777777" w:rsidR="00180B3A" w:rsidRDefault="00180B3A" w:rsidP="00180B3A">
      <w:pPr>
        <w:tabs>
          <w:tab w:val="left" w:pos="360"/>
        </w:tabs>
        <w:jc w:val="both"/>
        <w:rPr>
          <w:b/>
          <w:color w:val="CC0000"/>
        </w:rPr>
      </w:pPr>
    </w:p>
    <w:p w14:paraId="34907B13" w14:textId="77777777" w:rsidR="00180B3A" w:rsidRPr="00546870" w:rsidRDefault="00180B3A" w:rsidP="00D24093">
      <w:pPr>
        <w:numPr>
          <w:ilvl w:val="0"/>
          <w:numId w:val="13"/>
        </w:numPr>
        <w:tabs>
          <w:tab w:val="left" w:pos="360"/>
        </w:tabs>
        <w:jc w:val="both"/>
        <w:rPr>
          <w:b/>
          <w:color w:val="C00000"/>
        </w:rPr>
      </w:pPr>
      <w:r w:rsidRPr="00546870">
        <w:rPr>
          <w:b/>
          <w:color w:val="C00000"/>
        </w:rPr>
        <w:t>Cumhuriyet Başsavcılıkları Tarafından Düzenlenen İddianamelerin Akıbeti</w:t>
      </w:r>
    </w:p>
    <w:p w14:paraId="25CE4A11" w14:textId="77777777" w:rsidR="00180B3A" w:rsidRDefault="00180B3A" w:rsidP="00180B3A">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180B3A" w:rsidRPr="000E46DC" w14:paraId="66DFDB9A" w14:textId="77777777" w:rsidTr="00931D7D">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5FC308F" w14:textId="77777777" w:rsidR="00180B3A" w:rsidRPr="009729C9" w:rsidRDefault="00180B3A" w:rsidP="00931D7D">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180B3A" w:rsidRPr="00D567CF" w14:paraId="2A63CD5C" w14:textId="77777777" w:rsidTr="00931D7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4F89450" w14:textId="77777777" w:rsidR="00180B3A" w:rsidRPr="0014178B" w:rsidRDefault="00180B3A" w:rsidP="00931D7D">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F5E9415" w14:textId="77777777" w:rsidR="00180B3A" w:rsidRPr="009729C9" w:rsidRDefault="00180B3A" w:rsidP="00931D7D">
            <w:pPr>
              <w:suppressAutoHyphens w:val="0"/>
              <w:rPr>
                <w:b/>
                <w:bCs/>
                <w:color w:val="000000"/>
                <w:lang w:eastAsia="tr-TR"/>
              </w:rPr>
            </w:pPr>
            <w:r>
              <w:rPr>
                <w:b/>
                <w:bCs/>
                <w:color w:val="000000"/>
                <w:lang w:eastAsia="tr-TR"/>
              </w:rPr>
              <w:t>690</w:t>
            </w:r>
          </w:p>
        </w:tc>
      </w:tr>
      <w:tr w:rsidR="00180B3A" w:rsidRPr="00D567CF" w14:paraId="0A1727B6" w14:textId="77777777" w:rsidTr="00931D7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1CA1332" w14:textId="77777777" w:rsidR="00180B3A" w:rsidRPr="0014178B" w:rsidRDefault="00180B3A" w:rsidP="00931D7D">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04F37A9" w14:textId="77777777" w:rsidR="00180B3A" w:rsidRPr="009729C9" w:rsidRDefault="00180B3A" w:rsidP="00931D7D">
            <w:pPr>
              <w:suppressAutoHyphens w:val="0"/>
              <w:rPr>
                <w:b/>
                <w:bCs/>
                <w:color w:val="000000"/>
                <w:lang w:eastAsia="tr-TR"/>
              </w:rPr>
            </w:pPr>
            <w:r w:rsidRPr="009729C9">
              <w:rPr>
                <w:b/>
                <w:bCs/>
                <w:color w:val="000000"/>
                <w:lang w:eastAsia="tr-TR"/>
              </w:rPr>
              <w:t> </w:t>
            </w:r>
            <w:r>
              <w:rPr>
                <w:b/>
                <w:bCs/>
                <w:color w:val="000000"/>
                <w:lang w:eastAsia="tr-TR"/>
              </w:rPr>
              <w:t>31</w:t>
            </w:r>
          </w:p>
        </w:tc>
      </w:tr>
    </w:tbl>
    <w:p w14:paraId="355B3860" w14:textId="77777777" w:rsidR="00180B3A" w:rsidRDefault="00180B3A" w:rsidP="00180B3A">
      <w:pPr>
        <w:tabs>
          <w:tab w:val="left" w:pos="360"/>
        </w:tabs>
        <w:jc w:val="both"/>
        <w:rPr>
          <w:b/>
          <w:color w:val="CC0000"/>
        </w:rPr>
      </w:pPr>
    </w:p>
    <w:p w14:paraId="078E8AC1" w14:textId="77777777" w:rsidR="00180B3A" w:rsidRDefault="00180B3A" w:rsidP="00180B3A">
      <w:pPr>
        <w:tabs>
          <w:tab w:val="left" w:pos="360"/>
        </w:tabs>
        <w:jc w:val="both"/>
        <w:rPr>
          <w:b/>
          <w:color w:val="CC0000"/>
        </w:rPr>
      </w:pPr>
    </w:p>
    <w:p w14:paraId="026DB35B" w14:textId="77777777" w:rsidR="00180B3A" w:rsidRDefault="00180B3A" w:rsidP="00180B3A">
      <w:pPr>
        <w:tabs>
          <w:tab w:val="left" w:pos="360"/>
        </w:tabs>
        <w:jc w:val="both"/>
        <w:rPr>
          <w:b/>
          <w:color w:val="CC0000"/>
        </w:rPr>
      </w:pPr>
    </w:p>
    <w:p w14:paraId="45866819" w14:textId="77777777" w:rsidR="00180B3A" w:rsidRDefault="00180B3A" w:rsidP="00180B3A">
      <w:pPr>
        <w:tabs>
          <w:tab w:val="left" w:pos="360"/>
        </w:tabs>
        <w:jc w:val="both"/>
        <w:rPr>
          <w:b/>
          <w:color w:val="CC0000"/>
        </w:rPr>
      </w:pPr>
    </w:p>
    <w:p w14:paraId="50547035" w14:textId="77777777" w:rsidR="00180B3A" w:rsidRPr="00546870" w:rsidRDefault="00180B3A" w:rsidP="00D24093">
      <w:pPr>
        <w:pageBreakBefore/>
        <w:numPr>
          <w:ilvl w:val="0"/>
          <w:numId w:val="13"/>
        </w:numPr>
        <w:tabs>
          <w:tab w:val="left" w:pos="360"/>
        </w:tabs>
        <w:jc w:val="both"/>
        <w:rPr>
          <w:b/>
          <w:color w:val="C00000"/>
        </w:rPr>
      </w:pPr>
      <w:r w:rsidRPr="00546870">
        <w:rPr>
          <w:b/>
          <w:color w:val="C00000"/>
        </w:rPr>
        <w:lastRenderedPageBreak/>
        <w:t>Uzlaştırma ile Sonuçlandırılan Soruşturma Sayısı</w:t>
      </w:r>
    </w:p>
    <w:p w14:paraId="52618C07" w14:textId="77777777" w:rsidR="00180B3A" w:rsidRDefault="00180B3A" w:rsidP="00180B3A">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180B3A" w14:paraId="25506602"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45BC2B" w14:textId="77777777" w:rsidR="00180B3A" w:rsidRDefault="00180B3A" w:rsidP="00931D7D">
            <w:pPr>
              <w:tabs>
                <w:tab w:val="left" w:pos="360"/>
              </w:tabs>
              <w:jc w:val="center"/>
            </w:pPr>
            <w:r>
              <w:rPr>
                <w:b/>
                <w:color w:val="FFFFFF"/>
              </w:rPr>
              <w:t>Uzlaştırma Dosyaları</w:t>
            </w:r>
          </w:p>
        </w:tc>
      </w:tr>
      <w:tr w:rsidR="00180B3A" w14:paraId="680A1360" w14:textId="77777777" w:rsidTr="00931D7D">
        <w:tc>
          <w:tcPr>
            <w:tcW w:w="5213" w:type="dxa"/>
            <w:tcBorders>
              <w:left w:val="single" w:sz="4" w:space="0" w:color="000000"/>
              <w:bottom w:val="single" w:sz="4" w:space="0" w:color="000000"/>
            </w:tcBorders>
            <w:shd w:val="clear" w:color="auto" w:fill="auto"/>
          </w:tcPr>
          <w:p w14:paraId="186630E6" w14:textId="77777777" w:rsidR="00180B3A" w:rsidRPr="0014178B" w:rsidRDefault="00180B3A" w:rsidP="00931D7D">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236EADB1" w14:textId="77777777" w:rsidR="00180B3A" w:rsidRDefault="00180B3A" w:rsidP="00931D7D">
            <w:pPr>
              <w:tabs>
                <w:tab w:val="left" w:pos="360"/>
              </w:tabs>
              <w:snapToGrid w:val="0"/>
              <w:jc w:val="center"/>
            </w:pPr>
            <w:r>
              <w:t>1197</w:t>
            </w:r>
          </w:p>
        </w:tc>
      </w:tr>
      <w:tr w:rsidR="00180B3A" w14:paraId="2572931C" w14:textId="77777777" w:rsidTr="00931D7D">
        <w:tc>
          <w:tcPr>
            <w:tcW w:w="5213" w:type="dxa"/>
            <w:tcBorders>
              <w:left w:val="single" w:sz="4" w:space="0" w:color="000000"/>
              <w:bottom w:val="single" w:sz="4" w:space="0" w:color="000000"/>
            </w:tcBorders>
            <w:shd w:val="clear" w:color="auto" w:fill="auto"/>
          </w:tcPr>
          <w:p w14:paraId="65962CEE" w14:textId="77777777" w:rsidR="00180B3A" w:rsidRPr="0014178B" w:rsidRDefault="00180B3A" w:rsidP="00931D7D">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D46853F" w14:textId="77777777" w:rsidR="00180B3A" w:rsidRDefault="00180B3A" w:rsidP="00931D7D">
            <w:pPr>
              <w:tabs>
                <w:tab w:val="left" w:pos="360"/>
              </w:tabs>
              <w:snapToGrid w:val="0"/>
              <w:jc w:val="center"/>
            </w:pPr>
            <w:r>
              <w:t>258</w:t>
            </w:r>
          </w:p>
        </w:tc>
      </w:tr>
      <w:tr w:rsidR="00180B3A" w14:paraId="32198EEA" w14:textId="77777777" w:rsidTr="00931D7D">
        <w:tc>
          <w:tcPr>
            <w:tcW w:w="5213" w:type="dxa"/>
            <w:tcBorders>
              <w:top w:val="single" w:sz="4" w:space="0" w:color="000000"/>
              <w:left w:val="single" w:sz="4" w:space="0" w:color="000000"/>
              <w:bottom w:val="single" w:sz="4" w:space="0" w:color="000000"/>
            </w:tcBorders>
            <w:shd w:val="clear" w:color="auto" w:fill="F2F2F2"/>
          </w:tcPr>
          <w:p w14:paraId="37826F1E" w14:textId="77777777" w:rsidR="00180B3A" w:rsidRPr="00327037" w:rsidRDefault="00180B3A" w:rsidP="00931D7D">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1ED927D" w14:textId="77777777" w:rsidR="00180B3A" w:rsidRPr="00327037" w:rsidRDefault="00180B3A" w:rsidP="00931D7D">
            <w:pPr>
              <w:tabs>
                <w:tab w:val="left" w:pos="360"/>
              </w:tabs>
              <w:snapToGrid w:val="0"/>
              <w:jc w:val="center"/>
            </w:pPr>
            <w:r>
              <w:t>11</w:t>
            </w:r>
          </w:p>
        </w:tc>
      </w:tr>
    </w:tbl>
    <w:p w14:paraId="198C881E" w14:textId="77777777" w:rsidR="00180B3A" w:rsidRDefault="00180B3A" w:rsidP="00180B3A">
      <w:pPr>
        <w:tabs>
          <w:tab w:val="left" w:pos="360"/>
        </w:tabs>
        <w:jc w:val="center"/>
        <w:rPr>
          <w:b/>
          <w:lang w:eastAsia="tr-TR"/>
        </w:rPr>
      </w:pPr>
    </w:p>
    <w:p w14:paraId="3F4EA9F6" w14:textId="77777777" w:rsidR="00180B3A" w:rsidRDefault="00180B3A" w:rsidP="00180B3A"/>
    <w:p w14:paraId="47DB0BA6" w14:textId="77777777" w:rsidR="00180B3A" w:rsidRDefault="00180B3A" w:rsidP="00180B3A">
      <w:r>
        <w:rPr>
          <w:b/>
          <w:color w:val="C00000"/>
        </w:rPr>
        <w:t xml:space="preserve">     </w:t>
      </w:r>
      <w:r w:rsidRPr="00546870">
        <w:rPr>
          <w:b/>
          <w:color w:val="C00000"/>
        </w:rPr>
        <w:t>10. Seri Muhakeme Usulüne İlişkin Cumhuriyet Başsavcılığı Dosya Sayıları</w:t>
      </w:r>
    </w:p>
    <w:p w14:paraId="395AAB82" w14:textId="77777777" w:rsidR="00180B3A" w:rsidRDefault="00180B3A" w:rsidP="00180B3A"/>
    <w:tbl>
      <w:tblPr>
        <w:tblW w:w="9214" w:type="dxa"/>
        <w:tblLayout w:type="fixed"/>
        <w:tblLook w:val="0000" w:firstRow="0" w:lastRow="0" w:firstColumn="0" w:lastColumn="0" w:noHBand="0" w:noVBand="0"/>
      </w:tblPr>
      <w:tblGrid>
        <w:gridCol w:w="5213"/>
        <w:gridCol w:w="4001"/>
      </w:tblGrid>
      <w:tr w:rsidR="00180B3A" w:rsidRPr="009428B6" w14:paraId="4E4BF3D3"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7269A6" w14:textId="77777777" w:rsidR="00180B3A" w:rsidRPr="009428B6" w:rsidRDefault="00180B3A" w:rsidP="00931D7D">
            <w:pPr>
              <w:tabs>
                <w:tab w:val="left" w:pos="360"/>
              </w:tabs>
              <w:jc w:val="center"/>
              <w:rPr>
                <w:color w:val="7030A0"/>
              </w:rPr>
            </w:pPr>
            <w:r w:rsidRPr="00190038">
              <w:rPr>
                <w:b/>
                <w:color w:val="FFFFFF" w:themeColor="background1"/>
              </w:rPr>
              <w:t>Seri Muhakeme Usulü Dosya Sayıları</w:t>
            </w:r>
          </w:p>
        </w:tc>
      </w:tr>
      <w:tr w:rsidR="00180B3A" w:rsidRPr="009428B6" w14:paraId="59C2F749" w14:textId="77777777" w:rsidTr="00931D7D">
        <w:tc>
          <w:tcPr>
            <w:tcW w:w="5213" w:type="dxa"/>
            <w:tcBorders>
              <w:left w:val="single" w:sz="4" w:space="0" w:color="000000"/>
              <w:bottom w:val="single" w:sz="4" w:space="0" w:color="000000"/>
            </w:tcBorders>
            <w:shd w:val="clear" w:color="auto" w:fill="auto"/>
          </w:tcPr>
          <w:p w14:paraId="52D5BC6B" w14:textId="77777777" w:rsidR="00180B3A" w:rsidRPr="00190038" w:rsidRDefault="00180B3A" w:rsidP="00931D7D">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6CAA3BBF" w14:textId="77777777" w:rsidR="00180B3A" w:rsidRPr="00180B3A" w:rsidRDefault="00180B3A" w:rsidP="00931D7D">
            <w:pPr>
              <w:tabs>
                <w:tab w:val="left" w:pos="360"/>
              </w:tabs>
              <w:snapToGrid w:val="0"/>
              <w:jc w:val="center"/>
            </w:pPr>
            <w:r w:rsidRPr="00180B3A">
              <w:t>231</w:t>
            </w:r>
          </w:p>
        </w:tc>
      </w:tr>
      <w:tr w:rsidR="00180B3A" w:rsidRPr="009428B6" w14:paraId="13220D7E" w14:textId="77777777" w:rsidTr="00931D7D">
        <w:tc>
          <w:tcPr>
            <w:tcW w:w="5213" w:type="dxa"/>
            <w:tcBorders>
              <w:left w:val="single" w:sz="4" w:space="0" w:color="000000"/>
              <w:bottom w:val="single" w:sz="4" w:space="0" w:color="000000"/>
            </w:tcBorders>
            <w:shd w:val="clear" w:color="auto" w:fill="auto"/>
          </w:tcPr>
          <w:p w14:paraId="279590C0" w14:textId="77777777" w:rsidR="00180B3A" w:rsidRPr="00190038" w:rsidRDefault="00180B3A" w:rsidP="00931D7D">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FDED870" w14:textId="77777777" w:rsidR="00180B3A" w:rsidRPr="00180B3A" w:rsidRDefault="00180B3A" w:rsidP="00931D7D">
            <w:pPr>
              <w:tabs>
                <w:tab w:val="left" w:pos="360"/>
              </w:tabs>
              <w:snapToGrid w:val="0"/>
              <w:jc w:val="center"/>
            </w:pPr>
            <w:r w:rsidRPr="00180B3A">
              <w:t>34</w:t>
            </w:r>
          </w:p>
        </w:tc>
      </w:tr>
      <w:tr w:rsidR="00180B3A" w:rsidRPr="009428B6" w14:paraId="4DF7B4F4" w14:textId="77777777" w:rsidTr="00931D7D">
        <w:tc>
          <w:tcPr>
            <w:tcW w:w="5213" w:type="dxa"/>
            <w:tcBorders>
              <w:top w:val="single" w:sz="4" w:space="0" w:color="000000"/>
              <w:left w:val="single" w:sz="4" w:space="0" w:color="000000"/>
              <w:bottom w:val="single" w:sz="4" w:space="0" w:color="000000"/>
            </w:tcBorders>
            <w:shd w:val="clear" w:color="auto" w:fill="F2F2F2"/>
          </w:tcPr>
          <w:p w14:paraId="1C6C5538" w14:textId="77777777" w:rsidR="00180B3A" w:rsidRPr="00190038" w:rsidRDefault="00180B3A" w:rsidP="00931D7D">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30E12E6" w14:textId="77777777" w:rsidR="00180B3A" w:rsidRPr="00180B3A" w:rsidRDefault="00180B3A" w:rsidP="00931D7D">
            <w:pPr>
              <w:tabs>
                <w:tab w:val="left" w:pos="360"/>
              </w:tabs>
              <w:snapToGrid w:val="0"/>
              <w:jc w:val="center"/>
            </w:pPr>
            <w:r w:rsidRPr="00180B3A">
              <w:t>231</w:t>
            </w:r>
          </w:p>
        </w:tc>
      </w:tr>
      <w:tr w:rsidR="00180B3A" w:rsidRPr="009428B6" w14:paraId="77302CD9" w14:textId="77777777" w:rsidTr="00931D7D">
        <w:tc>
          <w:tcPr>
            <w:tcW w:w="5213" w:type="dxa"/>
            <w:tcBorders>
              <w:top w:val="single" w:sz="4" w:space="0" w:color="000000"/>
              <w:left w:val="single" w:sz="4" w:space="0" w:color="000000"/>
              <w:bottom w:val="single" w:sz="4" w:space="0" w:color="000000"/>
            </w:tcBorders>
            <w:shd w:val="clear" w:color="auto" w:fill="F2F2F2"/>
          </w:tcPr>
          <w:p w14:paraId="32E5E5B6" w14:textId="77777777" w:rsidR="00180B3A" w:rsidRPr="00190038" w:rsidRDefault="00180B3A" w:rsidP="00931D7D">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8AA4545" w14:textId="77777777" w:rsidR="00180B3A" w:rsidRPr="00180B3A" w:rsidRDefault="00180B3A" w:rsidP="00931D7D">
            <w:pPr>
              <w:tabs>
                <w:tab w:val="left" w:pos="360"/>
              </w:tabs>
              <w:snapToGrid w:val="0"/>
              <w:jc w:val="center"/>
            </w:pPr>
            <w:r w:rsidRPr="00180B3A">
              <w:t>24</w:t>
            </w:r>
          </w:p>
        </w:tc>
      </w:tr>
      <w:tr w:rsidR="00180B3A" w:rsidRPr="009428B6" w14:paraId="71129C06" w14:textId="77777777" w:rsidTr="00931D7D">
        <w:tc>
          <w:tcPr>
            <w:tcW w:w="5213" w:type="dxa"/>
            <w:tcBorders>
              <w:top w:val="single" w:sz="4" w:space="0" w:color="000000"/>
              <w:left w:val="single" w:sz="4" w:space="0" w:color="000000"/>
              <w:bottom w:val="single" w:sz="4" w:space="0" w:color="000000"/>
            </w:tcBorders>
            <w:shd w:val="clear" w:color="auto" w:fill="F2F2F2"/>
          </w:tcPr>
          <w:p w14:paraId="0E35774C" w14:textId="77777777" w:rsidR="00180B3A" w:rsidRPr="00190038" w:rsidRDefault="00180B3A" w:rsidP="00931D7D">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42E58D4" w14:textId="77777777" w:rsidR="00180B3A" w:rsidRPr="00180B3A" w:rsidRDefault="00180B3A" w:rsidP="00931D7D">
            <w:pPr>
              <w:tabs>
                <w:tab w:val="left" w:pos="360"/>
              </w:tabs>
              <w:snapToGrid w:val="0"/>
              <w:jc w:val="center"/>
            </w:pPr>
            <w:r w:rsidRPr="00180B3A">
              <w:t>105</w:t>
            </w:r>
          </w:p>
        </w:tc>
      </w:tr>
    </w:tbl>
    <w:p w14:paraId="04A3FA58" w14:textId="71F8784E" w:rsidR="000B4609" w:rsidRDefault="000B4609" w:rsidP="00180B3A">
      <w:pPr>
        <w:tabs>
          <w:tab w:val="left" w:pos="360"/>
        </w:tabs>
        <w:jc w:val="both"/>
        <w:rPr>
          <w:b/>
          <w:i/>
          <w:iCs/>
          <w:color w:val="0000CC"/>
        </w:rPr>
      </w:pPr>
    </w:p>
    <w:p w14:paraId="5BA9F51C" w14:textId="6482D183" w:rsidR="009428B6" w:rsidRDefault="009428B6">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14" w:name="__RefHeading__193_1323963809"/>
      <w:bookmarkStart w:id="215" w:name="__RefHeading__322_597354004"/>
      <w:bookmarkStart w:id="216" w:name="__RefHeading__236_1086036030"/>
      <w:bookmarkStart w:id="217" w:name="__RefHeading__181_1589488387"/>
      <w:bookmarkStart w:id="218" w:name="__RefHeading___Toc450743425"/>
      <w:bookmarkStart w:id="219" w:name="__RefHeading__758_2095565461"/>
      <w:bookmarkStart w:id="220" w:name="__RefHeading__615_796719703"/>
      <w:bookmarkStart w:id="221" w:name="_Toc121219599"/>
      <w:bookmarkEnd w:id="214"/>
      <w:bookmarkEnd w:id="215"/>
      <w:bookmarkEnd w:id="216"/>
      <w:bookmarkEnd w:id="217"/>
      <w:bookmarkEnd w:id="218"/>
      <w:bookmarkEnd w:id="219"/>
      <w:bookmarkEnd w:id="220"/>
      <w:r>
        <w:rPr>
          <w:rFonts w:ascii="Times New Roman" w:hAnsi="Times New Roman" w:cs="Times New Roman"/>
          <w:color w:val="C00000"/>
          <w:sz w:val="24"/>
          <w:szCs w:val="24"/>
        </w:rPr>
        <w:lastRenderedPageBreak/>
        <w:t>C. MAHKEMELERE İLİŞKİN BİLGİLER</w:t>
      </w:r>
      <w:bookmarkEnd w:id="221"/>
    </w:p>
    <w:p w14:paraId="5A25A9DB" w14:textId="3997B506" w:rsidR="00E32D7B" w:rsidRDefault="00E32D7B" w:rsidP="00D24093">
      <w:pPr>
        <w:pStyle w:val="Balk4"/>
        <w:numPr>
          <w:ilvl w:val="1"/>
          <w:numId w:val="4"/>
        </w:numPr>
        <w:ind w:left="0" w:firstLine="851"/>
      </w:pPr>
      <w:bookmarkStart w:id="222" w:name="__RefHeading__195_1323963809"/>
      <w:bookmarkStart w:id="223" w:name="__RefHeading__324_597354004"/>
      <w:bookmarkStart w:id="224" w:name="__RefHeading__238_1086036030"/>
      <w:bookmarkStart w:id="225" w:name="__RefHeading__183_1589488387"/>
      <w:bookmarkStart w:id="226" w:name="__RefHeading___Toc450743426"/>
      <w:bookmarkStart w:id="227" w:name="__RefHeading__760_2095565461"/>
      <w:bookmarkStart w:id="228" w:name="__RefHeading__617_796719703"/>
      <w:bookmarkStart w:id="229" w:name="_Toc455182137"/>
      <w:bookmarkStart w:id="230" w:name="_Toc92879966"/>
      <w:bookmarkStart w:id="231" w:name="_Toc94867872"/>
      <w:bookmarkStart w:id="232" w:name="_Toc121219600"/>
      <w:bookmarkEnd w:id="222"/>
      <w:bookmarkEnd w:id="223"/>
      <w:bookmarkEnd w:id="224"/>
      <w:bookmarkEnd w:id="225"/>
      <w:bookmarkEnd w:id="226"/>
      <w:bookmarkEnd w:id="227"/>
      <w:bookmarkEnd w:id="228"/>
      <w:r>
        <w:rPr>
          <w:color w:val="C00000"/>
          <w:sz w:val="24"/>
          <w:szCs w:val="24"/>
        </w:rPr>
        <w:t>MERKEZ ADLİYESİ</w:t>
      </w:r>
      <w:bookmarkEnd w:id="229"/>
      <w:bookmarkEnd w:id="230"/>
      <w:bookmarkEnd w:id="231"/>
      <w:bookmarkEnd w:id="232"/>
    </w:p>
    <w:p w14:paraId="71F210B2" w14:textId="77777777" w:rsidR="00E32D7B" w:rsidRDefault="00E32D7B"/>
    <w:p w14:paraId="6E776A35" w14:textId="77777777" w:rsidR="00E32D7B" w:rsidRPr="009C5356" w:rsidRDefault="00E32D7B" w:rsidP="00D24093">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7CD28D7F" w:rsidR="00E32D7B" w:rsidRDefault="007E1B95" w:rsidP="00DD54B6">
            <w:pPr>
              <w:snapToGrid w:val="0"/>
              <w:rPr>
                <w:b/>
                <w:color w:val="4F81BD"/>
              </w:rPr>
            </w:pPr>
            <w:r w:rsidRPr="007E1B95">
              <w:rPr>
                <w:b/>
              </w:rPr>
              <w:t>25</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1B512040" w:rsidR="00E32D7B" w:rsidRDefault="00886DE0" w:rsidP="00DD54B6">
            <w:pPr>
              <w:snapToGrid w:val="0"/>
              <w:rPr>
                <w:b/>
                <w:color w:val="4F81BD"/>
              </w:rPr>
            </w:pPr>
            <w:r w:rsidRPr="00886DE0">
              <w:rPr>
                <w:b/>
              </w:rPr>
              <w:t>2</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77777777" w:rsidR="00E32D7B" w:rsidRDefault="00E32D7B" w:rsidP="00DD54B6">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77777777" w:rsidR="00E32D7B" w:rsidRDefault="00E32D7B" w:rsidP="00DD54B6">
            <w:pPr>
              <w:snapToGrid w:val="0"/>
              <w:rPr>
                <w:b/>
                <w:color w:val="4F81BD"/>
              </w:rPr>
            </w:pPr>
          </w:p>
        </w:tc>
      </w:tr>
    </w:tbl>
    <w:p w14:paraId="77120C05" w14:textId="77777777" w:rsidR="00E32D7B" w:rsidRDefault="00E32D7B">
      <w:pPr>
        <w:ind w:left="207"/>
        <w:jc w:val="both"/>
        <w:rPr>
          <w:b/>
          <w:color w:val="C00000"/>
        </w:rPr>
      </w:pPr>
    </w:p>
    <w:p w14:paraId="46645F0D" w14:textId="5574A801" w:rsidR="00D34CD9" w:rsidRDefault="00D34CD9" w:rsidP="00D24093">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59578BF4" w:rsidR="007D4CAB" w:rsidRDefault="000E4CC5" w:rsidP="007D4CAB">
            <w:pPr>
              <w:jc w:val="both"/>
              <w:rPr>
                <w:b/>
                <w:color w:val="C00000"/>
              </w:rPr>
            </w:pPr>
            <w:r w:rsidRPr="000E4CC5">
              <w:rPr>
                <w:b/>
              </w:rPr>
              <w:t>789</w:t>
            </w:r>
          </w:p>
        </w:tc>
        <w:tc>
          <w:tcPr>
            <w:tcW w:w="4606" w:type="dxa"/>
          </w:tcPr>
          <w:p w14:paraId="02C866AC" w14:textId="5926143C" w:rsidR="007D4CAB" w:rsidRDefault="0095617E" w:rsidP="007D4CAB">
            <w:pPr>
              <w:jc w:val="both"/>
              <w:rPr>
                <w:b/>
                <w:color w:val="C00000"/>
              </w:rPr>
            </w:pPr>
            <w:r w:rsidRPr="0095617E">
              <w:rPr>
                <w:b/>
              </w:rPr>
              <w:t>28</w:t>
            </w:r>
          </w:p>
        </w:tc>
      </w:tr>
    </w:tbl>
    <w:p w14:paraId="56035496" w14:textId="0442CF59" w:rsidR="007D4CAB" w:rsidRPr="007C4CF3" w:rsidRDefault="00C95A23" w:rsidP="007D4CAB">
      <w:pPr>
        <w:jc w:val="both"/>
        <w:rPr>
          <w:b/>
          <w:i/>
          <w:color w:val="2F27D7"/>
        </w:rPr>
      </w:pPr>
      <w:r w:rsidRPr="007C4CF3">
        <w:rPr>
          <w:b/>
          <w:i/>
          <w:color w:val="2F27D7"/>
        </w:rPr>
        <w:t>Bu bölümde görevlendirilen avukat sayısı barolardan</w:t>
      </w:r>
      <w:r w:rsidR="00686640">
        <w:rPr>
          <w:b/>
          <w:i/>
          <w:color w:val="2F27D7"/>
        </w:rPr>
        <w:t xml:space="preserve"> yıllık olarak </w:t>
      </w:r>
      <w:r w:rsidRPr="007C4CF3">
        <w:rPr>
          <w:b/>
          <w:i/>
          <w:color w:val="2F27D7"/>
        </w:rPr>
        <w:t>alınacaktır.</w:t>
      </w:r>
    </w:p>
    <w:p w14:paraId="29B93F84" w14:textId="5158B172" w:rsidR="00A40647" w:rsidRDefault="00A40647">
      <w:pPr>
        <w:jc w:val="both"/>
        <w:rPr>
          <w:b/>
          <w:bCs/>
          <w:i/>
          <w:iCs/>
          <w:color w:val="0000CC"/>
        </w:rPr>
      </w:pPr>
    </w:p>
    <w:p w14:paraId="1B200FDC" w14:textId="22F02253" w:rsidR="00A40647" w:rsidRPr="0014178B" w:rsidRDefault="001572D9" w:rsidP="00D24093">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4B6F0942" w:rsidR="001572D9" w:rsidRPr="0014178B" w:rsidRDefault="00232BF7" w:rsidP="001E2541">
            <w:pPr>
              <w:snapToGrid w:val="0"/>
              <w:jc w:val="both"/>
            </w:pPr>
            <w:r>
              <w:t>-</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206E6F24" w:rsidR="001572D9" w:rsidRPr="00232BF7" w:rsidRDefault="00232BF7" w:rsidP="001E2541">
            <w:pPr>
              <w:snapToGrid w:val="0"/>
              <w:jc w:val="center"/>
            </w:pPr>
            <w:r w:rsidRPr="00232BF7">
              <w:t>73</w:t>
            </w:r>
          </w:p>
        </w:tc>
      </w:tr>
      <w:tr w:rsidR="001572D9"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7DC307D5" w:rsidR="001572D9" w:rsidRPr="0014178B" w:rsidRDefault="00232BF7" w:rsidP="001E2541">
            <w:pPr>
              <w:snapToGrid w:val="0"/>
              <w:jc w:val="both"/>
            </w:pPr>
            <w:r>
              <w:t>2</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25CC4060" w:rsidR="001572D9" w:rsidRPr="00232BF7" w:rsidRDefault="00232BF7" w:rsidP="001E2541">
            <w:pPr>
              <w:snapToGrid w:val="0"/>
              <w:jc w:val="center"/>
            </w:pPr>
            <w:r w:rsidRPr="00232BF7">
              <w:t>759</w:t>
            </w:r>
          </w:p>
        </w:tc>
      </w:tr>
      <w:tr w:rsidR="001572D9"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3E1074EF" w:rsidR="001572D9" w:rsidRPr="0014178B" w:rsidRDefault="00232BF7" w:rsidP="001E2541">
            <w:pPr>
              <w:snapToGrid w:val="0"/>
              <w:jc w:val="both"/>
              <w:rPr>
                <w:b/>
              </w:rPr>
            </w:pPr>
            <w:r>
              <w:rPr>
                <w:b/>
              </w:rPr>
              <w:t>2</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409A6765" w:rsidR="001572D9" w:rsidRPr="00232BF7" w:rsidRDefault="00232BF7" w:rsidP="001E2541">
            <w:pPr>
              <w:snapToGrid w:val="0"/>
              <w:jc w:val="center"/>
              <w:rPr>
                <w:b/>
              </w:rPr>
            </w:pPr>
            <w:r w:rsidRPr="00232BF7">
              <w:rPr>
                <w:b/>
              </w:rPr>
              <w:t>832</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7733D370" w14:textId="124446FE" w:rsidR="00CE5FBF" w:rsidRDefault="00CE5FBF">
      <w:pPr>
        <w:jc w:val="center"/>
        <w:rPr>
          <w:color w:val="4F81BD"/>
        </w:rPr>
      </w:pPr>
    </w:p>
    <w:p w14:paraId="606430D9" w14:textId="7D78393E" w:rsidR="00CE5FBF" w:rsidRDefault="00CE5FBF">
      <w:pPr>
        <w:jc w:val="center"/>
        <w:rPr>
          <w:color w:val="4F81BD"/>
        </w:rPr>
      </w:pPr>
    </w:p>
    <w:p w14:paraId="0838F6AA" w14:textId="07860D7C" w:rsidR="00CE5FBF" w:rsidRDefault="00CE5FBF">
      <w:pPr>
        <w:jc w:val="center"/>
        <w:rPr>
          <w:color w:val="4F81BD"/>
        </w:rPr>
      </w:pPr>
    </w:p>
    <w:p w14:paraId="3CC00F16" w14:textId="3E60609C" w:rsidR="00CE5FBF" w:rsidRDefault="00CE5FBF">
      <w:pPr>
        <w:jc w:val="center"/>
        <w:rPr>
          <w:color w:val="4F81BD"/>
        </w:rPr>
      </w:pPr>
    </w:p>
    <w:p w14:paraId="1267224E" w14:textId="15F475FD" w:rsidR="00CE5FBF" w:rsidRDefault="00CE5FBF">
      <w:pPr>
        <w:jc w:val="center"/>
        <w:rPr>
          <w:color w:val="4F81BD"/>
        </w:rPr>
      </w:pPr>
    </w:p>
    <w:p w14:paraId="5E5F29B3" w14:textId="644E995C" w:rsidR="00CE5FBF" w:rsidRDefault="00CE5FBF">
      <w:pPr>
        <w:jc w:val="center"/>
        <w:rPr>
          <w:color w:val="4F81BD"/>
        </w:rPr>
      </w:pPr>
    </w:p>
    <w:p w14:paraId="365E48D2" w14:textId="4DFA3AEE" w:rsidR="00CE5FBF" w:rsidRDefault="00CE5FBF">
      <w:pPr>
        <w:jc w:val="center"/>
        <w:rPr>
          <w:color w:val="4F81BD"/>
        </w:rPr>
      </w:pPr>
    </w:p>
    <w:p w14:paraId="13B3A451" w14:textId="11B284A3" w:rsidR="00CE5FBF" w:rsidRDefault="00CE5FBF">
      <w:pPr>
        <w:jc w:val="center"/>
        <w:rPr>
          <w:color w:val="4F81BD"/>
        </w:rPr>
      </w:pPr>
    </w:p>
    <w:p w14:paraId="08970E2D" w14:textId="6C6D22A6" w:rsidR="00CE5FBF" w:rsidRDefault="00CE5FBF">
      <w:pPr>
        <w:jc w:val="center"/>
        <w:rPr>
          <w:color w:val="4F81BD"/>
        </w:rPr>
      </w:pPr>
    </w:p>
    <w:p w14:paraId="31D72754" w14:textId="77777777" w:rsidR="00CE5FBF" w:rsidRDefault="00CE5FBF">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9823F1" w14:paraId="6040E49A" w14:textId="77777777" w:rsidTr="00163B1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07086">
            <w:pPr>
              <w:jc w:val="center"/>
              <w:rPr>
                <w:b/>
                <w:color w:val="FFFFFF"/>
              </w:rPr>
            </w:pPr>
            <w:r>
              <w:rPr>
                <w:b/>
                <w:color w:val="FFFFFF"/>
              </w:rPr>
              <w:lastRenderedPageBreak/>
              <w:t>Davaların Temizlenme ve Reel Çalışma Oranları</w:t>
            </w:r>
          </w:p>
        </w:tc>
      </w:tr>
      <w:tr w:rsidR="005D25CE" w14:paraId="0990BE38" w14:textId="77777777" w:rsidTr="009823F1">
        <w:trPr>
          <w:trHeight w:val="686"/>
        </w:trPr>
        <w:tc>
          <w:tcPr>
            <w:tcW w:w="2383"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807086">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807086">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807086">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807086">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807086">
            <w:pPr>
              <w:jc w:val="center"/>
              <w:rPr>
                <w:b/>
              </w:rPr>
            </w:pPr>
            <w:r w:rsidRPr="00641273">
              <w:rPr>
                <w:b/>
              </w:rPr>
              <w:t>Temizlenme</w:t>
            </w:r>
            <w:r>
              <w:rPr>
                <w:b/>
              </w:rPr>
              <w:t xml:space="preserve"> Oranı</w:t>
            </w:r>
          </w:p>
          <w:p w14:paraId="279AD6E5" w14:textId="77777777" w:rsidR="005D25CE" w:rsidRDefault="005D25CE" w:rsidP="00807086">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807086">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807086">
            <w:pPr>
              <w:jc w:val="center"/>
              <w:rPr>
                <w:b/>
              </w:rPr>
            </w:pPr>
            <w:r w:rsidRPr="00807086">
              <w:rPr>
                <w:b/>
              </w:rPr>
              <w:t>Reel Çalışma Oranı</w:t>
            </w:r>
          </w:p>
        </w:tc>
      </w:tr>
      <w:tr w:rsidR="005D25CE" w14:paraId="77D97AE4"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10DE12BC" w14:textId="47831A7A" w:rsidR="005D25CE" w:rsidRPr="00327037" w:rsidRDefault="00886DE0" w:rsidP="00807086">
            <w:r>
              <w:t xml:space="preserve">1. </w:t>
            </w:r>
            <w:r w:rsidR="005D25CE" w:rsidRPr="00327037">
              <w:t>Ağır Ceza Mahkemesi</w:t>
            </w:r>
          </w:p>
        </w:tc>
        <w:tc>
          <w:tcPr>
            <w:tcW w:w="1363" w:type="dxa"/>
            <w:tcBorders>
              <w:top w:val="single" w:sz="4" w:space="0" w:color="000000"/>
              <w:left w:val="single" w:sz="4" w:space="0" w:color="000000"/>
              <w:bottom w:val="single" w:sz="4" w:space="0" w:color="000000"/>
            </w:tcBorders>
            <w:shd w:val="clear" w:color="auto" w:fill="F2F2F2"/>
          </w:tcPr>
          <w:p w14:paraId="3281661A" w14:textId="4D12329C" w:rsidR="005D25CE" w:rsidRPr="00327037" w:rsidRDefault="003D07FA" w:rsidP="00807086">
            <w:pPr>
              <w:snapToGrid w:val="0"/>
              <w:jc w:val="both"/>
            </w:pPr>
            <w:r>
              <w:t>657</w:t>
            </w:r>
          </w:p>
        </w:tc>
        <w:tc>
          <w:tcPr>
            <w:tcW w:w="1211" w:type="dxa"/>
            <w:tcBorders>
              <w:top w:val="single" w:sz="4" w:space="0" w:color="000000"/>
              <w:left w:val="single" w:sz="4" w:space="0" w:color="000000"/>
              <w:bottom w:val="single" w:sz="4" w:space="0" w:color="000000"/>
            </w:tcBorders>
            <w:shd w:val="clear" w:color="auto" w:fill="F2F2F2"/>
          </w:tcPr>
          <w:p w14:paraId="2936C8F1" w14:textId="2B2D76E3" w:rsidR="005D25CE" w:rsidRPr="00327037" w:rsidRDefault="003D07FA" w:rsidP="00807086">
            <w:pPr>
              <w:snapToGrid w:val="0"/>
              <w:jc w:val="center"/>
            </w:pPr>
            <w:r>
              <w:t>274</w:t>
            </w:r>
          </w:p>
        </w:tc>
        <w:tc>
          <w:tcPr>
            <w:tcW w:w="992" w:type="dxa"/>
            <w:tcBorders>
              <w:top w:val="single" w:sz="4" w:space="0" w:color="000000"/>
              <w:left w:val="single" w:sz="4" w:space="0" w:color="000000"/>
              <w:bottom w:val="single" w:sz="4" w:space="0" w:color="000000"/>
            </w:tcBorders>
            <w:shd w:val="clear" w:color="auto" w:fill="F2F2F2"/>
          </w:tcPr>
          <w:p w14:paraId="35C782B1" w14:textId="2B2147D7" w:rsidR="005D25CE" w:rsidRPr="00327037" w:rsidRDefault="003D07FA" w:rsidP="00807086">
            <w:pPr>
              <w:snapToGrid w:val="0"/>
              <w:jc w:val="center"/>
            </w:pPr>
            <w:r>
              <w:t>581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1169A756" w:rsidR="005D25CE" w:rsidRPr="00327037" w:rsidRDefault="003D07FA" w:rsidP="00807086">
            <w:pPr>
              <w:snapToGrid w:val="0"/>
              <w:jc w:val="center"/>
            </w:pPr>
            <w:r>
              <w:t>88,43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176112EE" w:rsidR="005D25CE" w:rsidRPr="00327037" w:rsidRDefault="00F1793B" w:rsidP="00807086">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4AA8801E" w:rsidR="005D25CE" w:rsidRPr="00327037" w:rsidRDefault="00605843" w:rsidP="00807086">
            <w:pPr>
              <w:snapToGrid w:val="0"/>
              <w:jc w:val="center"/>
            </w:pPr>
            <w:r>
              <w:t>%</w:t>
            </w:r>
            <w:r w:rsidR="00F1793B">
              <w:t>62,40</w:t>
            </w:r>
          </w:p>
        </w:tc>
      </w:tr>
      <w:tr w:rsidR="00567508" w14:paraId="120BBE5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7B446F7F" w14:textId="7681A744" w:rsidR="00567508" w:rsidRDefault="00567508" w:rsidP="00567508">
            <w:r>
              <w:t>2.Ağır Ceza Mahkemesi</w:t>
            </w:r>
          </w:p>
        </w:tc>
        <w:tc>
          <w:tcPr>
            <w:tcW w:w="1363" w:type="dxa"/>
            <w:tcBorders>
              <w:top w:val="single" w:sz="4" w:space="0" w:color="000000"/>
              <w:left w:val="single" w:sz="4" w:space="0" w:color="000000"/>
              <w:bottom w:val="single" w:sz="4" w:space="0" w:color="000000"/>
            </w:tcBorders>
            <w:shd w:val="clear" w:color="auto" w:fill="F2F2F2"/>
          </w:tcPr>
          <w:p w14:paraId="0B7653ED" w14:textId="19344BF6" w:rsidR="00567508" w:rsidRDefault="00567508" w:rsidP="00567508">
            <w:pPr>
              <w:snapToGrid w:val="0"/>
              <w:jc w:val="both"/>
            </w:pPr>
            <w:r>
              <w:t>542</w:t>
            </w:r>
          </w:p>
        </w:tc>
        <w:tc>
          <w:tcPr>
            <w:tcW w:w="1211" w:type="dxa"/>
            <w:tcBorders>
              <w:top w:val="single" w:sz="4" w:space="0" w:color="000000"/>
              <w:left w:val="single" w:sz="4" w:space="0" w:color="000000"/>
              <w:bottom w:val="single" w:sz="4" w:space="0" w:color="000000"/>
            </w:tcBorders>
            <w:shd w:val="clear" w:color="auto" w:fill="F2F2F2"/>
          </w:tcPr>
          <w:p w14:paraId="557E5714" w14:textId="0652DE88" w:rsidR="00567508" w:rsidRDefault="00567508" w:rsidP="00567508">
            <w:pPr>
              <w:snapToGrid w:val="0"/>
              <w:jc w:val="center"/>
            </w:pPr>
            <w:r>
              <w:t>398</w:t>
            </w:r>
          </w:p>
        </w:tc>
        <w:tc>
          <w:tcPr>
            <w:tcW w:w="992" w:type="dxa"/>
            <w:tcBorders>
              <w:top w:val="single" w:sz="4" w:space="0" w:color="000000"/>
              <w:left w:val="single" w:sz="4" w:space="0" w:color="000000"/>
              <w:bottom w:val="single" w:sz="4" w:space="0" w:color="000000"/>
            </w:tcBorders>
            <w:shd w:val="clear" w:color="auto" w:fill="F2F2F2"/>
          </w:tcPr>
          <w:p w14:paraId="6ADF8C01" w14:textId="342FC9CB" w:rsidR="00567508" w:rsidRDefault="00567508" w:rsidP="00567508">
            <w:pPr>
              <w:snapToGrid w:val="0"/>
              <w:jc w:val="center"/>
            </w:pPr>
            <w:r>
              <w:t>359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0AF83A" w14:textId="285D480A" w:rsidR="00567508" w:rsidRDefault="00567508" w:rsidP="00567508">
            <w:pPr>
              <w:snapToGrid w:val="0"/>
              <w:jc w:val="center"/>
            </w:pPr>
            <w:r>
              <w:t>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8E19845" w14:textId="1DA17290" w:rsidR="00567508" w:rsidRDefault="00567508" w:rsidP="00567508">
            <w:pPr>
              <w:snapToGrid w:val="0"/>
              <w:jc w:val="center"/>
            </w:pPr>
            <w:r>
              <w:t>89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19B68AF" w14:textId="76583D26" w:rsidR="00567508" w:rsidRDefault="006F63AD" w:rsidP="00567508">
            <w:pPr>
              <w:snapToGrid w:val="0"/>
              <w:jc w:val="center"/>
            </w:pPr>
            <w:r>
              <w:t>%</w:t>
            </w:r>
            <w:r w:rsidR="00567508">
              <w:t>38</w:t>
            </w:r>
          </w:p>
        </w:tc>
      </w:tr>
      <w:tr w:rsidR="005D25CE" w14:paraId="448B18A6"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D4C7503" w14:textId="7B091379" w:rsidR="005D25CE" w:rsidRPr="00327037" w:rsidRDefault="00CE7791" w:rsidP="00807086">
            <w:r>
              <w:t>1.İnfaz Hakimliği</w:t>
            </w:r>
          </w:p>
        </w:tc>
        <w:tc>
          <w:tcPr>
            <w:tcW w:w="1363" w:type="dxa"/>
            <w:tcBorders>
              <w:top w:val="single" w:sz="4" w:space="0" w:color="000000"/>
              <w:left w:val="single" w:sz="4" w:space="0" w:color="000000"/>
              <w:bottom w:val="single" w:sz="4" w:space="0" w:color="000000"/>
            </w:tcBorders>
            <w:shd w:val="clear" w:color="auto" w:fill="auto"/>
          </w:tcPr>
          <w:p w14:paraId="2931DB6B" w14:textId="703A37A4" w:rsidR="005D25CE" w:rsidRPr="00327037" w:rsidRDefault="00CE7791" w:rsidP="00807086">
            <w:pPr>
              <w:snapToGrid w:val="0"/>
              <w:jc w:val="both"/>
            </w:pPr>
            <w:r>
              <w:t>5054</w:t>
            </w:r>
          </w:p>
        </w:tc>
        <w:tc>
          <w:tcPr>
            <w:tcW w:w="1211" w:type="dxa"/>
            <w:tcBorders>
              <w:top w:val="single" w:sz="4" w:space="0" w:color="000000"/>
              <w:left w:val="single" w:sz="4" w:space="0" w:color="000000"/>
              <w:bottom w:val="single" w:sz="4" w:space="0" w:color="000000"/>
            </w:tcBorders>
            <w:shd w:val="clear" w:color="auto" w:fill="auto"/>
          </w:tcPr>
          <w:p w14:paraId="78BB5DED" w14:textId="28E5AF2B" w:rsidR="005D25CE" w:rsidRPr="00327037" w:rsidRDefault="00CE7791" w:rsidP="00807086">
            <w:pPr>
              <w:snapToGrid w:val="0"/>
              <w:jc w:val="center"/>
            </w:pPr>
            <w:r>
              <w:t>23</w:t>
            </w:r>
          </w:p>
        </w:tc>
        <w:tc>
          <w:tcPr>
            <w:tcW w:w="992" w:type="dxa"/>
            <w:tcBorders>
              <w:top w:val="single" w:sz="4" w:space="0" w:color="000000"/>
              <w:left w:val="single" w:sz="4" w:space="0" w:color="000000"/>
              <w:bottom w:val="single" w:sz="4" w:space="0" w:color="000000"/>
            </w:tcBorders>
            <w:shd w:val="clear" w:color="auto" w:fill="auto"/>
          </w:tcPr>
          <w:p w14:paraId="470F46EE" w14:textId="1C0959AD" w:rsidR="005D25CE" w:rsidRPr="00327037" w:rsidRDefault="00CE7791" w:rsidP="00807086">
            <w:pPr>
              <w:snapToGrid w:val="0"/>
              <w:jc w:val="center"/>
            </w:pPr>
            <w:r>
              <w:t>4988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0FFCA" w14:textId="07B342E2" w:rsidR="005D25CE" w:rsidRPr="00327037" w:rsidRDefault="00CE7791" w:rsidP="00807086">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tcPr>
          <w:p w14:paraId="35A8AA75" w14:textId="08AA404F" w:rsidR="005D25CE" w:rsidRPr="00327037" w:rsidRDefault="00CE7791" w:rsidP="00807086">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tcPr>
          <w:p w14:paraId="7D01AE5D" w14:textId="3D47EA59" w:rsidR="005D25CE" w:rsidRPr="00327037" w:rsidRDefault="00605843" w:rsidP="00807086">
            <w:pPr>
              <w:snapToGrid w:val="0"/>
              <w:jc w:val="center"/>
            </w:pPr>
            <w:r>
              <w:t>%</w:t>
            </w:r>
            <w:r w:rsidR="00CE7791">
              <w:t>98</w:t>
            </w:r>
          </w:p>
        </w:tc>
      </w:tr>
      <w:tr w:rsidR="005D25CE" w14:paraId="3B13F1F2"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273D83AE" w14:textId="1C715369" w:rsidR="005D25CE" w:rsidRDefault="00CE7791" w:rsidP="00807086">
            <w:r>
              <w:t>2.</w:t>
            </w:r>
            <w:r w:rsidR="00F30E60">
              <w:t>İnfaz Hakimliği</w:t>
            </w:r>
          </w:p>
        </w:tc>
        <w:tc>
          <w:tcPr>
            <w:tcW w:w="1363" w:type="dxa"/>
            <w:tcBorders>
              <w:top w:val="single" w:sz="4" w:space="0" w:color="000000"/>
              <w:left w:val="single" w:sz="4" w:space="0" w:color="000000"/>
              <w:bottom w:val="single" w:sz="4" w:space="0" w:color="000000"/>
            </w:tcBorders>
            <w:shd w:val="clear" w:color="auto" w:fill="auto"/>
          </w:tcPr>
          <w:p w14:paraId="7DF168D9" w14:textId="23E56A71" w:rsidR="005D25CE" w:rsidRDefault="00F30E60" w:rsidP="00807086">
            <w:pPr>
              <w:snapToGrid w:val="0"/>
              <w:jc w:val="both"/>
            </w:pPr>
            <w:r>
              <w:t>4758</w:t>
            </w:r>
          </w:p>
        </w:tc>
        <w:tc>
          <w:tcPr>
            <w:tcW w:w="1211" w:type="dxa"/>
            <w:tcBorders>
              <w:top w:val="single" w:sz="4" w:space="0" w:color="000000"/>
              <w:left w:val="single" w:sz="4" w:space="0" w:color="000000"/>
              <w:bottom w:val="single" w:sz="4" w:space="0" w:color="000000"/>
            </w:tcBorders>
            <w:shd w:val="clear" w:color="auto" w:fill="auto"/>
          </w:tcPr>
          <w:p w14:paraId="31504757" w14:textId="01166C6A" w:rsidR="005D25CE" w:rsidRDefault="00F30E60" w:rsidP="00807086">
            <w:pPr>
              <w:snapToGrid w:val="0"/>
              <w:jc w:val="center"/>
            </w:pPr>
            <w:r>
              <w:t>29</w:t>
            </w:r>
          </w:p>
        </w:tc>
        <w:tc>
          <w:tcPr>
            <w:tcW w:w="992" w:type="dxa"/>
            <w:tcBorders>
              <w:top w:val="single" w:sz="4" w:space="0" w:color="000000"/>
              <w:left w:val="single" w:sz="4" w:space="0" w:color="000000"/>
              <w:bottom w:val="single" w:sz="4" w:space="0" w:color="000000"/>
            </w:tcBorders>
            <w:shd w:val="clear" w:color="auto" w:fill="auto"/>
          </w:tcPr>
          <w:p w14:paraId="6FCDADD8" w14:textId="5BDEBE82" w:rsidR="005D25CE" w:rsidRDefault="00F30E60" w:rsidP="00807086">
            <w:pPr>
              <w:snapToGrid w:val="0"/>
              <w:jc w:val="center"/>
            </w:pPr>
            <w:r>
              <w:t>4771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31E1F" w14:textId="1AF6D16F" w:rsidR="005D25CE" w:rsidRDefault="00F30E60" w:rsidP="00807086">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tcPr>
          <w:p w14:paraId="71BC56E0" w14:textId="23C4B5EC" w:rsidR="005D25CE" w:rsidRDefault="00F30E60" w:rsidP="00807086">
            <w:pPr>
              <w:snapToGrid w:val="0"/>
              <w:jc w:val="center"/>
            </w:pPr>
            <w:r>
              <w:t>97</w:t>
            </w:r>
          </w:p>
        </w:tc>
        <w:tc>
          <w:tcPr>
            <w:tcW w:w="1134" w:type="dxa"/>
            <w:tcBorders>
              <w:top w:val="single" w:sz="4" w:space="0" w:color="000000"/>
              <w:left w:val="single" w:sz="4" w:space="0" w:color="000000"/>
              <w:bottom w:val="single" w:sz="4" w:space="0" w:color="000000"/>
              <w:right w:val="single" w:sz="4" w:space="0" w:color="000000"/>
            </w:tcBorders>
          </w:tcPr>
          <w:p w14:paraId="66F75F67" w14:textId="0AF61DF2" w:rsidR="005D25CE" w:rsidRDefault="00605843" w:rsidP="00807086">
            <w:pPr>
              <w:snapToGrid w:val="0"/>
              <w:jc w:val="center"/>
            </w:pPr>
            <w:r>
              <w:t>%</w:t>
            </w:r>
            <w:r w:rsidR="00F30E60">
              <w:t>99</w:t>
            </w:r>
          </w:p>
        </w:tc>
      </w:tr>
      <w:tr w:rsidR="00E6687A" w14:paraId="3B3A13C1"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7086AB0D" w14:textId="43AEA4B1" w:rsidR="00E6687A" w:rsidRDefault="00E6687A" w:rsidP="00E6687A">
            <w:r>
              <w:t>1. Sulh Hukuk Mahkemesi</w:t>
            </w:r>
          </w:p>
        </w:tc>
        <w:tc>
          <w:tcPr>
            <w:tcW w:w="1363" w:type="dxa"/>
            <w:tcBorders>
              <w:top w:val="single" w:sz="4" w:space="0" w:color="000000"/>
              <w:left w:val="single" w:sz="4" w:space="0" w:color="000000"/>
              <w:bottom w:val="single" w:sz="4" w:space="0" w:color="000000"/>
            </w:tcBorders>
            <w:shd w:val="clear" w:color="auto" w:fill="auto"/>
          </w:tcPr>
          <w:p w14:paraId="795D1358" w14:textId="0843836C" w:rsidR="00E6687A" w:rsidRDefault="00E6687A" w:rsidP="00E6687A">
            <w:pPr>
              <w:snapToGrid w:val="0"/>
              <w:jc w:val="both"/>
            </w:pPr>
            <w:r>
              <w:t>913</w:t>
            </w:r>
          </w:p>
        </w:tc>
        <w:tc>
          <w:tcPr>
            <w:tcW w:w="1211" w:type="dxa"/>
            <w:tcBorders>
              <w:top w:val="single" w:sz="4" w:space="0" w:color="000000"/>
              <w:left w:val="single" w:sz="4" w:space="0" w:color="000000"/>
              <w:bottom w:val="single" w:sz="4" w:space="0" w:color="000000"/>
            </w:tcBorders>
            <w:shd w:val="clear" w:color="auto" w:fill="auto"/>
          </w:tcPr>
          <w:p w14:paraId="02BC2077" w14:textId="21158D7E" w:rsidR="00E6687A" w:rsidRDefault="00E6687A" w:rsidP="00E6687A">
            <w:pPr>
              <w:snapToGrid w:val="0"/>
              <w:jc w:val="center"/>
            </w:pPr>
            <w:r>
              <w:t>229</w:t>
            </w:r>
          </w:p>
        </w:tc>
        <w:tc>
          <w:tcPr>
            <w:tcW w:w="992" w:type="dxa"/>
            <w:tcBorders>
              <w:top w:val="single" w:sz="4" w:space="0" w:color="000000"/>
              <w:left w:val="single" w:sz="4" w:space="0" w:color="000000"/>
              <w:bottom w:val="single" w:sz="4" w:space="0" w:color="000000"/>
            </w:tcBorders>
            <w:shd w:val="clear" w:color="auto" w:fill="auto"/>
          </w:tcPr>
          <w:p w14:paraId="063634B3" w14:textId="52E1EAA5" w:rsidR="00E6687A" w:rsidRDefault="00E6687A" w:rsidP="00E6687A">
            <w:pPr>
              <w:snapToGrid w:val="0"/>
              <w:jc w:val="center"/>
            </w:pPr>
            <w:r>
              <w:t>945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9064BC" w14:textId="3FF3ADE8" w:rsidR="00E6687A" w:rsidRDefault="00E6687A" w:rsidP="00E6687A">
            <w:pPr>
              <w:snapToGrid w:val="0"/>
              <w:jc w:val="center"/>
            </w:pPr>
            <w:r>
              <w:t>103</w:t>
            </w:r>
          </w:p>
        </w:tc>
        <w:tc>
          <w:tcPr>
            <w:tcW w:w="1559" w:type="dxa"/>
            <w:tcBorders>
              <w:top w:val="single" w:sz="4" w:space="0" w:color="000000"/>
              <w:left w:val="single" w:sz="4" w:space="0" w:color="000000"/>
              <w:bottom w:val="single" w:sz="4" w:space="0" w:color="000000"/>
              <w:right w:val="single" w:sz="4" w:space="0" w:color="000000"/>
            </w:tcBorders>
          </w:tcPr>
          <w:p w14:paraId="0675697E" w14:textId="026381B0" w:rsidR="00E6687A" w:rsidRDefault="00E6687A" w:rsidP="00E6687A">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tcPr>
          <w:p w14:paraId="615CABDC" w14:textId="1DF0F544" w:rsidR="00E6687A" w:rsidRDefault="00E6687A" w:rsidP="00E6687A">
            <w:pPr>
              <w:snapToGrid w:val="0"/>
              <w:jc w:val="center"/>
            </w:pPr>
            <w:r>
              <w:t>%83</w:t>
            </w:r>
          </w:p>
        </w:tc>
      </w:tr>
      <w:tr w:rsidR="005D25CE" w14:paraId="7D651123"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0735B09A" w14:textId="65D38FE7" w:rsidR="005D25CE" w:rsidRDefault="00952042" w:rsidP="00807086">
            <w:r>
              <w:t>2.Sulh Hukuk Mahkemesi</w:t>
            </w:r>
          </w:p>
        </w:tc>
        <w:tc>
          <w:tcPr>
            <w:tcW w:w="1363" w:type="dxa"/>
            <w:tcBorders>
              <w:top w:val="single" w:sz="4" w:space="0" w:color="000000"/>
              <w:left w:val="single" w:sz="4" w:space="0" w:color="000000"/>
              <w:bottom w:val="single" w:sz="4" w:space="0" w:color="000000"/>
            </w:tcBorders>
            <w:shd w:val="clear" w:color="auto" w:fill="auto"/>
          </w:tcPr>
          <w:p w14:paraId="31C4B5B3" w14:textId="5760FE69" w:rsidR="005D25CE" w:rsidRDefault="00952042" w:rsidP="00807086">
            <w:pPr>
              <w:snapToGrid w:val="0"/>
              <w:jc w:val="both"/>
            </w:pPr>
            <w:r>
              <w:t>1776</w:t>
            </w:r>
          </w:p>
        </w:tc>
        <w:tc>
          <w:tcPr>
            <w:tcW w:w="1211" w:type="dxa"/>
            <w:tcBorders>
              <w:top w:val="single" w:sz="4" w:space="0" w:color="000000"/>
              <w:left w:val="single" w:sz="4" w:space="0" w:color="000000"/>
              <w:bottom w:val="single" w:sz="4" w:space="0" w:color="000000"/>
            </w:tcBorders>
            <w:shd w:val="clear" w:color="auto" w:fill="auto"/>
          </w:tcPr>
          <w:p w14:paraId="627B5EE1" w14:textId="65E9DFA5" w:rsidR="005D25CE" w:rsidRDefault="00952042" w:rsidP="00807086">
            <w:pPr>
              <w:snapToGrid w:val="0"/>
              <w:jc w:val="center"/>
            </w:pPr>
            <w:r>
              <w:t>254</w:t>
            </w:r>
          </w:p>
        </w:tc>
        <w:tc>
          <w:tcPr>
            <w:tcW w:w="992" w:type="dxa"/>
            <w:tcBorders>
              <w:top w:val="single" w:sz="4" w:space="0" w:color="000000"/>
              <w:left w:val="single" w:sz="4" w:space="0" w:color="000000"/>
              <w:bottom w:val="single" w:sz="4" w:space="0" w:color="000000"/>
            </w:tcBorders>
            <w:shd w:val="clear" w:color="auto" w:fill="auto"/>
          </w:tcPr>
          <w:p w14:paraId="31F3C930" w14:textId="02693343" w:rsidR="005D25CE" w:rsidRDefault="00952042" w:rsidP="00807086">
            <w:pPr>
              <w:snapToGrid w:val="0"/>
              <w:jc w:val="center"/>
            </w:pPr>
            <w:r>
              <w:t>1827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6D5B8DE9" w:rsidR="005D25CE" w:rsidRDefault="00952042" w:rsidP="00807086">
            <w:pPr>
              <w:snapToGrid w:val="0"/>
              <w:jc w:val="center"/>
            </w:pPr>
            <w:r>
              <w:t>102</w:t>
            </w:r>
          </w:p>
        </w:tc>
        <w:tc>
          <w:tcPr>
            <w:tcW w:w="1559" w:type="dxa"/>
            <w:tcBorders>
              <w:top w:val="single" w:sz="4" w:space="0" w:color="000000"/>
              <w:left w:val="single" w:sz="4" w:space="0" w:color="000000"/>
              <w:bottom w:val="single" w:sz="4" w:space="0" w:color="000000"/>
              <w:right w:val="single" w:sz="4" w:space="0" w:color="000000"/>
            </w:tcBorders>
          </w:tcPr>
          <w:p w14:paraId="649E2D35" w14:textId="75A92505" w:rsidR="005D25CE" w:rsidRDefault="00952042" w:rsidP="00807086">
            <w:pPr>
              <w:snapToGrid w:val="0"/>
              <w:jc w:val="center"/>
            </w:pPr>
            <w:r>
              <w:t>0,56</w:t>
            </w:r>
          </w:p>
        </w:tc>
        <w:tc>
          <w:tcPr>
            <w:tcW w:w="1134" w:type="dxa"/>
            <w:tcBorders>
              <w:top w:val="single" w:sz="4" w:space="0" w:color="000000"/>
              <w:left w:val="single" w:sz="4" w:space="0" w:color="000000"/>
              <w:bottom w:val="single" w:sz="4" w:space="0" w:color="000000"/>
              <w:right w:val="single" w:sz="4" w:space="0" w:color="000000"/>
            </w:tcBorders>
          </w:tcPr>
          <w:p w14:paraId="12C72863" w14:textId="179B04D8" w:rsidR="005D25CE" w:rsidRDefault="00605843" w:rsidP="00807086">
            <w:pPr>
              <w:snapToGrid w:val="0"/>
              <w:jc w:val="center"/>
            </w:pPr>
            <w:r>
              <w:t>%90</w:t>
            </w:r>
          </w:p>
        </w:tc>
      </w:tr>
      <w:tr w:rsidR="005D25CE" w14:paraId="09AA4CCD"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294F6E3E" w14:textId="05B8B678" w:rsidR="005D25CE" w:rsidRDefault="000E4896" w:rsidP="00807086">
            <w:r>
              <w:t>İş Mahkemesi</w:t>
            </w:r>
          </w:p>
        </w:tc>
        <w:tc>
          <w:tcPr>
            <w:tcW w:w="1363" w:type="dxa"/>
            <w:tcBorders>
              <w:top w:val="single" w:sz="4" w:space="0" w:color="000000"/>
              <w:left w:val="single" w:sz="4" w:space="0" w:color="000000"/>
              <w:bottom w:val="single" w:sz="4" w:space="0" w:color="000000"/>
            </w:tcBorders>
            <w:shd w:val="clear" w:color="auto" w:fill="F2F2F2"/>
          </w:tcPr>
          <w:p w14:paraId="6745042E" w14:textId="20159D90" w:rsidR="005D25CE" w:rsidRDefault="000E4896" w:rsidP="00807086">
            <w:pPr>
              <w:snapToGrid w:val="0"/>
              <w:jc w:val="both"/>
            </w:pPr>
            <w:r>
              <w:t>244</w:t>
            </w:r>
          </w:p>
        </w:tc>
        <w:tc>
          <w:tcPr>
            <w:tcW w:w="1211" w:type="dxa"/>
            <w:tcBorders>
              <w:top w:val="single" w:sz="4" w:space="0" w:color="000000"/>
              <w:left w:val="single" w:sz="4" w:space="0" w:color="000000"/>
              <w:bottom w:val="single" w:sz="4" w:space="0" w:color="000000"/>
            </w:tcBorders>
            <w:shd w:val="clear" w:color="auto" w:fill="F2F2F2"/>
          </w:tcPr>
          <w:p w14:paraId="5DBE59BC" w14:textId="7DD12A51" w:rsidR="005D25CE" w:rsidRDefault="000E4896" w:rsidP="00807086">
            <w:pPr>
              <w:snapToGrid w:val="0"/>
              <w:jc w:val="center"/>
            </w:pPr>
            <w:r>
              <w:t>282</w:t>
            </w:r>
          </w:p>
        </w:tc>
        <w:tc>
          <w:tcPr>
            <w:tcW w:w="992" w:type="dxa"/>
            <w:tcBorders>
              <w:top w:val="single" w:sz="4" w:space="0" w:color="000000"/>
              <w:left w:val="single" w:sz="4" w:space="0" w:color="000000"/>
              <w:bottom w:val="single" w:sz="4" w:space="0" w:color="000000"/>
            </w:tcBorders>
            <w:shd w:val="clear" w:color="auto" w:fill="F2F2F2"/>
          </w:tcPr>
          <w:p w14:paraId="6A857941" w14:textId="3C70C7A3" w:rsidR="005D25CE" w:rsidRDefault="000E4896" w:rsidP="00807086">
            <w:pPr>
              <w:snapToGrid w:val="0"/>
              <w:jc w:val="center"/>
            </w:pPr>
            <w:r>
              <w:t>236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2F5EC2FC" w:rsidR="005D25CE" w:rsidRDefault="000E4896" w:rsidP="00807086">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3189A38A" w:rsidR="005D25CE" w:rsidRDefault="000E4896" w:rsidP="00807086">
            <w:pPr>
              <w:snapToGrid w:val="0"/>
              <w:jc w:val="center"/>
            </w:pPr>
            <w:r>
              <w:t>145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31157DC7" w:rsidR="005D25CE" w:rsidRDefault="00605843" w:rsidP="00807086">
            <w:pPr>
              <w:snapToGrid w:val="0"/>
              <w:jc w:val="center"/>
            </w:pPr>
            <w:r>
              <w:t>%</w:t>
            </w:r>
            <w:r w:rsidR="000E4896">
              <w:t>45</w:t>
            </w:r>
          </w:p>
        </w:tc>
      </w:tr>
      <w:tr w:rsidR="00BA3CCE" w14:paraId="44D463C1"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550FD9B" w14:textId="34C68CED" w:rsidR="00BA3CCE" w:rsidRDefault="00BA3CCE" w:rsidP="00BA3CCE">
            <w:r>
              <w:t>İcra Ceza Mahkemesi</w:t>
            </w:r>
          </w:p>
        </w:tc>
        <w:tc>
          <w:tcPr>
            <w:tcW w:w="1363" w:type="dxa"/>
            <w:tcBorders>
              <w:top w:val="single" w:sz="4" w:space="0" w:color="000000"/>
              <w:left w:val="single" w:sz="4" w:space="0" w:color="000000"/>
              <w:bottom w:val="single" w:sz="4" w:space="0" w:color="000000"/>
            </w:tcBorders>
            <w:shd w:val="clear" w:color="auto" w:fill="auto"/>
          </w:tcPr>
          <w:p w14:paraId="6F1E18CB" w14:textId="304F747B" w:rsidR="00BA3CCE" w:rsidRDefault="00BA3CCE" w:rsidP="00BA3CCE">
            <w:pPr>
              <w:snapToGrid w:val="0"/>
              <w:jc w:val="both"/>
            </w:pPr>
            <w:r>
              <w:t>75</w:t>
            </w:r>
          </w:p>
        </w:tc>
        <w:tc>
          <w:tcPr>
            <w:tcW w:w="1211" w:type="dxa"/>
            <w:tcBorders>
              <w:top w:val="single" w:sz="4" w:space="0" w:color="000000"/>
              <w:left w:val="single" w:sz="4" w:space="0" w:color="000000"/>
              <w:bottom w:val="single" w:sz="4" w:space="0" w:color="000000"/>
            </w:tcBorders>
            <w:shd w:val="clear" w:color="auto" w:fill="auto"/>
          </w:tcPr>
          <w:p w14:paraId="70AA1CC1" w14:textId="733467B9" w:rsidR="00BA3CCE" w:rsidRDefault="00BA3CCE" w:rsidP="00BA3CCE">
            <w:pPr>
              <w:snapToGrid w:val="0"/>
              <w:jc w:val="center"/>
            </w:pPr>
            <w:r>
              <w:t>19</w:t>
            </w:r>
          </w:p>
        </w:tc>
        <w:tc>
          <w:tcPr>
            <w:tcW w:w="992" w:type="dxa"/>
            <w:tcBorders>
              <w:top w:val="single" w:sz="4" w:space="0" w:color="000000"/>
              <w:left w:val="single" w:sz="4" w:space="0" w:color="000000"/>
              <w:bottom w:val="single" w:sz="4" w:space="0" w:color="000000"/>
            </w:tcBorders>
            <w:shd w:val="clear" w:color="auto" w:fill="auto"/>
          </w:tcPr>
          <w:p w14:paraId="491DFF70" w14:textId="3C7C2AA1" w:rsidR="00BA3CCE" w:rsidRDefault="00BA3CCE" w:rsidP="00BA3CCE">
            <w:pPr>
              <w:snapToGrid w:val="0"/>
              <w:jc w:val="center"/>
            </w:pPr>
            <w:r>
              <w:t>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027C373C" w:rsidR="00BA3CCE" w:rsidRDefault="00BA3CCE" w:rsidP="00BA3CCE">
            <w:pPr>
              <w:snapToGrid w:val="0"/>
              <w:jc w:val="center"/>
            </w:pPr>
            <w:r>
              <w:t>109,33</w:t>
            </w:r>
          </w:p>
        </w:tc>
        <w:tc>
          <w:tcPr>
            <w:tcW w:w="1559" w:type="dxa"/>
            <w:tcBorders>
              <w:top w:val="single" w:sz="4" w:space="0" w:color="000000"/>
              <w:left w:val="single" w:sz="4" w:space="0" w:color="000000"/>
              <w:bottom w:val="single" w:sz="4" w:space="0" w:color="000000"/>
              <w:right w:val="single" w:sz="4" w:space="0" w:color="000000"/>
            </w:tcBorders>
          </w:tcPr>
          <w:p w14:paraId="058DB764" w14:textId="725FBCFB" w:rsidR="00BA3CCE" w:rsidRDefault="00BA3CCE" w:rsidP="00BA3CCE">
            <w:pPr>
              <w:snapToGrid w:val="0"/>
              <w:jc w:val="center"/>
            </w:pPr>
            <w:r>
              <w:t>113,95</w:t>
            </w:r>
          </w:p>
        </w:tc>
        <w:tc>
          <w:tcPr>
            <w:tcW w:w="1134" w:type="dxa"/>
            <w:tcBorders>
              <w:top w:val="single" w:sz="4" w:space="0" w:color="000000"/>
              <w:left w:val="single" w:sz="4" w:space="0" w:color="000000"/>
              <w:bottom w:val="single" w:sz="4" w:space="0" w:color="000000"/>
              <w:right w:val="single" w:sz="4" w:space="0" w:color="000000"/>
            </w:tcBorders>
          </w:tcPr>
          <w:p w14:paraId="2C89FDA5" w14:textId="11B2135D" w:rsidR="00BA3CCE" w:rsidRDefault="00641B6D" w:rsidP="00BA3CCE">
            <w:pPr>
              <w:snapToGrid w:val="0"/>
              <w:jc w:val="center"/>
            </w:pPr>
            <w:r>
              <w:t>%87</w:t>
            </w:r>
          </w:p>
        </w:tc>
      </w:tr>
      <w:tr w:rsidR="00BA3CCE" w14:paraId="0F6C8580"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2303C186" w14:textId="6E142366" w:rsidR="00BA3CCE" w:rsidRDefault="00BA3CCE" w:rsidP="00BA3CCE">
            <w:r>
              <w:t xml:space="preserve">İcra Hukuk Mahkemesi </w:t>
            </w:r>
          </w:p>
        </w:tc>
        <w:tc>
          <w:tcPr>
            <w:tcW w:w="1363" w:type="dxa"/>
            <w:tcBorders>
              <w:top w:val="single" w:sz="4" w:space="0" w:color="000000"/>
              <w:left w:val="single" w:sz="4" w:space="0" w:color="000000"/>
              <w:bottom w:val="single" w:sz="4" w:space="0" w:color="000000"/>
            </w:tcBorders>
            <w:shd w:val="clear" w:color="auto" w:fill="F2F2F2"/>
          </w:tcPr>
          <w:p w14:paraId="6224066C" w14:textId="79409E7A" w:rsidR="00BA3CCE" w:rsidRDefault="00BA3CCE" w:rsidP="00BA3CCE">
            <w:pPr>
              <w:snapToGrid w:val="0"/>
              <w:jc w:val="both"/>
            </w:pPr>
            <w:r>
              <w:t>249</w:t>
            </w:r>
          </w:p>
        </w:tc>
        <w:tc>
          <w:tcPr>
            <w:tcW w:w="1211" w:type="dxa"/>
            <w:tcBorders>
              <w:top w:val="single" w:sz="4" w:space="0" w:color="000000"/>
              <w:left w:val="single" w:sz="4" w:space="0" w:color="000000"/>
              <w:bottom w:val="single" w:sz="4" w:space="0" w:color="000000"/>
            </w:tcBorders>
            <w:shd w:val="clear" w:color="auto" w:fill="F2F2F2"/>
          </w:tcPr>
          <w:p w14:paraId="1B1747C9" w14:textId="3F0CB591" w:rsidR="00BA3CCE" w:rsidRDefault="00BA3CCE" w:rsidP="00BA3CCE">
            <w:pPr>
              <w:snapToGrid w:val="0"/>
              <w:jc w:val="center"/>
            </w:pPr>
            <w:r>
              <w:t>33</w:t>
            </w:r>
          </w:p>
        </w:tc>
        <w:tc>
          <w:tcPr>
            <w:tcW w:w="992" w:type="dxa"/>
            <w:tcBorders>
              <w:top w:val="single" w:sz="4" w:space="0" w:color="000000"/>
              <w:left w:val="single" w:sz="4" w:space="0" w:color="000000"/>
              <w:bottom w:val="single" w:sz="4" w:space="0" w:color="000000"/>
            </w:tcBorders>
            <w:shd w:val="clear" w:color="auto" w:fill="F2F2F2"/>
          </w:tcPr>
          <w:p w14:paraId="6729A8BC" w14:textId="659E5045" w:rsidR="00BA3CCE" w:rsidRDefault="00BA3CCE" w:rsidP="00BA3CCE">
            <w:pPr>
              <w:snapToGrid w:val="0"/>
              <w:jc w:val="center"/>
            </w:pPr>
            <w:r>
              <w:t>259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057A43AF" w:rsidR="00BA3CCE" w:rsidRDefault="00BA3CCE" w:rsidP="00BA3CCE">
            <w:pPr>
              <w:snapToGrid w:val="0"/>
              <w:jc w:val="center"/>
            </w:pPr>
            <w:r>
              <w:t>104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3E83312B" w:rsidR="00BA3CCE" w:rsidRDefault="00BA3CCE" w:rsidP="00BA3CCE">
            <w:pPr>
              <w:snapToGrid w:val="0"/>
              <w:jc w:val="center"/>
            </w:pPr>
            <w:r>
              <w:t>107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7C1B3574" w:rsidR="00BA3CCE" w:rsidRDefault="00641B6D" w:rsidP="00BA3CCE">
            <w:pPr>
              <w:snapToGrid w:val="0"/>
              <w:jc w:val="center"/>
            </w:pPr>
            <w:r>
              <w:t>%91</w:t>
            </w:r>
          </w:p>
        </w:tc>
      </w:tr>
      <w:tr w:rsidR="00CF0F68" w14:paraId="0D8CB21F"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51429104" w14:textId="4F2FE371" w:rsidR="00CF0F68" w:rsidRPr="007E1B95" w:rsidRDefault="00CF0F68" w:rsidP="007E1B95">
            <w:pPr>
              <w:rPr>
                <w:bCs/>
              </w:rPr>
            </w:pPr>
            <w:r>
              <w:rPr>
                <w:bCs/>
              </w:rPr>
              <w:t>1.Asliye Hukuk Mahkemesi</w:t>
            </w:r>
          </w:p>
        </w:tc>
        <w:tc>
          <w:tcPr>
            <w:tcW w:w="1363" w:type="dxa"/>
            <w:tcBorders>
              <w:top w:val="single" w:sz="4" w:space="0" w:color="000000"/>
              <w:left w:val="single" w:sz="4" w:space="0" w:color="000000"/>
              <w:bottom w:val="single" w:sz="4" w:space="0" w:color="000000"/>
            </w:tcBorders>
            <w:shd w:val="clear" w:color="auto" w:fill="auto"/>
          </w:tcPr>
          <w:p w14:paraId="01C231E8" w14:textId="5A8AF983" w:rsidR="00CF0F68" w:rsidRDefault="00CF0F68" w:rsidP="007E1B95">
            <w:pPr>
              <w:snapToGrid w:val="0"/>
              <w:jc w:val="both"/>
            </w:pPr>
            <w:r>
              <w:t>745</w:t>
            </w:r>
          </w:p>
        </w:tc>
        <w:tc>
          <w:tcPr>
            <w:tcW w:w="1211" w:type="dxa"/>
            <w:tcBorders>
              <w:top w:val="single" w:sz="4" w:space="0" w:color="000000"/>
              <w:left w:val="single" w:sz="4" w:space="0" w:color="000000"/>
              <w:bottom w:val="single" w:sz="4" w:space="0" w:color="000000"/>
            </w:tcBorders>
            <w:shd w:val="clear" w:color="auto" w:fill="auto"/>
          </w:tcPr>
          <w:p w14:paraId="12013088" w14:textId="72D88CC0" w:rsidR="00CF0F68" w:rsidRDefault="00CF0F68" w:rsidP="007E1B95">
            <w:pPr>
              <w:snapToGrid w:val="0"/>
              <w:jc w:val="center"/>
            </w:pPr>
            <w:r>
              <w:t>386</w:t>
            </w:r>
          </w:p>
        </w:tc>
        <w:tc>
          <w:tcPr>
            <w:tcW w:w="992" w:type="dxa"/>
            <w:tcBorders>
              <w:top w:val="single" w:sz="4" w:space="0" w:color="000000"/>
              <w:left w:val="single" w:sz="4" w:space="0" w:color="000000"/>
              <w:bottom w:val="single" w:sz="4" w:space="0" w:color="000000"/>
            </w:tcBorders>
            <w:shd w:val="clear" w:color="auto" w:fill="auto"/>
          </w:tcPr>
          <w:p w14:paraId="52AF7B11" w14:textId="192DA74E" w:rsidR="00CF0F68" w:rsidRDefault="00CF0F68" w:rsidP="007E1B95">
            <w:pPr>
              <w:snapToGrid w:val="0"/>
              <w:jc w:val="center"/>
            </w:pPr>
            <w:r>
              <w:t>307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112BB8" w14:textId="24DCE7BA" w:rsidR="00CF0F68" w:rsidRDefault="00CF0F68" w:rsidP="007E1B95">
            <w:pPr>
              <w:snapToGrid w:val="0"/>
              <w:jc w:val="center"/>
            </w:pPr>
            <w:r>
              <w:t>86</w:t>
            </w:r>
          </w:p>
        </w:tc>
        <w:tc>
          <w:tcPr>
            <w:tcW w:w="1559" w:type="dxa"/>
            <w:tcBorders>
              <w:top w:val="single" w:sz="4" w:space="0" w:color="000000"/>
              <w:left w:val="single" w:sz="4" w:space="0" w:color="000000"/>
              <w:bottom w:val="single" w:sz="4" w:space="0" w:color="000000"/>
              <w:right w:val="single" w:sz="4" w:space="0" w:color="000000"/>
            </w:tcBorders>
          </w:tcPr>
          <w:p w14:paraId="7AC704F0" w14:textId="379A6C48" w:rsidR="00CF0F68" w:rsidRDefault="00F36057" w:rsidP="007E1B95">
            <w:pPr>
              <w:snapToGrid w:val="0"/>
              <w:jc w:val="center"/>
            </w:pPr>
            <w:r>
              <w:t>82</w:t>
            </w:r>
          </w:p>
        </w:tc>
        <w:tc>
          <w:tcPr>
            <w:tcW w:w="1134" w:type="dxa"/>
            <w:tcBorders>
              <w:top w:val="single" w:sz="4" w:space="0" w:color="000000"/>
              <w:left w:val="single" w:sz="4" w:space="0" w:color="000000"/>
              <w:bottom w:val="single" w:sz="4" w:space="0" w:color="000000"/>
              <w:right w:val="single" w:sz="4" w:space="0" w:color="000000"/>
            </w:tcBorders>
          </w:tcPr>
          <w:p w14:paraId="401555E3" w14:textId="64FAEF63" w:rsidR="00CF0F68" w:rsidRDefault="00641B6D" w:rsidP="007E1B95">
            <w:pPr>
              <w:snapToGrid w:val="0"/>
              <w:jc w:val="center"/>
            </w:pPr>
            <w:r>
              <w:t>%27</w:t>
            </w:r>
          </w:p>
        </w:tc>
      </w:tr>
      <w:tr w:rsidR="007E1B95" w14:paraId="71B297D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514A2DBB" w14:textId="4214E420" w:rsidR="007E1B95" w:rsidRPr="007E1B95" w:rsidRDefault="007E1B95" w:rsidP="007E1B95">
            <w:pPr>
              <w:rPr>
                <w:bCs/>
              </w:rPr>
            </w:pPr>
            <w:r w:rsidRPr="007E1B95">
              <w:rPr>
                <w:bCs/>
              </w:rPr>
              <w:t>2. Asliye Hukuk Mahkemesi</w:t>
            </w:r>
          </w:p>
        </w:tc>
        <w:tc>
          <w:tcPr>
            <w:tcW w:w="1363" w:type="dxa"/>
            <w:tcBorders>
              <w:top w:val="single" w:sz="4" w:space="0" w:color="000000"/>
              <w:left w:val="single" w:sz="4" w:space="0" w:color="000000"/>
              <w:bottom w:val="single" w:sz="4" w:space="0" w:color="000000"/>
            </w:tcBorders>
            <w:shd w:val="clear" w:color="auto" w:fill="auto"/>
          </w:tcPr>
          <w:p w14:paraId="25C93B8C" w14:textId="37D6764C" w:rsidR="007E1B95" w:rsidRDefault="007E1B95" w:rsidP="007E1B95">
            <w:pPr>
              <w:snapToGrid w:val="0"/>
              <w:jc w:val="both"/>
            </w:pPr>
            <w:r>
              <w:t>223</w:t>
            </w:r>
          </w:p>
        </w:tc>
        <w:tc>
          <w:tcPr>
            <w:tcW w:w="1211" w:type="dxa"/>
            <w:tcBorders>
              <w:top w:val="single" w:sz="4" w:space="0" w:color="000000"/>
              <w:left w:val="single" w:sz="4" w:space="0" w:color="000000"/>
              <w:bottom w:val="single" w:sz="4" w:space="0" w:color="000000"/>
            </w:tcBorders>
            <w:shd w:val="clear" w:color="auto" w:fill="auto"/>
          </w:tcPr>
          <w:p w14:paraId="33FE30D1" w14:textId="39851B73" w:rsidR="007E1B95" w:rsidRDefault="007E1B95" w:rsidP="007E1B95">
            <w:pPr>
              <w:snapToGrid w:val="0"/>
              <w:jc w:val="center"/>
            </w:pPr>
            <w:r>
              <w:t>297</w:t>
            </w:r>
          </w:p>
        </w:tc>
        <w:tc>
          <w:tcPr>
            <w:tcW w:w="992" w:type="dxa"/>
            <w:tcBorders>
              <w:top w:val="single" w:sz="4" w:space="0" w:color="000000"/>
              <w:left w:val="single" w:sz="4" w:space="0" w:color="000000"/>
              <w:bottom w:val="single" w:sz="4" w:space="0" w:color="000000"/>
            </w:tcBorders>
            <w:shd w:val="clear" w:color="auto" w:fill="auto"/>
          </w:tcPr>
          <w:p w14:paraId="39A39C4A" w14:textId="427ADC73" w:rsidR="007E1B95" w:rsidRDefault="007E1B95" w:rsidP="007E1B95">
            <w:pPr>
              <w:snapToGrid w:val="0"/>
              <w:jc w:val="center"/>
            </w:pPr>
            <w:r>
              <w:t>211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AF9EF8" w14:textId="7E68012A" w:rsidR="007E1B95" w:rsidRDefault="007E1B95" w:rsidP="007E1B95">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tcPr>
          <w:p w14:paraId="7BCE3987" w14:textId="77019CD8" w:rsidR="007E1B95" w:rsidRDefault="007E1B95" w:rsidP="007E1B95">
            <w:pPr>
              <w:snapToGrid w:val="0"/>
              <w:jc w:val="center"/>
            </w:pPr>
            <w:r>
              <w:t>90</w:t>
            </w:r>
          </w:p>
        </w:tc>
        <w:tc>
          <w:tcPr>
            <w:tcW w:w="1134" w:type="dxa"/>
            <w:tcBorders>
              <w:top w:val="single" w:sz="4" w:space="0" w:color="000000"/>
              <w:left w:val="single" w:sz="4" w:space="0" w:color="000000"/>
              <w:bottom w:val="single" w:sz="4" w:space="0" w:color="000000"/>
              <w:right w:val="single" w:sz="4" w:space="0" w:color="000000"/>
            </w:tcBorders>
          </w:tcPr>
          <w:p w14:paraId="707272FF" w14:textId="47725EB4" w:rsidR="007E1B95" w:rsidRDefault="007E1B95" w:rsidP="007E1B95">
            <w:pPr>
              <w:snapToGrid w:val="0"/>
              <w:jc w:val="center"/>
            </w:pPr>
            <w:r>
              <w:t>%41</w:t>
            </w:r>
          </w:p>
        </w:tc>
      </w:tr>
      <w:tr w:rsidR="004064F2" w14:paraId="37C3AA0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400EAF26" w14:textId="7F881344" w:rsidR="004064F2" w:rsidRPr="007E1B95" w:rsidRDefault="004064F2" w:rsidP="004064F2">
            <w:pPr>
              <w:rPr>
                <w:bCs/>
              </w:rPr>
            </w:pPr>
            <w:r>
              <w:t>3. Asliye Hukuk Mahkemesi</w:t>
            </w:r>
          </w:p>
        </w:tc>
        <w:tc>
          <w:tcPr>
            <w:tcW w:w="1363" w:type="dxa"/>
            <w:tcBorders>
              <w:top w:val="single" w:sz="4" w:space="0" w:color="000000"/>
              <w:left w:val="single" w:sz="4" w:space="0" w:color="000000"/>
              <w:bottom w:val="single" w:sz="4" w:space="0" w:color="000000"/>
            </w:tcBorders>
            <w:shd w:val="clear" w:color="auto" w:fill="auto"/>
          </w:tcPr>
          <w:p w14:paraId="0E620925" w14:textId="70A14856" w:rsidR="004064F2" w:rsidRDefault="004064F2" w:rsidP="004064F2">
            <w:pPr>
              <w:snapToGrid w:val="0"/>
              <w:jc w:val="both"/>
            </w:pPr>
            <w:r>
              <w:t>377</w:t>
            </w:r>
          </w:p>
        </w:tc>
        <w:tc>
          <w:tcPr>
            <w:tcW w:w="1211" w:type="dxa"/>
            <w:tcBorders>
              <w:top w:val="single" w:sz="4" w:space="0" w:color="000000"/>
              <w:left w:val="single" w:sz="4" w:space="0" w:color="000000"/>
              <w:bottom w:val="single" w:sz="4" w:space="0" w:color="000000"/>
            </w:tcBorders>
            <w:shd w:val="clear" w:color="auto" w:fill="auto"/>
          </w:tcPr>
          <w:p w14:paraId="620576BA" w14:textId="7660FC02" w:rsidR="004064F2" w:rsidRDefault="004064F2" w:rsidP="004064F2">
            <w:pPr>
              <w:snapToGrid w:val="0"/>
              <w:jc w:val="center"/>
            </w:pPr>
            <w:r>
              <w:t>272</w:t>
            </w:r>
          </w:p>
        </w:tc>
        <w:tc>
          <w:tcPr>
            <w:tcW w:w="992" w:type="dxa"/>
            <w:tcBorders>
              <w:top w:val="single" w:sz="4" w:space="0" w:color="000000"/>
              <w:left w:val="single" w:sz="4" w:space="0" w:color="000000"/>
              <w:bottom w:val="single" w:sz="4" w:space="0" w:color="000000"/>
            </w:tcBorders>
            <w:shd w:val="clear" w:color="auto" w:fill="auto"/>
          </w:tcPr>
          <w:p w14:paraId="06A8B6CF" w14:textId="01B0C0CE" w:rsidR="004064F2" w:rsidRDefault="004064F2" w:rsidP="004064F2">
            <w:pPr>
              <w:snapToGrid w:val="0"/>
              <w:jc w:val="center"/>
            </w:pPr>
            <w:r>
              <w:t>233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79D2A2" w14:textId="22580254" w:rsidR="004064F2" w:rsidRDefault="004064F2" w:rsidP="004064F2">
            <w:pPr>
              <w:snapToGrid w:val="0"/>
              <w:jc w:val="center"/>
            </w:pPr>
            <w:r>
              <w:t>131</w:t>
            </w:r>
          </w:p>
        </w:tc>
        <w:tc>
          <w:tcPr>
            <w:tcW w:w="1559" w:type="dxa"/>
            <w:tcBorders>
              <w:top w:val="single" w:sz="4" w:space="0" w:color="000000"/>
              <w:left w:val="single" w:sz="4" w:space="0" w:color="000000"/>
              <w:bottom w:val="single" w:sz="4" w:space="0" w:color="000000"/>
              <w:right w:val="single" w:sz="4" w:space="0" w:color="000000"/>
            </w:tcBorders>
          </w:tcPr>
          <w:p w14:paraId="09924382" w14:textId="255E1647" w:rsidR="004064F2" w:rsidRDefault="004064F2" w:rsidP="004064F2">
            <w:pPr>
              <w:snapToGrid w:val="0"/>
              <w:jc w:val="center"/>
            </w:pPr>
            <w:r>
              <w:t>12</w:t>
            </w:r>
          </w:p>
        </w:tc>
        <w:tc>
          <w:tcPr>
            <w:tcW w:w="1134" w:type="dxa"/>
            <w:tcBorders>
              <w:top w:val="single" w:sz="4" w:space="0" w:color="000000"/>
              <w:left w:val="single" w:sz="4" w:space="0" w:color="000000"/>
              <w:bottom w:val="single" w:sz="4" w:space="0" w:color="000000"/>
              <w:right w:val="single" w:sz="4" w:space="0" w:color="000000"/>
            </w:tcBorders>
          </w:tcPr>
          <w:p w14:paraId="4B347D9C" w14:textId="5B383109" w:rsidR="004064F2" w:rsidRDefault="004064F2" w:rsidP="004064F2">
            <w:pPr>
              <w:snapToGrid w:val="0"/>
              <w:jc w:val="center"/>
            </w:pPr>
            <w:r>
              <w:t>%36</w:t>
            </w:r>
          </w:p>
        </w:tc>
      </w:tr>
      <w:tr w:rsidR="008447DA" w14:paraId="7D8589BC"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0FB24809" w14:textId="1F98822D" w:rsidR="008447DA" w:rsidRPr="007E1B95" w:rsidRDefault="008447DA" w:rsidP="008447DA">
            <w:pPr>
              <w:rPr>
                <w:bCs/>
              </w:rPr>
            </w:pPr>
            <w:r>
              <w:t>Sulh Ceza Hâkimliği</w:t>
            </w:r>
          </w:p>
        </w:tc>
        <w:tc>
          <w:tcPr>
            <w:tcW w:w="1363" w:type="dxa"/>
            <w:tcBorders>
              <w:top w:val="single" w:sz="4" w:space="0" w:color="000000"/>
              <w:left w:val="single" w:sz="4" w:space="0" w:color="000000"/>
              <w:bottom w:val="single" w:sz="4" w:space="0" w:color="000000"/>
            </w:tcBorders>
            <w:shd w:val="clear" w:color="auto" w:fill="auto"/>
          </w:tcPr>
          <w:p w14:paraId="45822A7B" w14:textId="7AF5B400" w:rsidR="008447DA" w:rsidRDefault="008447DA" w:rsidP="008447DA">
            <w:pPr>
              <w:snapToGrid w:val="0"/>
              <w:jc w:val="both"/>
            </w:pPr>
            <w:r>
              <w:t>4141</w:t>
            </w:r>
          </w:p>
        </w:tc>
        <w:tc>
          <w:tcPr>
            <w:tcW w:w="1211" w:type="dxa"/>
            <w:tcBorders>
              <w:top w:val="single" w:sz="4" w:space="0" w:color="000000"/>
              <w:left w:val="single" w:sz="4" w:space="0" w:color="000000"/>
              <w:bottom w:val="single" w:sz="4" w:space="0" w:color="000000"/>
            </w:tcBorders>
            <w:shd w:val="clear" w:color="auto" w:fill="auto"/>
          </w:tcPr>
          <w:p w14:paraId="2DA486C7" w14:textId="3F076CAB" w:rsidR="008447DA" w:rsidRDefault="008447DA" w:rsidP="008447DA">
            <w:pPr>
              <w:snapToGrid w:val="0"/>
              <w:jc w:val="center"/>
            </w:pPr>
            <w:r>
              <w:t>6</w:t>
            </w:r>
          </w:p>
        </w:tc>
        <w:tc>
          <w:tcPr>
            <w:tcW w:w="992" w:type="dxa"/>
            <w:tcBorders>
              <w:top w:val="single" w:sz="4" w:space="0" w:color="000000"/>
              <w:left w:val="single" w:sz="4" w:space="0" w:color="000000"/>
              <w:bottom w:val="single" w:sz="4" w:space="0" w:color="000000"/>
            </w:tcBorders>
            <w:shd w:val="clear" w:color="auto" w:fill="auto"/>
          </w:tcPr>
          <w:p w14:paraId="1BD34ED2" w14:textId="1AE0C1F4" w:rsidR="008447DA" w:rsidRDefault="008447DA" w:rsidP="008447DA">
            <w:pPr>
              <w:snapToGrid w:val="0"/>
              <w:jc w:val="center"/>
            </w:pPr>
            <w:r>
              <w:t>4147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838F8E" w14:textId="3B7D5B59" w:rsidR="008447DA" w:rsidRDefault="008447DA" w:rsidP="008447DA">
            <w:pPr>
              <w:snapToGrid w:val="0"/>
              <w:jc w:val="center"/>
            </w:pPr>
            <w:r>
              <w:t>100,12</w:t>
            </w:r>
          </w:p>
        </w:tc>
        <w:tc>
          <w:tcPr>
            <w:tcW w:w="1559" w:type="dxa"/>
            <w:tcBorders>
              <w:top w:val="single" w:sz="4" w:space="0" w:color="000000"/>
              <w:left w:val="single" w:sz="4" w:space="0" w:color="000000"/>
              <w:bottom w:val="single" w:sz="4" w:space="0" w:color="000000"/>
              <w:right w:val="single" w:sz="4" w:space="0" w:color="000000"/>
            </w:tcBorders>
          </w:tcPr>
          <w:p w14:paraId="1626F615" w14:textId="53263787" w:rsidR="008447DA" w:rsidRDefault="008447DA" w:rsidP="008447DA">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tcPr>
          <w:p w14:paraId="6FBB3FA5" w14:textId="38C6B3FE" w:rsidR="008447DA" w:rsidRDefault="008447DA" w:rsidP="008447DA">
            <w:pPr>
              <w:snapToGrid w:val="0"/>
              <w:jc w:val="center"/>
            </w:pPr>
            <w:r>
              <w:t>%99</w:t>
            </w:r>
          </w:p>
        </w:tc>
      </w:tr>
      <w:tr w:rsidR="0040333B" w14:paraId="577F38E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11B3241E" w14:textId="0C8D3CB8" w:rsidR="0040333B" w:rsidRDefault="0040333B" w:rsidP="0040333B">
            <w:r>
              <w:t>Kadastro Mahkemesi</w:t>
            </w:r>
          </w:p>
        </w:tc>
        <w:tc>
          <w:tcPr>
            <w:tcW w:w="1363" w:type="dxa"/>
            <w:tcBorders>
              <w:top w:val="single" w:sz="4" w:space="0" w:color="000000"/>
              <w:left w:val="single" w:sz="4" w:space="0" w:color="000000"/>
              <w:bottom w:val="single" w:sz="4" w:space="0" w:color="000000"/>
            </w:tcBorders>
            <w:shd w:val="clear" w:color="auto" w:fill="auto"/>
          </w:tcPr>
          <w:p w14:paraId="207D507E" w14:textId="28CDF480" w:rsidR="0040333B" w:rsidRDefault="0040333B" w:rsidP="0040333B">
            <w:pPr>
              <w:snapToGrid w:val="0"/>
              <w:jc w:val="both"/>
            </w:pPr>
            <w:r>
              <w:t>25</w:t>
            </w:r>
          </w:p>
        </w:tc>
        <w:tc>
          <w:tcPr>
            <w:tcW w:w="1211" w:type="dxa"/>
            <w:tcBorders>
              <w:top w:val="single" w:sz="4" w:space="0" w:color="000000"/>
              <w:left w:val="single" w:sz="4" w:space="0" w:color="000000"/>
              <w:bottom w:val="single" w:sz="4" w:space="0" w:color="000000"/>
            </w:tcBorders>
            <w:shd w:val="clear" w:color="auto" w:fill="auto"/>
          </w:tcPr>
          <w:p w14:paraId="0285B118" w14:textId="002988FA" w:rsidR="0040333B" w:rsidRDefault="0040333B" w:rsidP="0040333B">
            <w:pPr>
              <w:snapToGrid w:val="0"/>
              <w:jc w:val="center"/>
            </w:pPr>
            <w:r>
              <w:t>5</w:t>
            </w:r>
          </w:p>
        </w:tc>
        <w:tc>
          <w:tcPr>
            <w:tcW w:w="992" w:type="dxa"/>
            <w:tcBorders>
              <w:top w:val="single" w:sz="4" w:space="0" w:color="000000"/>
              <w:left w:val="single" w:sz="4" w:space="0" w:color="000000"/>
              <w:bottom w:val="single" w:sz="4" w:space="0" w:color="000000"/>
            </w:tcBorders>
            <w:shd w:val="clear" w:color="auto" w:fill="auto"/>
          </w:tcPr>
          <w:p w14:paraId="5DE7857D" w14:textId="54789451" w:rsidR="0040333B" w:rsidRDefault="0040333B" w:rsidP="0040333B">
            <w:pPr>
              <w:snapToGrid w:val="0"/>
              <w:jc w:val="center"/>
            </w:pPr>
            <w: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F8E6DB" w14:textId="30DEDBCB" w:rsidR="0040333B" w:rsidRDefault="0040333B" w:rsidP="0040333B">
            <w:pPr>
              <w:snapToGrid w:val="0"/>
              <w:jc w:val="center"/>
            </w:pPr>
            <w:r>
              <w:t>64</w:t>
            </w:r>
          </w:p>
        </w:tc>
        <w:tc>
          <w:tcPr>
            <w:tcW w:w="1559" w:type="dxa"/>
            <w:tcBorders>
              <w:top w:val="single" w:sz="4" w:space="0" w:color="000000"/>
              <w:left w:val="single" w:sz="4" w:space="0" w:color="000000"/>
              <w:bottom w:val="single" w:sz="4" w:space="0" w:color="000000"/>
              <w:right w:val="single" w:sz="4" w:space="0" w:color="000000"/>
            </w:tcBorders>
          </w:tcPr>
          <w:p w14:paraId="08BD0CE5" w14:textId="70A2BFFA" w:rsidR="0040333B" w:rsidRDefault="0040333B" w:rsidP="0040333B">
            <w:pPr>
              <w:snapToGrid w:val="0"/>
              <w:jc w:val="center"/>
            </w:pPr>
            <w:r>
              <w:t>172</w:t>
            </w:r>
          </w:p>
        </w:tc>
        <w:tc>
          <w:tcPr>
            <w:tcW w:w="1134" w:type="dxa"/>
            <w:tcBorders>
              <w:top w:val="single" w:sz="4" w:space="0" w:color="000000"/>
              <w:left w:val="single" w:sz="4" w:space="0" w:color="000000"/>
              <w:bottom w:val="single" w:sz="4" w:space="0" w:color="000000"/>
              <w:right w:val="single" w:sz="4" w:space="0" w:color="000000"/>
            </w:tcBorders>
          </w:tcPr>
          <w:p w14:paraId="57A45C8C" w14:textId="215F0F79" w:rsidR="0040333B" w:rsidRDefault="0040333B" w:rsidP="0040333B">
            <w:pPr>
              <w:snapToGrid w:val="0"/>
              <w:jc w:val="center"/>
            </w:pPr>
            <w:r>
              <w:t>%53,3</w:t>
            </w:r>
          </w:p>
        </w:tc>
      </w:tr>
      <w:tr w:rsidR="00111D32" w14:paraId="5F041C99"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31DA4D25" w14:textId="316BF4ED" w:rsidR="00111D32" w:rsidRDefault="00111D32" w:rsidP="00111D32">
            <w:r>
              <w:t>Aile Mahkemesi</w:t>
            </w:r>
          </w:p>
        </w:tc>
        <w:tc>
          <w:tcPr>
            <w:tcW w:w="1363" w:type="dxa"/>
            <w:tcBorders>
              <w:top w:val="single" w:sz="4" w:space="0" w:color="000000"/>
              <w:left w:val="single" w:sz="4" w:space="0" w:color="000000"/>
              <w:bottom w:val="single" w:sz="4" w:space="0" w:color="000000"/>
            </w:tcBorders>
            <w:shd w:val="clear" w:color="auto" w:fill="auto"/>
          </w:tcPr>
          <w:p w14:paraId="1ECE5DC2" w14:textId="5BA4CD53" w:rsidR="00111D32" w:rsidRDefault="00111D32" w:rsidP="00111D32">
            <w:pPr>
              <w:snapToGrid w:val="0"/>
              <w:jc w:val="both"/>
            </w:pPr>
            <w:r>
              <w:t>730</w:t>
            </w:r>
          </w:p>
        </w:tc>
        <w:tc>
          <w:tcPr>
            <w:tcW w:w="1211" w:type="dxa"/>
            <w:tcBorders>
              <w:top w:val="single" w:sz="4" w:space="0" w:color="000000"/>
              <w:left w:val="single" w:sz="4" w:space="0" w:color="000000"/>
              <w:bottom w:val="single" w:sz="4" w:space="0" w:color="000000"/>
            </w:tcBorders>
            <w:shd w:val="clear" w:color="auto" w:fill="auto"/>
          </w:tcPr>
          <w:p w14:paraId="6DEFA2BB" w14:textId="5C65D439" w:rsidR="00111D32" w:rsidRDefault="00111D32" w:rsidP="00111D32">
            <w:pPr>
              <w:snapToGrid w:val="0"/>
              <w:jc w:val="center"/>
            </w:pPr>
            <w:r>
              <w:t>322</w:t>
            </w:r>
          </w:p>
        </w:tc>
        <w:tc>
          <w:tcPr>
            <w:tcW w:w="992" w:type="dxa"/>
            <w:tcBorders>
              <w:top w:val="single" w:sz="4" w:space="0" w:color="000000"/>
              <w:left w:val="single" w:sz="4" w:space="0" w:color="000000"/>
              <w:bottom w:val="single" w:sz="4" w:space="0" w:color="000000"/>
            </w:tcBorders>
            <w:shd w:val="clear" w:color="auto" w:fill="auto"/>
          </w:tcPr>
          <w:p w14:paraId="1D42D62C" w14:textId="498B7E33" w:rsidR="00111D32" w:rsidRDefault="00111D32" w:rsidP="00111D32">
            <w:pPr>
              <w:snapToGrid w:val="0"/>
              <w:jc w:val="center"/>
            </w:pPr>
            <w:r>
              <w:t>723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81F21BD" w14:textId="159FF08E" w:rsidR="00111D32" w:rsidRDefault="00111D32" w:rsidP="00111D32">
            <w:pPr>
              <w:snapToGrid w:val="0"/>
              <w:jc w:val="center"/>
            </w:pPr>
            <w:r>
              <w:t>99,04</w:t>
            </w:r>
          </w:p>
        </w:tc>
        <w:tc>
          <w:tcPr>
            <w:tcW w:w="1559" w:type="dxa"/>
            <w:tcBorders>
              <w:top w:val="single" w:sz="4" w:space="0" w:color="000000"/>
              <w:left w:val="single" w:sz="4" w:space="0" w:color="000000"/>
              <w:bottom w:val="single" w:sz="4" w:space="0" w:color="000000"/>
              <w:right w:val="single" w:sz="4" w:space="0" w:color="000000"/>
            </w:tcBorders>
          </w:tcPr>
          <w:p w14:paraId="4D5E1BA3" w14:textId="33DC43DD" w:rsidR="00111D32" w:rsidRDefault="00111D32" w:rsidP="00111D32">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tcPr>
          <w:p w14:paraId="2E571D19" w14:textId="085D5DE7" w:rsidR="00111D32" w:rsidRDefault="00111D32" w:rsidP="00111D32">
            <w:pPr>
              <w:snapToGrid w:val="0"/>
              <w:jc w:val="center"/>
            </w:pPr>
            <w:r>
              <w:t>%68,7</w:t>
            </w:r>
          </w:p>
        </w:tc>
      </w:tr>
      <w:tr w:rsidR="00E8798F" w14:paraId="34BD9CD0"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7D4ED639" w14:textId="05033257" w:rsidR="00E8798F" w:rsidRDefault="00E8798F" w:rsidP="00E8798F">
            <w:r>
              <w:t>1.</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auto"/>
          </w:tcPr>
          <w:p w14:paraId="547D5347" w14:textId="66AEE488" w:rsidR="00E8798F" w:rsidRDefault="00E8798F" w:rsidP="00E8798F">
            <w:pPr>
              <w:snapToGrid w:val="0"/>
              <w:jc w:val="both"/>
            </w:pPr>
            <w:r>
              <w:t>916</w:t>
            </w:r>
          </w:p>
        </w:tc>
        <w:tc>
          <w:tcPr>
            <w:tcW w:w="1211" w:type="dxa"/>
            <w:tcBorders>
              <w:top w:val="single" w:sz="4" w:space="0" w:color="000000"/>
              <w:left w:val="single" w:sz="4" w:space="0" w:color="000000"/>
              <w:bottom w:val="single" w:sz="4" w:space="0" w:color="000000"/>
            </w:tcBorders>
            <w:shd w:val="clear" w:color="auto" w:fill="auto"/>
          </w:tcPr>
          <w:p w14:paraId="66F0A66E" w14:textId="5E8226B2" w:rsidR="00E8798F" w:rsidRDefault="00E8798F" w:rsidP="00E8798F">
            <w:pPr>
              <w:snapToGrid w:val="0"/>
              <w:jc w:val="center"/>
            </w:pPr>
            <w:r>
              <w:t>318</w:t>
            </w:r>
          </w:p>
        </w:tc>
        <w:tc>
          <w:tcPr>
            <w:tcW w:w="992" w:type="dxa"/>
            <w:tcBorders>
              <w:top w:val="single" w:sz="4" w:space="0" w:color="000000"/>
              <w:left w:val="single" w:sz="4" w:space="0" w:color="000000"/>
              <w:bottom w:val="single" w:sz="4" w:space="0" w:color="000000"/>
            </w:tcBorders>
            <w:shd w:val="clear" w:color="auto" w:fill="auto"/>
          </w:tcPr>
          <w:p w14:paraId="392DA96C" w14:textId="42136D14" w:rsidR="00E8798F" w:rsidRDefault="00E8798F" w:rsidP="00E8798F">
            <w:pPr>
              <w:snapToGrid w:val="0"/>
              <w:jc w:val="center"/>
            </w:pPr>
            <w:r>
              <w:t>767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C95772" w14:textId="7E4C801D" w:rsidR="00E8798F" w:rsidRDefault="00E8798F" w:rsidP="00E8798F">
            <w:pPr>
              <w:snapToGrid w:val="0"/>
              <w:jc w:val="center"/>
            </w:pPr>
            <w:r>
              <w:t>83,73</w:t>
            </w:r>
          </w:p>
        </w:tc>
        <w:tc>
          <w:tcPr>
            <w:tcW w:w="1559" w:type="dxa"/>
            <w:tcBorders>
              <w:top w:val="single" w:sz="4" w:space="0" w:color="000000"/>
              <w:left w:val="single" w:sz="4" w:space="0" w:color="000000"/>
              <w:bottom w:val="single" w:sz="4" w:space="0" w:color="000000"/>
              <w:right w:val="single" w:sz="4" w:space="0" w:color="000000"/>
            </w:tcBorders>
          </w:tcPr>
          <w:p w14:paraId="722C87A1" w14:textId="57DBCF4C" w:rsidR="00E8798F" w:rsidRDefault="00E8798F" w:rsidP="00E8798F">
            <w:pPr>
              <w:snapToGrid w:val="0"/>
              <w:jc w:val="center"/>
            </w:pPr>
            <w:r>
              <w:t>103,62</w:t>
            </w:r>
          </w:p>
        </w:tc>
        <w:tc>
          <w:tcPr>
            <w:tcW w:w="1134" w:type="dxa"/>
            <w:tcBorders>
              <w:top w:val="single" w:sz="4" w:space="0" w:color="000000"/>
              <w:left w:val="single" w:sz="4" w:space="0" w:color="000000"/>
              <w:bottom w:val="single" w:sz="4" w:space="0" w:color="000000"/>
              <w:right w:val="single" w:sz="4" w:space="0" w:color="000000"/>
            </w:tcBorders>
          </w:tcPr>
          <w:p w14:paraId="315C15D0" w14:textId="3D469BB5" w:rsidR="00E8798F" w:rsidRDefault="00E8798F" w:rsidP="00E8798F">
            <w:pPr>
              <w:snapToGrid w:val="0"/>
              <w:jc w:val="center"/>
            </w:pPr>
            <w:r>
              <w:t>%62</w:t>
            </w:r>
          </w:p>
        </w:tc>
      </w:tr>
      <w:tr w:rsidR="000E4CC5" w14:paraId="1FB6583D"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3CEE75A7" w14:textId="3BA2AA63" w:rsidR="000E4CC5" w:rsidRDefault="000E4CC5" w:rsidP="000E4CC5">
            <w:r>
              <w:t>2</w:t>
            </w:r>
            <w:r w:rsidRPr="00327037">
              <w:t>. Asliye Ceza Mahkemesi</w:t>
            </w:r>
          </w:p>
        </w:tc>
        <w:tc>
          <w:tcPr>
            <w:tcW w:w="1363" w:type="dxa"/>
            <w:tcBorders>
              <w:top w:val="single" w:sz="4" w:space="0" w:color="000000"/>
              <w:left w:val="single" w:sz="4" w:space="0" w:color="000000"/>
              <w:bottom w:val="single" w:sz="4" w:space="0" w:color="000000"/>
            </w:tcBorders>
            <w:shd w:val="clear" w:color="auto" w:fill="auto"/>
          </w:tcPr>
          <w:p w14:paraId="232456F2" w14:textId="6A6F6D61" w:rsidR="000E4CC5" w:rsidRDefault="000E4CC5" w:rsidP="000E4CC5">
            <w:pPr>
              <w:snapToGrid w:val="0"/>
              <w:jc w:val="both"/>
            </w:pPr>
            <w:r>
              <w:t>897</w:t>
            </w:r>
          </w:p>
        </w:tc>
        <w:tc>
          <w:tcPr>
            <w:tcW w:w="1211" w:type="dxa"/>
            <w:tcBorders>
              <w:top w:val="single" w:sz="4" w:space="0" w:color="000000"/>
              <w:left w:val="single" w:sz="4" w:space="0" w:color="000000"/>
              <w:bottom w:val="single" w:sz="4" w:space="0" w:color="000000"/>
            </w:tcBorders>
            <w:shd w:val="clear" w:color="auto" w:fill="auto"/>
          </w:tcPr>
          <w:p w14:paraId="44283C22" w14:textId="4FC42523" w:rsidR="000E4CC5" w:rsidRDefault="000E4CC5" w:rsidP="000E4CC5">
            <w:pPr>
              <w:snapToGrid w:val="0"/>
              <w:jc w:val="center"/>
            </w:pPr>
            <w:r>
              <w:t>251</w:t>
            </w:r>
          </w:p>
        </w:tc>
        <w:tc>
          <w:tcPr>
            <w:tcW w:w="992" w:type="dxa"/>
            <w:tcBorders>
              <w:top w:val="single" w:sz="4" w:space="0" w:color="000000"/>
              <w:left w:val="single" w:sz="4" w:space="0" w:color="000000"/>
              <w:bottom w:val="single" w:sz="4" w:space="0" w:color="000000"/>
            </w:tcBorders>
            <w:shd w:val="clear" w:color="auto" w:fill="auto"/>
          </w:tcPr>
          <w:p w14:paraId="5697C35C" w14:textId="32D19611" w:rsidR="000E4CC5" w:rsidRDefault="000E4CC5" w:rsidP="000E4CC5">
            <w:pPr>
              <w:snapToGrid w:val="0"/>
              <w:jc w:val="center"/>
            </w:pPr>
            <w:r>
              <w:t>928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2E868D" w14:textId="2D76E8A9" w:rsidR="000E4CC5" w:rsidRDefault="000E4CC5" w:rsidP="000E4CC5">
            <w:pPr>
              <w:snapToGrid w:val="0"/>
              <w:jc w:val="center"/>
            </w:pPr>
            <w:r>
              <w:t>103,46</w:t>
            </w:r>
          </w:p>
        </w:tc>
        <w:tc>
          <w:tcPr>
            <w:tcW w:w="1559" w:type="dxa"/>
            <w:tcBorders>
              <w:top w:val="single" w:sz="4" w:space="0" w:color="000000"/>
              <w:left w:val="single" w:sz="4" w:space="0" w:color="000000"/>
              <w:bottom w:val="single" w:sz="4" w:space="0" w:color="000000"/>
              <w:right w:val="single" w:sz="4" w:space="0" w:color="000000"/>
            </w:tcBorders>
          </w:tcPr>
          <w:p w14:paraId="6EEC98CD" w14:textId="368E2D3D" w:rsidR="000E4CC5" w:rsidRDefault="000E4CC5" w:rsidP="000E4CC5">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05AED88D" w14:textId="45C8771B" w:rsidR="000E4CC5" w:rsidRDefault="000E4CC5" w:rsidP="000E4CC5">
            <w:pPr>
              <w:snapToGrid w:val="0"/>
              <w:jc w:val="center"/>
            </w:pPr>
            <w:r>
              <w:t>%78</w:t>
            </w:r>
          </w:p>
        </w:tc>
      </w:tr>
      <w:tr w:rsidR="00F401AD" w14:paraId="1BA76233"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951B55D" w14:textId="5B9AAFE5" w:rsidR="00F401AD" w:rsidRDefault="00F401AD" w:rsidP="00F401AD">
            <w:r>
              <w:t>3.</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auto"/>
          </w:tcPr>
          <w:p w14:paraId="7EA7B2B5" w14:textId="585ACDFD" w:rsidR="00F401AD" w:rsidRDefault="00F401AD" w:rsidP="00F401AD">
            <w:pPr>
              <w:snapToGrid w:val="0"/>
              <w:jc w:val="both"/>
            </w:pPr>
            <w:r>
              <w:t>605</w:t>
            </w:r>
          </w:p>
        </w:tc>
        <w:tc>
          <w:tcPr>
            <w:tcW w:w="1211" w:type="dxa"/>
            <w:tcBorders>
              <w:top w:val="single" w:sz="4" w:space="0" w:color="000000"/>
              <w:left w:val="single" w:sz="4" w:space="0" w:color="000000"/>
              <w:bottom w:val="single" w:sz="4" w:space="0" w:color="000000"/>
            </w:tcBorders>
            <w:shd w:val="clear" w:color="auto" w:fill="auto"/>
          </w:tcPr>
          <w:p w14:paraId="027FC89D" w14:textId="2E9D4F08" w:rsidR="00F401AD" w:rsidRDefault="00F401AD" w:rsidP="00F401AD">
            <w:pPr>
              <w:snapToGrid w:val="0"/>
              <w:jc w:val="center"/>
            </w:pPr>
            <w:r>
              <w:t>341</w:t>
            </w:r>
          </w:p>
        </w:tc>
        <w:tc>
          <w:tcPr>
            <w:tcW w:w="992" w:type="dxa"/>
            <w:tcBorders>
              <w:top w:val="single" w:sz="4" w:space="0" w:color="000000"/>
              <w:left w:val="single" w:sz="4" w:space="0" w:color="000000"/>
              <w:bottom w:val="single" w:sz="4" w:space="0" w:color="000000"/>
            </w:tcBorders>
            <w:shd w:val="clear" w:color="auto" w:fill="auto"/>
          </w:tcPr>
          <w:p w14:paraId="7B3FD013" w14:textId="63EDC3DD" w:rsidR="00F401AD" w:rsidRDefault="00F401AD" w:rsidP="00F401AD">
            <w:pPr>
              <w:snapToGrid w:val="0"/>
              <w:jc w:val="center"/>
            </w:pPr>
            <w:r>
              <w:t>705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1E6D14" w14:textId="337FECF2" w:rsidR="00F401AD" w:rsidRDefault="00F401AD" w:rsidP="00F401AD">
            <w:pPr>
              <w:snapToGrid w:val="0"/>
              <w:jc w:val="center"/>
            </w:pPr>
            <w:r>
              <w:t>116,53</w:t>
            </w:r>
          </w:p>
        </w:tc>
        <w:tc>
          <w:tcPr>
            <w:tcW w:w="1559" w:type="dxa"/>
            <w:tcBorders>
              <w:top w:val="single" w:sz="4" w:space="0" w:color="000000"/>
              <w:left w:val="single" w:sz="4" w:space="0" w:color="000000"/>
              <w:bottom w:val="single" w:sz="4" w:space="0" w:color="000000"/>
              <w:right w:val="single" w:sz="4" w:space="0" w:color="000000"/>
            </w:tcBorders>
          </w:tcPr>
          <w:p w14:paraId="5C4B72B4" w14:textId="4DB1DCD3" w:rsidR="00F401AD" w:rsidRDefault="00F401AD" w:rsidP="00F401AD">
            <w:pPr>
              <w:snapToGrid w:val="0"/>
              <w:jc w:val="center"/>
            </w:pPr>
            <w:r>
              <w:t>38,34</w:t>
            </w:r>
          </w:p>
        </w:tc>
        <w:tc>
          <w:tcPr>
            <w:tcW w:w="1134" w:type="dxa"/>
            <w:tcBorders>
              <w:top w:val="single" w:sz="4" w:space="0" w:color="000000"/>
              <w:left w:val="single" w:sz="4" w:space="0" w:color="000000"/>
              <w:bottom w:val="single" w:sz="4" w:space="0" w:color="000000"/>
              <w:right w:val="single" w:sz="4" w:space="0" w:color="000000"/>
            </w:tcBorders>
          </w:tcPr>
          <w:p w14:paraId="557C4672" w14:textId="5D863A64" w:rsidR="00F401AD" w:rsidRDefault="00F401AD" w:rsidP="00F401AD">
            <w:pPr>
              <w:snapToGrid w:val="0"/>
              <w:jc w:val="center"/>
            </w:pPr>
            <w:r>
              <w:t>%74</w:t>
            </w:r>
          </w:p>
        </w:tc>
      </w:tr>
    </w:tbl>
    <w:p w14:paraId="0178ABB7" w14:textId="1785F3C2" w:rsidR="00E32D7B" w:rsidRPr="005D25CE" w:rsidRDefault="00112B77" w:rsidP="00D24093">
      <w:pPr>
        <w:pStyle w:val="ListeParagraf"/>
        <w:numPr>
          <w:ilvl w:val="0"/>
          <w:numId w:val="5"/>
        </w:numPr>
        <w:jc w:val="both"/>
      </w:pPr>
      <w:r w:rsidRPr="009407D4">
        <w:rPr>
          <w:b/>
          <w:color w:val="C00000"/>
        </w:rPr>
        <w:t>Davaların</w:t>
      </w:r>
      <w:r w:rsidR="00E32D7B" w:rsidRPr="009407D4">
        <w:rPr>
          <w:b/>
          <w:color w:val="C00000"/>
        </w:rPr>
        <w:t xml:space="preserve"> Temizlenme Oranları</w:t>
      </w:r>
      <w:r w:rsidR="00E32D7B">
        <w:rPr>
          <w:rStyle w:val="DipnotBavurusu6"/>
          <w:b/>
          <w:color w:val="C00000"/>
        </w:rPr>
        <w:footnoteReference w:id="7"/>
      </w:r>
      <w:r w:rsidR="005F0448">
        <w:rPr>
          <w:b/>
          <w:color w:val="C00000"/>
        </w:rPr>
        <w:t xml:space="preserve"> ve Reel Çalışma Oranları</w:t>
      </w:r>
      <w:r w:rsidR="00E32D7B" w:rsidRPr="009407D4">
        <w:rPr>
          <w:b/>
          <w:color w:val="C00000"/>
        </w:rPr>
        <w:t xml:space="preserve"> </w:t>
      </w:r>
    </w:p>
    <w:p w14:paraId="7E4A71E6" w14:textId="322ED4DD" w:rsidR="006413D8" w:rsidRDefault="006413D8">
      <w:pPr>
        <w:jc w:val="both"/>
        <w:rPr>
          <w:color w:val="7030A0"/>
        </w:rPr>
      </w:pPr>
    </w:p>
    <w:p w14:paraId="49A8F814" w14:textId="7241F047" w:rsidR="006F63AD" w:rsidRDefault="006F63AD">
      <w:pPr>
        <w:jc w:val="both"/>
        <w:rPr>
          <w:color w:val="7030A0"/>
        </w:rPr>
      </w:pPr>
    </w:p>
    <w:p w14:paraId="66ABCBE7" w14:textId="67BA3D59" w:rsidR="006F63AD" w:rsidRDefault="006F63AD">
      <w:pPr>
        <w:jc w:val="both"/>
        <w:rPr>
          <w:color w:val="7030A0"/>
        </w:rPr>
      </w:pPr>
    </w:p>
    <w:p w14:paraId="6ED076C4" w14:textId="77777777" w:rsidR="006F63AD" w:rsidRPr="00941665" w:rsidRDefault="006F63AD">
      <w:pPr>
        <w:jc w:val="both"/>
        <w:rPr>
          <w:color w:val="7030A0"/>
        </w:rPr>
      </w:pPr>
    </w:p>
    <w:p w14:paraId="3FFC70DD" w14:textId="77777777" w:rsidR="00E32D7B" w:rsidRPr="002855A8" w:rsidRDefault="00E32D7B" w:rsidP="00D24093">
      <w:pPr>
        <w:numPr>
          <w:ilvl w:val="0"/>
          <w:numId w:val="5"/>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8"/>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028A3B38" w:rsidR="00E32D7B" w:rsidRPr="002855A8" w:rsidRDefault="007661C3" w:rsidP="00DD54B6">
            <w:r>
              <w:t>1.</w:t>
            </w:r>
            <w:r w:rsidR="00E32D7B" w:rsidRPr="002855A8">
              <w:t>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1292BFFE" w:rsidR="00E32D7B" w:rsidRPr="002855A8" w:rsidRDefault="007661C3" w:rsidP="00DD54B6">
            <w:pPr>
              <w:snapToGrid w:val="0"/>
              <w:rPr>
                <w:color w:val="FF0000"/>
              </w:rPr>
            </w:pPr>
            <w:r>
              <w:rPr>
                <w:color w:val="FF0000"/>
              </w:rPr>
              <w:t xml:space="preserve">         </w:t>
            </w:r>
            <w:r w:rsidRPr="007661C3">
              <w:t xml:space="preserve"> -</w:t>
            </w:r>
          </w:p>
        </w:tc>
        <w:tc>
          <w:tcPr>
            <w:tcW w:w="1837" w:type="dxa"/>
            <w:tcBorders>
              <w:top w:val="single" w:sz="4" w:space="0" w:color="000000"/>
              <w:left w:val="single" w:sz="4" w:space="0" w:color="000000"/>
              <w:bottom w:val="single" w:sz="4" w:space="0" w:color="000000"/>
            </w:tcBorders>
            <w:shd w:val="clear" w:color="auto" w:fill="F2F2F2"/>
          </w:tcPr>
          <w:p w14:paraId="1A3B2D6D" w14:textId="5880914E" w:rsidR="00E32D7B" w:rsidRPr="002855A8" w:rsidRDefault="007661C3">
            <w:pPr>
              <w:snapToGrid w:val="0"/>
              <w:jc w:val="center"/>
              <w:rPr>
                <w:color w:val="FF0000"/>
              </w:rPr>
            </w:pPr>
            <w:r w:rsidRPr="007661C3">
              <w:t>62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739AAFA0" w:rsidR="00E32D7B" w:rsidRPr="002855A8" w:rsidRDefault="00567508">
            <w:pPr>
              <w:snapToGrid w:val="0"/>
              <w:jc w:val="center"/>
              <w:rPr>
                <w:b/>
                <w:color w:val="FF0000"/>
              </w:rPr>
            </w:pPr>
            <w:r w:rsidRPr="00567508">
              <w:rPr>
                <w:b/>
              </w:rPr>
              <w:t>62</w:t>
            </w:r>
          </w:p>
        </w:tc>
      </w:tr>
      <w:tr w:rsidR="00E32D7B"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66AD6B8B" w:rsidR="00E32D7B" w:rsidRPr="002855A8" w:rsidRDefault="00567508" w:rsidP="00DD54B6">
            <w:r>
              <w:t>2.Ağır Ceza Mahkemesi</w:t>
            </w:r>
          </w:p>
        </w:tc>
        <w:tc>
          <w:tcPr>
            <w:tcW w:w="1838" w:type="dxa"/>
            <w:tcBorders>
              <w:top w:val="single" w:sz="4" w:space="0" w:color="000000"/>
              <w:left w:val="single" w:sz="4" w:space="0" w:color="000000"/>
              <w:bottom w:val="single" w:sz="4" w:space="0" w:color="000000"/>
            </w:tcBorders>
            <w:shd w:val="clear" w:color="auto" w:fill="auto"/>
          </w:tcPr>
          <w:p w14:paraId="795D4FA1" w14:textId="29EF4E68" w:rsidR="00E32D7B" w:rsidRPr="002855A8" w:rsidRDefault="00567508" w:rsidP="00DD54B6">
            <w:pPr>
              <w:snapToGrid w:val="0"/>
              <w:rPr>
                <w:color w:val="FF0000"/>
              </w:rPr>
            </w:pPr>
            <w:r>
              <w:t xml:space="preserve">          -</w:t>
            </w:r>
          </w:p>
        </w:tc>
        <w:tc>
          <w:tcPr>
            <w:tcW w:w="1837" w:type="dxa"/>
            <w:tcBorders>
              <w:top w:val="single" w:sz="4" w:space="0" w:color="000000"/>
              <w:left w:val="single" w:sz="4" w:space="0" w:color="000000"/>
              <w:bottom w:val="single" w:sz="4" w:space="0" w:color="000000"/>
            </w:tcBorders>
            <w:shd w:val="clear" w:color="auto" w:fill="auto"/>
          </w:tcPr>
          <w:p w14:paraId="0BC4BA12" w14:textId="7314F3FD" w:rsidR="00E32D7B" w:rsidRPr="002855A8" w:rsidRDefault="00567508">
            <w:pPr>
              <w:snapToGrid w:val="0"/>
              <w:jc w:val="center"/>
              <w:rPr>
                <w:color w:val="FF0000"/>
              </w:rPr>
            </w:pPr>
            <w:r w:rsidRPr="00567508">
              <w:t>27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2BD82F44" w:rsidR="00E32D7B" w:rsidRPr="002855A8" w:rsidRDefault="00567508">
            <w:pPr>
              <w:snapToGrid w:val="0"/>
              <w:jc w:val="center"/>
              <w:rPr>
                <w:b/>
                <w:color w:val="FF0000"/>
              </w:rPr>
            </w:pPr>
            <w:r w:rsidRPr="00567508">
              <w:rPr>
                <w:b/>
              </w:rPr>
              <w:t>27</w:t>
            </w:r>
          </w:p>
        </w:tc>
      </w:tr>
      <w:tr w:rsidR="00E8798F" w:rsidRPr="002855A8" w14:paraId="08AC5650" w14:textId="77777777" w:rsidTr="00B113EB">
        <w:tc>
          <w:tcPr>
            <w:tcW w:w="3281" w:type="dxa"/>
            <w:tcBorders>
              <w:top w:val="single" w:sz="4" w:space="0" w:color="000000"/>
              <w:left w:val="single" w:sz="4" w:space="0" w:color="000000"/>
              <w:bottom w:val="single" w:sz="4" w:space="0" w:color="000000"/>
            </w:tcBorders>
            <w:shd w:val="clear" w:color="auto" w:fill="auto"/>
          </w:tcPr>
          <w:p w14:paraId="2A9B2A22" w14:textId="1C7BC04E" w:rsidR="00E8798F" w:rsidRDefault="00E8798F" w:rsidP="00E8798F">
            <w:r>
              <w:t>1.</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1DAC15C6" w14:textId="59BA464F" w:rsidR="00E8798F" w:rsidRDefault="00E8798F" w:rsidP="00E8798F">
            <w:pPr>
              <w:snapToGrid w:val="0"/>
            </w:pPr>
            <w:r>
              <w:rPr>
                <w:color w:val="000000" w:themeColor="text1"/>
              </w:rPr>
              <w:t xml:space="preserve">          -</w:t>
            </w:r>
          </w:p>
        </w:tc>
        <w:tc>
          <w:tcPr>
            <w:tcW w:w="1837" w:type="dxa"/>
            <w:tcBorders>
              <w:top w:val="single" w:sz="4" w:space="0" w:color="000000"/>
              <w:left w:val="single" w:sz="4" w:space="0" w:color="000000"/>
              <w:bottom w:val="single" w:sz="4" w:space="0" w:color="000000"/>
            </w:tcBorders>
            <w:shd w:val="clear" w:color="auto" w:fill="auto"/>
          </w:tcPr>
          <w:p w14:paraId="6DCC01FA" w14:textId="0FCE2442" w:rsidR="00E8798F" w:rsidRPr="00567508" w:rsidRDefault="00E8798F" w:rsidP="00E8798F">
            <w:pPr>
              <w:snapToGrid w:val="0"/>
              <w:jc w:val="center"/>
            </w:pPr>
            <w:r>
              <w:rPr>
                <w:color w:val="000000" w:themeColor="text1"/>
              </w:rPr>
              <w:t>38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674C4BD" w14:textId="7251B09F" w:rsidR="00E8798F" w:rsidRPr="00567508" w:rsidRDefault="00E8798F" w:rsidP="00E8798F">
            <w:pPr>
              <w:snapToGrid w:val="0"/>
              <w:jc w:val="center"/>
              <w:rPr>
                <w:b/>
              </w:rPr>
            </w:pPr>
            <w:r w:rsidRPr="00E8798F">
              <w:rPr>
                <w:b/>
                <w:color w:val="FFFFFF" w:themeColor="background1"/>
              </w:rPr>
              <w:t>38</w:t>
            </w:r>
          </w:p>
        </w:tc>
      </w:tr>
    </w:tbl>
    <w:p w14:paraId="07B0FC34" w14:textId="4E692B92" w:rsidR="00CE5FBF" w:rsidRDefault="00CE5FBF">
      <w:pPr>
        <w:jc w:val="both"/>
        <w:rPr>
          <w:b/>
          <w:bCs/>
          <w:i/>
          <w:iCs/>
          <w:color w:val="0000CC"/>
        </w:rPr>
      </w:pPr>
    </w:p>
    <w:p w14:paraId="33B96F4F" w14:textId="6BEFF96C" w:rsidR="006F63AD" w:rsidRDefault="006F63AD">
      <w:pPr>
        <w:jc w:val="both"/>
        <w:rPr>
          <w:b/>
          <w:bCs/>
          <w:i/>
          <w:iCs/>
          <w:color w:val="0000CC"/>
        </w:rPr>
      </w:pPr>
    </w:p>
    <w:p w14:paraId="70408843" w14:textId="77777777" w:rsidR="006F63AD" w:rsidRDefault="006F63AD">
      <w:pPr>
        <w:jc w:val="both"/>
        <w:rPr>
          <w:b/>
          <w:bCs/>
          <w:i/>
          <w:iCs/>
          <w:color w:val="0000CC"/>
        </w:rPr>
      </w:pPr>
    </w:p>
    <w:p w14:paraId="775EF665" w14:textId="77777777" w:rsidR="00E32D7B" w:rsidRDefault="00E32D7B" w:rsidP="00D24093">
      <w:pPr>
        <w:numPr>
          <w:ilvl w:val="0"/>
          <w:numId w:val="5"/>
        </w:numPr>
        <w:jc w:val="both"/>
        <w:rPr>
          <w:b/>
          <w:color w:val="C00000"/>
        </w:rPr>
      </w:pPr>
      <w:r>
        <w:rPr>
          <w:b/>
          <w:color w:val="C00000"/>
        </w:rPr>
        <w:t>Yargılamanın İadesi (HMK 375</w:t>
      </w:r>
      <w:r>
        <w:rPr>
          <w:rStyle w:val="DipnotBavurusu6"/>
          <w:b/>
          <w:color w:val="C00000"/>
        </w:rPr>
        <w:footnoteReference w:id="9"/>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7E1B95"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17D64BA6" w:rsidR="007E1B95" w:rsidRPr="007E1B95" w:rsidRDefault="007E1B95" w:rsidP="007E1B95">
            <w:pPr>
              <w:rPr>
                <w:bCs/>
              </w:rPr>
            </w:pPr>
            <w:r w:rsidRPr="007E1B95">
              <w:rPr>
                <w:bCs/>
              </w:rPr>
              <w:t>2. 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1320EE6F" w:rsidR="007E1B95" w:rsidRDefault="007E1B95" w:rsidP="007E1B95">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706801DC" w:rsidR="007E1B95" w:rsidRDefault="007E1B95" w:rsidP="007E1B95">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611C569F" w:rsidR="007E1B95" w:rsidRDefault="007E1B95" w:rsidP="007E1B95">
            <w:pPr>
              <w:snapToGrid w:val="0"/>
              <w:jc w:val="center"/>
              <w:rPr>
                <w:b/>
                <w:color w:val="FFFFFF"/>
              </w:rPr>
            </w:pPr>
            <w:r>
              <w:rPr>
                <w:b/>
                <w:color w:val="FFFFFF"/>
              </w:rPr>
              <w:t>1</w:t>
            </w:r>
          </w:p>
        </w:tc>
      </w:tr>
    </w:tbl>
    <w:p w14:paraId="77728ADA" w14:textId="77777777" w:rsidR="00E32D7B" w:rsidRDefault="00E32D7B">
      <w:pPr>
        <w:jc w:val="both"/>
      </w:pPr>
    </w:p>
    <w:p w14:paraId="0045C7C8" w14:textId="2A61DE3F" w:rsidR="00E32D7B" w:rsidRPr="007433D5" w:rsidRDefault="00190038" w:rsidP="00D24093">
      <w:pPr>
        <w:numPr>
          <w:ilvl w:val="0"/>
          <w:numId w:val="5"/>
        </w:numPr>
        <w:ind w:left="567"/>
        <w:jc w:val="both"/>
        <w:rPr>
          <w:b/>
          <w:color w:val="C00000"/>
        </w:rPr>
      </w:pPr>
      <w:r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7011CB"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2BC11BE2" w:rsidR="007011CB" w:rsidRPr="007011CB" w:rsidRDefault="007661C3">
            <w:pPr>
              <w:rPr>
                <w:sz w:val="22"/>
                <w:szCs w:val="22"/>
              </w:rPr>
            </w:pPr>
            <w:r>
              <w:rPr>
                <w:sz w:val="22"/>
                <w:szCs w:val="22"/>
              </w:rPr>
              <w:t>1.</w:t>
            </w:r>
            <w:r w:rsidR="007011CB" w:rsidRPr="007011CB">
              <w:rPr>
                <w:sz w:val="22"/>
                <w:szCs w:val="22"/>
              </w:rPr>
              <w:t>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2A5765F9" w:rsidR="007011CB" w:rsidRDefault="007661C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A03FF4" w14:textId="75EFD61F" w:rsidR="007011CB" w:rsidRDefault="007661C3">
            <w:pPr>
              <w:snapToGrid w:val="0"/>
              <w:jc w:val="center"/>
            </w:pPr>
            <w:r>
              <w:t>4</w:t>
            </w:r>
          </w:p>
        </w:tc>
        <w:tc>
          <w:tcPr>
            <w:tcW w:w="850" w:type="dxa"/>
            <w:tcBorders>
              <w:top w:val="single" w:sz="4" w:space="0" w:color="000000"/>
              <w:left w:val="single" w:sz="4" w:space="0" w:color="000000"/>
              <w:bottom w:val="single" w:sz="4" w:space="0" w:color="000000"/>
            </w:tcBorders>
            <w:shd w:val="clear" w:color="auto" w:fill="F2F2F2"/>
          </w:tcPr>
          <w:p w14:paraId="30C25234" w14:textId="0CF66D35" w:rsidR="007011CB" w:rsidRDefault="007661C3">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29D85136" w14:textId="64C84D2A" w:rsidR="007011CB" w:rsidRDefault="007661C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734525F6" w:rsidR="007011CB" w:rsidRDefault="007661C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B0408F" w14:textId="0ADA121A" w:rsidR="007011CB" w:rsidRDefault="007661C3">
            <w:pPr>
              <w:snapToGrid w:val="0"/>
              <w:jc w:val="center"/>
            </w:pPr>
            <w:r>
              <w:t>43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58BCAFBE" w:rsidR="007011CB" w:rsidRDefault="007661C3">
            <w:pPr>
              <w:snapToGrid w:val="0"/>
              <w:jc w:val="center"/>
              <w:rPr>
                <w:b/>
                <w:color w:val="FFFFFF"/>
              </w:rPr>
            </w:pPr>
            <w:r>
              <w:rPr>
                <w:b/>
                <w:color w:val="FFFFFF"/>
              </w:rPr>
              <w:t>48</w:t>
            </w:r>
          </w:p>
        </w:tc>
      </w:tr>
      <w:tr w:rsidR="00567508" w14:paraId="6A02E5B7" w14:textId="77777777" w:rsidTr="007011CB">
        <w:tc>
          <w:tcPr>
            <w:tcW w:w="2835" w:type="dxa"/>
            <w:tcBorders>
              <w:top w:val="single" w:sz="4" w:space="0" w:color="000000"/>
              <w:left w:val="single" w:sz="4" w:space="0" w:color="000000"/>
              <w:bottom w:val="single" w:sz="4" w:space="0" w:color="000000"/>
            </w:tcBorders>
            <w:shd w:val="clear" w:color="auto" w:fill="F2F2F2"/>
          </w:tcPr>
          <w:p w14:paraId="35F55471" w14:textId="49FD1692" w:rsidR="00567508" w:rsidRDefault="00567508" w:rsidP="00567508">
            <w:pPr>
              <w:rPr>
                <w:sz w:val="22"/>
                <w:szCs w:val="22"/>
              </w:rPr>
            </w:pPr>
            <w:r>
              <w:rPr>
                <w:sz w:val="22"/>
                <w:szCs w:val="22"/>
              </w:rPr>
              <w:t xml:space="preserve">2. </w:t>
            </w:r>
            <w:r w:rsidRPr="007011CB">
              <w:rPr>
                <w:sz w:val="22"/>
                <w:szCs w:val="22"/>
              </w:rPr>
              <w:t>Ağır Ceza Mahkemesi</w:t>
            </w:r>
          </w:p>
        </w:tc>
        <w:tc>
          <w:tcPr>
            <w:tcW w:w="567" w:type="dxa"/>
            <w:tcBorders>
              <w:top w:val="single" w:sz="4" w:space="0" w:color="000000"/>
              <w:left w:val="single" w:sz="4" w:space="0" w:color="000000"/>
              <w:bottom w:val="single" w:sz="4" w:space="0" w:color="000000"/>
            </w:tcBorders>
            <w:shd w:val="clear" w:color="auto" w:fill="F2F2F2"/>
          </w:tcPr>
          <w:p w14:paraId="1FB54BB1" w14:textId="46E8654B" w:rsidR="00567508" w:rsidRDefault="00567508" w:rsidP="0056750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9259A93" w14:textId="5C82D13A" w:rsidR="00567508" w:rsidRDefault="00567508" w:rsidP="00567508">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02A7A1A5" w14:textId="21A175E3" w:rsidR="00567508" w:rsidRDefault="00567508" w:rsidP="0056750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3F0D8CE" w14:textId="4A345ACF" w:rsidR="00567508" w:rsidRDefault="00567508" w:rsidP="0056750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9BA5AEF" w14:textId="558C8CC4" w:rsidR="00567508" w:rsidRDefault="00567508" w:rsidP="0056750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D3F7C94" w14:textId="0C0125AE" w:rsidR="00567508" w:rsidRDefault="00567508" w:rsidP="00567508">
            <w:pPr>
              <w:snapToGrid w:val="0"/>
              <w:jc w:val="center"/>
            </w:pPr>
            <w:r>
              <w:t>19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79B406A" w14:textId="230F3BF6" w:rsidR="00567508" w:rsidRDefault="00567508" w:rsidP="00567508">
            <w:pPr>
              <w:snapToGrid w:val="0"/>
              <w:jc w:val="center"/>
              <w:rPr>
                <w:b/>
                <w:color w:val="FFFFFF"/>
              </w:rPr>
            </w:pPr>
            <w:r>
              <w:rPr>
                <w:b/>
                <w:color w:val="FFFFFF"/>
              </w:rPr>
              <w:t>20</w:t>
            </w:r>
          </w:p>
        </w:tc>
      </w:tr>
      <w:tr w:rsidR="007011CB" w14:paraId="281369D7" w14:textId="77777777" w:rsidTr="007011CB">
        <w:tc>
          <w:tcPr>
            <w:tcW w:w="2835" w:type="dxa"/>
            <w:tcBorders>
              <w:top w:val="single" w:sz="4" w:space="0" w:color="000000"/>
              <w:left w:val="single" w:sz="4" w:space="0" w:color="000000"/>
              <w:bottom w:val="single" w:sz="4" w:space="0" w:color="000000"/>
            </w:tcBorders>
            <w:shd w:val="clear" w:color="auto" w:fill="auto"/>
          </w:tcPr>
          <w:p w14:paraId="67E87AFB" w14:textId="6B7A0F78" w:rsidR="007011CB" w:rsidRPr="007011CB" w:rsidRDefault="00221BF3">
            <w:pPr>
              <w:rPr>
                <w:sz w:val="22"/>
                <w:szCs w:val="22"/>
              </w:rPr>
            </w:pPr>
            <w:r>
              <w:rPr>
                <w:sz w:val="22"/>
                <w:szCs w:val="22"/>
              </w:rPr>
              <w:t>2.Sulh Hukuk Mahkemesi</w:t>
            </w:r>
          </w:p>
        </w:tc>
        <w:tc>
          <w:tcPr>
            <w:tcW w:w="567" w:type="dxa"/>
            <w:tcBorders>
              <w:top w:val="single" w:sz="4" w:space="0" w:color="000000"/>
              <w:left w:val="single" w:sz="4" w:space="0" w:color="000000"/>
              <w:bottom w:val="single" w:sz="4" w:space="0" w:color="000000"/>
            </w:tcBorders>
            <w:shd w:val="clear" w:color="auto" w:fill="auto"/>
          </w:tcPr>
          <w:p w14:paraId="5CC2D2FD" w14:textId="3C2201B0" w:rsidR="007011CB" w:rsidRDefault="00221BF3">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9250BA7" w14:textId="7FA7A097" w:rsidR="007011CB" w:rsidRDefault="00221BF3">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D3CD40B" w14:textId="5CC8B106" w:rsidR="007011CB" w:rsidRDefault="00221BF3">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19F83B0" w14:textId="1A3C09E0" w:rsidR="007011CB" w:rsidRDefault="00221BF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F48AA1A" w14:textId="0C538FEC" w:rsidR="007011CB" w:rsidRDefault="00221BF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F8BBAAC" w14:textId="44B057B8" w:rsidR="007011CB" w:rsidRDefault="00221BF3">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7CC51763" w:rsidR="007011CB" w:rsidRDefault="00221BF3">
            <w:pPr>
              <w:snapToGrid w:val="0"/>
              <w:jc w:val="center"/>
              <w:rPr>
                <w:b/>
                <w:color w:val="FFFFFF"/>
              </w:rPr>
            </w:pPr>
            <w:r>
              <w:rPr>
                <w:b/>
                <w:color w:val="FFFFFF"/>
              </w:rPr>
              <w:t>5</w:t>
            </w:r>
          </w:p>
        </w:tc>
      </w:tr>
      <w:tr w:rsidR="007011CB" w14:paraId="61F6E7EA" w14:textId="77777777" w:rsidTr="007011CB">
        <w:tc>
          <w:tcPr>
            <w:tcW w:w="2835" w:type="dxa"/>
            <w:tcBorders>
              <w:top w:val="single" w:sz="4" w:space="0" w:color="000000"/>
              <w:left w:val="single" w:sz="4" w:space="0" w:color="000000"/>
              <w:bottom w:val="single" w:sz="4" w:space="0" w:color="000000"/>
            </w:tcBorders>
            <w:shd w:val="pct5" w:color="auto" w:fill="auto"/>
          </w:tcPr>
          <w:p w14:paraId="0BD027E3" w14:textId="0BF3CDA6" w:rsidR="007011CB" w:rsidRPr="007011CB" w:rsidRDefault="00605843">
            <w:pPr>
              <w:rPr>
                <w:sz w:val="22"/>
                <w:szCs w:val="22"/>
              </w:rPr>
            </w:pPr>
            <w:r>
              <w:rPr>
                <w:sz w:val="22"/>
                <w:szCs w:val="22"/>
              </w:rPr>
              <w:t>İş Mahkemesi</w:t>
            </w:r>
          </w:p>
        </w:tc>
        <w:tc>
          <w:tcPr>
            <w:tcW w:w="567" w:type="dxa"/>
            <w:tcBorders>
              <w:top w:val="single" w:sz="4" w:space="0" w:color="000000"/>
              <w:left w:val="single" w:sz="4" w:space="0" w:color="000000"/>
              <w:bottom w:val="single" w:sz="4" w:space="0" w:color="000000"/>
            </w:tcBorders>
            <w:shd w:val="pct5" w:color="auto" w:fill="auto"/>
          </w:tcPr>
          <w:p w14:paraId="4B96ED94" w14:textId="23251938" w:rsidR="007011CB" w:rsidRDefault="00605843">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82536DB" w14:textId="614550DC" w:rsidR="007011CB" w:rsidRDefault="00605843">
            <w:pPr>
              <w:snapToGrid w:val="0"/>
              <w:jc w:val="center"/>
            </w:pPr>
            <w:r>
              <w:t>6</w:t>
            </w:r>
          </w:p>
        </w:tc>
        <w:tc>
          <w:tcPr>
            <w:tcW w:w="850" w:type="dxa"/>
            <w:tcBorders>
              <w:top w:val="single" w:sz="4" w:space="0" w:color="000000"/>
              <w:left w:val="single" w:sz="4" w:space="0" w:color="000000"/>
              <w:bottom w:val="single" w:sz="4" w:space="0" w:color="000000"/>
            </w:tcBorders>
            <w:shd w:val="pct5" w:color="auto" w:fill="auto"/>
          </w:tcPr>
          <w:p w14:paraId="46B66592" w14:textId="3B3BE7C1" w:rsidR="007011CB" w:rsidRDefault="00605843">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5E636F2C" w14:textId="0436BD2B" w:rsidR="007011CB" w:rsidRDefault="0060584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B94971F" w14:textId="4303DD3C" w:rsidR="007011CB" w:rsidRDefault="00605843">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7ACE2B9" w14:textId="064B0CA2" w:rsidR="007011CB" w:rsidRDefault="00605843">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4316130C" w:rsidR="007011CB" w:rsidRDefault="00605843">
            <w:pPr>
              <w:snapToGrid w:val="0"/>
              <w:jc w:val="center"/>
              <w:rPr>
                <w:b/>
                <w:color w:val="FFFFFF"/>
              </w:rPr>
            </w:pPr>
            <w:r>
              <w:rPr>
                <w:b/>
                <w:color w:val="FFFFFF"/>
              </w:rPr>
              <w:t>15</w:t>
            </w:r>
          </w:p>
        </w:tc>
      </w:tr>
      <w:tr w:rsidR="00CF0F68" w14:paraId="39F11BBB" w14:textId="77777777" w:rsidTr="007011CB">
        <w:tc>
          <w:tcPr>
            <w:tcW w:w="2835" w:type="dxa"/>
            <w:tcBorders>
              <w:top w:val="single" w:sz="4" w:space="0" w:color="000000"/>
              <w:left w:val="single" w:sz="4" w:space="0" w:color="000000"/>
              <w:bottom w:val="single" w:sz="4" w:space="0" w:color="000000"/>
            </w:tcBorders>
            <w:shd w:val="clear" w:color="auto" w:fill="auto"/>
          </w:tcPr>
          <w:p w14:paraId="529E4472" w14:textId="0FDF0555" w:rsidR="00CF0F68" w:rsidRPr="00E91A02" w:rsidRDefault="00CF0F68" w:rsidP="00CF0F68">
            <w:pPr>
              <w:rPr>
                <w:bCs/>
                <w:sz w:val="22"/>
                <w:szCs w:val="22"/>
              </w:rPr>
            </w:pPr>
            <w:r>
              <w:rPr>
                <w:sz w:val="22"/>
                <w:szCs w:val="22"/>
              </w:rPr>
              <w:t>1.Asliye Hukuk Mahkemesi</w:t>
            </w:r>
          </w:p>
        </w:tc>
        <w:tc>
          <w:tcPr>
            <w:tcW w:w="567" w:type="dxa"/>
            <w:tcBorders>
              <w:top w:val="single" w:sz="4" w:space="0" w:color="000000"/>
              <w:left w:val="single" w:sz="4" w:space="0" w:color="000000"/>
              <w:bottom w:val="single" w:sz="4" w:space="0" w:color="000000"/>
            </w:tcBorders>
            <w:shd w:val="clear" w:color="auto" w:fill="auto"/>
          </w:tcPr>
          <w:p w14:paraId="1CB4A20F" w14:textId="79DC47B8" w:rsidR="00CF0F68" w:rsidRPr="00E91A02" w:rsidRDefault="00CF0F68" w:rsidP="00CF0F68">
            <w:pPr>
              <w:snapToGrid w:val="0"/>
              <w:jc w:val="center"/>
              <w:rPr>
                <w:bCs/>
              </w:rPr>
            </w:pPr>
            <w:r>
              <w:t>8</w:t>
            </w:r>
          </w:p>
        </w:tc>
        <w:tc>
          <w:tcPr>
            <w:tcW w:w="851" w:type="dxa"/>
            <w:tcBorders>
              <w:top w:val="single" w:sz="4" w:space="0" w:color="000000"/>
              <w:left w:val="single" w:sz="4" w:space="0" w:color="000000"/>
              <w:bottom w:val="single" w:sz="4" w:space="0" w:color="000000"/>
            </w:tcBorders>
            <w:shd w:val="clear" w:color="auto" w:fill="auto"/>
          </w:tcPr>
          <w:p w14:paraId="58B9C85A" w14:textId="12B866BE" w:rsidR="00CF0F68" w:rsidRPr="00E91A02" w:rsidRDefault="00CF0F68" w:rsidP="00CF0F68">
            <w:pPr>
              <w:snapToGrid w:val="0"/>
              <w:jc w:val="center"/>
              <w:rPr>
                <w:bCs/>
              </w:rPr>
            </w:pPr>
            <w:r>
              <w:t>25</w:t>
            </w:r>
          </w:p>
        </w:tc>
        <w:tc>
          <w:tcPr>
            <w:tcW w:w="850" w:type="dxa"/>
            <w:tcBorders>
              <w:top w:val="single" w:sz="4" w:space="0" w:color="000000"/>
              <w:left w:val="single" w:sz="4" w:space="0" w:color="000000"/>
              <w:bottom w:val="single" w:sz="4" w:space="0" w:color="000000"/>
            </w:tcBorders>
            <w:shd w:val="clear" w:color="auto" w:fill="auto"/>
          </w:tcPr>
          <w:p w14:paraId="6A4819A8" w14:textId="474A351B" w:rsidR="00CF0F68" w:rsidRPr="00E91A02" w:rsidRDefault="00CF0F68" w:rsidP="00CF0F68">
            <w:pPr>
              <w:snapToGrid w:val="0"/>
              <w:jc w:val="center"/>
              <w:rPr>
                <w:bCs/>
              </w:rPr>
            </w:pPr>
            <w:r>
              <w:t>32</w:t>
            </w:r>
          </w:p>
        </w:tc>
        <w:tc>
          <w:tcPr>
            <w:tcW w:w="1168" w:type="dxa"/>
            <w:tcBorders>
              <w:top w:val="single" w:sz="4" w:space="0" w:color="000000"/>
              <w:left w:val="single" w:sz="4" w:space="0" w:color="000000"/>
              <w:bottom w:val="single" w:sz="4" w:space="0" w:color="000000"/>
            </w:tcBorders>
            <w:shd w:val="clear" w:color="auto" w:fill="auto"/>
          </w:tcPr>
          <w:p w14:paraId="6B0D30A0" w14:textId="04E41B7D" w:rsidR="00CF0F68" w:rsidRPr="00E91A02" w:rsidRDefault="00CF0F68" w:rsidP="00CF0F68">
            <w:pPr>
              <w:snapToGrid w:val="0"/>
              <w:jc w:val="center"/>
              <w:rPr>
                <w:bCs/>
              </w:rPr>
            </w:pPr>
            <w:r>
              <w:t>11</w:t>
            </w:r>
          </w:p>
        </w:tc>
        <w:tc>
          <w:tcPr>
            <w:tcW w:w="959" w:type="dxa"/>
            <w:tcBorders>
              <w:top w:val="single" w:sz="4" w:space="0" w:color="000000"/>
              <w:left w:val="single" w:sz="4" w:space="0" w:color="000000"/>
              <w:bottom w:val="single" w:sz="4" w:space="0" w:color="000000"/>
              <w:right w:val="single" w:sz="4" w:space="0" w:color="000000"/>
            </w:tcBorders>
          </w:tcPr>
          <w:p w14:paraId="740F47DC" w14:textId="3DFF333F" w:rsidR="00CF0F68" w:rsidRPr="00E91A02" w:rsidRDefault="00CF0F68" w:rsidP="00CF0F68">
            <w:pPr>
              <w:snapToGrid w:val="0"/>
              <w:jc w:val="center"/>
              <w:rPr>
                <w:bCs/>
              </w:rPr>
            </w:pPr>
            <w:r>
              <w:t>-</w:t>
            </w:r>
          </w:p>
        </w:tc>
        <w:tc>
          <w:tcPr>
            <w:tcW w:w="1275" w:type="dxa"/>
            <w:tcBorders>
              <w:top w:val="single" w:sz="4" w:space="0" w:color="000000"/>
              <w:left w:val="single" w:sz="4" w:space="0" w:color="000000"/>
              <w:bottom w:val="single" w:sz="4" w:space="0" w:color="000000"/>
            </w:tcBorders>
            <w:shd w:val="clear" w:color="auto" w:fill="auto"/>
          </w:tcPr>
          <w:p w14:paraId="0944A5C2" w14:textId="025DD181" w:rsidR="00CF0F68" w:rsidRPr="00E91A02" w:rsidRDefault="00CF0F68" w:rsidP="00CF0F68">
            <w:pPr>
              <w:snapToGrid w:val="0"/>
              <w:jc w:val="center"/>
              <w:rPr>
                <w:bCs/>
              </w:rPr>
            </w:pPr>
            <w:r>
              <w:t>40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997A712" w14:textId="643AFEA1" w:rsidR="00CF0F68" w:rsidRPr="00E91A02" w:rsidRDefault="00CF0F68" w:rsidP="00CF0F68">
            <w:pPr>
              <w:snapToGrid w:val="0"/>
              <w:jc w:val="center"/>
              <w:rPr>
                <w:bCs/>
                <w:color w:val="FFFFFF"/>
              </w:rPr>
            </w:pPr>
            <w:r>
              <w:rPr>
                <w:b/>
                <w:color w:val="FFFFFF"/>
              </w:rPr>
              <w:t>116</w:t>
            </w:r>
          </w:p>
        </w:tc>
      </w:tr>
      <w:tr w:rsidR="00E91A02"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736B45F4" w:rsidR="00E91A02" w:rsidRPr="00E91A02" w:rsidRDefault="00E91A02" w:rsidP="00E91A02">
            <w:pPr>
              <w:rPr>
                <w:bCs/>
                <w:sz w:val="22"/>
                <w:szCs w:val="22"/>
              </w:rPr>
            </w:pPr>
            <w:r w:rsidRPr="00E91A02">
              <w:rPr>
                <w:bCs/>
                <w:sz w:val="22"/>
                <w:szCs w:val="22"/>
              </w:rPr>
              <w:t>2. Asliye Hukuk Mahkemesi</w:t>
            </w:r>
          </w:p>
        </w:tc>
        <w:tc>
          <w:tcPr>
            <w:tcW w:w="567" w:type="dxa"/>
            <w:tcBorders>
              <w:top w:val="single" w:sz="4" w:space="0" w:color="000000"/>
              <w:left w:val="single" w:sz="4" w:space="0" w:color="000000"/>
              <w:bottom w:val="single" w:sz="4" w:space="0" w:color="000000"/>
            </w:tcBorders>
            <w:shd w:val="clear" w:color="auto" w:fill="auto"/>
          </w:tcPr>
          <w:p w14:paraId="28219031" w14:textId="7633779C" w:rsidR="00E91A02" w:rsidRPr="00E91A02" w:rsidRDefault="00E91A02" w:rsidP="00E91A02">
            <w:pPr>
              <w:snapToGrid w:val="0"/>
              <w:jc w:val="center"/>
              <w:rPr>
                <w:bCs/>
              </w:rPr>
            </w:pPr>
            <w:r w:rsidRPr="00E91A02">
              <w:rPr>
                <w:bCs/>
              </w:rPr>
              <w:t>1</w:t>
            </w:r>
          </w:p>
        </w:tc>
        <w:tc>
          <w:tcPr>
            <w:tcW w:w="851" w:type="dxa"/>
            <w:tcBorders>
              <w:top w:val="single" w:sz="4" w:space="0" w:color="000000"/>
              <w:left w:val="single" w:sz="4" w:space="0" w:color="000000"/>
              <w:bottom w:val="single" w:sz="4" w:space="0" w:color="000000"/>
            </w:tcBorders>
            <w:shd w:val="clear" w:color="auto" w:fill="auto"/>
          </w:tcPr>
          <w:p w14:paraId="2AA56804" w14:textId="2F809EB9" w:rsidR="00E91A02" w:rsidRPr="00E91A02" w:rsidRDefault="00E91A02" w:rsidP="00E91A02">
            <w:pPr>
              <w:snapToGrid w:val="0"/>
              <w:jc w:val="center"/>
              <w:rPr>
                <w:bCs/>
              </w:rPr>
            </w:pPr>
            <w:r w:rsidRPr="00E91A02">
              <w:rPr>
                <w:bCs/>
              </w:rPr>
              <w:t>28</w:t>
            </w:r>
          </w:p>
        </w:tc>
        <w:tc>
          <w:tcPr>
            <w:tcW w:w="850" w:type="dxa"/>
            <w:tcBorders>
              <w:top w:val="single" w:sz="4" w:space="0" w:color="000000"/>
              <w:left w:val="single" w:sz="4" w:space="0" w:color="000000"/>
              <w:bottom w:val="single" w:sz="4" w:space="0" w:color="000000"/>
            </w:tcBorders>
            <w:shd w:val="clear" w:color="auto" w:fill="auto"/>
          </w:tcPr>
          <w:p w14:paraId="26942E7B" w14:textId="7455ED34" w:rsidR="00E91A02" w:rsidRPr="00E91A02" w:rsidRDefault="00E91A02" w:rsidP="00E91A02">
            <w:pPr>
              <w:snapToGrid w:val="0"/>
              <w:jc w:val="center"/>
              <w:rPr>
                <w:bCs/>
              </w:rPr>
            </w:pPr>
            <w:r w:rsidRPr="00E91A02">
              <w:rPr>
                <w:bCs/>
              </w:rPr>
              <w:t>16</w:t>
            </w:r>
          </w:p>
        </w:tc>
        <w:tc>
          <w:tcPr>
            <w:tcW w:w="1168" w:type="dxa"/>
            <w:tcBorders>
              <w:top w:val="single" w:sz="4" w:space="0" w:color="000000"/>
              <w:left w:val="single" w:sz="4" w:space="0" w:color="000000"/>
              <w:bottom w:val="single" w:sz="4" w:space="0" w:color="000000"/>
            </w:tcBorders>
            <w:shd w:val="clear" w:color="auto" w:fill="auto"/>
          </w:tcPr>
          <w:p w14:paraId="1DC7F409" w14:textId="1F79E778" w:rsidR="00E91A02" w:rsidRPr="00E91A02" w:rsidRDefault="00E91A02" w:rsidP="00E91A02">
            <w:pPr>
              <w:snapToGrid w:val="0"/>
              <w:jc w:val="center"/>
              <w:rPr>
                <w:bCs/>
              </w:rPr>
            </w:pPr>
            <w:r w:rsidRPr="00E91A02">
              <w:rPr>
                <w:bCs/>
              </w:rPr>
              <w:t>3</w:t>
            </w:r>
          </w:p>
        </w:tc>
        <w:tc>
          <w:tcPr>
            <w:tcW w:w="959" w:type="dxa"/>
            <w:tcBorders>
              <w:top w:val="single" w:sz="4" w:space="0" w:color="000000"/>
              <w:left w:val="single" w:sz="4" w:space="0" w:color="000000"/>
              <w:bottom w:val="single" w:sz="4" w:space="0" w:color="000000"/>
              <w:right w:val="single" w:sz="4" w:space="0" w:color="000000"/>
            </w:tcBorders>
          </w:tcPr>
          <w:p w14:paraId="3D180CDE" w14:textId="22B19893" w:rsidR="00E91A02" w:rsidRPr="00E91A02" w:rsidRDefault="00E91A02" w:rsidP="00E91A02">
            <w:pPr>
              <w:snapToGrid w:val="0"/>
              <w:jc w:val="center"/>
              <w:rPr>
                <w:bCs/>
              </w:rPr>
            </w:pPr>
            <w:r w:rsidRPr="00E91A02">
              <w:rPr>
                <w:bCs/>
              </w:rPr>
              <w:t>3</w:t>
            </w:r>
          </w:p>
        </w:tc>
        <w:tc>
          <w:tcPr>
            <w:tcW w:w="1275" w:type="dxa"/>
            <w:tcBorders>
              <w:top w:val="single" w:sz="4" w:space="0" w:color="000000"/>
              <w:left w:val="single" w:sz="4" w:space="0" w:color="000000"/>
              <w:bottom w:val="single" w:sz="4" w:space="0" w:color="000000"/>
            </w:tcBorders>
            <w:shd w:val="clear" w:color="auto" w:fill="auto"/>
          </w:tcPr>
          <w:p w14:paraId="1AE9BE76" w14:textId="1236F8CD" w:rsidR="00E91A02" w:rsidRPr="00E91A02" w:rsidRDefault="00E91A02" w:rsidP="00E91A02">
            <w:pPr>
              <w:snapToGrid w:val="0"/>
              <w:jc w:val="center"/>
              <w:rPr>
                <w:bCs/>
              </w:rPr>
            </w:pPr>
            <w:r w:rsidRPr="00E91A02">
              <w:rPr>
                <w:bCs/>
              </w:rPr>
              <w:t>33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61F38931" w:rsidR="00E91A02" w:rsidRPr="00E91A02" w:rsidRDefault="00E91A02" w:rsidP="00E91A02">
            <w:pPr>
              <w:snapToGrid w:val="0"/>
              <w:jc w:val="center"/>
              <w:rPr>
                <w:bCs/>
                <w:color w:val="FFFFFF"/>
              </w:rPr>
            </w:pPr>
            <w:r w:rsidRPr="00E91A02">
              <w:rPr>
                <w:bCs/>
                <w:color w:val="FFFFFF"/>
              </w:rPr>
              <w:t>84</w:t>
            </w:r>
          </w:p>
        </w:tc>
      </w:tr>
      <w:tr w:rsidR="00C5468E" w14:paraId="7CD9B95C" w14:textId="77777777" w:rsidTr="007011CB">
        <w:tc>
          <w:tcPr>
            <w:tcW w:w="2835" w:type="dxa"/>
            <w:tcBorders>
              <w:top w:val="single" w:sz="4" w:space="0" w:color="000000"/>
              <w:left w:val="single" w:sz="4" w:space="0" w:color="000000"/>
              <w:bottom w:val="single" w:sz="4" w:space="0" w:color="000000"/>
            </w:tcBorders>
            <w:shd w:val="clear" w:color="auto" w:fill="FFFFFF"/>
          </w:tcPr>
          <w:p w14:paraId="6BCD3C6F" w14:textId="75FDA2AE" w:rsidR="00C5468E" w:rsidRPr="007011CB" w:rsidRDefault="00C5468E" w:rsidP="00C5468E">
            <w:pPr>
              <w:rPr>
                <w:sz w:val="22"/>
                <w:szCs w:val="22"/>
              </w:rPr>
            </w:pPr>
            <w:r>
              <w:t>3. Asliye Hukuk Mahkemesi</w:t>
            </w:r>
            <w:r w:rsidRPr="007011CB">
              <w:rPr>
                <w:sz w:val="22"/>
                <w:szCs w:val="22"/>
              </w:rPr>
              <w:t xml:space="preserve"> </w:t>
            </w:r>
          </w:p>
        </w:tc>
        <w:tc>
          <w:tcPr>
            <w:tcW w:w="567" w:type="dxa"/>
            <w:tcBorders>
              <w:top w:val="single" w:sz="4" w:space="0" w:color="000000"/>
              <w:left w:val="single" w:sz="4" w:space="0" w:color="000000"/>
              <w:bottom w:val="single" w:sz="4" w:space="0" w:color="000000"/>
            </w:tcBorders>
            <w:shd w:val="clear" w:color="auto" w:fill="FFFFFF"/>
          </w:tcPr>
          <w:p w14:paraId="3B94683C" w14:textId="4D8F13B6" w:rsidR="00C5468E" w:rsidRDefault="00C5468E" w:rsidP="00C5468E">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476F8DA7" w14:textId="00056043" w:rsidR="00C5468E" w:rsidRDefault="00C5468E" w:rsidP="00C5468E">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tcPr>
          <w:p w14:paraId="1D9A20ED" w14:textId="04F4016A" w:rsidR="00C5468E" w:rsidRDefault="00C5468E" w:rsidP="00C5468E">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3CEDF518" w14:textId="1FE70040" w:rsidR="00C5468E" w:rsidRDefault="00C5468E" w:rsidP="00C5468E">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7C014853" w:rsidR="00C5468E" w:rsidRDefault="00C5468E" w:rsidP="00C5468E">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FE08120" w14:textId="58409761" w:rsidR="00C5468E" w:rsidRDefault="00C5468E" w:rsidP="00C5468E">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694A8E27" w:rsidR="00C5468E" w:rsidRDefault="00C5468E" w:rsidP="00C5468E">
            <w:pPr>
              <w:snapToGrid w:val="0"/>
              <w:jc w:val="center"/>
              <w:rPr>
                <w:b/>
                <w:color w:val="FFFFFF"/>
              </w:rPr>
            </w:pPr>
            <w:r>
              <w:rPr>
                <w:b/>
                <w:color w:val="FFFFFF"/>
              </w:rPr>
              <w:t>1</w:t>
            </w:r>
          </w:p>
        </w:tc>
      </w:tr>
      <w:tr w:rsidR="007B18D3" w14:paraId="78FA6BF4" w14:textId="77777777" w:rsidTr="007011CB">
        <w:tc>
          <w:tcPr>
            <w:tcW w:w="2835" w:type="dxa"/>
            <w:tcBorders>
              <w:top w:val="single" w:sz="4" w:space="0" w:color="000000"/>
              <w:left w:val="single" w:sz="4" w:space="0" w:color="000000"/>
              <w:bottom w:val="single" w:sz="4" w:space="0" w:color="000000"/>
            </w:tcBorders>
            <w:shd w:val="clear" w:color="auto" w:fill="F2F2F2"/>
          </w:tcPr>
          <w:p w14:paraId="47A8EA18" w14:textId="2EDF5E69" w:rsidR="007B18D3" w:rsidRPr="007011CB" w:rsidRDefault="007B18D3" w:rsidP="007B18D3">
            <w:pPr>
              <w:rPr>
                <w:sz w:val="22"/>
                <w:szCs w:val="22"/>
              </w:rPr>
            </w:pPr>
            <w:r w:rsidRPr="007011CB">
              <w:rPr>
                <w:sz w:val="22"/>
                <w:szCs w:val="22"/>
              </w:rPr>
              <w:t xml:space="preserve"> Kadastro Mahkemesi</w:t>
            </w:r>
          </w:p>
        </w:tc>
        <w:tc>
          <w:tcPr>
            <w:tcW w:w="567" w:type="dxa"/>
            <w:tcBorders>
              <w:top w:val="single" w:sz="4" w:space="0" w:color="000000"/>
              <w:left w:val="single" w:sz="4" w:space="0" w:color="000000"/>
              <w:bottom w:val="single" w:sz="4" w:space="0" w:color="000000"/>
            </w:tcBorders>
            <w:shd w:val="clear" w:color="auto" w:fill="F2F2F2"/>
          </w:tcPr>
          <w:p w14:paraId="3629754F" w14:textId="4BFC03FD" w:rsidR="007B18D3" w:rsidRDefault="007B18D3" w:rsidP="007B18D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F862253" w14:textId="1E31EE62" w:rsidR="007B18D3" w:rsidRDefault="007B18D3" w:rsidP="007B18D3">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7DFC710" w14:textId="7C92E789" w:rsidR="007B18D3" w:rsidRDefault="007B18D3" w:rsidP="007B18D3">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EE45C7F" w14:textId="2AC96CFB" w:rsidR="007B18D3" w:rsidRDefault="007B18D3" w:rsidP="007B18D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F2EE2CB" w14:textId="0C66968E" w:rsidR="007B18D3" w:rsidRDefault="007B18D3" w:rsidP="007B18D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9BD4A02" w14:textId="56AA6FFF" w:rsidR="007B18D3" w:rsidRDefault="007B18D3" w:rsidP="007B18D3">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63975C22" w:rsidR="007B18D3" w:rsidRDefault="007B18D3" w:rsidP="007B18D3">
            <w:pPr>
              <w:snapToGrid w:val="0"/>
              <w:jc w:val="center"/>
              <w:rPr>
                <w:b/>
                <w:color w:val="FFFFFF"/>
              </w:rPr>
            </w:pPr>
            <w:r>
              <w:rPr>
                <w:b/>
                <w:color w:val="FFFFFF"/>
              </w:rPr>
              <w:t>1</w:t>
            </w:r>
          </w:p>
        </w:tc>
      </w:tr>
      <w:tr w:rsidR="00F610A7" w14:paraId="1AD9E8C0" w14:textId="77777777" w:rsidTr="007011CB">
        <w:tc>
          <w:tcPr>
            <w:tcW w:w="2835" w:type="dxa"/>
            <w:tcBorders>
              <w:top w:val="single" w:sz="4" w:space="0" w:color="000000"/>
              <w:left w:val="single" w:sz="4" w:space="0" w:color="000000"/>
              <w:bottom w:val="single" w:sz="4" w:space="0" w:color="000000"/>
            </w:tcBorders>
            <w:shd w:val="clear" w:color="auto" w:fill="FFFFFF"/>
          </w:tcPr>
          <w:p w14:paraId="55EEB99A" w14:textId="47726D2D" w:rsidR="00F610A7" w:rsidRDefault="00F610A7" w:rsidP="00F610A7">
            <w:pPr>
              <w:rPr>
                <w:sz w:val="22"/>
                <w:szCs w:val="22"/>
              </w:rPr>
            </w:pPr>
            <w:r>
              <w:rPr>
                <w:sz w:val="22"/>
                <w:szCs w:val="22"/>
              </w:rPr>
              <w:t>1.</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FFFFFF"/>
          </w:tcPr>
          <w:p w14:paraId="42533285" w14:textId="0BD34101" w:rsidR="00F610A7" w:rsidRDefault="00F610A7" w:rsidP="00F610A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0CC5EF89" w14:textId="42716BD3" w:rsidR="00F610A7" w:rsidRDefault="00F610A7" w:rsidP="00F610A7">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tcPr>
          <w:p w14:paraId="20831EBB" w14:textId="14425ACB" w:rsidR="00F610A7" w:rsidRDefault="00F610A7" w:rsidP="00F610A7">
            <w:pPr>
              <w:snapToGrid w:val="0"/>
              <w:jc w:val="center"/>
            </w:pPr>
            <w:r>
              <w:t>1</w:t>
            </w:r>
          </w:p>
        </w:tc>
        <w:tc>
          <w:tcPr>
            <w:tcW w:w="1168" w:type="dxa"/>
            <w:tcBorders>
              <w:top w:val="single" w:sz="4" w:space="0" w:color="000000"/>
              <w:left w:val="single" w:sz="4" w:space="0" w:color="000000"/>
              <w:bottom w:val="single" w:sz="4" w:space="0" w:color="000000"/>
            </w:tcBorders>
            <w:shd w:val="clear" w:color="auto" w:fill="FFFFFF"/>
          </w:tcPr>
          <w:p w14:paraId="613EBC1B" w14:textId="50A1C8C1" w:rsidR="00F610A7" w:rsidRDefault="00F610A7" w:rsidP="00F610A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EC33F49" w14:textId="699F77FE" w:rsidR="00F610A7" w:rsidRDefault="00F610A7" w:rsidP="00F610A7">
            <w:pPr>
              <w:snapToGrid w:val="0"/>
              <w:jc w:val="center"/>
            </w:pPr>
            <w:r>
              <w:t>1</w:t>
            </w:r>
          </w:p>
        </w:tc>
        <w:tc>
          <w:tcPr>
            <w:tcW w:w="1275" w:type="dxa"/>
            <w:tcBorders>
              <w:top w:val="single" w:sz="4" w:space="0" w:color="000000"/>
              <w:left w:val="single" w:sz="4" w:space="0" w:color="000000"/>
              <w:bottom w:val="single" w:sz="4" w:space="0" w:color="000000"/>
            </w:tcBorders>
            <w:shd w:val="clear" w:color="auto" w:fill="FFFFFF"/>
          </w:tcPr>
          <w:p w14:paraId="635FA770" w14:textId="25CB29FC" w:rsidR="00F610A7" w:rsidRDefault="00F610A7" w:rsidP="00F610A7">
            <w:pPr>
              <w:snapToGrid w:val="0"/>
              <w:jc w:val="center"/>
            </w:pPr>
            <w:r>
              <w:t>12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7A75E4F" w14:textId="3E3EFC89" w:rsidR="00F610A7" w:rsidRDefault="00F610A7" w:rsidP="00F610A7">
            <w:pPr>
              <w:snapToGrid w:val="0"/>
              <w:jc w:val="center"/>
              <w:rPr>
                <w:b/>
                <w:color w:val="FFFFFF"/>
              </w:rPr>
            </w:pPr>
            <w:r>
              <w:rPr>
                <w:b/>
                <w:color w:val="FFFFFF"/>
              </w:rPr>
              <w:t>15</w:t>
            </w:r>
          </w:p>
        </w:tc>
      </w:tr>
      <w:tr w:rsidR="001F1E6C" w14:paraId="6D4E5C41" w14:textId="77777777" w:rsidTr="007011CB">
        <w:tc>
          <w:tcPr>
            <w:tcW w:w="2835" w:type="dxa"/>
            <w:tcBorders>
              <w:top w:val="single" w:sz="4" w:space="0" w:color="000000"/>
              <w:left w:val="single" w:sz="4" w:space="0" w:color="000000"/>
              <w:bottom w:val="single" w:sz="4" w:space="0" w:color="000000"/>
            </w:tcBorders>
            <w:shd w:val="clear" w:color="auto" w:fill="FFFFFF"/>
          </w:tcPr>
          <w:p w14:paraId="5FFE887B" w14:textId="7AB28B38" w:rsidR="001F1E6C" w:rsidRDefault="001F1E6C" w:rsidP="001F1E6C">
            <w:pPr>
              <w:rPr>
                <w:sz w:val="22"/>
                <w:szCs w:val="22"/>
              </w:rPr>
            </w:pPr>
            <w:r>
              <w:rPr>
                <w:sz w:val="22"/>
                <w:szCs w:val="22"/>
              </w:rPr>
              <w:t>2</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FFFFFF"/>
          </w:tcPr>
          <w:p w14:paraId="42C6CFD8" w14:textId="4F87A001" w:rsidR="001F1E6C" w:rsidRDefault="001F1E6C" w:rsidP="001F1E6C">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020604B" w14:textId="2E93ED10" w:rsidR="001F1E6C" w:rsidRDefault="001F1E6C" w:rsidP="001F1E6C">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tcPr>
          <w:p w14:paraId="551AFA62" w14:textId="21122141" w:rsidR="001F1E6C" w:rsidRDefault="001F1E6C" w:rsidP="001F1E6C">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70452FA" w14:textId="7BFA5341" w:rsidR="001F1E6C" w:rsidRDefault="001F1E6C" w:rsidP="001F1E6C">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4BEFFE56" w14:textId="4D58D9A7" w:rsidR="001F1E6C" w:rsidRDefault="001F1E6C" w:rsidP="001F1E6C">
            <w:pPr>
              <w:snapToGrid w:val="0"/>
              <w:jc w:val="center"/>
            </w:pPr>
            <w:r>
              <w:t>1</w:t>
            </w:r>
          </w:p>
        </w:tc>
        <w:tc>
          <w:tcPr>
            <w:tcW w:w="1275" w:type="dxa"/>
            <w:tcBorders>
              <w:top w:val="single" w:sz="4" w:space="0" w:color="000000"/>
              <w:left w:val="single" w:sz="4" w:space="0" w:color="000000"/>
              <w:bottom w:val="single" w:sz="4" w:space="0" w:color="000000"/>
            </w:tcBorders>
            <w:shd w:val="clear" w:color="auto" w:fill="FFFFFF"/>
          </w:tcPr>
          <w:p w14:paraId="50FD07F3" w14:textId="64A2AB04" w:rsidR="001F1E6C" w:rsidRDefault="001F1E6C" w:rsidP="001F1E6C">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626E5E6" w14:textId="4F927AC0" w:rsidR="001F1E6C" w:rsidRDefault="001F1E6C" w:rsidP="001F1E6C">
            <w:pPr>
              <w:snapToGrid w:val="0"/>
              <w:jc w:val="center"/>
              <w:rPr>
                <w:b/>
                <w:color w:val="FFFFFF"/>
              </w:rPr>
            </w:pPr>
            <w:r>
              <w:rPr>
                <w:b/>
                <w:color w:val="FFFFFF"/>
              </w:rPr>
              <w:t>8</w:t>
            </w:r>
          </w:p>
        </w:tc>
      </w:tr>
      <w:tr w:rsidR="005D636A" w14:paraId="6C2FE734" w14:textId="77777777" w:rsidTr="007011CB">
        <w:tc>
          <w:tcPr>
            <w:tcW w:w="2835" w:type="dxa"/>
            <w:tcBorders>
              <w:top w:val="single" w:sz="4" w:space="0" w:color="000000"/>
              <w:left w:val="single" w:sz="4" w:space="0" w:color="000000"/>
              <w:bottom w:val="single" w:sz="4" w:space="0" w:color="000000"/>
            </w:tcBorders>
            <w:shd w:val="clear" w:color="auto" w:fill="FFFFFF"/>
          </w:tcPr>
          <w:p w14:paraId="3A0C76BD" w14:textId="464CE176" w:rsidR="005D636A" w:rsidRPr="007011CB" w:rsidRDefault="005D636A" w:rsidP="005D636A">
            <w:pPr>
              <w:rPr>
                <w:sz w:val="22"/>
                <w:szCs w:val="22"/>
              </w:rPr>
            </w:pPr>
            <w:r>
              <w:rPr>
                <w:sz w:val="22"/>
                <w:szCs w:val="22"/>
              </w:rPr>
              <w:t>3.</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FFFFFF"/>
          </w:tcPr>
          <w:p w14:paraId="0B33F752" w14:textId="6EED11BF" w:rsidR="005D636A" w:rsidRDefault="005D636A" w:rsidP="005D636A">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A3C347" w14:textId="17CEB4C4" w:rsidR="005D636A" w:rsidRDefault="005D636A" w:rsidP="005D636A">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C87675E" w14:textId="6FF977BA" w:rsidR="005D636A" w:rsidRDefault="005D636A" w:rsidP="005D636A">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1953C32" w14:textId="50730112" w:rsidR="005D636A" w:rsidRDefault="005D636A" w:rsidP="005D636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66FCFBF5" w:rsidR="005D636A" w:rsidRDefault="005D636A" w:rsidP="005D636A">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253302BD" w14:textId="0E723B98" w:rsidR="005D636A" w:rsidRDefault="005D636A" w:rsidP="005D636A">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4F64F3E2" w:rsidR="005D636A" w:rsidRDefault="005D636A" w:rsidP="005D636A">
            <w:pPr>
              <w:snapToGrid w:val="0"/>
              <w:jc w:val="center"/>
              <w:rPr>
                <w:b/>
                <w:color w:val="FFFFFF"/>
              </w:rPr>
            </w:pPr>
            <w:r>
              <w:rPr>
                <w:b/>
                <w:color w:val="FFFFFF"/>
              </w:rPr>
              <w:t>2</w:t>
            </w:r>
          </w:p>
        </w:tc>
      </w:tr>
    </w:tbl>
    <w:p w14:paraId="3B112A36" w14:textId="77777777" w:rsidR="007011CB" w:rsidRDefault="007011CB">
      <w:pPr>
        <w:jc w:val="both"/>
        <w:rPr>
          <w:color w:val="4F81BD"/>
        </w:rPr>
      </w:pPr>
    </w:p>
    <w:p w14:paraId="313D11AC" w14:textId="77777777" w:rsidR="00E32D7B" w:rsidRDefault="00E32D7B">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9D7B35" w14:paraId="217D7988" w14:textId="029777F5" w:rsidTr="00F2207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t>İstinaf İncelemesine Giden Dosya Bilgileri</w:t>
            </w:r>
          </w:p>
        </w:tc>
      </w:tr>
      <w:tr w:rsidR="009D7B35" w14:paraId="120844DA" w14:textId="77DDE29D" w:rsidTr="00F22075">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65AC2CF2" w14:textId="77777777" w:rsidR="009D7B35" w:rsidRPr="007433D5" w:rsidRDefault="009D7B35" w:rsidP="000E5A25">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0E5A25">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0E5A2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0E5A25">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0E5A25">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0E5A25">
            <w:pPr>
              <w:ind w:left="113" w:right="113"/>
              <w:jc w:val="center"/>
              <w:rPr>
                <w:b/>
              </w:rPr>
            </w:pPr>
            <w:r w:rsidRPr="007433D5">
              <w:rPr>
                <w:b/>
              </w:rPr>
              <w:t>Halen İncelemede</w:t>
            </w:r>
          </w:p>
        </w:tc>
      </w:tr>
      <w:tr w:rsidR="009D7B35" w14:paraId="187813FB" w14:textId="6AAC628D" w:rsidTr="00F22075">
        <w:trPr>
          <w:trHeight w:val="233"/>
        </w:trPr>
        <w:tc>
          <w:tcPr>
            <w:tcW w:w="1914" w:type="dxa"/>
            <w:tcBorders>
              <w:top w:val="single" w:sz="4" w:space="0" w:color="000000"/>
              <w:left w:val="single" w:sz="4" w:space="0" w:color="000000"/>
              <w:bottom w:val="single" w:sz="4" w:space="0" w:color="000000"/>
            </w:tcBorders>
            <w:shd w:val="pct5" w:color="auto" w:fill="auto"/>
          </w:tcPr>
          <w:p w14:paraId="62461524" w14:textId="4E0EBEB1" w:rsidR="009D7B35" w:rsidRPr="007433D5" w:rsidRDefault="007661C3">
            <w:r>
              <w:t>1.Ağır Ceza Mahkemesi</w:t>
            </w:r>
          </w:p>
        </w:tc>
        <w:tc>
          <w:tcPr>
            <w:tcW w:w="1205" w:type="dxa"/>
            <w:tcBorders>
              <w:top w:val="single" w:sz="4" w:space="0" w:color="000000"/>
              <w:left w:val="single" w:sz="4" w:space="0" w:color="000000"/>
              <w:bottom w:val="single" w:sz="4" w:space="0" w:color="000000"/>
            </w:tcBorders>
            <w:shd w:val="pct5" w:color="auto" w:fill="auto"/>
          </w:tcPr>
          <w:p w14:paraId="35A5FDE4" w14:textId="26B670B5" w:rsidR="009D7B35" w:rsidRPr="007433D5" w:rsidRDefault="007661C3">
            <w:pPr>
              <w:snapToGrid w:val="0"/>
              <w:jc w:val="center"/>
            </w:pPr>
            <w:r>
              <w:t>3</w:t>
            </w:r>
          </w:p>
        </w:tc>
        <w:tc>
          <w:tcPr>
            <w:tcW w:w="992" w:type="dxa"/>
            <w:tcBorders>
              <w:top w:val="single" w:sz="4" w:space="0" w:color="000000"/>
              <w:left w:val="single" w:sz="4" w:space="0" w:color="000000"/>
              <w:bottom w:val="single" w:sz="4" w:space="0" w:color="000000"/>
            </w:tcBorders>
            <w:shd w:val="pct5" w:color="auto" w:fill="auto"/>
          </w:tcPr>
          <w:p w14:paraId="60BC4FA6" w14:textId="0A17A5BA" w:rsidR="009D7B35" w:rsidRDefault="007661C3">
            <w:pPr>
              <w:snapToGrid w:val="0"/>
              <w:jc w:val="center"/>
            </w:pPr>
            <w:r>
              <w:t>26</w:t>
            </w:r>
          </w:p>
        </w:tc>
        <w:tc>
          <w:tcPr>
            <w:tcW w:w="992" w:type="dxa"/>
            <w:tcBorders>
              <w:top w:val="single" w:sz="4" w:space="0" w:color="000000"/>
              <w:left w:val="single" w:sz="4" w:space="0" w:color="000000"/>
              <w:bottom w:val="single" w:sz="4" w:space="0" w:color="000000"/>
            </w:tcBorders>
            <w:shd w:val="pct5" w:color="auto" w:fill="auto"/>
          </w:tcPr>
          <w:p w14:paraId="3348844C" w14:textId="483D86E5" w:rsidR="009D7B35" w:rsidRDefault="007661C3">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00082E28" w14:textId="7B6CCD1D" w:rsidR="009D7B35" w:rsidRPr="008F18EB" w:rsidRDefault="007661C3">
            <w:pPr>
              <w:snapToGrid w:val="0"/>
              <w:jc w:val="center"/>
            </w:pPr>
            <w:r>
              <w:t>7</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4DF6023" w14:textId="1805CE25" w:rsidR="009D7B35" w:rsidRPr="007661C3" w:rsidRDefault="007661C3">
            <w:pPr>
              <w:snapToGrid w:val="0"/>
              <w:jc w:val="center"/>
              <w:rPr>
                <w:bCs/>
                <w:color w:val="FFFFFF"/>
              </w:rPr>
            </w:pPr>
            <w:r w:rsidRPr="007661C3">
              <w:rPr>
                <w:bCs/>
              </w:rPr>
              <w:t>2</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24DA82A" w14:textId="64E45C73" w:rsidR="009D7B35" w:rsidRPr="007661C3" w:rsidRDefault="007661C3">
            <w:pPr>
              <w:snapToGrid w:val="0"/>
              <w:jc w:val="center"/>
              <w:rPr>
                <w:bCs/>
                <w:color w:val="FFFFFF"/>
              </w:rPr>
            </w:pPr>
            <w:r w:rsidRPr="007661C3">
              <w:rPr>
                <w:bCs/>
              </w:rPr>
              <w:t>254</w:t>
            </w:r>
          </w:p>
        </w:tc>
      </w:tr>
      <w:tr w:rsidR="00567508" w14:paraId="5BA841EB" w14:textId="28395782" w:rsidTr="00F22075">
        <w:trPr>
          <w:trHeight w:val="221"/>
        </w:trPr>
        <w:tc>
          <w:tcPr>
            <w:tcW w:w="1914" w:type="dxa"/>
            <w:tcBorders>
              <w:top w:val="single" w:sz="4" w:space="0" w:color="000000"/>
              <w:left w:val="single" w:sz="4" w:space="0" w:color="000000"/>
              <w:bottom w:val="single" w:sz="4" w:space="0" w:color="000000"/>
            </w:tcBorders>
            <w:shd w:val="clear" w:color="auto" w:fill="auto"/>
          </w:tcPr>
          <w:p w14:paraId="51A34F90" w14:textId="0CD3ECB7" w:rsidR="00567508" w:rsidRPr="007433D5" w:rsidRDefault="00567508" w:rsidP="00567508">
            <w:r>
              <w:rPr>
                <w:sz w:val="22"/>
                <w:szCs w:val="22"/>
              </w:rPr>
              <w:t xml:space="preserve">2. Ağır </w:t>
            </w:r>
            <w:r w:rsidRPr="0014178B">
              <w:rPr>
                <w:sz w:val="22"/>
                <w:szCs w:val="22"/>
              </w:rPr>
              <w:t>Ceza Mahkeme</w:t>
            </w:r>
            <w:r>
              <w:rPr>
                <w:sz w:val="22"/>
                <w:szCs w:val="22"/>
              </w:rPr>
              <w:t>s</w:t>
            </w:r>
            <w:r w:rsidRPr="0014178B">
              <w:rPr>
                <w:sz w:val="22"/>
                <w:szCs w:val="22"/>
              </w:rPr>
              <w:t>i</w:t>
            </w:r>
          </w:p>
        </w:tc>
        <w:tc>
          <w:tcPr>
            <w:tcW w:w="1205" w:type="dxa"/>
            <w:tcBorders>
              <w:top w:val="single" w:sz="4" w:space="0" w:color="000000"/>
              <w:left w:val="single" w:sz="4" w:space="0" w:color="000000"/>
              <w:bottom w:val="single" w:sz="4" w:space="0" w:color="000000"/>
            </w:tcBorders>
            <w:shd w:val="clear" w:color="auto" w:fill="auto"/>
          </w:tcPr>
          <w:p w14:paraId="013016D1" w14:textId="4B5C52E4" w:rsidR="00567508" w:rsidRPr="007433D5" w:rsidRDefault="00567508" w:rsidP="00567508">
            <w:pPr>
              <w:snapToGrid w:val="0"/>
              <w:jc w:val="center"/>
            </w:pPr>
            <w:r>
              <w:t>3</w:t>
            </w:r>
          </w:p>
        </w:tc>
        <w:tc>
          <w:tcPr>
            <w:tcW w:w="992" w:type="dxa"/>
            <w:tcBorders>
              <w:top w:val="single" w:sz="4" w:space="0" w:color="000000"/>
              <w:left w:val="single" w:sz="4" w:space="0" w:color="000000"/>
              <w:bottom w:val="single" w:sz="4" w:space="0" w:color="000000"/>
            </w:tcBorders>
            <w:shd w:val="clear" w:color="auto" w:fill="auto"/>
          </w:tcPr>
          <w:p w14:paraId="5A3C4A95" w14:textId="2FE4CF91" w:rsidR="00567508" w:rsidRDefault="00567508" w:rsidP="00567508">
            <w:pPr>
              <w:snapToGrid w:val="0"/>
              <w:jc w:val="center"/>
            </w:pPr>
            <w:r>
              <w:t>5</w:t>
            </w:r>
          </w:p>
        </w:tc>
        <w:tc>
          <w:tcPr>
            <w:tcW w:w="992" w:type="dxa"/>
            <w:tcBorders>
              <w:top w:val="single" w:sz="4" w:space="0" w:color="000000"/>
              <w:left w:val="single" w:sz="4" w:space="0" w:color="000000"/>
              <w:bottom w:val="single" w:sz="4" w:space="0" w:color="000000"/>
            </w:tcBorders>
            <w:shd w:val="clear" w:color="auto" w:fill="auto"/>
          </w:tcPr>
          <w:p w14:paraId="560628E1" w14:textId="77FBC63D" w:rsidR="00567508" w:rsidRDefault="00567508" w:rsidP="00567508">
            <w:pPr>
              <w:snapToGrid w:val="0"/>
              <w:jc w:val="center"/>
            </w:pPr>
            <w:r>
              <w:t>13</w:t>
            </w:r>
          </w:p>
        </w:tc>
        <w:tc>
          <w:tcPr>
            <w:tcW w:w="1418" w:type="dxa"/>
            <w:tcBorders>
              <w:top w:val="single" w:sz="4" w:space="0" w:color="000000"/>
              <w:left w:val="single" w:sz="4" w:space="0" w:color="000000"/>
              <w:bottom w:val="single" w:sz="4" w:space="0" w:color="000000"/>
            </w:tcBorders>
            <w:shd w:val="clear" w:color="auto" w:fill="auto"/>
          </w:tcPr>
          <w:p w14:paraId="455B33BA" w14:textId="10F106D4" w:rsidR="00567508" w:rsidRDefault="00567508" w:rsidP="00567508">
            <w:pPr>
              <w:snapToGrid w:val="0"/>
              <w:jc w:val="center"/>
              <w:rPr>
                <w:b/>
                <w:color w:val="FFFFFF"/>
              </w:rPr>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6DC474D" w14:textId="099F9F74" w:rsidR="00567508" w:rsidRDefault="00567508" w:rsidP="00567508">
            <w:pPr>
              <w:snapToGrid w:val="0"/>
              <w:jc w:val="center"/>
              <w:rPr>
                <w:b/>
                <w:color w:val="FFFFFF"/>
              </w:rPr>
            </w:pPr>
            <w:r>
              <w:t>-</w:t>
            </w:r>
          </w:p>
        </w:tc>
        <w:tc>
          <w:tcPr>
            <w:tcW w:w="1559" w:type="dxa"/>
            <w:tcBorders>
              <w:top w:val="single" w:sz="4" w:space="0" w:color="000000"/>
              <w:left w:val="single" w:sz="4" w:space="0" w:color="000000"/>
              <w:bottom w:val="single" w:sz="4" w:space="0" w:color="000000"/>
              <w:right w:val="single" w:sz="4" w:space="0" w:color="000000"/>
            </w:tcBorders>
          </w:tcPr>
          <w:p w14:paraId="3ADEE0A2" w14:textId="4BB4CD9A" w:rsidR="00567508" w:rsidRDefault="00567508" w:rsidP="00567508">
            <w:pPr>
              <w:snapToGrid w:val="0"/>
              <w:jc w:val="center"/>
              <w:rPr>
                <w:b/>
                <w:color w:val="FFFFFF"/>
              </w:rPr>
            </w:pPr>
            <w:r>
              <w:t>-</w:t>
            </w:r>
          </w:p>
        </w:tc>
      </w:tr>
      <w:tr w:rsidR="00C83137" w14:paraId="674383D1" w14:textId="77777777" w:rsidTr="00F22075">
        <w:trPr>
          <w:trHeight w:val="221"/>
        </w:trPr>
        <w:tc>
          <w:tcPr>
            <w:tcW w:w="1914" w:type="dxa"/>
            <w:tcBorders>
              <w:top w:val="single" w:sz="4" w:space="0" w:color="000000"/>
              <w:left w:val="single" w:sz="4" w:space="0" w:color="000000"/>
              <w:bottom w:val="single" w:sz="4" w:space="0" w:color="000000"/>
            </w:tcBorders>
            <w:shd w:val="clear" w:color="auto" w:fill="auto"/>
          </w:tcPr>
          <w:p w14:paraId="33351DE8" w14:textId="6B703768" w:rsidR="00C83137" w:rsidRDefault="00C83137" w:rsidP="00C83137">
            <w:pPr>
              <w:rPr>
                <w:sz w:val="22"/>
                <w:szCs w:val="22"/>
              </w:rPr>
            </w:pPr>
            <w:r>
              <w:t>İ</w:t>
            </w:r>
            <w:r w:rsidRPr="007433D5">
              <w:t>cra</w:t>
            </w:r>
            <w:r>
              <w:t xml:space="preserve"> Ceza Mahkemesi</w:t>
            </w:r>
          </w:p>
        </w:tc>
        <w:tc>
          <w:tcPr>
            <w:tcW w:w="1205" w:type="dxa"/>
            <w:tcBorders>
              <w:top w:val="single" w:sz="4" w:space="0" w:color="000000"/>
              <w:left w:val="single" w:sz="4" w:space="0" w:color="000000"/>
              <w:bottom w:val="single" w:sz="4" w:space="0" w:color="000000"/>
            </w:tcBorders>
            <w:shd w:val="clear" w:color="auto" w:fill="auto"/>
          </w:tcPr>
          <w:p w14:paraId="17C90FAC" w14:textId="2CB18DEB" w:rsidR="00C83137" w:rsidRDefault="00C83137" w:rsidP="00C83137">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176AEA6A" w14:textId="329E378E" w:rsidR="00C83137" w:rsidRDefault="00C83137" w:rsidP="00C83137">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7BAFAF6F" w14:textId="7AC60B7D" w:rsidR="00C83137" w:rsidRDefault="00C83137" w:rsidP="00C83137">
            <w:pPr>
              <w:snapToGrid w:val="0"/>
              <w:jc w:val="center"/>
            </w:pPr>
            <w:r>
              <w:t>8</w:t>
            </w:r>
          </w:p>
        </w:tc>
        <w:tc>
          <w:tcPr>
            <w:tcW w:w="1418" w:type="dxa"/>
            <w:tcBorders>
              <w:top w:val="single" w:sz="4" w:space="0" w:color="000000"/>
              <w:left w:val="single" w:sz="4" w:space="0" w:color="000000"/>
              <w:bottom w:val="single" w:sz="4" w:space="0" w:color="000000"/>
            </w:tcBorders>
            <w:shd w:val="clear" w:color="auto" w:fill="auto"/>
          </w:tcPr>
          <w:p w14:paraId="1DEA27BE" w14:textId="1AB3B080" w:rsidR="00C83137" w:rsidRDefault="00C83137" w:rsidP="00C83137">
            <w:pPr>
              <w:snapToGrid w:val="0"/>
              <w:jc w:val="center"/>
            </w:pPr>
            <w:proofErr w:type="gramStart"/>
            <w:r>
              <w:rPr>
                <w:b/>
                <w:color w:val="FFFFFF"/>
              </w:rPr>
              <w:t>t</w:t>
            </w:r>
            <w:proofErr w:type="gramEnd"/>
            <w:r>
              <w:rPr>
                <w:b/>
                <w:color w:val="FFFFFF"/>
              </w:rPr>
              <w:t>23</w:t>
            </w:r>
            <w: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036596" w14:textId="7A86DC2A" w:rsidR="00C83137" w:rsidRDefault="00C83137" w:rsidP="00C83137">
            <w:pPr>
              <w:snapToGrid w:val="0"/>
              <w:jc w:val="center"/>
            </w:pPr>
            <w:r>
              <w:t>-</w:t>
            </w:r>
            <w:r>
              <w:rPr>
                <w:b/>
                <w:color w:val="FFFFFF"/>
              </w:rPr>
              <w:t>-</w:t>
            </w:r>
          </w:p>
        </w:tc>
        <w:tc>
          <w:tcPr>
            <w:tcW w:w="1559" w:type="dxa"/>
            <w:tcBorders>
              <w:top w:val="single" w:sz="4" w:space="0" w:color="000000"/>
              <w:left w:val="single" w:sz="4" w:space="0" w:color="000000"/>
              <w:bottom w:val="single" w:sz="4" w:space="0" w:color="000000"/>
              <w:right w:val="single" w:sz="4" w:space="0" w:color="000000"/>
            </w:tcBorders>
          </w:tcPr>
          <w:p w14:paraId="0C5D02DD" w14:textId="22B923E8" w:rsidR="00C83137" w:rsidRDefault="00C83137" w:rsidP="00C83137">
            <w:pPr>
              <w:snapToGrid w:val="0"/>
              <w:jc w:val="center"/>
            </w:pPr>
            <w:r>
              <w:t>-</w:t>
            </w:r>
            <w:r>
              <w:rPr>
                <w:b/>
                <w:color w:val="FFFFFF"/>
              </w:rPr>
              <w:t>--</w:t>
            </w:r>
          </w:p>
        </w:tc>
      </w:tr>
      <w:tr w:rsidR="00F610A7" w14:paraId="6906DD5A" w14:textId="77777777" w:rsidTr="00F22075">
        <w:trPr>
          <w:trHeight w:val="221"/>
        </w:trPr>
        <w:tc>
          <w:tcPr>
            <w:tcW w:w="1914" w:type="dxa"/>
            <w:tcBorders>
              <w:top w:val="single" w:sz="4" w:space="0" w:color="000000"/>
              <w:left w:val="single" w:sz="4" w:space="0" w:color="000000"/>
              <w:bottom w:val="single" w:sz="4" w:space="0" w:color="000000"/>
            </w:tcBorders>
            <w:shd w:val="clear" w:color="auto" w:fill="auto"/>
          </w:tcPr>
          <w:p w14:paraId="793F1070" w14:textId="04777475" w:rsidR="00F610A7" w:rsidRDefault="00F610A7" w:rsidP="00F610A7">
            <w:r>
              <w:t xml:space="preserve">1.Asliye </w:t>
            </w:r>
            <w:r w:rsidRPr="007433D5">
              <w:t>Ceza Mahkeme</w:t>
            </w:r>
            <w:r>
              <w:t>si</w:t>
            </w:r>
          </w:p>
        </w:tc>
        <w:tc>
          <w:tcPr>
            <w:tcW w:w="1205" w:type="dxa"/>
            <w:tcBorders>
              <w:top w:val="single" w:sz="4" w:space="0" w:color="000000"/>
              <w:left w:val="single" w:sz="4" w:space="0" w:color="000000"/>
              <w:bottom w:val="single" w:sz="4" w:space="0" w:color="000000"/>
            </w:tcBorders>
            <w:shd w:val="clear" w:color="auto" w:fill="auto"/>
          </w:tcPr>
          <w:p w14:paraId="036689D5" w14:textId="75BB50FE" w:rsidR="00F610A7" w:rsidRDefault="00F610A7" w:rsidP="00F610A7">
            <w:pPr>
              <w:snapToGrid w:val="0"/>
              <w:jc w:val="center"/>
            </w:pPr>
            <w:r>
              <w:t>4</w:t>
            </w:r>
          </w:p>
        </w:tc>
        <w:tc>
          <w:tcPr>
            <w:tcW w:w="992" w:type="dxa"/>
            <w:tcBorders>
              <w:top w:val="single" w:sz="4" w:space="0" w:color="000000"/>
              <w:left w:val="single" w:sz="4" w:space="0" w:color="000000"/>
              <w:bottom w:val="single" w:sz="4" w:space="0" w:color="000000"/>
            </w:tcBorders>
            <w:shd w:val="clear" w:color="auto" w:fill="auto"/>
          </w:tcPr>
          <w:p w14:paraId="0FC26EA6" w14:textId="2E1F0BB9" w:rsidR="00F610A7" w:rsidRDefault="00F610A7" w:rsidP="00F610A7">
            <w:pPr>
              <w:snapToGrid w:val="0"/>
              <w:jc w:val="center"/>
            </w:pPr>
            <w:r>
              <w:t>31</w:t>
            </w:r>
          </w:p>
        </w:tc>
        <w:tc>
          <w:tcPr>
            <w:tcW w:w="992" w:type="dxa"/>
            <w:tcBorders>
              <w:top w:val="single" w:sz="4" w:space="0" w:color="000000"/>
              <w:left w:val="single" w:sz="4" w:space="0" w:color="000000"/>
              <w:bottom w:val="single" w:sz="4" w:space="0" w:color="000000"/>
            </w:tcBorders>
            <w:shd w:val="clear" w:color="auto" w:fill="auto"/>
          </w:tcPr>
          <w:p w14:paraId="311B879C" w14:textId="78117DF6" w:rsidR="00F610A7" w:rsidRDefault="00F610A7" w:rsidP="00F610A7">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082E3315" w14:textId="521A4AB1" w:rsidR="00F610A7" w:rsidRDefault="00F610A7" w:rsidP="00F610A7">
            <w:pPr>
              <w:snapToGrid w:val="0"/>
              <w:jc w:val="center"/>
            </w:pPr>
            <w: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6A6413" w14:textId="55B039BF" w:rsidR="00F610A7" w:rsidRPr="00F610A7" w:rsidRDefault="00F610A7" w:rsidP="00F610A7">
            <w:pPr>
              <w:snapToGrid w:val="0"/>
              <w:jc w:val="center"/>
              <w:rPr>
                <w:bCs/>
              </w:rPr>
            </w:pPr>
            <w:r w:rsidRPr="00F610A7">
              <w:rPr>
                <w:bCs/>
                <w:color w:val="000000" w:themeColor="text1"/>
              </w:rPr>
              <w:t>1</w:t>
            </w:r>
          </w:p>
        </w:tc>
        <w:tc>
          <w:tcPr>
            <w:tcW w:w="1559" w:type="dxa"/>
            <w:tcBorders>
              <w:top w:val="single" w:sz="4" w:space="0" w:color="000000"/>
              <w:left w:val="single" w:sz="4" w:space="0" w:color="000000"/>
              <w:bottom w:val="single" w:sz="4" w:space="0" w:color="000000"/>
              <w:right w:val="single" w:sz="4" w:space="0" w:color="000000"/>
            </w:tcBorders>
          </w:tcPr>
          <w:p w14:paraId="5F8E16A0" w14:textId="64A43F3C" w:rsidR="00F610A7" w:rsidRPr="00F610A7" w:rsidRDefault="00F610A7" w:rsidP="00F610A7">
            <w:pPr>
              <w:snapToGrid w:val="0"/>
              <w:jc w:val="center"/>
              <w:rPr>
                <w:bCs/>
              </w:rPr>
            </w:pPr>
            <w:r w:rsidRPr="00F610A7">
              <w:rPr>
                <w:bCs/>
                <w:color w:val="000000" w:themeColor="text1"/>
              </w:rPr>
              <w:t>159</w:t>
            </w:r>
          </w:p>
        </w:tc>
      </w:tr>
      <w:tr w:rsidR="00C86D63" w14:paraId="464606BA" w14:textId="77777777" w:rsidTr="00F22075">
        <w:trPr>
          <w:trHeight w:val="221"/>
        </w:trPr>
        <w:tc>
          <w:tcPr>
            <w:tcW w:w="1914" w:type="dxa"/>
            <w:tcBorders>
              <w:top w:val="single" w:sz="4" w:space="0" w:color="000000"/>
              <w:left w:val="single" w:sz="4" w:space="0" w:color="000000"/>
              <w:bottom w:val="single" w:sz="4" w:space="0" w:color="000000"/>
            </w:tcBorders>
            <w:shd w:val="clear" w:color="auto" w:fill="auto"/>
          </w:tcPr>
          <w:p w14:paraId="65DDFC77" w14:textId="3588FE49" w:rsidR="00C86D63" w:rsidRDefault="00C86D63" w:rsidP="00C86D63">
            <w:r>
              <w:t xml:space="preserve">2 </w:t>
            </w:r>
            <w:proofErr w:type="gramStart"/>
            <w:r>
              <w:t xml:space="preserve">Asliye </w:t>
            </w:r>
            <w:r w:rsidRPr="007433D5">
              <w:t>.Ceza</w:t>
            </w:r>
            <w:proofErr w:type="gramEnd"/>
            <w:r w:rsidRPr="007433D5">
              <w:t xml:space="preserve"> Mahkemeleri</w:t>
            </w:r>
          </w:p>
        </w:tc>
        <w:tc>
          <w:tcPr>
            <w:tcW w:w="1205" w:type="dxa"/>
            <w:tcBorders>
              <w:top w:val="single" w:sz="4" w:space="0" w:color="000000"/>
              <w:left w:val="single" w:sz="4" w:space="0" w:color="000000"/>
              <w:bottom w:val="single" w:sz="4" w:space="0" w:color="000000"/>
            </w:tcBorders>
            <w:shd w:val="clear" w:color="auto" w:fill="auto"/>
          </w:tcPr>
          <w:p w14:paraId="102B5EBD" w14:textId="6438812D" w:rsidR="00C86D63" w:rsidRDefault="00C86D63" w:rsidP="00C86D63">
            <w:pPr>
              <w:snapToGrid w:val="0"/>
              <w:jc w:val="center"/>
            </w:pPr>
            <w:r>
              <w:t>5</w:t>
            </w:r>
          </w:p>
        </w:tc>
        <w:tc>
          <w:tcPr>
            <w:tcW w:w="992" w:type="dxa"/>
            <w:tcBorders>
              <w:top w:val="single" w:sz="4" w:space="0" w:color="000000"/>
              <w:left w:val="single" w:sz="4" w:space="0" w:color="000000"/>
              <w:bottom w:val="single" w:sz="4" w:space="0" w:color="000000"/>
            </w:tcBorders>
            <w:shd w:val="clear" w:color="auto" w:fill="auto"/>
          </w:tcPr>
          <w:p w14:paraId="6ADE35A6" w14:textId="66C088AA" w:rsidR="00C86D63" w:rsidRDefault="00C86D63" w:rsidP="00C86D63">
            <w:pPr>
              <w:snapToGrid w:val="0"/>
              <w:jc w:val="center"/>
            </w:pPr>
            <w:r>
              <w:t>34</w:t>
            </w:r>
          </w:p>
        </w:tc>
        <w:tc>
          <w:tcPr>
            <w:tcW w:w="992" w:type="dxa"/>
            <w:tcBorders>
              <w:top w:val="single" w:sz="4" w:space="0" w:color="000000"/>
              <w:left w:val="single" w:sz="4" w:space="0" w:color="000000"/>
              <w:bottom w:val="single" w:sz="4" w:space="0" w:color="000000"/>
            </w:tcBorders>
            <w:shd w:val="clear" w:color="auto" w:fill="auto"/>
          </w:tcPr>
          <w:p w14:paraId="69BD1BF6" w14:textId="63900890" w:rsidR="00C86D63" w:rsidRDefault="00C86D63" w:rsidP="00C86D63">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16E6938C" w14:textId="0347E27D" w:rsidR="00C86D63" w:rsidRDefault="00C86D63" w:rsidP="00C86D63">
            <w:pPr>
              <w:snapToGrid w:val="0"/>
              <w:jc w:val="center"/>
            </w:pPr>
            <w: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B719E8" w14:textId="77C88B21" w:rsidR="00C86D63" w:rsidRPr="00C86D63" w:rsidRDefault="00C86D63" w:rsidP="00C86D63">
            <w:pPr>
              <w:snapToGrid w:val="0"/>
              <w:jc w:val="center"/>
              <w:rPr>
                <w:bCs/>
              </w:rPr>
            </w:pPr>
            <w:r w:rsidRPr="00C86D63">
              <w:rPr>
                <w:bCs/>
              </w:rPr>
              <w:t>3</w:t>
            </w:r>
          </w:p>
        </w:tc>
        <w:tc>
          <w:tcPr>
            <w:tcW w:w="1559" w:type="dxa"/>
            <w:tcBorders>
              <w:top w:val="single" w:sz="4" w:space="0" w:color="000000"/>
              <w:left w:val="single" w:sz="4" w:space="0" w:color="000000"/>
              <w:bottom w:val="single" w:sz="4" w:space="0" w:color="000000"/>
              <w:right w:val="single" w:sz="4" w:space="0" w:color="000000"/>
            </w:tcBorders>
          </w:tcPr>
          <w:p w14:paraId="5969AE06" w14:textId="638E7A42" w:rsidR="00C86D63" w:rsidRPr="00C86D63" w:rsidRDefault="00C86D63" w:rsidP="00C86D63">
            <w:pPr>
              <w:snapToGrid w:val="0"/>
              <w:jc w:val="center"/>
              <w:rPr>
                <w:bCs/>
              </w:rPr>
            </w:pPr>
            <w:r w:rsidRPr="00C86D63">
              <w:rPr>
                <w:bCs/>
              </w:rPr>
              <w:t>174</w:t>
            </w:r>
          </w:p>
        </w:tc>
      </w:tr>
      <w:tr w:rsidR="00F36C68" w14:paraId="3D4EFF68" w14:textId="77777777" w:rsidTr="00F22075">
        <w:trPr>
          <w:trHeight w:val="221"/>
        </w:trPr>
        <w:tc>
          <w:tcPr>
            <w:tcW w:w="1914" w:type="dxa"/>
            <w:tcBorders>
              <w:top w:val="single" w:sz="4" w:space="0" w:color="000000"/>
              <w:left w:val="single" w:sz="4" w:space="0" w:color="000000"/>
              <w:bottom w:val="single" w:sz="4" w:space="0" w:color="000000"/>
            </w:tcBorders>
            <w:shd w:val="clear" w:color="auto" w:fill="auto"/>
          </w:tcPr>
          <w:p w14:paraId="7A1C6A49" w14:textId="53770E13" w:rsidR="00F36C68" w:rsidRDefault="00F36C68" w:rsidP="00F36C68">
            <w:r>
              <w:t xml:space="preserve">3.Asliye </w:t>
            </w:r>
            <w:r w:rsidRPr="007433D5">
              <w:t>Ceza Mahkeme</w:t>
            </w:r>
            <w:r>
              <w:t>s</w:t>
            </w:r>
            <w:r w:rsidRPr="007433D5">
              <w:t>i</w:t>
            </w:r>
          </w:p>
        </w:tc>
        <w:tc>
          <w:tcPr>
            <w:tcW w:w="1205" w:type="dxa"/>
            <w:tcBorders>
              <w:top w:val="single" w:sz="4" w:space="0" w:color="000000"/>
              <w:left w:val="single" w:sz="4" w:space="0" w:color="000000"/>
              <w:bottom w:val="single" w:sz="4" w:space="0" w:color="000000"/>
            </w:tcBorders>
            <w:shd w:val="clear" w:color="auto" w:fill="auto"/>
          </w:tcPr>
          <w:p w14:paraId="2F267BCA" w14:textId="1963C778" w:rsidR="00F36C68" w:rsidRDefault="00F36C68" w:rsidP="00F36C68">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tcPr>
          <w:p w14:paraId="7267C53A" w14:textId="23E814E5" w:rsidR="00F36C68" w:rsidRDefault="00F36C68" w:rsidP="00F36C68">
            <w:pPr>
              <w:snapToGrid w:val="0"/>
              <w:jc w:val="center"/>
            </w:pPr>
            <w:r>
              <w:t>23</w:t>
            </w:r>
          </w:p>
        </w:tc>
        <w:tc>
          <w:tcPr>
            <w:tcW w:w="992" w:type="dxa"/>
            <w:tcBorders>
              <w:top w:val="single" w:sz="4" w:space="0" w:color="000000"/>
              <w:left w:val="single" w:sz="4" w:space="0" w:color="000000"/>
              <w:bottom w:val="single" w:sz="4" w:space="0" w:color="000000"/>
            </w:tcBorders>
            <w:shd w:val="clear" w:color="auto" w:fill="auto"/>
          </w:tcPr>
          <w:p w14:paraId="120641E7" w14:textId="197667EA" w:rsidR="00F36C68" w:rsidRDefault="00F36C68" w:rsidP="00F36C68">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151AE9E7" w14:textId="6E7D43DD" w:rsidR="00F36C68" w:rsidRDefault="00F36C68" w:rsidP="00F36C68">
            <w:pPr>
              <w:snapToGrid w:val="0"/>
              <w:jc w:val="center"/>
              <w:rPr>
                <w:b/>
                <w:color w:val="FFFFFF"/>
              </w:rPr>
            </w:pPr>
            <w: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8BF21F" w14:textId="56A1568B" w:rsidR="00F36C68" w:rsidRDefault="00F36C68" w:rsidP="00F36C68">
            <w:pPr>
              <w:snapToGrid w:val="0"/>
              <w:jc w:val="center"/>
            </w:pPr>
            <w:r w:rsidRPr="00A47DCD">
              <w:t>1</w:t>
            </w:r>
          </w:p>
        </w:tc>
        <w:tc>
          <w:tcPr>
            <w:tcW w:w="1559" w:type="dxa"/>
            <w:tcBorders>
              <w:top w:val="single" w:sz="4" w:space="0" w:color="000000"/>
              <w:left w:val="single" w:sz="4" w:space="0" w:color="000000"/>
              <w:bottom w:val="single" w:sz="4" w:space="0" w:color="000000"/>
              <w:right w:val="single" w:sz="4" w:space="0" w:color="000000"/>
            </w:tcBorders>
          </w:tcPr>
          <w:p w14:paraId="47D479BC" w14:textId="0681E3A6" w:rsidR="00F36C68" w:rsidRDefault="00F36C68" w:rsidP="00F36C68">
            <w:pPr>
              <w:snapToGrid w:val="0"/>
              <w:jc w:val="center"/>
            </w:pPr>
            <w:r w:rsidRPr="00A47DCD">
              <w:t>166</w:t>
            </w:r>
          </w:p>
        </w:tc>
      </w:tr>
    </w:tbl>
    <w:p w14:paraId="531A900F" w14:textId="77777777" w:rsidR="003D752E" w:rsidRDefault="003D752E">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634DA4" w14:paraId="78626D22" w14:textId="77777777" w:rsidTr="009428B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3D752E">
            <w:pPr>
              <w:jc w:val="center"/>
              <w:rPr>
                <w:b/>
                <w:color w:val="FFFFFF"/>
              </w:rPr>
            </w:pPr>
            <w:r>
              <w:rPr>
                <w:b/>
                <w:color w:val="FFFFFF"/>
              </w:rPr>
              <w:t>İstinaf İncelemesine Giden Dosya Bilgileri</w:t>
            </w:r>
          </w:p>
        </w:tc>
      </w:tr>
      <w:tr w:rsidR="003D752E" w14:paraId="427EC598" w14:textId="77777777" w:rsidTr="00DD54B6">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3D752E">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3D752E">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3D752E">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3D752E">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3D752E">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3D752E">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3D752E">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3D752E">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3D752E">
            <w:pPr>
              <w:ind w:left="113" w:right="113"/>
              <w:jc w:val="center"/>
              <w:rPr>
                <w:b/>
                <w:sz w:val="20"/>
                <w:szCs w:val="20"/>
              </w:rPr>
            </w:pPr>
            <w:r w:rsidRPr="00190038">
              <w:rPr>
                <w:b/>
                <w:sz w:val="20"/>
                <w:szCs w:val="20"/>
              </w:rPr>
              <w:t>Halen İncelemede</w:t>
            </w:r>
          </w:p>
        </w:tc>
      </w:tr>
      <w:tr w:rsidR="00E6687A" w14:paraId="3EB42C0E" w14:textId="77777777" w:rsidTr="00DD54B6">
        <w:trPr>
          <w:trHeight w:val="541"/>
        </w:trPr>
        <w:tc>
          <w:tcPr>
            <w:tcW w:w="1413" w:type="dxa"/>
            <w:tcBorders>
              <w:top w:val="single" w:sz="4" w:space="0" w:color="000000"/>
              <w:left w:val="single" w:sz="4" w:space="0" w:color="000000"/>
              <w:bottom w:val="single" w:sz="4" w:space="0" w:color="000000"/>
            </w:tcBorders>
            <w:shd w:val="pct5" w:color="auto" w:fill="auto"/>
          </w:tcPr>
          <w:p w14:paraId="588DC6B9" w14:textId="4AD72277" w:rsidR="00E6687A" w:rsidRDefault="00E6687A" w:rsidP="00E6687A">
            <w:pPr>
              <w:rPr>
                <w:sz w:val="22"/>
                <w:szCs w:val="22"/>
              </w:rPr>
            </w:pPr>
            <w:r>
              <w:rPr>
                <w:sz w:val="22"/>
                <w:szCs w:val="22"/>
              </w:rPr>
              <w:t>1. Sulh</w:t>
            </w:r>
            <w:r w:rsidRPr="0014178B">
              <w:rPr>
                <w:sz w:val="22"/>
                <w:szCs w:val="22"/>
              </w:rPr>
              <w:t xml:space="preserve">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520D99D9" w14:textId="3A51F92F" w:rsidR="00E6687A" w:rsidRDefault="00E6687A" w:rsidP="00E6687A">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6ED3F039" w14:textId="68965BEB" w:rsidR="00E6687A" w:rsidRDefault="00E6687A" w:rsidP="00E6687A">
            <w:pPr>
              <w:snapToGrid w:val="0"/>
              <w:jc w:val="center"/>
            </w:pPr>
            <w: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3B3A51B" w14:textId="75D164A0" w:rsidR="00E6687A" w:rsidRDefault="00E6687A" w:rsidP="00E6687A">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2DD1D3F4" w14:textId="6B513FFA" w:rsidR="00E6687A" w:rsidRDefault="00E6687A" w:rsidP="00E6687A">
            <w:pPr>
              <w:snapToGrid w:val="0"/>
              <w:jc w:val="center"/>
            </w:pPr>
            <w:r>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5BCF4A1" w14:textId="27105275" w:rsidR="00E6687A" w:rsidRDefault="00E6687A" w:rsidP="00E6687A">
            <w:pPr>
              <w:snapToGrid w:val="0"/>
              <w:jc w:val="center"/>
            </w:pPr>
            <w:r>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D01BF26" w14:textId="7D0E452F" w:rsidR="00E6687A" w:rsidRPr="005B0ECA" w:rsidRDefault="00E6687A" w:rsidP="00E6687A">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670ED58A" w14:textId="27810E0B" w:rsidR="00E6687A" w:rsidRPr="005B0ECA" w:rsidRDefault="00E6687A" w:rsidP="00E6687A">
            <w:pPr>
              <w:snapToGrid w:val="0"/>
              <w:jc w:val="center"/>
              <w:rPr>
                <w:b/>
              </w:rPr>
            </w:pPr>
            <w:r>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3F230CF0" w14:textId="38381710" w:rsidR="00E6687A" w:rsidRPr="00E6687A" w:rsidRDefault="00E6687A" w:rsidP="00E6687A">
            <w:pPr>
              <w:snapToGrid w:val="0"/>
              <w:jc w:val="center"/>
              <w:rPr>
                <w:bCs/>
              </w:rPr>
            </w:pPr>
            <w:r w:rsidRPr="00E6687A">
              <w:rPr>
                <w:bCs/>
                <w:color w:val="000000" w:themeColor="text1"/>
              </w:rPr>
              <w:t>15</w:t>
            </w:r>
          </w:p>
        </w:tc>
      </w:tr>
      <w:tr w:rsidR="008D7131" w14:paraId="76D6A539" w14:textId="77777777" w:rsidTr="00DD54B6">
        <w:trPr>
          <w:trHeight w:val="541"/>
        </w:trPr>
        <w:tc>
          <w:tcPr>
            <w:tcW w:w="1413" w:type="dxa"/>
            <w:tcBorders>
              <w:top w:val="single" w:sz="4" w:space="0" w:color="000000"/>
              <w:left w:val="single" w:sz="4" w:space="0" w:color="000000"/>
              <w:bottom w:val="single" w:sz="4" w:space="0" w:color="000000"/>
            </w:tcBorders>
            <w:shd w:val="pct5" w:color="auto" w:fill="auto"/>
          </w:tcPr>
          <w:p w14:paraId="146F35A8" w14:textId="51755EB1" w:rsidR="008D7131" w:rsidRPr="0014178B" w:rsidRDefault="005B0ECA" w:rsidP="003D752E">
            <w:pPr>
              <w:rPr>
                <w:sz w:val="22"/>
                <w:szCs w:val="22"/>
              </w:rPr>
            </w:pPr>
            <w:r>
              <w:rPr>
                <w:sz w:val="22"/>
                <w:szCs w:val="22"/>
              </w:rPr>
              <w:t>2.Sulh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096A34EB" w14:textId="1EBE92E1" w:rsidR="008D7131" w:rsidRDefault="005B0ECA" w:rsidP="003D752E">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tcPr>
          <w:p w14:paraId="4A7CC867" w14:textId="10158EC5" w:rsidR="008D7131" w:rsidRDefault="005B0ECA" w:rsidP="003D752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020F7A1" w14:textId="2612C48E" w:rsidR="008D7131" w:rsidRDefault="005B0ECA" w:rsidP="003D752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BC897A7" w14:textId="390B3CC6" w:rsidR="008D7131" w:rsidRDefault="005B0ECA" w:rsidP="003D752E">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96EDC66" w14:textId="7F2752D0" w:rsidR="008D7131" w:rsidRDefault="005B0ECA" w:rsidP="003D752E">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22A1026E" w:rsidR="008D7131" w:rsidRDefault="005B0ECA" w:rsidP="003D752E">
            <w:pPr>
              <w:snapToGrid w:val="0"/>
              <w:jc w:val="center"/>
              <w:rPr>
                <w:b/>
                <w:color w:val="FFFFFF"/>
              </w:rPr>
            </w:pPr>
            <w:r w:rsidRPr="005B0ECA">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70092E37" w14:textId="15E6FC06" w:rsidR="008D7131" w:rsidRDefault="005B0ECA" w:rsidP="003D752E">
            <w:pPr>
              <w:snapToGrid w:val="0"/>
              <w:jc w:val="center"/>
              <w:rPr>
                <w:b/>
                <w:color w:val="FFFFFF"/>
              </w:rPr>
            </w:pPr>
            <w:r w:rsidRPr="005B0ECA">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4064D1EF" w14:textId="3B9596A6" w:rsidR="008D7131" w:rsidRPr="00CB1406" w:rsidRDefault="005B0ECA" w:rsidP="003D752E">
            <w:pPr>
              <w:snapToGrid w:val="0"/>
              <w:jc w:val="center"/>
              <w:rPr>
                <w:bCs/>
                <w:color w:val="FFFFFF"/>
              </w:rPr>
            </w:pPr>
            <w:r w:rsidRPr="00CB1406">
              <w:rPr>
                <w:bCs/>
              </w:rPr>
              <w:t>20</w:t>
            </w:r>
          </w:p>
        </w:tc>
      </w:tr>
      <w:tr w:rsidR="008D7131" w14:paraId="36EA6F65"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38D6F06" w14:textId="0D4E1B48" w:rsidR="008D7131" w:rsidRPr="0014178B" w:rsidRDefault="00CB1406" w:rsidP="003D752E">
            <w:pPr>
              <w:rPr>
                <w:sz w:val="22"/>
                <w:szCs w:val="22"/>
              </w:rPr>
            </w:pPr>
            <w:r>
              <w:rPr>
                <w:sz w:val="22"/>
                <w:szCs w:val="22"/>
              </w:rPr>
              <w:t>İş Mahkemesi</w:t>
            </w:r>
          </w:p>
        </w:tc>
        <w:tc>
          <w:tcPr>
            <w:tcW w:w="749" w:type="dxa"/>
            <w:tcBorders>
              <w:top w:val="single" w:sz="4" w:space="0" w:color="000000"/>
              <w:left w:val="single" w:sz="4" w:space="0" w:color="000000"/>
              <w:bottom w:val="single" w:sz="4" w:space="0" w:color="000000"/>
            </w:tcBorders>
            <w:shd w:val="pct5" w:color="auto" w:fill="auto"/>
            <w:vAlign w:val="center"/>
          </w:tcPr>
          <w:p w14:paraId="03E901A4" w14:textId="3032F7E3" w:rsidR="008D7131" w:rsidRDefault="00CB1406" w:rsidP="003D752E">
            <w:pPr>
              <w:snapToGrid w:val="0"/>
              <w:jc w:val="center"/>
            </w:pPr>
            <w:r>
              <w:t>11</w:t>
            </w:r>
          </w:p>
        </w:tc>
        <w:tc>
          <w:tcPr>
            <w:tcW w:w="955" w:type="dxa"/>
            <w:tcBorders>
              <w:top w:val="single" w:sz="4" w:space="0" w:color="000000"/>
              <w:left w:val="single" w:sz="4" w:space="0" w:color="000000"/>
              <w:bottom w:val="single" w:sz="4" w:space="0" w:color="000000"/>
            </w:tcBorders>
            <w:shd w:val="pct5" w:color="auto" w:fill="auto"/>
          </w:tcPr>
          <w:p w14:paraId="1CF0967F" w14:textId="2E5C90EA" w:rsidR="008D7131" w:rsidRDefault="00CB1406" w:rsidP="003D752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4CA362A" w14:textId="3030257E" w:rsidR="008D7131" w:rsidRDefault="00CB1406" w:rsidP="003D752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C8CD3A7" w14:textId="421B2D5D" w:rsidR="008D7131" w:rsidRDefault="00CB1406" w:rsidP="003D752E">
            <w:pPr>
              <w:snapToGrid w:val="0"/>
              <w:jc w:val="center"/>
            </w:pPr>
            <w:r>
              <w:t>4</w:t>
            </w:r>
          </w:p>
        </w:tc>
        <w:tc>
          <w:tcPr>
            <w:tcW w:w="926" w:type="dxa"/>
            <w:tcBorders>
              <w:top w:val="single" w:sz="4" w:space="0" w:color="000000"/>
              <w:left w:val="single" w:sz="4" w:space="0" w:color="000000"/>
              <w:bottom w:val="single" w:sz="4" w:space="0" w:color="000000"/>
            </w:tcBorders>
            <w:shd w:val="pct5" w:color="auto" w:fill="auto"/>
            <w:vAlign w:val="center"/>
          </w:tcPr>
          <w:p w14:paraId="71A0AB2C" w14:textId="28E4E3CE" w:rsidR="008D7131" w:rsidRDefault="00CB1406" w:rsidP="003D752E">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7B8498BF" w:rsidR="008D7131" w:rsidRDefault="00CB1406" w:rsidP="003D752E">
            <w:pPr>
              <w:snapToGrid w:val="0"/>
              <w:jc w:val="center"/>
              <w:rPr>
                <w:b/>
                <w:color w:val="FFFFFF"/>
              </w:rPr>
            </w:pPr>
            <w:r w:rsidRPr="00CB1406">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CC25EF8" w14:textId="27A8136A" w:rsidR="008D7131" w:rsidRPr="00CB1406" w:rsidRDefault="00CB1406" w:rsidP="003D752E">
            <w:pPr>
              <w:snapToGrid w:val="0"/>
              <w:jc w:val="center"/>
              <w:rPr>
                <w:bCs/>
                <w:color w:val="FFFFFF"/>
              </w:rPr>
            </w:pPr>
            <w:r w:rsidRPr="00CB1406">
              <w:rPr>
                <w:bCs/>
              </w:rPr>
              <w:t>3</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5081DB6B" w14:textId="1DF1E4B2" w:rsidR="008D7131" w:rsidRPr="00CB1406" w:rsidRDefault="00CB1406" w:rsidP="003D752E">
            <w:pPr>
              <w:snapToGrid w:val="0"/>
              <w:jc w:val="center"/>
              <w:rPr>
                <w:bCs/>
                <w:color w:val="FFFFFF"/>
              </w:rPr>
            </w:pPr>
            <w:r w:rsidRPr="00CB1406">
              <w:rPr>
                <w:bCs/>
              </w:rPr>
              <w:t>96</w:t>
            </w:r>
          </w:p>
        </w:tc>
      </w:tr>
      <w:tr w:rsidR="00DB7CDC" w14:paraId="04189062"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4790211B" w14:textId="0CF0D001" w:rsidR="00DB7CDC" w:rsidRPr="00DB7CDC" w:rsidRDefault="00DB7CDC" w:rsidP="00DB7CDC">
            <w:pPr>
              <w:rPr>
                <w:sz w:val="22"/>
                <w:szCs w:val="22"/>
              </w:rPr>
            </w:pPr>
            <w:r w:rsidRPr="00DB7CDC">
              <w:rPr>
                <w:sz w:val="22"/>
                <w:szCs w:val="22"/>
              </w:rPr>
              <w:t>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F52D30F" w14:textId="5B565E68" w:rsidR="00DB7CDC" w:rsidRPr="00DB7CDC" w:rsidRDefault="00DB7CDC" w:rsidP="00DB7CDC">
            <w:pPr>
              <w:snapToGrid w:val="0"/>
              <w:jc w:val="center"/>
            </w:pPr>
            <w:r w:rsidRPr="00DB7CDC">
              <w:t>12</w:t>
            </w:r>
          </w:p>
        </w:tc>
        <w:tc>
          <w:tcPr>
            <w:tcW w:w="955" w:type="dxa"/>
            <w:tcBorders>
              <w:top w:val="single" w:sz="4" w:space="0" w:color="000000"/>
              <w:left w:val="single" w:sz="4" w:space="0" w:color="000000"/>
              <w:bottom w:val="single" w:sz="4" w:space="0" w:color="000000"/>
            </w:tcBorders>
            <w:shd w:val="pct5" w:color="auto" w:fill="auto"/>
          </w:tcPr>
          <w:p w14:paraId="2777E6E1" w14:textId="1B709360" w:rsidR="00DB7CDC" w:rsidRPr="00DB7CDC" w:rsidRDefault="00DB7CDC" w:rsidP="00DB7CDC">
            <w:pPr>
              <w:snapToGrid w:val="0"/>
              <w:jc w:val="center"/>
            </w:pPr>
            <w:r w:rsidRPr="00DB7CDC">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DE1061A" w14:textId="48D28A50" w:rsidR="00DB7CDC" w:rsidRPr="00DB7CDC" w:rsidRDefault="00DB7CDC" w:rsidP="00DB7CDC">
            <w:pPr>
              <w:snapToGrid w:val="0"/>
              <w:jc w:val="center"/>
            </w:pPr>
            <w:r w:rsidRPr="00DB7CDC">
              <w:t>-</w:t>
            </w:r>
          </w:p>
        </w:tc>
        <w:tc>
          <w:tcPr>
            <w:tcW w:w="951" w:type="dxa"/>
            <w:tcBorders>
              <w:top w:val="single" w:sz="4" w:space="0" w:color="000000"/>
              <w:left w:val="single" w:sz="4" w:space="0" w:color="000000"/>
              <w:bottom w:val="single" w:sz="4" w:space="0" w:color="000000"/>
            </w:tcBorders>
            <w:shd w:val="pct5" w:color="auto" w:fill="auto"/>
            <w:vAlign w:val="center"/>
          </w:tcPr>
          <w:p w14:paraId="7CB3EE68" w14:textId="501100FE" w:rsidR="00DB7CDC" w:rsidRPr="00DB7CDC" w:rsidRDefault="00DB7CDC" w:rsidP="00DB7CDC">
            <w:pPr>
              <w:snapToGrid w:val="0"/>
              <w:jc w:val="center"/>
            </w:pPr>
            <w:r w:rsidRPr="00DB7CDC">
              <w:t>2</w:t>
            </w:r>
          </w:p>
        </w:tc>
        <w:tc>
          <w:tcPr>
            <w:tcW w:w="926" w:type="dxa"/>
            <w:tcBorders>
              <w:top w:val="single" w:sz="4" w:space="0" w:color="000000"/>
              <w:left w:val="single" w:sz="4" w:space="0" w:color="000000"/>
              <w:bottom w:val="single" w:sz="4" w:space="0" w:color="000000"/>
            </w:tcBorders>
            <w:shd w:val="pct5" w:color="auto" w:fill="auto"/>
            <w:vAlign w:val="center"/>
          </w:tcPr>
          <w:p w14:paraId="1DCDF941" w14:textId="375FF9A0" w:rsidR="00DB7CDC" w:rsidRPr="00DB7CDC" w:rsidRDefault="00DB7CDC" w:rsidP="00DB7CDC">
            <w:pPr>
              <w:snapToGrid w:val="0"/>
              <w:jc w:val="center"/>
            </w:pPr>
            <w:r w:rsidRPr="00DB7CDC">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1DFF4A1" w14:textId="77F8316F" w:rsidR="00DB7CDC" w:rsidRPr="00DB7CDC" w:rsidRDefault="00DB7CDC" w:rsidP="00DB7CDC">
            <w:pPr>
              <w:snapToGrid w:val="0"/>
              <w:jc w:val="center"/>
              <w:rPr>
                <w:b/>
              </w:rPr>
            </w:pPr>
            <w:r w:rsidRPr="00DB7CDC">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7B878F1" w14:textId="078D6604" w:rsidR="00DB7CDC" w:rsidRPr="00DB7CDC" w:rsidRDefault="00DB7CDC" w:rsidP="00DB7CDC">
            <w:pPr>
              <w:snapToGrid w:val="0"/>
              <w:jc w:val="center"/>
            </w:pPr>
            <w:r w:rsidRPr="00DB7CDC">
              <w:t>22</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4B046EB9" w14:textId="568F5023" w:rsidR="00DB7CDC" w:rsidRPr="00DB7CDC" w:rsidRDefault="00DB7CDC" w:rsidP="00DB7CDC">
            <w:pPr>
              <w:snapToGrid w:val="0"/>
              <w:jc w:val="center"/>
            </w:pPr>
            <w:r w:rsidRPr="00DB7CDC">
              <w:t>32</w:t>
            </w:r>
          </w:p>
        </w:tc>
      </w:tr>
      <w:tr w:rsidR="00A072DD" w14:paraId="0447D2E0" w14:textId="77777777" w:rsidTr="00DD5446">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80A9E68" w14:textId="47B73009" w:rsidR="00A072DD" w:rsidRPr="00CA1B2C" w:rsidRDefault="00A072DD" w:rsidP="00A072DD">
            <w:pPr>
              <w:rPr>
                <w:bCs/>
                <w:sz w:val="22"/>
                <w:szCs w:val="22"/>
              </w:rPr>
            </w:pPr>
            <w:r>
              <w:rPr>
                <w:sz w:val="22"/>
                <w:szCs w:val="22"/>
              </w:rPr>
              <w:t>1.Asliye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A6BD8B2" w14:textId="59BA9911" w:rsidR="00A072DD" w:rsidRPr="00CA1B2C" w:rsidRDefault="00A072DD" w:rsidP="00A072DD">
            <w:pPr>
              <w:snapToGrid w:val="0"/>
              <w:jc w:val="center"/>
              <w:rPr>
                <w:bCs/>
                <w:color w:val="000000" w:themeColor="text1"/>
              </w:rPr>
            </w:pPr>
            <w:r>
              <w:t>40</w:t>
            </w:r>
          </w:p>
        </w:tc>
        <w:tc>
          <w:tcPr>
            <w:tcW w:w="955" w:type="dxa"/>
            <w:tcBorders>
              <w:top w:val="single" w:sz="4" w:space="0" w:color="000000"/>
              <w:left w:val="single" w:sz="4" w:space="0" w:color="000000"/>
              <w:bottom w:val="single" w:sz="4" w:space="0" w:color="000000"/>
            </w:tcBorders>
            <w:shd w:val="pct5" w:color="auto" w:fill="auto"/>
            <w:vAlign w:val="center"/>
          </w:tcPr>
          <w:p w14:paraId="0664E123" w14:textId="668F0C2C" w:rsidR="00A072DD" w:rsidRPr="00CA1B2C" w:rsidRDefault="00A072DD" w:rsidP="00A072DD">
            <w:pPr>
              <w:snapToGrid w:val="0"/>
              <w:jc w:val="center"/>
              <w:rPr>
                <w:bCs/>
                <w:color w:val="000000" w:themeColor="text1"/>
              </w:rPr>
            </w:pPr>
            <w:r>
              <w:t>15</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671D9F3B" w14:textId="18D2DC83" w:rsidR="00A072DD" w:rsidRPr="00CA1B2C" w:rsidRDefault="00A072DD" w:rsidP="00A072DD">
            <w:pPr>
              <w:snapToGrid w:val="0"/>
              <w:jc w:val="center"/>
              <w:rPr>
                <w:bCs/>
                <w:color w:val="000000" w:themeColor="text1"/>
              </w:rPr>
            </w:pPr>
            <w:r>
              <w:t>35</w:t>
            </w:r>
          </w:p>
        </w:tc>
        <w:tc>
          <w:tcPr>
            <w:tcW w:w="951" w:type="dxa"/>
            <w:tcBorders>
              <w:top w:val="single" w:sz="4" w:space="0" w:color="000000"/>
              <w:left w:val="single" w:sz="4" w:space="0" w:color="000000"/>
              <w:bottom w:val="single" w:sz="4" w:space="0" w:color="000000"/>
            </w:tcBorders>
            <w:shd w:val="pct5" w:color="auto" w:fill="auto"/>
            <w:vAlign w:val="center"/>
          </w:tcPr>
          <w:p w14:paraId="76727804" w14:textId="6C624FF9" w:rsidR="00A072DD" w:rsidRPr="00CA1B2C" w:rsidRDefault="00A072DD" w:rsidP="00A072DD">
            <w:pPr>
              <w:snapToGrid w:val="0"/>
              <w:jc w:val="center"/>
              <w:rPr>
                <w:bCs/>
                <w:color w:val="000000" w:themeColor="text1"/>
              </w:rPr>
            </w:pPr>
            <w:r>
              <w:t>5</w:t>
            </w:r>
          </w:p>
        </w:tc>
        <w:tc>
          <w:tcPr>
            <w:tcW w:w="926" w:type="dxa"/>
            <w:tcBorders>
              <w:top w:val="single" w:sz="4" w:space="0" w:color="000000"/>
              <w:left w:val="single" w:sz="4" w:space="0" w:color="000000"/>
              <w:bottom w:val="single" w:sz="4" w:space="0" w:color="000000"/>
            </w:tcBorders>
            <w:shd w:val="pct5" w:color="auto" w:fill="auto"/>
            <w:vAlign w:val="center"/>
          </w:tcPr>
          <w:p w14:paraId="20732CA3" w14:textId="12A3011D" w:rsidR="00A072DD" w:rsidRDefault="00A072DD" w:rsidP="00A072DD">
            <w:pPr>
              <w:snapToGrid w:val="0"/>
              <w:jc w:val="center"/>
              <w:rPr>
                <w:bCs/>
                <w:color w:val="000000" w:themeColor="text1"/>
              </w:rPr>
            </w:pPr>
            <w:r>
              <w:rPr>
                <w:b/>
                <w:color w:val="000000"/>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tcPr>
          <w:p w14:paraId="7D84345D" w14:textId="126E808B" w:rsidR="00A072DD" w:rsidRDefault="00A072DD" w:rsidP="00A072DD">
            <w:pPr>
              <w:snapToGrid w:val="0"/>
              <w:jc w:val="center"/>
              <w:rPr>
                <w:bCs/>
                <w:color w:val="000000" w:themeColor="text1"/>
              </w:rPr>
            </w:pPr>
            <w:r>
              <w:rPr>
                <w:b/>
                <w:color w:val="000000"/>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3D9DB1B" w14:textId="231C1CB2" w:rsidR="00A072DD" w:rsidRDefault="00A072DD" w:rsidP="00A072DD">
            <w:pPr>
              <w:snapToGrid w:val="0"/>
              <w:jc w:val="center"/>
              <w:rPr>
                <w:bCs/>
                <w:color w:val="000000" w:themeColor="text1"/>
              </w:rPr>
            </w:pPr>
            <w: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67B77672" w14:textId="491E8881" w:rsidR="00A072DD" w:rsidRPr="00CA1B2C" w:rsidRDefault="00A072DD" w:rsidP="00A072DD">
            <w:pPr>
              <w:snapToGrid w:val="0"/>
              <w:jc w:val="center"/>
              <w:rPr>
                <w:bCs/>
                <w:color w:val="000000" w:themeColor="text1"/>
              </w:rPr>
            </w:pPr>
            <w:r>
              <w:rPr>
                <w:bCs/>
                <w:color w:val="000000" w:themeColor="text1"/>
              </w:rPr>
              <w:t>78</w:t>
            </w:r>
          </w:p>
        </w:tc>
      </w:tr>
      <w:tr w:rsidR="00CA1B2C" w14:paraId="0F80C0EB"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0C763BA4" w14:textId="52948DAE" w:rsidR="00CA1B2C" w:rsidRPr="00CA1B2C" w:rsidRDefault="00CA1B2C" w:rsidP="00CA1B2C">
            <w:pPr>
              <w:rPr>
                <w:bCs/>
                <w:sz w:val="22"/>
                <w:szCs w:val="22"/>
              </w:rPr>
            </w:pPr>
            <w:r w:rsidRPr="00CA1B2C">
              <w:rPr>
                <w:bCs/>
                <w:sz w:val="22"/>
                <w:szCs w:val="22"/>
              </w:rPr>
              <w:t>2. 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EDAC1AB" w14:textId="4586C2E4" w:rsidR="00CA1B2C" w:rsidRPr="00CA1B2C" w:rsidRDefault="00CA1B2C" w:rsidP="00CA1B2C">
            <w:pPr>
              <w:snapToGrid w:val="0"/>
              <w:jc w:val="center"/>
              <w:rPr>
                <w:bCs/>
              </w:rPr>
            </w:pPr>
            <w:r w:rsidRPr="00CA1B2C">
              <w:rPr>
                <w:bCs/>
                <w:color w:val="000000" w:themeColor="text1"/>
              </w:rPr>
              <w:t>9</w:t>
            </w:r>
          </w:p>
        </w:tc>
        <w:tc>
          <w:tcPr>
            <w:tcW w:w="955" w:type="dxa"/>
            <w:tcBorders>
              <w:top w:val="single" w:sz="4" w:space="0" w:color="000000"/>
              <w:left w:val="single" w:sz="4" w:space="0" w:color="000000"/>
              <w:bottom w:val="single" w:sz="4" w:space="0" w:color="000000"/>
            </w:tcBorders>
            <w:shd w:val="pct5" w:color="auto" w:fill="auto"/>
          </w:tcPr>
          <w:p w14:paraId="5DEF7F6A" w14:textId="77777777" w:rsidR="00CA1B2C" w:rsidRPr="00CA1B2C" w:rsidRDefault="00CA1B2C" w:rsidP="00CA1B2C">
            <w:pPr>
              <w:snapToGrid w:val="0"/>
              <w:jc w:val="center"/>
              <w:rPr>
                <w:bCs/>
                <w:color w:val="000000" w:themeColor="text1"/>
              </w:rPr>
            </w:pPr>
          </w:p>
          <w:p w14:paraId="194494B7" w14:textId="77DFB294" w:rsidR="00CA1B2C" w:rsidRPr="00CA1B2C" w:rsidRDefault="00CA1B2C" w:rsidP="00CA1B2C">
            <w:pPr>
              <w:snapToGrid w:val="0"/>
              <w:jc w:val="center"/>
              <w:rPr>
                <w:bCs/>
              </w:rPr>
            </w:pPr>
            <w:r>
              <w:rPr>
                <w:bCs/>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EB8630C" w14:textId="77777777" w:rsidR="00CA1B2C" w:rsidRPr="00CA1B2C" w:rsidRDefault="00CA1B2C" w:rsidP="00CA1B2C">
            <w:pPr>
              <w:snapToGrid w:val="0"/>
              <w:jc w:val="center"/>
              <w:rPr>
                <w:bCs/>
                <w:color w:val="000000" w:themeColor="text1"/>
              </w:rPr>
            </w:pPr>
          </w:p>
          <w:p w14:paraId="7709F0EA" w14:textId="403033CF" w:rsidR="00CA1B2C" w:rsidRPr="00CA1B2C" w:rsidRDefault="00CA1B2C" w:rsidP="00CA1B2C">
            <w:pPr>
              <w:snapToGrid w:val="0"/>
              <w:jc w:val="center"/>
              <w:rPr>
                <w:bCs/>
              </w:rPr>
            </w:pPr>
            <w:r>
              <w:rPr>
                <w:bCs/>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536C494D" w14:textId="21F9EEFF" w:rsidR="00CA1B2C" w:rsidRPr="00CA1B2C" w:rsidRDefault="00CA1B2C" w:rsidP="00CA1B2C">
            <w:pPr>
              <w:snapToGrid w:val="0"/>
              <w:jc w:val="center"/>
              <w:rPr>
                <w:bCs/>
              </w:rPr>
            </w:pPr>
            <w:r w:rsidRPr="00CA1B2C">
              <w:rPr>
                <w:bCs/>
                <w:color w:val="000000" w:themeColor="text1"/>
              </w:rPr>
              <w:t>10</w:t>
            </w:r>
          </w:p>
        </w:tc>
        <w:tc>
          <w:tcPr>
            <w:tcW w:w="926" w:type="dxa"/>
            <w:tcBorders>
              <w:top w:val="single" w:sz="4" w:space="0" w:color="000000"/>
              <w:left w:val="single" w:sz="4" w:space="0" w:color="000000"/>
              <w:bottom w:val="single" w:sz="4" w:space="0" w:color="000000"/>
            </w:tcBorders>
            <w:shd w:val="pct5" w:color="auto" w:fill="auto"/>
            <w:vAlign w:val="center"/>
          </w:tcPr>
          <w:p w14:paraId="7C44F865" w14:textId="06ED6FEB" w:rsidR="00CA1B2C" w:rsidRPr="00CA1B2C" w:rsidRDefault="00CA1B2C" w:rsidP="00CA1B2C">
            <w:pPr>
              <w:snapToGrid w:val="0"/>
              <w:jc w:val="center"/>
              <w:rPr>
                <w:bCs/>
              </w:rPr>
            </w:pPr>
            <w:r>
              <w:rPr>
                <w:bCs/>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CFA2A55" w14:textId="25DE51ED" w:rsidR="00CA1B2C" w:rsidRPr="00CA1B2C" w:rsidRDefault="00CA1B2C" w:rsidP="00CA1B2C">
            <w:pPr>
              <w:snapToGrid w:val="0"/>
              <w:jc w:val="center"/>
              <w:rPr>
                <w:bCs/>
                <w:color w:val="FFFFFF"/>
              </w:rPr>
            </w:pPr>
            <w:r>
              <w:rPr>
                <w:bCs/>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436F199" w14:textId="743EDE20" w:rsidR="00CA1B2C" w:rsidRPr="00CA1B2C" w:rsidRDefault="00CA1B2C" w:rsidP="00CA1B2C">
            <w:pPr>
              <w:snapToGrid w:val="0"/>
              <w:jc w:val="center"/>
              <w:rPr>
                <w:bCs/>
                <w:color w:val="FFFFFF"/>
              </w:rPr>
            </w:pPr>
            <w:r>
              <w:rPr>
                <w:bCs/>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2A73B2ED" w14:textId="77777777" w:rsidR="00CA1B2C" w:rsidRPr="00CA1B2C" w:rsidRDefault="00CA1B2C" w:rsidP="00CA1B2C">
            <w:pPr>
              <w:snapToGrid w:val="0"/>
              <w:jc w:val="center"/>
              <w:rPr>
                <w:bCs/>
                <w:color w:val="000000" w:themeColor="text1"/>
              </w:rPr>
            </w:pPr>
          </w:p>
          <w:p w14:paraId="6ADF31A7" w14:textId="33A40A09" w:rsidR="00CA1B2C" w:rsidRPr="00CA1B2C" w:rsidRDefault="00CA1B2C" w:rsidP="00CA1B2C">
            <w:pPr>
              <w:snapToGrid w:val="0"/>
              <w:jc w:val="center"/>
              <w:rPr>
                <w:bCs/>
                <w:color w:val="FFFFFF"/>
              </w:rPr>
            </w:pPr>
            <w:r w:rsidRPr="00CA1B2C">
              <w:rPr>
                <w:bCs/>
                <w:color w:val="000000" w:themeColor="text1"/>
              </w:rPr>
              <w:t>40</w:t>
            </w:r>
          </w:p>
        </w:tc>
      </w:tr>
      <w:tr w:rsidR="005A1054" w:rsidRPr="005A1054" w14:paraId="7A7DE810"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424670D" w14:textId="44637E31" w:rsidR="005A1054" w:rsidRPr="00CA1B2C" w:rsidRDefault="005A1054" w:rsidP="005A1054">
            <w:pPr>
              <w:rPr>
                <w:bCs/>
                <w:sz w:val="22"/>
                <w:szCs w:val="22"/>
              </w:rPr>
            </w:pPr>
            <w:r>
              <w:t>3. 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1392353E" w14:textId="533F0D06" w:rsidR="005A1054" w:rsidRPr="00CA1B2C" w:rsidRDefault="005A1054" w:rsidP="005A1054">
            <w:pPr>
              <w:snapToGrid w:val="0"/>
              <w:jc w:val="center"/>
              <w:rPr>
                <w:bCs/>
                <w:color w:val="000000" w:themeColor="text1"/>
              </w:rPr>
            </w:pPr>
            <w:r>
              <w:t>9</w:t>
            </w:r>
          </w:p>
        </w:tc>
        <w:tc>
          <w:tcPr>
            <w:tcW w:w="955" w:type="dxa"/>
            <w:tcBorders>
              <w:top w:val="single" w:sz="4" w:space="0" w:color="000000"/>
              <w:left w:val="single" w:sz="4" w:space="0" w:color="000000"/>
              <w:bottom w:val="single" w:sz="4" w:space="0" w:color="000000"/>
            </w:tcBorders>
            <w:shd w:val="pct5" w:color="auto" w:fill="auto"/>
          </w:tcPr>
          <w:p w14:paraId="6B1144FE" w14:textId="0E5BDBA7" w:rsidR="005A1054" w:rsidRPr="00CA1B2C" w:rsidRDefault="005A1054" w:rsidP="005A1054">
            <w:pPr>
              <w:snapToGrid w:val="0"/>
              <w:jc w:val="center"/>
              <w:rPr>
                <w:bCs/>
                <w:color w:val="000000" w:themeColor="text1"/>
              </w:rPr>
            </w:pPr>
            <w:r>
              <w:rPr>
                <w:bCs/>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090AA54" w14:textId="75064851" w:rsidR="005A1054" w:rsidRPr="00CA1B2C" w:rsidRDefault="005A1054" w:rsidP="005A1054">
            <w:pPr>
              <w:snapToGrid w:val="0"/>
              <w:jc w:val="center"/>
              <w:rPr>
                <w:bCs/>
                <w:color w:val="000000" w:themeColor="text1"/>
              </w:rPr>
            </w:pPr>
            <w:r>
              <w:rPr>
                <w:bCs/>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18E31B48" w14:textId="0D11438A" w:rsidR="005A1054" w:rsidRPr="00CA1B2C" w:rsidRDefault="005A1054" w:rsidP="005A1054">
            <w:pPr>
              <w:snapToGrid w:val="0"/>
              <w:jc w:val="center"/>
              <w:rPr>
                <w:bCs/>
                <w:color w:val="000000" w:themeColor="text1"/>
              </w:rPr>
            </w:pPr>
            <w:r>
              <w:rPr>
                <w:bCs/>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5B9A4690" w14:textId="34E37EDD" w:rsidR="005A1054" w:rsidRDefault="005A1054" w:rsidP="005A1054">
            <w:pPr>
              <w:snapToGrid w:val="0"/>
              <w:jc w:val="center"/>
              <w:rPr>
                <w:bCs/>
                <w:color w:val="000000" w:themeColor="text1"/>
              </w:rPr>
            </w:pPr>
            <w: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891DF00" w14:textId="6A58BF33" w:rsidR="005A1054" w:rsidRDefault="005A1054" w:rsidP="005A1054">
            <w:pPr>
              <w:snapToGrid w:val="0"/>
              <w:jc w:val="center"/>
              <w:rPr>
                <w:bCs/>
                <w:color w:val="000000" w:themeColor="text1"/>
              </w:rPr>
            </w:pPr>
            <w:r>
              <w:rPr>
                <w:bCs/>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686BC67" w14:textId="77777777" w:rsidR="005A1054" w:rsidRPr="005A1054" w:rsidRDefault="005A1054" w:rsidP="005A1054">
            <w:pPr>
              <w:snapToGrid w:val="0"/>
              <w:jc w:val="center"/>
              <w:rPr>
                <w:bCs/>
                <w:color w:val="FFFFFF"/>
              </w:rPr>
            </w:pPr>
          </w:p>
          <w:p w14:paraId="1F24D0EE" w14:textId="17E54BC3" w:rsidR="005A1054" w:rsidRPr="005A1054" w:rsidRDefault="005A1054" w:rsidP="005A1054">
            <w:pPr>
              <w:snapToGrid w:val="0"/>
              <w:jc w:val="center"/>
              <w:rPr>
                <w:bCs/>
                <w:color w:val="000000" w:themeColor="text1"/>
              </w:rPr>
            </w:pPr>
            <w:r w:rsidRPr="005A1054">
              <w:rPr>
                <w:bCs/>
              </w:rPr>
              <w:t>5</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1189F084" w14:textId="77777777" w:rsidR="005A1054" w:rsidRPr="005A1054" w:rsidRDefault="005A1054" w:rsidP="005A1054">
            <w:pPr>
              <w:snapToGrid w:val="0"/>
              <w:jc w:val="center"/>
              <w:rPr>
                <w:bCs/>
                <w:color w:val="FFFFFF"/>
              </w:rPr>
            </w:pPr>
          </w:p>
          <w:p w14:paraId="626FEA57" w14:textId="3929A997" w:rsidR="005A1054" w:rsidRPr="005A1054" w:rsidRDefault="005A1054" w:rsidP="005A1054">
            <w:pPr>
              <w:snapToGrid w:val="0"/>
              <w:jc w:val="center"/>
              <w:rPr>
                <w:bCs/>
                <w:color w:val="000000" w:themeColor="text1"/>
              </w:rPr>
            </w:pPr>
            <w:r w:rsidRPr="005A1054">
              <w:rPr>
                <w:bCs/>
              </w:rPr>
              <w:t>10</w:t>
            </w:r>
          </w:p>
        </w:tc>
      </w:tr>
      <w:tr w:rsidR="005C1C55" w:rsidRPr="005A1054" w14:paraId="0E6B1646"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7306F473" w14:textId="5673D9E8" w:rsidR="005C1C55" w:rsidRDefault="005C1C55" w:rsidP="005C1C55">
            <w:r>
              <w:rPr>
                <w:sz w:val="22"/>
                <w:szCs w:val="22"/>
              </w:rPr>
              <w:t xml:space="preserve">Kadastro </w:t>
            </w:r>
            <w:r w:rsidRPr="0014178B">
              <w:rPr>
                <w:sz w:val="22"/>
                <w:szCs w:val="22"/>
              </w:rPr>
              <w:t>Mahkeme</w:t>
            </w:r>
            <w:r>
              <w:rPr>
                <w:sz w:val="22"/>
                <w:szCs w:val="22"/>
              </w:rPr>
              <w:t>s</w:t>
            </w:r>
            <w:r w:rsidRPr="0014178B">
              <w:rPr>
                <w:sz w:val="22"/>
                <w:szCs w:val="22"/>
              </w:rPr>
              <w:t>i</w:t>
            </w:r>
          </w:p>
        </w:tc>
        <w:tc>
          <w:tcPr>
            <w:tcW w:w="749" w:type="dxa"/>
            <w:tcBorders>
              <w:top w:val="single" w:sz="4" w:space="0" w:color="000000"/>
              <w:left w:val="single" w:sz="4" w:space="0" w:color="000000"/>
              <w:bottom w:val="single" w:sz="4" w:space="0" w:color="000000"/>
            </w:tcBorders>
            <w:shd w:val="pct5" w:color="auto" w:fill="auto"/>
            <w:vAlign w:val="center"/>
          </w:tcPr>
          <w:p w14:paraId="6CDCE6CC" w14:textId="52268D5A" w:rsidR="005C1C55" w:rsidRDefault="005C1C55" w:rsidP="005C1C55">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2C09A0EC" w14:textId="77777777" w:rsidR="005C1C55" w:rsidRDefault="005C1C55" w:rsidP="005C1C55">
            <w:pPr>
              <w:snapToGrid w:val="0"/>
            </w:pPr>
          </w:p>
          <w:p w14:paraId="718F063C" w14:textId="086F39E8" w:rsidR="005C1C55" w:rsidRDefault="005C1C55" w:rsidP="005C1C55">
            <w:pPr>
              <w:snapToGrid w:val="0"/>
              <w:jc w:val="center"/>
              <w:rPr>
                <w:bCs/>
                <w:color w:val="000000" w:themeColor="text1"/>
              </w:rP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E0D274A" w14:textId="77777777" w:rsidR="005C1C55" w:rsidRDefault="005C1C55" w:rsidP="005C1C55">
            <w:pPr>
              <w:snapToGrid w:val="0"/>
            </w:pPr>
          </w:p>
          <w:p w14:paraId="16EF1BD1" w14:textId="49A90997" w:rsidR="005C1C55" w:rsidRDefault="005C1C55" w:rsidP="005C1C55">
            <w:pPr>
              <w:snapToGrid w:val="0"/>
              <w:jc w:val="center"/>
              <w:rPr>
                <w:bCs/>
                <w:color w:val="000000" w:themeColor="text1"/>
              </w:rP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E0AE9AE" w14:textId="74E1B92C" w:rsidR="005C1C55" w:rsidRDefault="005C1C55" w:rsidP="005C1C55">
            <w:pPr>
              <w:snapToGrid w:val="0"/>
              <w:jc w:val="center"/>
              <w:rPr>
                <w:bCs/>
                <w:color w:val="000000" w:themeColor="text1"/>
              </w:rPr>
            </w:pPr>
            <w:r>
              <w:t>-</w:t>
            </w:r>
          </w:p>
        </w:tc>
        <w:tc>
          <w:tcPr>
            <w:tcW w:w="926" w:type="dxa"/>
            <w:tcBorders>
              <w:top w:val="single" w:sz="4" w:space="0" w:color="000000"/>
              <w:left w:val="single" w:sz="4" w:space="0" w:color="000000"/>
              <w:bottom w:val="single" w:sz="4" w:space="0" w:color="000000"/>
            </w:tcBorders>
            <w:shd w:val="pct5" w:color="auto" w:fill="auto"/>
            <w:vAlign w:val="center"/>
          </w:tcPr>
          <w:p w14:paraId="33B3A05D" w14:textId="1289CC97" w:rsidR="005C1C55" w:rsidRDefault="005C1C55" w:rsidP="005C1C55">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D1BD5D9" w14:textId="4B7A7D38" w:rsidR="005C1C55" w:rsidRDefault="005C1C55" w:rsidP="005C1C55">
            <w:pPr>
              <w:snapToGrid w:val="0"/>
              <w:jc w:val="center"/>
              <w:rPr>
                <w:bCs/>
                <w:color w:val="000000" w:themeColor="text1"/>
              </w:rPr>
            </w:pPr>
            <w:r w:rsidRPr="00045F1F">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3522A84F" w14:textId="77777777" w:rsidR="005C1C55" w:rsidRDefault="005C1C55" w:rsidP="005C1C55">
            <w:pPr>
              <w:snapToGrid w:val="0"/>
              <w:rPr>
                <w:b/>
              </w:rPr>
            </w:pPr>
          </w:p>
          <w:p w14:paraId="7FE792EF" w14:textId="0D9FA5CF" w:rsidR="005C1C55" w:rsidRPr="005A1054" w:rsidRDefault="005C1C55" w:rsidP="005C1C55">
            <w:pPr>
              <w:snapToGrid w:val="0"/>
              <w:jc w:val="center"/>
              <w:rPr>
                <w:bCs/>
                <w:color w:val="FFFFFF"/>
              </w:rPr>
            </w:pPr>
            <w:r w:rsidRPr="00045F1F">
              <w:rPr>
                <w:b/>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71FCE85C" w14:textId="40A8B823" w:rsidR="005C1C55" w:rsidRPr="005C1C55" w:rsidRDefault="005C1C55" w:rsidP="005C1C55">
            <w:pPr>
              <w:snapToGrid w:val="0"/>
              <w:jc w:val="center"/>
              <w:rPr>
                <w:bCs/>
                <w:color w:val="FFFFFF"/>
              </w:rPr>
            </w:pPr>
            <w:r w:rsidRPr="005C1C55">
              <w:rPr>
                <w:bCs/>
              </w:rPr>
              <w:t>1</w:t>
            </w:r>
          </w:p>
        </w:tc>
      </w:tr>
      <w:tr w:rsidR="007001F4" w:rsidRPr="005A1054" w14:paraId="5563EACE"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7E24523" w14:textId="42A30C4B" w:rsidR="007001F4" w:rsidRDefault="007001F4" w:rsidP="007001F4">
            <w:pPr>
              <w:rPr>
                <w:sz w:val="22"/>
                <w:szCs w:val="22"/>
              </w:rPr>
            </w:pPr>
            <w:r>
              <w:rPr>
                <w:sz w:val="22"/>
                <w:szCs w:val="22"/>
              </w:rPr>
              <w:t>Aile Mahkemesi</w:t>
            </w:r>
          </w:p>
        </w:tc>
        <w:tc>
          <w:tcPr>
            <w:tcW w:w="749" w:type="dxa"/>
            <w:tcBorders>
              <w:top w:val="single" w:sz="4" w:space="0" w:color="000000"/>
              <w:left w:val="single" w:sz="4" w:space="0" w:color="000000"/>
              <w:bottom w:val="single" w:sz="4" w:space="0" w:color="000000"/>
            </w:tcBorders>
            <w:shd w:val="pct5" w:color="auto" w:fill="auto"/>
            <w:vAlign w:val="center"/>
          </w:tcPr>
          <w:p w14:paraId="2E832330" w14:textId="5C2606AA" w:rsidR="007001F4" w:rsidRDefault="007001F4" w:rsidP="007001F4">
            <w:pPr>
              <w:snapToGrid w:val="0"/>
              <w:jc w:val="center"/>
            </w:pPr>
            <w:r>
              <w:t>13</w:t>
            </w:r>
          </w:p>
        </w:tc>
        <w:tc>
          <w:tcPr>
            <w:tcW w:w="955" w:type="dxa"/>
            <w:tcBorders>
              <w:top w:val="single" w:sz="4" w:space="0" w:color="000000"/>
              <w:left w:val="single" w:sz="4" w:space="0" w:color="000000"/>
              <w:bottom w:val="single" w:sz="4" w:space="0" w:color="000000"/>
            </w:tcBorders>
            <w:shd w:val="pct5" w:color="auto" w:fill="auto"/>
          </w:tcPr>
          <w:p w14:paraId="77E9A93F" w14:textId="39DA857E" w:rsidR="007001F4" w:rsidRDefault="007001F4" w:rsidP="007001F4">
            <w:pPr>
              <w:snapToGrid w:val="0"/>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A0EDAA9" w14:textId="0F401588" w:rsidR="007001F4" w:rsidRDefault="007001F4" w:rsidP="007001F4">
            <w:pPr>
              <w:snapToGrid w:val="0"/>
            </w:pPr>
            <w:r>
              <w:t>-</w:t>
            </w:r>
          </w:p>
        </w:tc>
        <w:tc>
          <w:tcPr>
            <w:tcW w:w="951" w:type="dxa"/>
            <w:tcBorders>
              <w:top w:val="single" w:sz="4" w:space="0" w:color="000000"/>
              <w:left w:val="single" w:sz="4" w:space="0" w:color="000000"/>
              <w:bottom w:val="single" w:sz="4" w:space="0" w:color="000000"/>
            </w:tcBorders>
            <w:shd w:val="pct5" w:color="auto" w:fill="auto"/>
            <w:vAlign w:val="center"/>
          </w:tcPr>
          <w:p w14:paraId="06E75A24" w14:textId="2886C552" w:rsidR="007001F4" w:rsidRDefault="007001F4" w:rsidP="007001F4">
            <w:pPr>
              <w:snapToGrid w:val="0"/>
              <w:jc w:val="center"/>
            </w:pPr>
            <w:r>
              <w:t>13</w:t>
            </w:r>
          </w:p>
        </w:tc>
        <w:tc>
          <w:tcPr>
            <w:tcW w:w="926" w:type="dxa"/>
            <w:tcBorders>
              <w:top w:val="single" w:sz="4" w:space="0" w:color="000000"/>
              <w:left w:val="single" w:sz="4" w:space="0" w:color="000000"/>
              <w:bottom w:val="single" w:sz="4" w:space="0" w:color="000000"/>
            </w:tcBorders>
            <w:shd w:val="pct5" w:color="auto" w:fill="auto"/>
            <w:vAlign w:val="center"/>
          </w:tcPr>
          <w:p w14:paraId="7479DB43" w14:textId="554C9622" w:rsidR="007001F4" w:rsidRDefault="007001F4" w:rsidP="007001F4">
            <w:pPr>
              <w:snapToGrid w:val="0"/>
              <w:jc w:val="center"/>
            </w:pPr>
            <w:r>
              <w:rPr>
                <w:color w:val="000000" w:themeColor="text1"/>
              </w:rPr>
              <w:t>6</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1DD7E6C" w14:textId="76286ACB" w:rsidR="007001F4" w:rsidRPr="00045F1F" w:rsidRDefault="007001F4" w:rsidP="007001F4">
            <w:pPr>
              <w:snapToGrid w:val="0"/>
              <w:jc w:val="center"/>
            </w:pPr>
            <w:r w:rsidRPr="00947B8F">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947AA0F" w14:textId="497C421A" w:rsidR="007001F4" w:rsidRDefault="00084BB6" w:rsidP="007001F4">
            <w:pPr>
              <w:snapToGrid w:val="0"/>
              <w:rPr>
                <w:b/>
              </w:rPr>
            </w:pPr>
            <w:r>
              <w:t xml:space="preserve">      </w:t>
            </w:r>
            <w:r w:rsidR="007001F4">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3D53DD77" w14:textId="1C2A085F" w:rsidR="007001F4" w:rsidRPr="005C1C55" w:rsidRDefault="007001F4" w:rsidP="007001F4">
            <w:pPr>
              <w:snapToGrid w:val="0"/>
              <w:jc w:val="center"/>
              <w:rPr>
                <w:bCs/>
              </w:rPr>
            </w:pPr>
            <w:r>
              <w:t>14</w:t>
            </w:r>
          </w:p>
        </w:tc>
      </w:tr>
    </w:tbl>
    <w:p w14:paraId="79A1476D" w14:textId="77777777" w:rsidR="00CE5FBF" w:rsidRDefault="00CE5FBF">
      <w:pPr>
        <w:jc w:val="both"/>
        <w:rPr>
          <w:color w:val="CC0000"/>
        </w:rPr>
      </w:pPr>
    </w:p>
    <w:p w14:paraId="16CE6301" w14:textId="6BACFCA3" w:rsidR="009F6B77" w:rsidRPr="005410EB" w:rsidRDefault="00E32D7B" w:rsidP="00D24093">
      <w:pPr>
        <w:numPr>
          <w:ilvl w:val="0"/>
          <w:numId w:val="5"/>
        </w:numPr>
        <w:ind w:left="567"/>
        <w:jc w:val="both"/>
        <w:rPr>
          <w:b/>
          <w:color w:val="4F81BD"/>
        </w:rPr>
      </w:pPr>
      <w:r w:rsidRPr="00CE5FBF">
        <w:rPr>
          <w:b/>
          <w:color w:val="C00000"/>
        </w:rPr>
        <w:t xml:space="preserve">Mahkemelerdeki Dava ve Suç Türlerine Göre Davaların Ortalama Bitirilme Süreleri </w:t>
      </w:r>
    </w:p>
    <w:p w14:paraId="6664F96A" w14:textId="4AC14F9E" w:rsidR="005410EB" w:rsidRDefault="005410EB" w:rsidP="005410E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5410EB" w:rsidRPr="003163B8" w14:paraId="7BA83DBF" w14:textId="77777777" w:rsidTr="0007579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1FCEA1" w14:textId="55D2C345" w:rsidR="005410EB" w:rsidRPr="007F2AE8" w:rsidRDefault="005410EB" w:rsidP="00075795">
            <w:pPr>
              <w:tabs>
                <w:tab w:val="left" w:pos="360"/>
              </w:tabs>
              <w:ind w:left="360"/>
              <w:jc w:val="center"/>
              <w:rPr>
                <w:b/>
                <w:color w:val="FFFFFF"/>
              </w:rPr>
            </w:pPr>
            <w:r>
              <w:rPr>
                <w:b/>
                <w:color w:val="FFFFFF"/>
              </w:rPr>
              <w:t>1.Sulh</w:t>
            </w:r>
            <w:r w:rsidRPr="007F2AE8">
              <w:rPr>
                <w:b/>
                <w:color w:val="FFFFFF"/>
              </w:rPr>
              <w:t xml:space="preserve"> Hukuk Mahkemesi</w:t>
            </w:r>
          </w:p>
          <w:p w14:paraId="6846B55A" w14:textId="77777777" w:rsidR="005410EB" w:rsidRPr="003163B8" w:rsidRDefault="005410EB" w:rsidP="0007579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410EB" w:rsidRPr="00BE7E71" w14:paraId="76CB80AF" w14:textId="77777777" w:rsidTr="0007579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55B27D" w14:textId="77777777" w:rsidR="005410EB" w:rsidRDefault="005410EB" w:rsidP="0007579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AD20AD" w14:textId="77777777" w:rsidR="005410EB" w:rsidRPr="00BE7E71" w:rsidRDefault="005410EB" w:rsidP="00075795">
            <w:pPr>
              <w:jc w:val="center"/>
            </w:pPr>
            <w:r w:rsidRPr="00BE7E71">
              <w:rPr>
                <w:b/>
              </w:rPr>
              <w:t>Ortala</w:t>
            </w:r>
            <w:r>
              <w:rPr>
                <w:b/>
              </w:rPr>
              <w:t>ma</w:t>
            </w:r>
            <w:r w:rsidRPr="00BE7E71">
              <w:rPr>
                <w:b/>
              </w:rPr>
              <w:t xml:space="preserve"> Bitirilme Süresi (Gün)</w:t>
            </w:r>
          </w:p>
        </w:tc>
      </w:tr>
      <w:tr w:rsidR="005410EB" w:rsidRPr="00BE7E71" w14:paraId="043D5220" w14:textId="77777777" w:rsidTr="00075795">
        <w:trPr>
          <w:trHeight w:val="23"/>
        </w:trPr>
        <w:tc>
          <w:tcPr>
            <w:tcW w:w="522" w:type="dxa"/>
            <w:tcBorders>
              <w:top w:val="single" w:sz="4" w:space="0" w:color="000000"/>
              <w:left w:val="single" w:sz="4" w:space="0" w:color="000000"/>
              <w:bottom w:val="single" w:sz="4" w:space="0" w:color="000000"/>
            </w:tcBorders>
            <w:shd w:val="clear" w:color="auto" w:fill="F2F2F2"/>
          </w:tcPr>
          <w:p w14:paraId="7814C11E" w14:textId="77777777" w:rsidR="005410EB" w:rsidRPr="007433D5" w:rsidRDefault="005410EB" w:rsidP="0007579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F418C5D" w14:textId="77777777" w:rsidR="005410EB" w:rsidRDefault="005410EB" w:rsidP="00075795">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B2BE5A" w14:textId="77777777" w:rsidR="005410EB" w:rsidRPr="00BE7E71" w:rsidRDefault="005410EB" w:rsidP="00075795">
            <w:pPr>
              <w:snapToGrid w:val="0"/>
              <w:jc w:val="center"/>
            </w:pPr>
            <w:r>
              <w:t>20</w:t>
            </w:r>
          </w:p>
        </w:tc>
      </w:tr>
      <w:tr w:rsidR="005410EB" w14:paraId="5AF30941" w14:textId="77777777" w:rsidTr="00075795">
        <w:trPr>
          <w:trHeight w:val="23"/>
        </w:trPr>
        <w:tc>
          <w:tcPr>
            <w:tcW w:w="522" w:type="dxa"/>
            <w:tcBorders>
              <w:top w:val="single" w:sz="4" w:space="0" w:color="000000"/>
              <w:left w:val="single" w:sz="4" w:space="0" w:color="000000"/>
              <w:bottom w:val="single" w:sz="4" w:space="0" w:color="000000"/>
            </w:tcBorders>
            <w:shd w:val="clear" w:color="auto" w:fill="auto"/>
          </w:tcPr>
          <w:p w14:paraId="3F84376B" w14:textId="77777777" w:rsidR="005410EB" w:rsidRPr="007433D5" w:rsidRDefault="005410EB" w:rsidP="0007579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E4EDAA3" w14:textId="77777777" w:rsidR="005410EB" w:rsidRDefault="005410EB" w:rsidP="00075795">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268617" w14:textId="77777777" w:rsidR="005410EB" w:rsidRDefault="005410EB" w:rsidP="00075795">
            <w:pPr>
              <w:snapToGrid w:val="0"/>
              <w:jc w:val="center"/>
            </w:pPr>
            <w:r>
              <w:t>67</w:t>
            </w:r>
          </w:p>
        </w:tc>
      </w:tr>
      <w:tr w:rsidR="005410EB" w14:paraId="66E5C8AF" w14:textId="77777777" w:rsidTr="00075795">
        <w:trPr>
          <w:trHeight w:val="23"/>
        </w:trPr>
        <w:tc>
          <w:tcPr>
            <w:tcW w:w="522" w:type="dxa"/>
            <w:tcBorders>
              <w:top w:val="single" w:sz="4" w:space="0" w:color="000000"/>
              <w:left w:val="single" w:sz="4" w:space="0" w:color="000000"/>
              <w:bottom w:val="single" w:sz="4" w:space="0" w:color="000000"/>
            </w:tcBorders>
            <w:shd w:val="clear" w:color="auto" w:fill="F2F2F2"/>
          </w:tcPr>
          <w:p w14:paraId="38B6E7D8" w14:textId="77777777" w:rsidR="005410EB" w:rsidRPr="007433D5" w:rsidRDefault="005410EB" w:rsidP="0007579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BE90C27" w14:textId="77777777" w:rsidR="005410EB" w:rsidRDefault="005410EB" w:rsidP="00075795">
            <w:pPr>
              <w:snapToGrid w:val="0"/>
              <w:jc w:val="both"/>
            </w:pPr>
            <w: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842756" w14:textId="77777777" w:rsidR="005410EB" w:rsidRDefault="005410EB" w:rsidP="00075795">
            <w:pPr>
              <w:snapToGrid w:val="0"/>
              <w:jc w:val="center"/>
            </w:pPr>
            <w:r>
              <w:t>527</w:t>
            </w:r>
          </w:p>
        </w:tc>
      </w:tr>
      <w:tr w:rsidR="005410EB" w14:paraId="4E46BB4F" w14:textId="77777777" w:rsidTr="00075795">
        <w:trPr>
          <w:trHeight w:val="23"/>
        </w:trPr>
        <w:tc>
          <w:tcPr>
            <w:tcW w:w="522" w:type="dxa"/>
            <w:tcBorders>
              <w:top w:val="single" w:sz="4" w:space="0" w:color="000000"/>
              <w:left w:val="single" w:sz="4" w:space="0" w:color="000000"/>
              <w:bottom w:val="single" w:sz="4" w:space="0" w:color="000000"/>
            </w:tcBorders>
            <w:shd w:val="clear" w:color="auto" w:fill="auto"/>
          </w:tcPr>
          <w:p w14:paraId="1850D57E" w14:textId="77777777" w:rsidR="005410EB" w:rsidRPr="007433D5" w:rsidRDefault="005410EB" w:rsidP="0007579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01AF62C" w14:textId="77777777" w:rsidR="005410EB" w:rsidRDefault="005410EB" w:rsidP="00075795">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62E70D" w14:textId="77777777" w:rsidR="005410EB" w:rsidRDefault="005410EB" w:rsidP="00075795">
            <w:pPr>
              <w:snapToGrid w:val="0"/>
              <w:jc w:val="center"/>
            </w:pPr>
            <w:r>
              <w:t>458</w:t>
            </w:r>
          </w:p>
        </w:tc>
      </w:tr>
      <w:tr w:rsidR="005410EB" w14:paraId="01552BB7" w14:textId="77777777" w:rsidTr="00075795">
        <w:trPr>
          <w:trHeight w:val="23"/>
        </w:trPr>
        <w:tc>
          <w:tcPr>
            <w:tcW w:w="522" w:type="dxa"/>
            <w:tcBorders>
              <w:top w:val="single" w:sz="4" w:space="0" w:color="000000"/>
              <w:left w:val="single" w:sz="4" w:space="0" w:color="000000"/>
              <w:bottom w:val="single" w:sz="4" w:space="0" w:color="000000"/>
            </w:tcBorders>
            <w:shd w:val="clear" w:color="auto" w:fill="F2F2F2"/>
          </w:tcPr>
          <w:p w14:paraId="0A8C9A86" w14:textId="77777777" w:rsidR="005410EB" w:rsidRPr="007433D5" w:rsidRDefault="005410EB" w:rsidP="0007579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F10AB78" w14:textId="77777777" w:rsidR="005410EB" w:rsidRDefault="005410EB" w:rsidP="00075795">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8EFB8D" w14:textId="77777777" w:rsidR="005410EB" w:rsidRDefault="005410EB" w:rsidP="00075795">
            <w:pPr>
              <w:snapToGrid w:val="0"/>
              <w:jc w:val="center"/>
            </w:pPr>
            <w:r>
              <w:t>24</w:t>
            </w:r>
          </w:p>
        </w:tc>
      </w:tr>
      <w:tr w:rsidR="005410EB" w14:paraId="5852642A" w14:textId="77777777" w:rsidTr="00075795">
        <w:trPr>
          <w:trHeight w:val="23"/>
        </w:trPr>
        <w:tc>
          <w:tcPr>
            <w:tcW w:w="522" w:type="dxa"/>
            <w:tcBorders>
              <w:top w:val="single" w:sz="4" w:space="0" w:color="000000"/>
              <w:left w:val="single" w:sz="4" w:space="0" w:color="000000"/>
              <w:bottom w:val="single" w:sz="4" w:space="0" w:color="000000"/>
            </w:tcBorders>
            <w:shd w:val="clear" w:color="auto" w:fill="auto"/>
          </w:tcPr>
          <w:p w14:paraId="3B7AB6A4" w14:textId="77777777" w:rsidR="005410EB" w:rsidRPr="007433D5" w:rsidRDefault="005410EB" w:rsidP="0007579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DBD7D08" w14:textId="77777777" w:rsidR="005410EB" w:rsidRDefault="005410EB" w:rsidP="00075795">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727DD7" w14:textId="77777777" w:rsidR="005410EB" w:rsidRDefault="005410EB" w:rsidP="00075795">
            <w:pPr>
              <w:snapToGrid w:val="0"/>
              <w:jc w:val="center"/>
            </w:pPr>
            <w:r>
              <w:t>112</w:t>
            </w:r>
          </w:p>
        </w:tc>
      </w:tr>
      <w:tr w:rsidR="005410EB" w14:paraId="13652BF8" w14:textId="77777777" w:rsidTr="00075795">
        <w:trPr>
          <w:trHeight w:val="23"/>
        </w:trPr>
        <w:tc>
          <w:tcPr>
            <w:tcW w:w="522" w:type="dxa"/>
            <w:tcBorders>
              <w:top w:val="single" w:sz="4" w:space="0" w:color="000000"/>
              <w:left w:val="single" w:sz="4" w:space="0" w:color="000000"/>
              <w:bottom w:val="single" w:sz="4" w:space="0" w:color="000000"/>
            </w:tcBorders>
            <w:shd w:val="clear" w:color="auto" w:fill="F2F2F2"/>
          </w:tcPr>
          <w:p w14:paraId="6BD98EE6" w14:textId="77777777" w:rsidR="005410EB" w:rsidRPr="007433D5" w:rsidRDefault="005410EB" w:rsidP="00075795">
            <w:pPr>
              <w:jc w:val="center"/>
            </w:pPr>
            <w:r w:rsidRPr="007433D5">
              <w:rPr>
                <w:b/>
                <w:sz w:val="20"/>
                <w:szCs w:val="20"/>
              </w:rPr>
              <w:lastRenderedPageBreak/>
              <w:t>7</w:t>
            </w:r>
          </w:p>
        </w:tc>
        <w:tc>
          <w:tcPr>
            <w:tcW w:w="4253" w:type="dxa"/>
            <w:tcBorders>
              <w:top w:val="single" w:sz="4" w:space="0" w:color="000000"/>
              <w:left w:val="single" w:sz="4" w:space="0" w:color="000000"/>
              <w:bottom w:val="single" w:sz="4" w:space="0" w:color="000000"/>
            </w:tcBorders>
            <w:shd w:val="clear" w:color="auto" w:fill="F2F2F2"/>
          </w:tcPr>
          <w:p w14:paraId="144C001F" w14:textId="77777777" w:rsidR="005410EB" w:rsidRDefault="005410EB" w:rsidP="00075795">
            <w:pPr>
              <w:snapToGrid w:val="0"/>
              <w:jc w:val="both"/>
            </w:pPr>
            <w:r>
              <w:t>Ortaklığın giderilmesi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AD74C3" w14:textId="77777777" w:rsidR="005410EB" w:rsidRDefault="005410EB" w:rsidP="00075795">
            <w:pPr>
              <w:snapToGrid w:val="0"/>
              <w:jc w:val="center"/>
            </w:pPr>
            <w:r>
              <w:t>461</w:t>
            </w:r>
          </w:p>
        </w:tc>
      </w:tr>
      <w:tr w:rsidR="005410EB" w14:paraId="77DDA6FC" w14:textId="77777777" w:rsidTr="00075795">
        <w:trPr>
          <w:trHeight w:val="23"/>
        </w:trPr>
        <w:tc>
          <w:tcPr>
            <w:tcW w:w="522" w:type="dxa"/>
            <w:tcBorders>
              <w:top w:val="single" w:sz="4" w:space="0" w:color="000000"/>
              <w:left w:val="single" w:sz="4" w:space="0" w:color="000000"/>
              <w:bottom w:val="single" w:sz="4" w:space="0" w:color="000000"/>
            </w:tcBorders>
            <w:shd w:val="clear" w:color="auto" w:fill="auto"/>
          </w:tcPr>
          <w:p w14:paraId="2B547561" w14:textId="77777777" w:rsidR="005410EB" w:rsidRPr="007433D5" w:rsidRDefault="005410EB" w:rsidP="0007579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227CB20" w14:textId="77777777" w:rsidR="005410EB" w:rsidRDefault="005410EB" w:rsidP="00075795">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A87001" w14:textId="77777777" w:rsidR="005410EB" w:rsidRDefault="005410EB" w:rsidP="00075795">
            <w:pPr>
              <w:snapToGrid w:val="0"/>
              <w:jc w:val="center"/>
            </w:pPr>
            <w:r>
              <w:t>134</w:t>
            </w:r>
          </w:p>
        </w:tc>
      </w:tr>
      <w:tr w:rsidR="005410EB" w14:paraId="6DB504A7" w14:textId="77777777" w:rsidTr="00075795">
        <w:trPr>
          <w:trHeight w:val="23"/>
        </w:trPr>
        <w:tc>
          <w:tcPr>
            <w:tcW w:w="522" w:type="dxa"/>
            <w:tcBorders>
              <w:top w:val="single" w:sz="4" w:space="0" w:color="000000"/>
              <w:left w:val="single" w:sz="4" w:space="0" w:color="000000"/>
              <w:bottom w:val="single" w:sz="4" w:space="0" w:color="000000"/>
            </w:tcBorders>
            <w:shd w:val="clear" w:color="auto" w:fill="F2F2F2"/>
          </w:tcPr>
          <w:p w14:paraId="0D5BFC79" w14:textId="77777777" w:rsidR="005410EB" w:rsidRPr="007433D5" w:rsidRDefault="005410EB" w:rsidP="0007579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CF1693A" w14:textId="77777777" w:rsidR="005410EB" w:rsidRDefault="005410EB" w:rsidP="00075795">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5EA38B" w14:textId="77777777" w:rsidR="005410EB" w:rsidRDefault="005410EB" w:rsidP="00075795">
            <w:pPr>
              <w:snapToGrid w:val="0"/>
              <w:jc w:val="center"/>
            </w:pPr>
            <w:r>
              <w:t>347</w:t>
            </w:r>
          </w:p>
        </w:tc>
      </w:tr>
      <w:tr w:rsidR="005410EB" w14:paraId="233B863F" w14:textId="77777777" w:rsidTr="00075795">
        <w:trPr>
          <w:trHeight w:val="23"/>
        </w:trPr>
        <w:tc>
          <w:tcPr>
            <w:tcW w:w="522" w:type="dxa"/>
            <w:tcBorders>
              <w:top w:val="single" w:sz="4" w:space="0" w:color="000000"/>
              <w:left w:val="single" w:sz="4" w:space="0" w:color="000000"/>
              <w:bottom w:val="single" w:sz="4" w:space="0" w:color="000000"/>
            </w:tcBorders>
            <w:shd w:val="clear" w:color="auto" w:fill="auto"/>
          </w:tcPr>
          <w:p w14:paraId="54806FEE" w14:textId="77777777" w:rsidR="005410EB" w:rsidRPr="007433D5" w:rsidRDefault="005410EB" w:rsidP="0007579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E52E1A3" w14:textId="77777777" w:rsidR="005410EB" w:rsidRDefault="005410EB" w:rsidP="00075795">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A724CD" w14:textId="77777777" w:rsidR="005410EB" w:rsidRDefault="005410EB" w:rsidP="00075795">
            <w:pPr>
              <w:snapToGrid w:val="0"/>
              <w:jc w:val="center"/>
            </w:pPr>
            <w:r>
              <w:t>235</w:t>
            </w:r>
          </w:p>
        </w:tc>
      </w:tr>
    </w:tbl>
    <w:p w14:paraId="02E16D03" w14:textId="77777777" w:rsidR="005410EB" w:rsidRPr="00DF63C5" w:rsidRDefault="005410EB" w:rsidP="005410EB">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9F6B77" w:rsidRPr="003163B8" w14:paraId="6B2F06B7" w14:textId="77777777" w:rsidTr="001E5F65">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DBA137" w14:textId="5E5EAA1B" w:rsidR="009F6B77" w:rsidRPr="0000727F" w:rsidRDefault="008E2E41" w:rsidP="00D24093">
            <w:pPr>
              <w:pStyle w:val="ListeParagraf"/>
              <w:numPr>
                <w:ilvl w:val="0"/>
                <w:numId w:val="8"/>
              </w:numPr>
              <w:tabs>
                <w:tab w:val="left" w:pos="360"/>
              </w:tabs>
              <w:jc w:val="center"/>
              <w:rPr>
                <w:b/>
                <w:color w:val="FFFFFF"/>
              </w:rPr>
            </w:pPr>
            <w:r>
              <w:rPr>
                <w:b/>
                <w:color w:val="FFFFFF"/>
              </w:rPr>
              <w:t>2.</w:t>
            </w:r>
            <w:r w:rsidR="009F6B77">
              <w:rPr>
                <w:b/>
                <w:color w:val="FFFFFF"/>
              </w:rPr>
              <w:t xml:space="preserve">Sulh </w:t>
            </w:r>
            <w:r w:rsidR="009F6B77" w:rsidRPr="0000727F">
              <w:rPr>
                <w:b/>
                <w:color w:val="FFFFFF"/>
              </w:rPr>
              <w:t>Hukuk Mahkemesi</w:t>
            </w:r>
          </w:p>
          <w:p w14:paraId="22C49905" w14:textId="77777777" w:rsidR="009F6B77" w:rsidRPr="003163B8" w:rsidRDefault="009F6B77" w:rsidP="001E5F6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F6B77" w:rsidRPr="00BE7E71" w14:paraId="412448AE" w14:textId="77777777" w:rsidTr="001E5F6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2199A3" w14:textId="77777777" w:rsidR="009F6B77" w:rsidRDefault="009F6B77" w:rsidP="001E5F65">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0FBF21" w14:textId="77777777" w:rsidR="009F6B77" w:rsidRPr="00BE7E71" w:rsidRDefault="009F6B77" w:rsidP="001E5F65">
            <w:pPr>
              <w:jc w:val="center"/>
            </w:pPr>
            <w:r w:rsidRPr="00BE7E71">
              <w:rPr>
                <w:b/>
              </w:rPr>
              <w:t>Ortala</w:t>
            </w:r>
            <w:r>
              <w:rPr>
                <w:b/>
              </w:rPr>
              <w:t>ma</w:t>
            </w:r>
            <w:r w:rsidRPr="00BE7E71">
              <w:rPr>
                <w:b/>
              </w:rPr>
              <w:t xml:space="preserve"> Bitirilme Süresi (Gün)</w:t>
            </w:r>
          </w:p>
        </w:tc>
      </w:tr>
      <w:tr w:rsidR="009F6B77" w:rsidRPr="00BE7E71" w14:paraId="70F81414" w14:textId="77777777" w:rsidTr="001E5F65">
        <w:trPr>
          <w:trHeight w:val="23"/>
        </w:trPr>
        <w:tc>
          <w:tcPr>
            <w:tcW w:w="522" w:type="dxa"/>
            <w:tcBorders>
              <w:top w:val="single" w:sz="4" w:space="0" w:color="000000"/>
              <w:left w:val="single" w:sz="4" w:space="0" w:color="000000"/>
              <w:bottom w:val="single" w:sz="4" w:space="0" w:color="000000"/>
            </w:tcBorders>
            <w:shd w:val="clear" w:color="auto" w:fill="F2F2F2"/>
          </w:tcPr>
          <w:p w14:paraId="28050012" w14:textId="77777777" w:rsidR="009F6B77" w:rsidRPr="007433D5" w:rsidRDefault="009F6B77" w:rsidP="001E5F6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2E0899B" w14:textId="14A068C9" w:rsidR="009F6B77" w:rsidRDefault="009F6B77" w:rsidP="001E5F65">
            <w:pPr>
              <w:snapToGrid w:val="0"/>
              <w:jc w:val="both"/>
            </w:pPr>
            <w:r>
              <w:t>V</w:t>
            </w:r>
            <w:r w:rsidR="001102BF">
              <w:t>esayet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B0BDBB2" w14:textId="77777777" w:rsidR="009F6B77" w:rsidRPr="00BE7E71" w:rsidRDefault="009F6B77" w:rsidP="001E5F65">
            <w:pPr>
              <w:snapToGrid w:val="0"/>
              <w:jc w:val="center"/>
            </w:pPr>
            <w:r>
              <w:t>28</w:t>
            </w:r>
          </w:p>
        </w:tc>
      </w:tr>
      <w:tr w:rsidR="009F6B77" w14:paraId="247E11C4"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782729FD" w14:textId="77777777" w:rsidR="009F6B77" w:rsidRPr="007433D5" w:rsidRDefault="009F6B77" w:rsidP="001E5F6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82D051" w14:textId="3D37CF52" w:rsidR="009F6B77" w:rsidRDefault="009F6B77" w:rsidP="001E5F65">
            <w:pPr>
              <w:snapToGrid w:val="0"/>
              <w:jc w:val="both"/>
            </w:pPr>
            <w:r>
              <w:t>V</w:t>
            </w:r>
            <w:r w:rsidR="001102BF">
              <w:t xml:space="preserve">asiyetname </w:t>
            </w:r>
            <w:proofErr w:type="gramStart"/>
            <w:r w:rsidR="001102BF">
              <w:t>açılması(</w:t>
            </w:r>
            <w:proofErr w:type="gramEnd"/>
            <w:r w:rsidR="001102BF">
              <w:t>Noter)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7E5B36" w14:textId="77777777" w:rsidR="009F6B77" w:rsidRDefault="009F6B77" w:rsidP="001E5F65">
            <w:pPr>
              <w:snapToGrid w:val="0"/>
              <w:jc w:val="center"/>
            </w:pPr>
            <w:r>
              <w:t>95</w:t>
            </w:r>
          </w:p>
        </w:tc>
      </w:tr>
      <w:tr w:rsidR="009F6B77" w14:paraId="59A41774" w14:textId="77777777" w:rsidTr="001E5F65">
        <w:trPr>
          <w:trHeight w:val="23"/>
        </w:trPr>
        <w:tc>
          <w:tcPr>
            <w:tcW w:w="522" w:type="dxa"/>
            <w:tcBorders>
              <w:top w:val="single" w:sz="4" w:space="0" w:color="000000"/>
              <w:left w:val="single" w:sz="4" w:space="0" w:color="000000"/>
              <w:bottom w:val="single" w:sz="4" w:space="0" w:color="000000"/>
            </w:tcBorders>
            <w:shd w:val="clear" w:color="auto" w:fill="F2F2F2"/>
          </w:tcPr>
          <w:p w14:paraId="137C5C4E" w14:textId="77777777" w:rsidR="009F6B77" w:rsidRPr="007433D5" w:rsidRDefault="009F6B77" w:rsidP="001E5F6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4EDD67B" w14:textId="594B7E1E" w:rsidR="009F6B77" w:rsidRDefault="009F6B77" w:rsidP="001E5F65">
            <w:pPr>
              <w:snapToGrid w:val="0"/>
              <w:jc w:val="both"/>
            </w:pPr>
            <w:r>
              <w:t>T</w:t>
            </w:r>
            <w:r w:rsidR="001102BF">
              <w: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4A04B9" w14:textId="77777777" w:rsidR="009F6B77" w:rsidRDefault="009F6B77" w:rsidP="001E5F65">
            <w:pPr>
              <w:snapToGrid w:val="0"/>
              <w:jc w:val="center"/>
            </w:pPr>
            <w:r>
              <w:t>130</w:t>
            </w:r>
          </w:p>
        </w:tc>
      </w:tr>
      <w:tr w:rsidR="009F6B77" w14:paraId="012C214F"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0724ACB6" w14:textId="77777777" w:rsidR="009F6B77" w:rsidRPr="007433D5" w:rsidRDefault="009F6B77" w:rsidP="001E5F6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502875A" w14:textId="70B050BE" w:rsidR="009F6B77" w:rsidRDefault="009F6B77" w:rsidP="001E5F65">
            <w:pPr>
              <w:snapToGrid w:val="0"/>
              <w:jc w:val="both"/>
            </w:pPr>
            <w:r>
              <w:t>O</w:t>
            </w:r>
            <w:r w:rsidR="001102BF">
              <w:t xml:space="preserve">rtaklığın </w:t>
            </w:r>
            <w:proofErr w:type="gramStart"/>
            <w:r w:rsidR="001102BF">
              <w:t>Giderilmesi</w:t>
            </w:r>
            <w:r>
              <w:t>(</w:t>
            </w:r>
            <w:proofErr w:type="gramEnd"/>
            <w:r>
              <w:t>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0F5B3D" w14:textId="77777777" w:rsidR="009F6B77" w:rsidRDefault="009F6B77" w:rsidP="001E5F65">
            <w:pPr>
              <w:snapToGrid w:val="0"/>
              <w:jc w:val="center"/>
            </w:pPr>
            <w:r>
              <w:t>287</w:t>
            </w:r>
          </w:p>
        </w:tc>
      </w:tr>
      <w:tr w:rsidR="009F6B77" w14:paraId="7B1BC549" w14:textId="77777777" w:rsidTr="001E5F65">
        <w:trPr>
          <w:trHeight w:val="23"/>
        </w:trPr>
        <w:tc>
          <w:tcPr>
            <w:tcW w:w="522" w:type="dxa"/>
            <w:tcBorders>
              <w:top w:val="single" w:sz="4" w:space="0" w:color="000000"/>
              <w:left w:val="single" w:sz="4" w:space="0" w:color="000000"/>
              <w:bottom w:val="single" w:sz="4" w:space="0" w:color="000000"/>
            </w:tcBorders>
            <w:shd w:val="clear" w:color="auto" w:fill="F2F2F2"/>
          </w:tcPr>
          <w:p w14:paraId="150687C7" w14:textId="77777777" w:rsidR="009F6B77" w:rsidRPr="007433D5" w:rsidRDefault="009F6B77" w:rsidP="001E5F6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69399FD" w14:textId="1C4E28D3" w:rsidR="009F6B77" w:rsidRDefault="009F6B77" w:rsidP="001E5F65">
            <w:pPr>
              <w:snapToGrid w:val="0"/>
              <w:jc w:val="both"/>
            </w:pPr>
            <w:r>
              <w:t>O</w:t>
            </w:r>
            <w:r w:rsidR="001102BF">
              <w:t xml:space="preserve">rtaklığın </w:t>
            </w:r>
            <w:proofErr w:type="gramStart"/>
            <w:r w:rsidR="001102BF">
              <w:t>Giderilmesi</w:t>
            </w:r>
            <w:r>
              <w:t>(</w:t>
            </w:r>
            <w:proofErr w:type="gramEnd"/>
            <w:r>
              <w:t>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8742D5" w14:textId="77777777" w:rsidR="009F6B77" w:rsidRDefault="009F6B77" w:rsidP="001E5F65">
            <w:pPr>
              <w:snapToGrid w:val="0"/>
              <w:jc w:val="center"/>
            </w:pPr>
            <w:r>
              <w:t>305</w:t>
            </w:r>
          </w:p>
        </w:tc>
      </w:tr>
      <w:tr w:rsidR="009F6B77" w14:paraId="16186212"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736C6E8A" w14:textId="77777777" w:rsidR="009F6B77" w:rsidRPr="007433D5" w:rsidRDefault="009F6B77" w:rsidP="001E5F6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1D98910" w14:textId="348D4E8C" w:rsidR="009F6B77" w:rsidRDefault="009F6B77" w:rsidP="001E5F65">
            <w:pPr>
              <w:snapToGrid w:val="0"/>
              <w:jc w:val="both"/>
            </w:pPr>
            <w:proofErr w:type="spellStart"/>
            <w:proofErr w:type="gramStart"/>
            <w:r>
              <w:t>O</w:t>
            </w:r>
            <w:r w:rsidR="001102BF">
              <w:t>rtaklığınGiderilmesi</w:t>
            </w:r>
            <w:proofErr w:type="spellEnd"/>
            <w:r>
              <w:t>(</w:t>
            </w:r>
            <w:proofErr w:type="gramEnd"/>
            <w:r>
              <w:t>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6BF811" w14:textId="77777777" w:rsidR="009F6B77" w:rsidRDefault="009F6B77" w:rsidP="001E5F65">
            <w:pPr>
              <w:snapToGrid w:val="0"/>
              <w:jc w:val="center"/>
            </w:pPr>
            <w:r>
              <w:t>177</w:t>
            </w:r>
          </w:p>
        </w:tc>
      </w:tr>
      <w:tr w:rsidR="009F6B77" w14:paraId="7F2CFF53" w14:textId="77777777" w:rsidTr="001E5F65">
        <w:trPr>
          <w:trHeight w:val="23"/>
        </w:trPr>
        <w:tc>
          <w:tcPr>
            <w:tcW w:w="522" w:type="dxa"/>
            <w:tcBorders>
              <w:top w:val="single" w:sz="4" w:space="0" w:color="000000"/>
              <w:left w:val="single" w:sz="4" w:space="0" w:color="000000"/>
              <w:bottom w:val="single" w:sz="4" w:space="0" w:color="000000"/>
            </w:tcBorders>
            <w:shd w:val="clear" w:color="auto" w:fill="F2F2F2"/>
          </w:tcPr>
          <w:p w14:paraId="4077015D" w14:textId="77777777" w:rsidR="009F6B77" w:rsidRPr="007433D5" w:rsidRDefault="009F6B77" w:rsidP="001E5F6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7C28CC" w14:textId="5CFE7E60" w:rsidR="009F6B77" w:rsidRDefault="009F6B77" w:rsidP="001E5F65">
            <w:pPr>
              <w:snapToGrid w:val="0"/>
              <w:jc w:val="both"/>
            </w:pPr>
            <w:r>
              <w:t>M</w:t>
            </w:r>
            <w:r w:rsidR="001102BF">
              <w:t>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35F60C" w14:textId="77777777" w:rsidR="009F6B77" w:rsidRDefault="009F6B77" w:rsidP="001E5F65">
            <w:pPr>
              <w:snapToGrid w:val="0"/>
              <w:jc w:val="center"/>
            </w:pPr>
            <w:r>
              <w:t>6</w:t>
            </w:r>
          </w:p>
        </w:tc>
      </w:tr>
      <w:tr w:rsidR="009F6B77" w14:paraId="3817DC1D"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7C4C129A" w14:textId="77777777" w:rsidR="009F6B77" w:rsidRPr="007433D5" w:rsidRDefault="009F6B77" w:rsidP="001E5F6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D729D1A" w14:textId="437728EC" w:rsidR="009F6B77" w:rsidRDefault="009F6B77" w:rsidP="001E5F65">
            <w:pPr>
              <w:snapToGrid w:val="0"/>
              <w:jc w:val="both"/>
            </w:pPr>
            <w:r>
              <w:t>M</w:t>
            </w:r>
            <w:r w:rsidR="001102BF">
              <w:t>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01AB5E" w14:textId="77777777" w:rsidR="009F6B77" w:rsidRDefault="009F6B77" w:rsidP="001E5F65">
            <w:pPr>
              <w:snapToGrid w:val="0"/>
              <w:jc w:val="center"/>
            </w:pPr>
            <w:r>
              <w:t>6</w:t>
            </w:r>
          </w:p>
        </w:tc>
      </w:tr>
      <w:tr w:rsidR="009F6B77" w14:paraId="039A63FA" w14:textId="77777777" w:rsidTr="001E5F65">
        <w:trPr>
          <w:trHeight w:val="23"/>
        </w:trPr>
        <w:tc>
          <w:tcPr>
            <w:tcW w:w="522" w:type="dxa"/>
            <w:tcBorders>
              <w:top w:val="single" w:sz="4" w:space="0" w:color="000000"/>
              <w:left w:val="single" w:sz="4" w:space="0" w:color="000000"/>
              <w:bottom w:val="single" w:sz="4" w:space="0" w:color="000000"/>
            </w:tcBorders>
            <w:shd w:val="clear" w:color="auto" w:fill="F2F2F2"/>
          </w:tcPr>
          <w:p w14:paraId="06640966" w14:textId="77777777" w:rsidR="009F6B77" w:rsidRPr="007433D5" w:rsidRDefault="009F6B77" w:rsidP="001E5F6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6C94A39" w14:textId="44960FEC" w:rsidR="009F6B77" w:rsidRDefault="009F6B77" w:rsidP="001E5F65">
            <w:pPr>
              <w:snapToGrid w:val="0"/>
              <w:jc w:val="both"/>
            </w:pPr>
            <w:r>
              <w:t>K</w:t>
            </w:r>
            <w:r w:rsidR="001102BF">
              <w:t xml:space="preserve">iralananın </w:t>
            </w:r>
            <w:proofErr w:type="gramStart"/>
            <w:r w:rsidR="001102BF">
              <w:t>Tahliyesi</w:t>
            </w:r>
            <w:r>
              <w:t>(</w:t>
            </w:r>
            <w:proofErr w:type="gramEnd"/>
            <w:r>
              <w:t>Kat Mülkiyetinden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314114" w14:textId="77777777" w:rsidR="009F6B77" w:rsidRDefault="009F6B77" w:rsidP="001E5F65">
            <w:pPr>
              <w:snapToGrid w:val="0"/>
              <w:jc w:val="center"/>
            </w:pPr>
            <w:r>
              <w:t>200</w:t>
            </w:r>
          </w:p>
        </w:tc>
      </w:tr>
      <w:tr w:rsidR="009F6B77" w14:paraId="4BC80072"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54FA1AC7" w14:textId="77777777" w:rsidR="009F6B77" w:rsidRPr="007433D5" w:rsidRDefault="009F6B77" w:rsidP="001E5F6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9E21D89" w14:textId="52612C43" w:rsidR="009F6B77" w:rsidRDefault="009F6B77" w:rsidP="001E5F65">
            <w:pPr>
              <w:snapToGrid w:val="0"/>
              <w:jc w:val="both"/>
            </w:pPr>
            <w:r>
              <w:t>K</w:t>
            </w:r>
            <w:r w:rsidR="001102BF">
              <w:t xml:space="preserve">iralananın </w:t>
            </w:r>
            <w:proofErr w:type="gramStart"/>
            <w:r w:rsidR="001102BF">
              <w:t>Tahliyesi</w:t>
            </w:r>
            <w:r>
              <w:t>(</w:t>
            </w:r>
            <w:proofErr w:type="gramEnd"/>
            <w:r>
              <w:t>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93D110" w14:textId="77777777" w:rsidR="009F6B77" w:rsidRDefault="009F6B77" w:rsidP="001E5F65">
            <w:pPr>
              <w:snapToGrid w:val="0"/>
              <w:jc w:val="center"/>
            </w:pPr>
            <w:r>
              <w:t>230</w:t>
            </w:r>
          </w:p>
        </w:tc>
      </w:tr>
      <w:tr w:rsidR="009F6B77" w14:paraId="52679854"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52C5E0A4" w14:textId="77777777" w:rsidR="009F6B77" w:rsidRPr="007433D5" w:rsidRDefault="009F6B77" w:rsidP="001E5F65">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0C47DB82" w14:textId="4F4BAF1E" w:rsidR="009F6B77" w:rsidRDefault="009F6B77" w:rsidP="001E5F65">
            <w:pPr>
              <w:snapToGrid w:val="0"/>
              <w:jc w:val="both"/>
            </w:pPr>
            <w:r>
              <w:t>K</w:t>
            </w:r>
            <w:r w:rsidR="001102BF">
              <w:t xml:space="preserve">iralananın </w:t>
            </w:r>
            <w:proofErr w:type="gramStart"/>
            <w:r w:rsidR="001102BF">
              <w:t>Tahliyesi</w:t>
            </w:r>
            <w:r>
              <w:t>(</w:t>
            </w:r>
            <w:proofErr w:type="gramEnd"/>
            <w:r>
              <w:t>6570 S.Y.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BCBB3B" w14:textId="77777777" w:rsidR="009F6B77" w:rsidRDefault="009F6B77" w:rsidP="001E5F65">
            <w:pPr>
              <w:snapToGrid w:val="0"/>
              <w:jc w:val="center"/>
            </w:pPr>
            <w:r>
              <w:t>144</w:t>
            </w:r>
          </w:p>
        </w:tc>
      </w:tr>
      <w:tr w:rsidR="009F6B77" w14:paraId="1594049B"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6B4BBCCF" w14:textId="77777777" w:rsidR="009F6B77" w:rsidRPr="007433D5" w:rsidRDefault="009F6B77" w:rsidP="001E5F65">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5397396C" w14:textId="75AC4DCA" w:rsidR="009F6B77" w:rsidRDefault="009F6B77" w:rsidP="001E5F65">
            <w:pPr>
              <w:snapToGrid w:val="0"/>
              <w:jc w:val="both"/>
            </w:pPr>
            <w:proofErr w:type="gramStart"/>
            <w:r>
              <w:t>K</w:t>
            </w:r>
            <w:r w:rsidR="001102BF">
              <w:t>ira</w:t>
            </w:r>
            <w:r>
              <w:t>(</w:t>
            </w:r>
            <w:proofErr w:type="gramEnd"/>
            <w:r>
              <w:t>Kira Parasının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82D78C" w14:textId="77777777" w:rsidR="009F6B77" w:rsidRDefault="009F6B77" w:rsidP="001E5F65">
            <w:pPr>
              <w:snapToGrid w:val="0"/>
              <w:jc w:val="center"/>
            </w:pPr>
            <w:r>
              <w:t>269</w:t>
            </w:r>
          </w:p>
        </w:tc>
      </w:tr>
      <w:tr w:rsidR="009F6B77" w14:paraId="1B4F5D32"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6A8173C4" w14:textId="77777777" w:rsidR="009F6B77" w:rsidRPr="007433D5" w:rsidRDefault="009F6B77" w:rsidP="001E5F65">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03430EA8" w14:textId="25B35B03" w:rsidR="009F6B77" w:rsidRDefault="009F6B77" w:rsidP="001E5F65">
            <w:pPr>
              <w:snapToGrid w:val="0"/>
              <w:jc w:val="both"/>
            </w:pPr>
            <w:r>
              <w:t>K</w:t>
            </w:r>
            <w:r w:rsidR="001102BF">
              <w:t>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95FE73" w14:textId="77777777" w:rsidR="009F6B77" w:rsidRDefault="009F6B77" w:rsidP="001E5F65">
            <w:pPr>
              <w:snapToGrid w:val="0"/>
              <w:jc w:val="center"/>
            </w:pPr>
            <w:r>
              <w:t>156</w:t>
            </w:r>
          </w:p>
        </w:tc>
      </w:tr>
      <w:tr w:rsidR="009F6B77" w14:paraId="6C7085B0"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4EB7025B" w14:textId="77777777" w:rsidR="009F6B77" w:rsidRPr="007433D5" w:rsidRDefault="009F6B77" w:rsidP="001E5F65">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5DE249EE" w14:textId="49954584" w:rsidR="009F6B77" w:rsidRDefault="009F6B77" w:rsidP="001E5F65">
            <w:pPr>
              <w:snapToGrid w:val="0"/>
              <w:jc w:val="both"/>
            </w:pPr>
            <w:proofErr w:type="gramStart"/>
            <w:r>
              <w:t>K</w:t>
            </w:r>
            <w:r w:rsidR="001102BF">
              <w:t>ayyımlık</w:t>
            </w:r>
            <w:r>
              <w:t>(</w:t>
            </w:r>
            <w:proofErr w:type="gramEnd"/>
            <w:r>
              <w:t>Kayyım Ataması)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3B0661" w14:textId="77777777" w:rsidR="009F6B77" w:rsidRDefault="009F6B77" w:rsidP="001E5F65">
            <w:pPr>
              <w:snapToGrid w:val="0"/>
              <w:jc w:val="center"/>
            </w:pPr>
            <w:r>
              <w:t>112</w:t>
            </w:r>
          </w:p>
        </w:tc>
      </w:tr>
      <w:tr w:rsidR="009F6B77" w14:paraId="6C26BFB8"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33C59199" w14:textId="77777777" w:rsidR="009F6B77" w:rsidRPr="007433D5" w:rsidRDefault="009F6B77" w:rsidP="001E5F65">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3D6F5A59" w14:textId="0159841B" w:rsidR="009F6B77" w:rsidRDefault="009F6B77" w:rsidP="001E5F65">
            <w:pPr>
              <w:snapToGrid w:val="0"/>
              <w:jc w:val="both"/>
            </w:pPr>
            <w:r>
              <w:t>K</w:t>
            </w:r>
            <w:r w:rsidR="001102BF">
              <w:t>ayyımlık</w:t>
            </w:r>
            <w:r>
              <w:t xml:space="preserve"> (İhbarla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E9D1E9" w14:textId="77777777" w:rsidR="009F6B77" w:rsidRDefault="009F6B77" w:rsidP="001E5F65">
            <w:pPr>
              <w:snapToGrid w:val="0"/>
              <w:jc w:val="center"/>
            </w:pPr>
            <w:r>
              <w:t>121</w:t>
            </w:r>
          </w:p>
        </w:tc>
      </w:tr>
      <w:tr w:rsidR="009F6B77" w14:paraId="67C6AB22"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2595DB39" w14:textId="77777777" w:rsidR="009F6B77" w:rsidRPr="007433D5" w:rsidRDefault="009F6B77" w:rsidP="001E5F65">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0107EA69" w14:textId="721E545F" w:rsidR="009F6B77" w:rsidRDefault="009F6B77" w:rsidP="001E5F65">
            <w:pPr>
              <w:snapToGrid w:val="0"/>
              <w:jc w:val="both"/>
            </w:pPr>
            <w:r>
              <w:t>İ</w:t>
            </w:r>
            <w:r w:rsidR="001102BF">
              <w:t>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B86350" w14:textId="77777777" w:rsidR="009F6B77" w:rsidRDefault="009F6B77" w:rsidP="001E5F65">
            <w:pPr>
              <w:snapToGrid w:val="0"/>
              <w:jc w:val="center"/>
            </w:pPr>
            <w:r>
              <w:t>177</w:t>
            </w:r>
          </w:p>
        </w:tc>
      </w:tr>
      <w:tr w:rsidR="009F6B77" w14:paraId="2E72E041"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4BA03019" w14:textId="77777777" w:rsidR="009F6B77" w:rsidRPr="007433D5" w:rsidRDefault="009F6B77" w:rsidP="001E5F65">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5B621116" w14:textId="6802656E" w:rsidR="009F6B77" w:rsidRDefault="009F6B77" w:rsidP="001E5F65">
            <w:pPr>
              <w:snapToGrid w:val="0"/>
              <w:jc w:val="both"/>
            </w:pPr>
            <w:r>
              <w:t>E</w:t>
            </w:r>
            <w:r w:rsidR="001102BF">
              <w:t>lbirliği</w:t>
            </w:r>
            <w:r>
              <w:t xml:space="preserve"> M</w:t>
            </w:r>
            <w:r w:rsidR="001102BF">
              <w:t>ülkiyetin</w:t>
            </w:r>
            <w:r>
              <w:t xml:space="preserve"> P</w:t>
            </w:r>
            <w:r w:rsidR="001102BF">
              <w:t>aylı</w:t>
            </w:r>
            <w:r>
              <w:t xml:space="preserve"> M</w:t>
            </w:r>
            <w:r w:rsidR="001102BF">
              <w:t>ülkiyete</w:t>
            </w:r>
            <w:r>
              <w:t xml:space="preserve"> Ç</w:t>
            </w:r>
            <w:r w:rsidR="001102BF">
              <w:t>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36694F" w14:textId="77777777" w:rsidR="009F6B77" w:rsidRDefault="009F6B77" w:rsidP="001E5F65">
            <w:pPr>
              <w:snapToGrid w:val="0"/>
              <w:jc w:val="center"/>
            </w:pPr>
            <w:r>
              <w:t>108</w:t>
            </w:r>
          </w:p>
        </w:tc>
      </w:tr>
      <w:tr w:rsidR="009F6B77" w14:paraId="5A177821"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0811EE51" w14:textId="77777777" w:rsidR="009F6B77" w:rsidRPr="007433D5" w:rsidRDefault="009F6B77" w:rsidP="001E5F65">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32F03E97" w14:textId="1A8DDBBC" w:rsidR="009F6B77" w:rsidRDefault="009F6B77" w:rsidP="001E5F65">
            <w:pPr>
              <w:snapToGrid w:val="0"/>
              <w:jc w:val="both"/>
            </w:pPr>
            <w:r>
              <w:t>A</w:t>
            </w:r>
            <w:r w:rsidR="001102BF">
              <w:t>rabuluculukta</w:t>
            </w:r>
            <w:r>
              <w:t xml:space="preserve"> İ</w:t>
            </w:r>
            <w:r w:rsidR="001102BF">
              <w:t>cra</w:t>
            </w:r>
            <w:r>
              <w:t xml:space="preserve"> E</w:t>
            </w:r>
            <w:r w:rsidR="001102BF">
              <w:t>dilebilirlik</w:t>
            </w:r>
            <w:r>
              <w:t xml:space="preserve"> Ş</w:t>
            </w:r>
            <w:r w:rsidR="001102BF">
              <w:t>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9E044B" w14:textId="77777777" w:rsidR="009F6B77" w:rsidRDefault="009F6B77" w:rsidP="001E5F65">
            <w:pPr>
              <w:snapToGrid w:val="0"/>
              <w:jc w:val="center"/>
            </w:pPr>
            <w:r>
              <w:t>25</w:t>
            </w:r>
          </w:p>
        </w:tc>
      </w:tr>
      <w:tr w:rsidR="009F6B77" w14:paraId="174DDD4E"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51685D62" w14:textId="77777777" w:rsidR="009F6B77" w:rsidRPr="007433D5" w:rsidRDefault="009F6B77" w:rsidP="001E5F65">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2BD358D0" w14:textId="3A6D74CC" w:rsidR="009F6B77" w:rsidRDefault="009F6B77" w:rsidP="001E5F65">
            <w:pPr>
              <w:snapToGrid w:val="0"/>
              <w:jc w:val="both"/>
            </w:pPr>
            <w:r>
              <w:t>4721 S.TMK G</w:t>
            </w:r>
            <w:r w:rsidR="001102BF">
              <w:t>ereğince</w:t>
            </w:r>
            <w:r>
              <w:t xml:space="preserve"> T</w:t>
            </w:r>
            <w:r w:rsidR="001102BF">
              <w:t>edavi</w:t>
            </w:r>
            <w:r>
              <w:t xml:space="preserve"> A</w:t>
            </w:r>
            <w:r w:rsidR="001102BF">
              <w:t>maçlı</w:t>
            </w:r>
            <w:r>
              <w:t xml:space="preserve"> K</w:t>
            </w:r>
            <w:r w:rsidR="001102BF">
              <w:t>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02DFBA" w14:textId="77777777" w:rsidR="009F6B77" w:rsidRDefault="009F6B77" w:rsidP="001E5F65">
            <w:pPr>
              <w:snapToGrid w:val="0"/>
              <w:jc w:val="center"/>
            </w:pPr>
            <w:r>
              <w:t>32</w:t>
            </w:r>
          </w:p>
        </w:tc>
      </w:tr>
      <w:tr w:rsidR="009F6B77" w14:paraId="650AB268" w14:textId="77777777" w:rsidTr="001E5F65">
        <w:trPr>
          <w:trHeight w:val="23"/>
        </w:trPr>
        <w:tc>
          <w:tcPr>
            <w:tcW w:w="522" w:type="dxa"/>
            <w:tcBorders>
              <w:top w:val="single" w:sz="4" w:space="0" w:color="000000"/>
              <w:left w:val="single" w:sz="4" w:space="0" w:color="000000"/>
              <w:bottom w:val="single" w:sz="4" w:space="0" w:color="000000"/>
            </w:tcBorders>
            <w:shd w:val="clear" w:color="auto" w:fill="auto"/>
          </w:tcPr>
          <w:p w14:paraId="212FC10B" w14:textId="77777777" w:rsidR="009F6B77" w:rsidRPr="007433D5" w:rsidRDefault="009F6B77" w:rsidP="001E5F65">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400D9651" w14:textId="002CF410" w:rsidR="009F6B77" w:rsidRDefault="009F6B77" w:rsidP="001E5F65">
            <w:pPr>
              <w:snapToGrid w:val="0"/>
              <w:jc w:val="both"/>
            </w:pPr>
            <w:r>
              <w:t>3402 SY. 42. MD.</w:t>
            </w:r>
            <w:r w:rsidR="001102BF">
              <w:t xml:space="preserve"> </w:t>
            </w:r>
            <w:r>
              <w:t>U</w:t>
            </w:r>
            <w:r w:rsidR="001102BF">
              <w:t>yarınca Yapılan</w:t>
            </w:r>
            <w:r>
              <w:t xml:space="preserve"> D</w:t>
            </w:r>
            <w:r w:rsidR="001102BF">
              <w:t>üzeltme İşleminin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4C7AAA" w14:textId="77777777" w:rsidR="009F6B77" w:rsidRDefault="009F6B77" w:rsidP="001E5F65">
            <w:pPr>
              <w:snapToGrid w:val="0"/>
              <w:jc w:val="center"/>
            </w:pPr>
            <w:r>
              <w:t>226</w:t>
            </w:r>
          </w:p>
        </w:tc>
      </w:tr>
    </w:tbl>
    <w:p w14:paraId="3147EA83" w14:textId="2EFC6993" w:rsidR="009F6B77" w:rsidRDefault="009F6B77" w:rsidP="009F6B77">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CB1406" w:rsidRPr="003163B8" w14:paraId="10E56D35" w14:textId="77777777" w:rsidTr="00AC3B4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779451B" w14:textId="022995FB" w:rsidR="00CB1406" w:rsidRPr="007F2AE8" w:rsidRDefault="00CB1406" w:rsidP="00AC3B4D">
            <w:pPr>
              <w:tabs>
                <w:tab w:val="left" w:pos="360"/>
              </w:tabs>
              <w:ind w:left="360"/>
              <w:jc w:val="center"/>
              <w:rPr>
                <w:b/>
                <w:color w:val="FFFFFF"/>
              </w:rPr>
            </w:pPr>
            <w:r>
              <w:rPr>
                <w:b/>
                <w:color w:val="FFFFFF"/>
              </w:rPr>
              <w:t>İş Mahkemesi</w:t>
            </w:r>
          </w:p>
          <w:p w14:paraId="125CE5B8" w14:textId="77777777" w:rsidR="00CB1406" w:rsidRPr="003163B8" w:rsidRDefault="00CB1406" w:rsidP="00AC3B4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B1406" w:rsidRPr="00BE7E71" w14:paraId="633854D4" w14:textId="77777777" w:rsidTr="00AC3B4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C9B47EB" w14:textId="77777777" w:rsidR="00CB1406" w:rsidRDefault="00CB1406" w:rsidP="00AC3B4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22EF04" w14:textId="77777777" w:rsidR="00CB1406" w:rsidRPr="00BE7E71" w:rsidRDefault="00CB1406" w:rsidP="00AC3B4D">
            <w:pPr>
              <w:jc w:val="center"/>
            </w:pPr>
            <w:r w:rsidRPr="00BE7E71">
              <w:rPr>
                <w:b/>
              </w:rPr>
              <w:t>Ortala</w:t>
            </w:r>
            <w:r>
              <w:rPr>
                <w:b/>
              </w:rPr>
              <w:t>ma</w:t>
            </w:r>
            <w:r w:rsidRPr="00BE7E71">
              <w:rPr>
                <w:b/>
              </w:rPr>
              <w:t xml:space="preserve"> Bitirilme Süresi (Gün)</w:t>
            </w:r>
          </w:p>
        </w:tc>
      </w:tr>
      <w:tr w:rsidR="00CB1406" w:rsidRPr="00BE7E71" w14:paraId="459D7BB8" w14:textId="77777777" w:rsidTr="00AC3B4D">
        <w:trPr>
          <w:trHeight w:val="23"/>
        </w:trPr>
        <w:tc>
          <w:tcPr>
            <w:tcW w:w="522" w:type="dxa"/>
            <w:tcBorders>
              <w:top w:val="single" w:sz="4" w:space="0" w:color="000000"/>
              <w:left w:val="single" w:sz="4" w:space="0" w:color="000000"/>
              <w:bottom w:val="single" w:sz="4" w:space="0" w:color="000000"/>
            </w:tcBorders>
            <w:shd w:val="clear" w:color="auto" w:fill="F2F2F2"/>
          </w:tcPr>
          <w:p w14:paraId="031B23E8" w14:textId="77777777" w:rsidR="00CB1406" w:rsidRPr="007433D5" w:rsidRDefault="00CB1406" w:rsidP="00AC3B4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33D3B6C" w14:textId="77777777" w:rsidR="00CB1406" w:rsidRDefault="00CB1406" w:rsidP="00AC3B4D">
            <w:pPr>
              <w:snapToGrid w:val="0"/>
              <w:jc w:val="both"/>
            </w:pPr>
            <w:r w:rsidRPr="00F045CC">
              <w:t>İtirazın İptali (Sosyal Güvenlik Hukukundan Kaynaklanan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1D644C" w14:textId="77777777" w:rsidR="00CB1406" w:rsidRPr="00BE7E71" w:rsidRDefault="00CB1406" w:rsidP="00AC3B4D">
            <w:pPr>
              <w:snapToGrid w:val="0"/>
              <w:jc w:val="center"/>
            </w:pPr>
            <w:r w:rsidRPr="00F045CC">
              <w:t>571</w:t>
            </w:r>
          </w:p>
        </w:tc>
      </w:tr>
      <w:tr w:rsidR="00CB1406" w14:paraId="09295994" w14:textId="77777777" w:rsidTr="00AC3B4D">
        <w:trPr>
          <w:trHeight w:val="23"/>
        </w:trPr>
        <w:tc>
          <w:tcPr>
            <w:tcW w:w="522" w:type="dxa"/>
            <w:tcBorders>
              <w:top w:val="single" w:sz="4" w:space="0" w:color="000000"/>
              <w:left w:val="single" w:sz="4" w:space="0" w:color="000000"/>
              <w:bottom w:val="single" w:sz="4" w:space="0" w:color="000000"/>
            </w:tcBorders>
            <w:shd w:val="clear" w:color="auto" w:fill="auto"/>
          </w:tcPr>
          <w:p w14:paraId="45A01FF4" w14:textId="77777777" w:rsidR="00CB1406" w:rsidRPr="007433D5" w:rsidRDefault="00CB1406" w:rsidP="00AC3B4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AF6B2E0" w14:textId="77777777" w:rsidR="00CB1406" w:rsidRDefault="00CB1406" w:rsidP="00AC3B4D">
            <w:pPr>
              <w:snapToGrid w:val="0"/>
              <w:jc w:val="both"/>
            </w:pPr>
            <w:r w:rsidRPr="00F045CC">
              <w:t>İş (</w:t>
            </w:r>
            <w:proofErr w:type="spellStart"/>
            <w:r w:rsidRPr="00F045CC">
              <w:t>Bağ-Kur</w:t>
            </w:r>
            <w:proofErr w:type="spellEnd"/>
            <w:r w:rsidRPr="00F045CC">
              <w:t xml:space="preserve"> Sigortalılığının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39100B" w14:textId="77777777" w:rsidR="00CB1406" w:rsidRDefault="00CB1406" w:rsidP="00AC3B4D">
            <w:pPr>
              <w:snapToGrid w:val="0"/>
              <w:jc w:val="center"/>
            </w:pPr>
            <w:r>
              <w:t>384</w:t>
            </w:r>
          </w:p>
        </w:tc>
      </w:tr>
      <w:tr w:rsidR="00CB1406" w14:paraId="0D9AF462" w14:textId="77777777" w:rsidTr="00AC3B4D">
        <w:trPr>
          <w:trHeight w:val="23"/>
        </w:trPr>
        <w:tc>
          <w:tcPr>
            <w:tcW w:w="522" w:type="dxa"/>
            <w:tcBorders>
              <w:top w:val="single" w:sz="4" w:space="0" w:color="000000"/>
              <w:left w:val="single" w:sz="4" w:space="0" w:color="000000"/>
              <w:bottom w:val="single" w:sz="4" w:space="0" w:color="000000"/>
            </w:tcBorders>
            <w:shd w:val="clear" w:color="auto" w:fill="F2F2F2"/>
          </w:tcPr>
          <w:p w14:paraId="125E459B" w14:textId="77777777" w:rsidR="00CB1406" w:rsidRPr="007433D5" w:rsidRDefault="00CB1406" w:rsidP="00AC3B4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5A0FFAF" w14:textId="77777777" w:rsidR="00CB1406" w:rsidRDefault="00CB1406" w:rsidP="00AC3B4D">
            <w:pPr>
              <w:snapToGrid w:val="0"/>
              <w:jc w:val="both"/>
            </w:pPr>
            <w:r>
              <w:t>İ</w:t>
            </w:r>
            <w:r w:rsidRPr="00F045CC">
              <w:t xml:space="preserve">tirazın İptali (İşçi </w:t>
            </w:r>
            <w:proofErr w:type="gramStart"/>
            <w:r w:rsidRPr="00F045CC">
              <w:t>İle</w:t>
            </w:r>
            <w:proofErr w:type="gramEnd"/>
            <w:r w:rsidRPr="00F045CC">
              <w:t xml:space="preserve"> İşveren İlişkisinden Kaynaklanan</w:t>
            </w: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7DB524" w14:textId="77777777" w:rsidR="00CB1406" w:rsidRDefault="00CB1406" w:rsidP="00AC3B4D">
            <w:pPr>
              <w:snapToGrid w:val="0"/>
              <w:jc w:val="center"/>
            </w:pPr>
            <w:r>
              <w:t>340</w:t>
            </w:r>
          </w:p>
        </w:tc>
      </w:tr>
      <w:tr w:rsidR="00CB1406" w14:paraId="16F53BBB" w14:textId="77777777" w:rsidTr="00AC3B4D">
        <w:trPr>
          <w:trHeight w:val="23"/>
        </w:trPr>
        <w:tc>
          <w:tcPr>
            <w:tcW w:w="522" w:type="dxa"/>
            <w:tcBorders>
              <w:top w:val="single" w:sz="4" w:space="0" w:color="000000"/>
              <w:left w:val="single" w:sz="4" w:space="0" w:color="000000"/>
              <w:bottom w:val="single" w:sz="4" w:space="0" w:color="000000"/>
            </w:tcBorders>
            <w:shd w:val="clear" w:color="auto" w:fill="auto"/>
          </w:tcPr>
          <w:p w14:paraId="0C9DFFF6" w14:textId="77777777" w:rsidR="00CB1406" w:rsidRPr="007433D5" w:rsidRDefault="00CB1406" w:rsidP="00AC3B4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471483A" w14:textId="77777777" w:rsidR="00CB1406" w:rsidRDefault="00CB1406" w:rsidP="00AC3B4D">
            <w:pPr>
              <w:snapToGrid w:val="0"/>
              <w:jc w:val="both"/>
            </w:pPr>
            <w:r w:rsidRPr="00F045CC">
              <w:t xml:space="preserve">Alacak (İşçi </w:t>
            </w:r>
            <w:proofErr w:type="gramStart"/>
            <w:r w:rsidRPr="00F045CC">
              <w:t>İle</w:t>
            </w:r>
            <w:proofErr w:type="gramEnd"/>
            <w:r w:rsidRPr="00F045CC">
              <w:t xml:space="preserv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EC93F7" w14:textId="77777777" w:rsidR="00CB1406" w:rsidRDefault="00CB1406" w:rsidP="00AC3B4D">
            <w:pPr>
              <w:snapToGrid w:val="0"/>
              <w:jc w:val="center"/>
            </w:pPr>
            <w:r>
              <w:t>268</w:t>
            </w:r>
          </w:p>
        </w:tc>
      </w:tr>
      <w:tr w:rsidR="00CB1406" w14:paraId="0A44C25B" w14:textId="77777777" w:rsidTr="00AC3B4D">
        <w:trPr>
          <w:trHeight w:val="23"/>
        </w:trPr>
        <w:tc>
          <w:tcPr>
            <w:tcW w:w="522" w:type="dxa"/>
            <w:tcBorders>
              <w:top w:val="single" w:sz="4" w:space="0" w:color="000000"/>
              <w:left w:val="single" w:sz="4" w:space="0" w:color="000000"/>
              <w:bottom w:val="single" w:sz="4" w:space="0" w:color="000000"/>
            </w:tcBorders>
            <w:shd w:val="clear" w:color="auto" w:fill="F2F2F2"/>
          </w:tcPr>
          <w:p w14:paraId="590135F8" w14:textId="77777777" w:rsidR="00CB1406" w:rsidRPr="007433D5" w:rsidRDefault="00CB1406" w:rsidP="00AC3B4D">
            <w:pPr>
              <w:jc w:val="center"/>
            </w:pPr>
            <w:r w:rsidRPr="007433D5">
              <w:rPr>
                <w:b/>
                <w:sz w:val="20"/>
                <w:szCs w:val="20"/>
              </w:rPr>
              <w:lastRenderedPageBreak/>
              <w:t>5</w:t>
            </w:r>
          </w:p>
        </w:tc>
        <w:tc>
          <w:tcPr>
            <w:tcW w:w="4253" w:type="dxa"/>
            <w:tcBorders>
              <w:top w:val="single" w:sz="4" w:space="0" w:color="000000"/>
              <w:left w:val="single" w:sz="4" w:space="0" w:color="000000"/>
              <w:bottom w:val="single" w:sz="4" w:space="0" w:color="000000"/>
            </w:tcBorders>
            <w:shd w:val="clear" w:color="auto" w:fill="F2F2F2"/>
          </w:tcPr>
          <w:p w14:paraId="1E805E69" w14:textId="77777777" w:rsidR="00CB1406" w:rsidRDefault="00CB1406" w:rsidP="00AC3B4D">
            <w:pPr>
              <w:snapToGrid w:val="0"/>
              <w:jc w:val="both"/>
            </w:pPr>
            <w:r w:rsidRPr="00F045CC">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B2AA87" w14:textId="77777777" w:rsidR="00CB1406" w:rsidRDefault="00CB1406" w:rsidP="00AC3B4D">
            <w:pPr>
              <w:snapToGrid w:val="0"/>
              <w:jc w:val="center"/>
            </w:pPr>
            <w:r>
              <w:t>382</w:t>
            </w:r>
          </w:p>
        </w:tc>
      </w:tr>
      <w:tr w:rsidR="00CB1406" w14:paraId="1A162841" w14:textId="77777777" w:rsidTr="00AC3B4D">
        <w:trPr>
          <w:trHeight w:val="23"/>
        </w:trPr>
        <w:tc>
          <w:tcPr>
            <w:tcW w:w="522" w:type="dxa"/>
            <w:tcBorders>
              <w:top w:val="single" w:sz="4" w:space="0" w:color="000000"/>
              <w:left w:val="single" w:sz="4" w:space="0" w:color="000000"/>
              <w:bottom w:val="single" w:sz="4" w:space="0" w:color="000000"/>
            </w:tcBorders>
            <w:shd w:val="clear" w:color="auto" w:fill="auto"/>
          </w:tcPr>
          <w:p w14:paraId="0AE0D136" w14:textId="77777777" w:rsidR="00CB1406" w:rsidRPr="007433D5" w:rsidRDefault="00CB1406" w:rsidP="00AC3B4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DC6C846" w14:textId="77777777" w:rsidR="00CB1406" w:rsidRDefault="00CB1406" w:rsidP="00AC3B4D">
            <w:pPr>
              <w:snapToGrid w:val="0"/>
              <w:jc w:val="both"/>
            </w:pPr>
            <w:r w:rsidRPr="00F045CC">
              <w:t xml:space="preserve">Tespit (Sosyal Güvenlik Hukuku </w:t>
            </w:r>
            <w:proofErr w:type="gramStart"/>
            <w:r w:rsidRPr="00F045CC">
              <w:t>İle</w:t>
            </w:r>
            <w:proofErr w:type="gramEnd"/>
            <w:r w:rsidRPr="00F045CC">
              <w:t xml:space="preserve"> İlgili Tespit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FE2674" w14:textId="77777777" w:rsidR="00CB1406" w:rsidRDefault="00CB1406" w:rsidP="00AC3B4D">
            <w:pPr>
              <w:snapToGrid w:val="0"/>
              <w:jc w:val="center"/>
            </w:pPr>
            <w:r>
              <w:t>506</w:t>
            </w:r>
          </w:p>
        </w:tc>
      </w:tr>
      <w:tr w:rsidR="00CB1406" w14:paraId="0856A2F9" w14:textId="77777777" w:rsidTr="00AC3B4D">
        <w:trPr>
          <w:trHeight w:val="23"/>
        </w:trPr>
        <w:tc>
          <w:tcPr>
            <w:tcW w:w="522" w:type="dxa"/>
            <w:tcBorders>
              <w:top w:val="single" w:sz="4" w:space="0" w:color="000000"/>
              <w:left w:val="single" w:sz="4" w:space="0" w:color="000000"/>
              <w:bottom w:val="single" w:sz="4" w:space="0" w:color="000000"/>
            </w:tcBorders>
            <w:shd w:val="clear" w:color="auto" w:fill="F2F2F2"/>
          </w:tcPr>
          <w:p w14:paraId="5F12FFAE" w14:textId="77777777" w:rsidR="00CB1406" w:rsidRPr="007433D5" w:rsidRDefault="00CB1406" w:rsidP="00AC3B4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6E7ADA5" w14:textId="77777777" w:rsidR="00CB1406" w:rsidRDefault="00CB1406" w:rsidP="00AC3B4D">
            <w:pPr>
              <w:snapToGrid w:val="0"/>
              <w:jc w:val="both"/>
            </w:pPr>
            <w:r w:rsidRPr="00F045CC">
              <w:t>İş (Kurum İşleminin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FD8150" w14:textId="77777777" w:rsidR="00CB1406" w:rsidRDefault="00CB1406" w:rsidP="00AC3B4D">
            <w:pPr>
              <w:snapToGrid w:val="0"/>
              <w:jc w:val="center"/>
            </w:pPr>
            <w:r>
              <w:t>235</w:t>
            </w:r>
          </w:p>
        </w:tc>
      </w:tr>
      <w:tr w:rsidR="00CB1406" w14:paraId="0FE3DDC5" w14:textId="77777777" w:rsidTr="00AC3B4D">
        <w:trPr>
          <w:trHeight w:val="23"/>
        </w:trPr>
        <w:tc>
          <w:tcPr>
            <w:tcW w:w="522" w:type="dxa"/>
            <w:tcBorders>
              <w:top w:val="single" w:sz="4" w:space="0" w:color="000000"/>
              <w:left w:val="single" w:sz="4" w:space="0" w:color="000000"/>
              <w:bottom w:val="single" w:sz="4" w:space="0" w:color="000000"/>
            </w:tcBorders>
            <w:shd w:val="clear" w:color="auto" w:fill="auto"/>
          </w:tcPr>
          <w:p w14:paraId="7EB6D3D0" w14:textId="77777777" w:rsidR="00CB1406" w:rsidRPr="007433D5" w:rsidRDefault="00CB1406" w:rsidP="00AC3B4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6E8DCF4" w14:textId="77777777" w:rsidR="00CB1406" w:rsidRDefault="00CB1406" w:rsidP="00AC3B4D">
            <w:pPr>
              <w:snapToGrid w:val="0"/>
              <w:jc w:val="both"/>
            </w:pPr>
            <w:r w:rsidRPr="00F045CC">
              <w:t>Sendikalara İlişkin Mevzuattan Kaynaklanan Davalar (İş Yeri Sendika Temsilciği Güvencesin</w:t>
            </w:r>
            <w:r>
              <w:t>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71695C" w14:textId="77777777" w:rsidR="00CB1406" w:rsidRDefault="00CB1406" w:rsidP="00AC3B4D">
            <w:pPr>
              <w:snapToGrid w:val="0"/>
              <w:jc w:val="center"/>
            </w:pPr>
            <w:r>
              <w:t>476</w:t>
            </w:r>
          </w:p>
        </w:tc>
      </w:tr>
      <w:tr w:rsidR="00CB1406" w14:paraId="25A7D5B5" w14:textId="77777777" w:rsidTr="00AC3B4D">
        <w:trPr>
          <w:trHeight w:val="23"/>
        </w:trPr>
        <w:tc>
          <w:tcPr>
            <w:tcW w:w="522" w:type="dxa"/>
            <w:tcBorders>
              <w:top w:val="single" w:sz="4" w:space="0" w:color="000000"/>
              <w:left w:val="single" w:sz="4" w:space="0" w:color="000000"/>
              <w:bottom w:val="single" w:sz="4" w:space="0" w:color="000000"/>
            </w:tcBorders>
            <w:shd w:val="clear" w:color="auto" w:fill="F2F2F2"/>
          </w:tcPr>
          <w:p w14:paraId="33BF7F0C" w14:textId="77777777" w:rsidR="00CB1406" w:rsidRPr="007433D5" w:rsidRDefault="00CB1406" w:rsidP="00AC3B4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79B6D7" w14:textId="77777777" w:rsidR="00CB1406" w:rsidRDefault="00CB1406" w:rsidP="00AC3B4D">
            <w:pPr>
              <w:snapToGrid w:val="0"/>
              <w:jc w:val="both"/>
            </w:pPr>
            <w:r w:rsidRPr="00F045CC">
              <w:t xml:space="preserve">Tazminat (Ölüm </w:t>
            </w:r>
            <w:proofErr w:type="gramStart"/>
            <w:r w:rsidRPr="00F045CC">
              <w:t>Ve</w:t>
            </w:r>
            <w:proofErr w:type="gramEnd"/>
            <w:r w:rsidRPr="00F045CC">
              <w:t xml:space="preser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683AE2" w14:textId="77777777" w:rsidR="00CB1406" w:rsidRDefault="00CB1406" w:rsidP="00AC3B4D">
            <w:pPr>
              <w:snapToGrid w:val="0"/>
              <w:jc w:val="center"/>
            </w:pPr>
            <w:r>
              <w:t>730</w:t>
            </w:r>
          </w:p>
        </w:tc>
      </w:tr>
      <w:tr w:rsidR="00CB1406" w14:paraId="3FD43862" w14:textId="77777777" w:rsidTr="00AC3B4D">
        <w:trPr>
          <w:trHeight w:val="23"/>
        </w:trPr>
        <w:tc>
          <w:tcPr>
            <w:tcW w:w="522" w:type="dxa"/>
            <w:tcBorders>
              <w:top w:val="single" w:sz="4" w:space="0" w:color="000000"/>
              <w:left w:val="single" w:sz="4" w:space="0" w:color="000000"/>
              <w:bottom w:val="single" w:sz="4" w:space="0" w:color="000000"/>
            </w:tcBorders>
            <w:shd w:val="clear" w:color="auto" w:fill="auto"/>
          </w:tcPr>
          <w:p w14:paraId="32BE3FEB" w14:textId="77777777" w:rsidR="00CB1406" w:rsidRPr="007433D5" w:rsidRDefault="00CB1406" w:rsidP="00AC3B4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7A6F8EE" w14:textId="77777777" w:rsidR="00CB1406" w:rsidRDefault="00CB1406" w:rsidP="00AC3B4D">
            <w:pPr>
              <w:snapToGrid w:val="0"/>
              <w:jc w:val="both"/>
            </w:pPr>
            <w:r w:rsidRPr="00F045CC">
              <w:t>Menfi Tespit (Sosyal Güvenlik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A8A524" w14:textId="77777777" w:rsidR="00CB1406" w:rsidRDefault="00CB1406" w:rsidP="00AC3B4D">
            <w:pPr>
              <w:snapToGrid w:val="0"/>
              <w:jc w:val="center"/>
            </w:pPr>
            <w:r>
              <w:t>416</w:t>
            </w:r>
          </w:p>
        </w:tc>
      </w:tr>
    </w:tbl>
    <w:p w14:paraId="6C2D614B" w14:textId="27E7D389" w:rsidR="00CB1406" w:rsidRDefault="00CB1406" w:rsidP="009F6B77">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973AA4" w:rsidRPr="003163B8" w14:paraId="3660DB35" w14:textId="77777777" w:rsidTr="001855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2A9979A" w14:textId="77777777" w:rsidR="00973AA4" w:rsidRPr="007F2AE8" w:rsidRDefault="00973AA4" w:rsidP="001855BE">
            <w:pPr>
              <w:tabs>
                <w:tab w:val="left" w:pos="360"/>
              </w:tabs>
              <w:ind w:left="360"/>
              <w:jc w:val="center"/>
              <w:rPr>
                <w:b/>
                <w:color w:val="FFFFFF"/>
              </w:rPr>
            </w:pPr>
            <w:r>
              <w:rPr>
                <w:b/>
                <w:color w:val="FFFFFF"/>
              </w:rPr>
              <w:t>Yozgat Aile</w:t>
            </w:r>
            <w:r w:rsidRPr="007F2AE8">
              <w:rPr>
                <w:b/>
                <w:color w:val="FFFFFF"/>
              </w:rPr>
              <w:t xml:space="preserve"> Mahkemesi</w:t>
            </w:r>
          </w:p>
          <w:p w14:paraId="6F29EC73" w14:textId="77777777" w:rsidR="00973AA4" w:rsidRPr="003163B8" w:rsidRDefault="00973AA4" w:rsidP="001855B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973AA4" w:rsidRPr="00BE7E71" w14:paraId="4B7D4788" w14:textId="77777777" w:rsidTr="001855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CC65B98" w14:textId="77777777" w:rsidR="00973AA4" w:rsidRDefault="00973AA4" w:rsidP="001855B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B499CE" w14:textId="77777777" w:rsidR="00973AA4" w:rsidRPr="00BE7E71" w:rsidRDefault="00973AA4" w:rsidP="001855BE">
            <w:pPr>
              <w:jc w:val="center"/>
            </w:pPr>
            <w:r w:rsidRPr="00BE7E71">
              <w:rPr>
                <w:b/>
              </w:rPr>
              <w:t>Ortala Bitirilme Süresi (Gün)</w:t>
            </w:r>
          </w:p>
        </w:tc>
      </w:tr>
      <w:tr w:rsidR="00973AA4" w:rsidRPr="00BE7E71" w14:paraId="507C57AE" w14:textId="77777777" w:rsidTr="001855BE">
        <w:trPr>
          <w:trHeight w:val="23"/>
        </w:trPr>
        <w:tc>
          <w:tcPr>
            <w:tcW w:w="522" w:type="dxa"/>
            <w:tcBorders>
              <w:top w:val="single" w:sz="4" w:space="0" w:color="000000"/>
              <w:left w:val="single" w:sz="4" w:space="0" w:color="000000"/>
              <w:bottom w:val="single" w:sz="4" w:space="0" w:color="000000"/>
            </w:tcBorders>
            <w:shd w:val="clear" w:color="auto" w:fill="F2F2F2"/>
          </w:tcPr>
          <w:p w14:paraId="202E0220" w14:textId="77777777" w:rsidR="00973AA4" w:rsidRDefault="00973AA4" w:rsidP="001855BE">
            <w:pPr>
              <w:jc w:val="center"/>
            </w:pPr>
            <w:r>
              <w:rPr>
                <w:b/>
                <w:color w:val="C00000"/>
                <w:sz w:val="20"/>
                <w:szCs w:val="20"/>
              </w:rPr>
              <w:t>1</w:t>
            </w:r>
          </w:p>
        </w:tc>
        <w:tc>
          <w:tcPr>
            <w:tcW w:w="4253" w:type="dxa"/>
            <w:tcBorders>
              <w:top w:val="single" w:sz="4" w:space="0" w:color="000001"/>
              <w:left w:val="single" w:sz="4" w:space="0" w:color="000001"/>
              <w:bottom w:val="single" w:sz="4" w:space="0" w:color="000001"/>
              <w:right w:val="single" w:sz="4" w:space="0" w:color="000001"/>
            </w:tcBorders>
            <w:shd w:val="clear" w:color="auto" w:fill="F2F2F2"/>
          </w:tcPr>
          <w:p w14:paraId="201457AC" w14:textId="77777777" w:rsidR="00973AA4" w:rsidRDefault="00973AA4" w:rsidP="001855BE">
            <w:pPr>
              <w:snapToGrid w:val="0"/>
              <w:jc w:val="both"/>
            </w:pPr>
            <w:r>
              <w:t>Boşanma (Çekişmeli)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774375A" w14:textId="7C9114A1" w:rsidR="00973AA4" w:rsidRPr="00BE7E71" w:rsidRDefault="00973AA4" w:rsidP="001855BE">
            <w:pPr>
              <w:snapToGrid w:val="0"/>
              <w:jc w:val="center"/>
            </w:pPr>
            <w:r>
              <w:t>601</w:t>
            </w:r>
          </w:p>
        </w:tc>
      </w:tr>
      <w:tr w:rsidR="00973AA4" w14:paraId="47C5FACE" w14:textId="77777777" w:rsidTr="001855BE">
        <w:trPr>
          <w:trHeight w:val="23"/>
        </w:trPr>
        <w:tc>
          <w:tcPr>
            <w:tcW w:w="522" w:type="dxa"/>
            <w:tcBorders>
              <w:top w:val="single" w:sz="4" w:space="0" w:color="000000"/>
              <w:left w:val="single" w:sz="4" w:space="0" w:color="000000"/>
              <w:bottom w:val="single" w:sz="4" w:space="0" w:color="000000"/>
            </w:tcBorders>
            <w:shd w:val="clear" w:color="auto" w:fill="auto"/>
          </w:tcPr>
          <w:p w14:paraId="4D3C7BD6" w14:textId="77777777" w:rsidR="00973AA4" w:rsidRDefault="00973AA4" w:rsidP="001855BE">
            <w:pPr>
              <w:jc w:val="center"/>
            </w:pPr>
            <w:r>
              <w:rPr>
                <w:b/>
                <w:color w:val="C00000"/>
                <w:sz w:val="20"/>
                <w:szCs w:val="20"/>
              </w:rPr>
              <w:t>2</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Pr>
          <w:p w14:paraId="2467A17A" w14:textId="77777777" w:rsidR="00973AA4" w:rsidRDefault="00973AA4" w:rsidP="001855BE">
            <w:pPr>
              <w:snapToGrid w:val="0"/>
              <w:jc w:val="both"/>
            </w:pPr>
            <w:r>
              <w:t>Nafaka</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6AA8BE7" w14:textId="67E2E049" w:rsidR="00973AA4" w:rsidRDefault="00973AA4" w:rsidP="001855BE">
            <w:pPr>
              <w:snapToGrid w:val="0"/>
              <w:jc w:val="center"/>
            </w:pPr>
            <w:r>
              <w:t>601</w:t>
            </w:r>
          </w:p>
        </w:tc>
      </w:tr>
      <w:tr w:rsidR="00973AA4" w14:paraId="2E683F28" w14:textId="77777777" w:rsidTr="001855BE">
        <w:trPr>
          <w:trHeight w:val="23"/>
        </w:trPr>
        <w:tc>
          <w:tcPr>
            <w:tcW w:w="522" w:type="dxa"/>
            <w:tcBorders>
              <w:top w:val="single" w:sz="4" w:space="0" w:color="000000"/>
              <w:left w:val="single" w:sz="4" w:space="0" w:color="000000"/>
              <w:bottom w:val="single" w:sz="4" w:space="0" w:color="000000"/>
            </w:tcBorders>
            <w:shd w:val="clear" w:color="auto" w:fill="F2F2F2"/>
          </w:tcPr>
          <w:p w14:paraId="11337B2B" w14:textId="77777777" w:rsidR="00973AA4" w:rsidRDefault="00973AA4" w:rsidP="001855BE">
            <w:pPr>
              <w:jc w:val="center"/>
            </w:pPr>
            <w:r>
              <w:rPr>
                <w:b/>
                <w:color w:val="C00000"/>
                <w:sz w:val="20"/>
                <w:szCs w:val="20"/>
              </w:rPr>
              <w:t>3</w:t>
            </w:r>
          </w:p>
        </w:tc>
        <w:tc>
          <w:tcPr>
            <w:tcW w:w="4253" w:type="dxa"/>
            <w:tcBorders>
              <w:top w:val="single" w:sz="4" w:space="0" w:color="000001"/>
              <w:left w:val="single" w:sz="4" w:space="0" w:color="000001"/>
              <w:bottom w:val="single" w:sz="4" w:space="0" w:color="000001"/>
              <w:right w:val="single" w:sz="4" w:space="0" w:color="000001"/>
            </w:tcBorders>
            <w:shd w:val="clear" w:color="auto" w:fill="F2F2F2"/>
          </w:tcPr>
          <w:p w14:paraId="7F08DB49" w14:textId="77777777" w:rsidR="00973AA4" w:rsidRDefault="00973AA4" w:rsidP="001855BE">
            <w:pPr>
              <w:snapToGrid w:val="0"/>
              <w:jc w:val="both"/>
            </w:pPr>
            <w:r>
              <w:t>Velayet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1D18857" w14:textId="22DBECCB" w:rsidR="00973AA4" w:rsidRDefault="00973AA4" w:rsidP="001855BE">
            <w:pPr>
              <w:snapToGrid w:val="0"/>
              <w:jc w:val="center"/>
            </w:pPr>
            <w:r>
              <w:t>301</w:t>
            </w:r>
          </w:p>
        </w:tc>
      </w:tr>
      <w:tr w:rsidR="00973AA4" w14:paraId="120DAC20" w14:textId="77777777" w:rsidTr="001855BE">
        <w:trPr>
          <w:trHeight w:val="23"/>
        </w:trPr>
        <w:tc>
          <w:tcPr>
            <w:tcW w:w="522" w:type="dxa"/>
            <w:tcBorders>
              <w:top w:val="single" w:sz="4" w:space="0" w:color="000000"/>
              <w:left w:val="single" w:sz="4" w:space="0" w:color="000000"/>
              <w:bottom w:val="single" w:sz="4" w:space="0" w:color="000000"/>
            </w:tcBorders>
            <w:shd w:val="clear" w:color="auto" w:fill="auto"/>
          </w:tcPr>
          <w:p w14:paraId="704BBB4B" w14:textId="77777777" w:rsidR="00973AA4" w:rsidRDefault="00973AA4" w:rsidP="001855BE">
            <w:pPr>
              <w:jc w:val="center"/>
            </w:pPr>
            <w:r>
              <w:rPr>
                <w:b/>
                <w:color w:val="C00000"/>
                <w:sz w:val="20"/>
                <w:szCs w:val="20"/>
              </w:rPr>
              <w:t>4</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Pr>
          <w:p w14:paraId="245D1D51" w14:textId="77777777" w:rsidR="00973AA4" w:rsidRDefault="00973AA4" w:rsidP="001855BE">
            <w:pPr>
              <w:snapToGrid w:val="0"/>
              <w:jc w:val="both"/>
            </w:pPr>
            <w:r>
              <w:t xml:space="preserve">Tanıma ve </w:t>
            </w:r>
            <w:proofErr w:type="spellStart"/>
            <w:r>
              <w:t>Tenfiz</w:t>
            </w:r>
            <w:proofErr w:type="spellEnd"/>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33A63A6" w14:textId="3457C00F" w:rsidR="00973AA4" w:rsidRDefault="00973AA4" w:rsidP="001855BE">
            <w:pPr>
              <w:snapToGrid w:val="0"/>
              <w:jc w:val="center"/>
            </w:pPr>
            <w:r>
              <w:t>601</w:t>
            </w:r>
          </w:p>
        </w:tc>
      </w:tr>
      <w:tr w:rsidR="00973AA4" w14:paraId="52CF732E" w14:textId="77777777" w:rsidTr="001855BE">
        <w:trPr>
          <w:trHeight w:val="23"/>
        </w:trPr>
        <w:tc>
          <w:tcPr>
            <w:tcW w:w="522" w:type="dxa"/>
            <w:tcBorders>
              <w:top w:val="single" w:sz="4" w:space="0" w:color="000000"/>
              <w:left w:val="single" w:sz="4" w:space="0" w:color="000000"/>
              <w:bottom w:val="single" w:sz="4" w:space="0" w:color="000000"/>
            </w:tcBorders>
            <w:shd w:val="clear" w:color="auto" w:fill="F2F2F2"/>
          </w:tcPr>
          <w:p w14:paraId="319112C7" w14:textId="77777777" w:rsidR="00973AA4" w:rsidRDefault="00973AA4" w:rsidP="001855BE">
            <w:pPr>
              <w:jc w:val="center"/>
            </w:pPr>
            <w:r>
              <w:rPr>
                <w:b/>
                <w:color w:val="C00000"/>
                <w:sz w:val="20"/>
                <w:szCs w:val="20"/>
              </w:rPr>
              <w:t>5</w:t>
            </w:r>
          </w:p>
        </w:tc>
        <w:tc>
          <w:tcPr>
            <w:tcW w:w="4253" w:type="dxa"/>
            <w:tcBorders>
              <w:top w:val="single" w:sz="4" w:space="0" w:color="000001"/>
              <w:left w:val="single" w:sz="4" w:space="0" w:color="000001"/>
              <w:bottom w:val="single" w:sz="4" w:space="0" w:color="000001"/>
              <w:right w:val="single" w:sz="4" w:space="0" w:color="000001"/>
            </w:tcBorders>
            <w:shd w:val="clear" w:color="auto" w:fill="F2F2F2"/>
          </w:tcPr>
          <w:p w14:paraId="258A3D41" w14:textId="77777777" w:rsidR="00973AA4" w:rsidRDefault="00973AA4" w:rsidP="001855BE">
            <w:pPr>
              <w:snapToGrid w:val="0"/>
              <w:jc w:val="both"/>
            </w:pPr>
            <w:r>
              <w:t>Evlenmeye İzin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35C9BBD" w14:textId="082E2758" w:rsidR="00973AA4" w:rsidRDefault="00973AA4" w:rsidP="001855BE">
            <w:pPr>
              <w:snapToGrid w:val="0"/>
              <w:jc w:val="center"/>
            </w:pPr>
            <w:r>
              <w:t>10</w:t>
            </w:r>
          </w:p>
        </w:tc>
      </w:tr>
      <w:tr w:rsidR="00973AA4" w14:paraId="06B0FFFC" w14:textId="77777777" w:rsidTr="001855BE">
        <w:trPr>
          <w:trHeight w:val="23"/>
        </w:trPr>
        <w:tc>
          <w:tcPr>
            <w:tcW w:w="522" w:type="dxa"/>
            <w:tcBorders>
              <w:top w:val="single" w:sz="4" w:space="0" w:color="000000"/>
              <w:left w:val="single" w:sz="4" w:space="0" w:color="000000"/>
              <w:bottom w:val="single" w:sz="4" w:space="0" w:color="000000"/>
            </w:tcBorders>
            <w:shd w:val="clear" w:color="auto" w:fill="auto"/>
          </w:tcPr>
          <w:p w14:paraId="7B829D86" w14:textId="77777777" w:rsidR="00973AA4" w:rsidRDefault="00973AA4" w:rsidP="001855BE">
            <w:pPr>
              <w:jc w:val="center"/>
            </w:pPr>
            <w:r>
              <w:rPr>
                <w:b/>
                <w:color w:val="C00000"/>
                <w:sz w:val="20"/>
                <w:szCs w:val="20"/>
              </w:rPr>
              <w:t>6</w:t>
            </w:r>
          </w:p>
        </w:tc>
        <w:tc>
          <w:tcPr>
            <w:tcW w:w="4253" w:type="dxa"/>
            <w:tcBorders>
              <w:top w:val="single" w:sz="4" w:space="0" w:color="000001"/>
              <w:left w:val="single" w:sz="4" w:space="0" w:color="000001"/>
              <w:bottom w:val="single" w:sz="4" w:space="0" w:color="000001"/>
              <w:right w:val="single" w:sz="4" w:space="0" w:color="000001"/>
            </w:tcBorders>
            <w:shd w:val="clear" w:color="auto" w:fill="FFFFFF"/>
          </w:tcPr>
          <w:p w14:paraId="5CE21A82" w14:textId="77777777" w:rsidR="00973AA4" w:rsidRDefault="00973AA4" w:rsidP="001855BE">
            <w:pPr>
              <w:snapToGrid w:val="0"/>
              <w:jc w:val="both"/>
            </w:pPr>
            <w:proofErr w:type="spellStart"/>
            <w:r>
              <w:t>İddet</w:t>
            </w:r>
            <w:proofErr w:type="spellEnd"/>
            <w:r>
              <w:t xml:space="preserve"> Müddetinin Kaldırılması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691FDEBE" w14:textId="59FCF6BA" w:rsidR="00973AA4" w:rsidRDefault="00973AA4" w:rsidP="001855BE">
            <w:pPr>
              <w:snapToGrid w:val="0"/>
              <w:jc w:val="center"/>
            </w:pPr>
            <w:r>
              <w:t>5</w:t>
            </w:r>
          </w:p>
        </w:tc>
      </w:tr>
      <w:tr w:rsidR="00973AA4" w14:paraId="02C0522F" w14:textId="77777777" w:rsidTr="001855BE">
        <w:trPr>
          <w:trHeight w:val="23"/>
        </w:trPr>
        <w:tc>
          <w:tcPr>
            <w:tcW w:w="522" w:type="dxa"/>
            <w:tcBorders>
              <w:top w:val="single" w:sz="4" w:space="0" w:color="000000"/>
              <w:left w:val="single" w:sz="4" w:space="0" w:color="000000"/>
              <w:bottom w:val="single" w:sz="4" w:space="0" w:color="000000"/>
            </w:tcBorders>
            <w:shd w:val="clear" w:color="auto" w:fill="F2F2F2"/>
          </w:tcPr>
          <w:p w14:paraId="4F591BAC" w14:textId="77777777" w:rsidR="00973AA4" w:rsidRDefault="00973AA4" w:rsidP="001855BE">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8876702" w14:textId="77777777" w:rsidR="00973AA4" w:rsidRDefault="00973AA4" w:rsidP="001855BE">
            <w:pPr>
              <w:snapToGrid w:val="0"/>
              <w:jc w:val="both"/>
            </w:pPr>
            <w:r>
              <w:t>Babalığın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87832D" w14:textId="013BB07E" w:rsidR="00973AA4" w:rsidRDefault="00973AA4" w:rsidP="001855BE">
            <w:pPr>
              <w:snapToGrid w:val="0"/>
              <w:jc w:val="center"/>
            </w:pPr>
            <w:r>
              <w:t>601</w:t>
            </w:r>
          </w:p>
        </w:tc>
      </w:tr>
      <w:tr w:rsidR="00973AA4" w14:paraId="51AB1EE8" w14:textId="77777777" w:rsidTr="001855BE">
        <w:trPr>
          <w:trHeight w:val="23"/>
        </w:trPr>
        <w:tc>
          <w:tcPr>
            <w:tcW w:w="522" w:type="dxa"/>
            <w:tcBorders>
              <w:top w:val="single" w:sz="4" w:space="0" w:color="000000"/>
              <w:left w:val="single" w:sz="4" w:space="0" w:color="000000"/>
              <w:bottom w:val="single" w:sz="4" w:space="0" w:color="000000"/>
            </w:tcBorders>
            <w:shd w:val="clear" w:color="auto" w:fill="auto"/>
          </w:tcPr>
          <w:p w14:paraId="271D79DE" w14:textId="77777777" w:rsidR="00973AA4" w:rsidRDefault="00973AA4" w:rsidP="001855BE">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0D8F43F" w14:textId="77777777" w:rsidR="00973AA4" w:rsidRDefault="00973AA4" w:rsidP="001855BE">
            <w:pPr>
              <w:snapToGrid w:val="0"/>
              <w:jc w:val="both"/>
            </w:pPr>
            <w:r>
              <w:t>Mal Rejimi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1EE104" w14:textId="44E76291" w:rsidR="00973AA4" w:rsidRDefault="00973AA4" w:rsidP="001855BE">
            <w:pPr>
              <w:snapToGrid w:val="0"/>
              <w:jc w:val="center"/>
            </w:pPr>
            <w:r>
              <w:t>601</w:t>
            </w:r>
          </w:p>
        </w:tc>
      </w:tr>
      <w:tr w:rsidR="00973AA4" w14:paraId="62A1BB52" w14:textId="77777777" w:rsidTr="001855BE">
        <w:trPr>
          <w:trHeight w:val="23"/>
        </w:trPr>
        <w:tc>
          <w:tcPr>
            <w:tcW w:w="522" w:type="dxa"/>
            <w:tcBorders>
              <w:top w:val="single" w:sz="4" w:space="0" w:color="000000"/>
              <w:left w:val="single" w:sz="4" w:space="0" w:color="000000"/>
              <w:bottom w:val="single" w:sz="4" w:space="0" w:color="000000"/>
            </w:tcBorders>
            <w:shd w:val="clear" w:color="auto" w:fill="F2F2F2"/>
          </w:tcPr>
          <w:p w14:paraId="2CCD9CEC" w14:textId="77777777" w:rsidR="00973AA4" w:rsidRDefault="00973AA4" w:rsidP="001855BE">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709E020" w14:textId="77777777" w:rsidR="00973AA4" w:rsidRDefault="00973AA4" w:rsidP="001855BE">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E81607" w14:textId="6F30263D" w:rsidR="00973AA4" w:rsidRDefault="00973AA4" w:rsidP="001855BE">
            <w:pPr>
              <w:snapToGrid w:val="0"/>
              <w:jc w:val="center"/>
            </w:pPr>
            <w:r>
              <w:t>6</w:t>
            </w:r>
          </w:p>
        </w:tc>
      </w:tr>
      <w:tr w:rsidR="00973AA4" w14:paraId="6E713382" w14:textId="77777777" w:rsidTr="001855BE">
        <w:trPr>
          <w:trHeight w:val="23"/>
        </w:trPr>
        <w:tc>
          <w:tcPr>
            <w:tcW w:w="522" w:type="dxa"/>
            <w:tcBorders>
              <w:top w:val="single" w:sz="4" w:space="0" w:color="000000"/>
              <w:left w:val="single" w:sz="4" w:space="0" w:color="000000"/>
              <w:bottom w:val="single" w:sz="4" w:space="0" w:color="000000"/>
            </w:tcBorders>
            <w:shd w:val="clear" w:color="auto" w:fill="auto"/>
          </w:tcPr>
          <w:p w14:paraId="719C1C24" w14:textId="77777777" w:rsidR="00973AA4" w:rsidRDefault="00973AA4" w:rsidP="001855BE">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CF09734" w14:textId="77777777" w:rsidR="00973AA4" w:rsidRDefault="00973AA4" w:rsidP="001855BE">
            <w:pPr>
              <w:snapToGrid w:val="0"/>
              <w:jc w:val="both"/>
            </w:pPr>
            <w:r>
              <w:t>5395 sayılı yasa gereği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E55EC4" w14:textId="773360F0" w:rsidR="00973AA4" w:rsidRDefault="00973AA4" w:rsidP="001855BE">
            <w:pPr>
              <w:snapToGrid w:val="0"/>
              <w:jc w:val="center"/>
            </w:pPr>
            <w:r>
              <w:t>30</w:t>
            </w:r>
          </w:p>
        </w:tc>
      </w:tr>
    </w:tbl>
    <w:p w14:paraId="050D84BA" w14:textId="77777777" w:rsidR="00973AA4" w:rsidRPr="00CE5FBF" w:rsidRDefault="00973AA4" w:rsidP="009F6B77">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A570F" w:rsidRPr="003163B8" w14:paraId="19311EAC" w14:textId="77777777" w:rsidTr="00755269">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27FFD0" w14:textId="77777777" w:rsidR="00AA570F" w:rsidRPr="007F2AE8" w:rsidRDefault="00AA570F" w:rsidP="00755269">
            <w:pPr>
              <w:tabs>
                <w:tab w:val="left" w:pos="360"/>
              </w:tabs>
              <w:ind w:left="360"/>
              <w:jc w:val="center"/>
              <w:rPr>
                <w:b/>
                <w:color w:val="FFFFFF"/>
              </w:rPr>
            </w:pPr>
            <w:r>
              <w:rPr>
                <w:b/>
                <w:color w:val="FFFFFF"/>
              </w:rPr>
              <w:t xml:space="preserve">Yozgat İcra </w:t>
            </w:r>
            <w:r w:rsidRPr="007F2AE8">
              <w:rPr>
                <w:b/>
                <w:color w:val="FFFFFF"/>
              </w:rPr>
              <w:t>Hukuk Mahkemesi</w:t>
            </w:r>
          </w:p>
          <w:p w14:paraId="408DC0FA" w14:textId="77777777" w:rsidR="00AA570F" w:rsidRPr="003163B8" w:rsidRDefault="00AA570F" w:rsidP="0075526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A570F" w:rsidRPr="00BE7E71" w14:paraId="39302CD2" w14:textId="77777777" w:rsidTr="0075526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C727CE3" w14:textId="77777777" w:rsidR="00AA570F" w:rsidRDefault="00AA570F" w:rsidP="0075526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2DC01F" w14:textId="77777777" w:rsidR="00AA570F" w:rsidRPr="00BE7E71" w:rsidRDefault="00AA570F" w:rsidP="00755269">
            <w:pPr>
              <w:jc w:val="center"/>
            </w:pPr>
            <w:r w:rsidRPr="00BE7E71">
              <w:rPr>
                <w:b/>
              </w:rPr>
              <w:t>Ortala</w:t>
            </w:r>
            <w:r>
              <w:rPr>
                <w:b/>
              </w:rPr>
              <w:t>ma</w:t>
            </w:r>
            <w:r w:rsidRPr="00BE7E71">
              <w:rPr>
                <w:b/>
              </w:rPr>
              <w:t xml:space="preserve"> Bitirilme Süresi (Gün)</w:t>
            </w:r>
          </w:p>
        </w:tc>
      </w:tr>
      <w:tr w:rsidR="00AA570F" w:rsidRPr="00BE7E71" w14:paraId="490E02E4"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083439AD" w14:textId="77777777" w:rsidR="00AA570F" w:rsidRPr="007433D5" w:rsidRDefault="00AA570F" w:rsidP="007552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6955CF7" w14:textId="77777777" w:rsidR="00AA570F" w:rsidRDefault="00AA570F" w:rsidP="00755269">
            <w:pPr>
              <w:snapToGrid w:val="0"/>
              <w:jc w:val="both"/>
            </w:pPr>
            <w:r>
              <w:t>İstihkak (Taşınır Mal Haczinden kay.)</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1C55A2" w14:textId="77777777" w:rsidR="00AA570F" w:rsidRPr="00BE7E71" w:rsidRDefault="00AA570F" w:rsidP="00755269">
            <w:pPr>
              <w:snapToGrid w:val="0"/>
              <w:jc w:val="center"/>
            </w:pPr>
            <w:r>
              <w:t>211</w:t>
            </w:r>
          </w:p>
        </w:tc>
      </w:tr>
      <w:tr w:rsidR="00AA570F" w14:paraId="781F5D1A"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3991B2E7" w14:textId="77777777" w:rsidR="00AA570F" w:rsidRPr="007433D5" w:rsidRDefault="00AA570F" w:rsidP="007552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892C19" w14:textId="77777777" w:rsidR="00AA570F" w:rsidRDefault="00AA570F" w:rsidP="00755269">
            <w:pPr>
              <w:snapToGrid w:val="0"/>
              <w:jc w:val="both"/>
            </w:pPr>
            <w:r>
              <w:t xml:space="preserve">İtirazın Kaldırılması ve Tahliye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6D8F4E" w14:textId="77777777" w:rsidR="00AA570F" w:rsidRDefault="00AA570F" w:rsidP="00755269">
            <w:pPr>
              <w:snapToGrid w:val="0"/>
              <w:jc w:val="center"/>
            </w:pPr>
            <w:r>
              <w:t>127</w:t>
            </w:r>
          </w:p>
        </w:tc>
      </w:tr>
      <w:tr w:rsidR="00AA570F" w14:paraId="192B5D4A"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6643B05E" w14:textId="77777777" w:rsidR="00AA570F" w:rsidRPr="007433D5" w:rsidRDefault="00AA570F" w:rsidP="007552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DD20527" w14:textId="77777777" w:rsidR="00AA570F" w:rsidRDefault="00AA570F" w:rsidP="00755269">
            <w:pPr>
              <w:snapToGrid w:val="0"/>
              <w:jc w:val="both"/>
            </w:pPr>
            <w:r>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1C7E71" w14:textId="77777777" w:rsidR="00AA570F" w:rsidRDefault="00AA570F" w:rsidP="00755269">
            <w:pPr>
              <w:snapToGrid w:val="0"/>
              <w:jc w:val="center"/>
            </w:pPr>
            <w:r>
              <w:t>120</w:t>
            </w:r>
          </w:p>
        </w:tc>
      </w:tr>
      <w:tr w:rsidR="00AA570F" w14:paraId="3DF4C490"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2FA6A81D" w14:textId="77777777" w:rsidR="00AA570F" w:rsidRPr="007433D5" w:rsidRDefault="00AA570F" w:rsidP="007552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78C3E46" w14:textId="77777777" w:rsidR="00AA570F" w:rsidRDefault="00AA570F" w:rsidP="00755269">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3DBFD2" w14:textId="77777777" w:rsidR="00AA570F" w:rsidRDefault="00AA570F" w:rsidP="00755269">
            <w:pPr>
              <w:snapToGrid w:val="0"/>
              <w:jc w:val="center"/>
            </w:pPr>
            <w:r>
              <w:t>83</w:t>
            </w:r>
          </w:p>
        </w:tc>
      </w:tr>
      <w:tr w:rsidR="00AA570F" w14:paraId="4C0CA386"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7225AA04" w14:textId="77777777" w:rsidR="00AA570F" w:rsidRPr="007433D5" w:rsidRDefault="00AA570F" w:rsidP="007552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9F85643" w14:textId="77777777" w:rsidR="00AA570F" w:rsidRDefault="00AA570F" w:rsidP="00755269">
            <w:pPr>
              <w:snapToGrid w:val="0"/>
              <w:jc w:val="both"/>
            </w:pPr>
            <w:r>
              <w:t>Kiralanın Tahliyesi (İcra)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121717" w14:textId="77777777" w:rsidR="00AA570F" w:rsidRDefault="00AA570F" w:rsidP="00755269">
            <w:pPr>
              <w:snapToGrid w:val="0"/>
              <w:jc w:val="center"/>
            </w:pPr>
            <w:r>
              <w:t>78</w:t>
            </w:r>
          </w:p>
        </w:tc>
      </w:tr>
      <w:tr w:rsidR="00AA570F" w14:paraId="3864B371"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1BEA212D" w14:textId="77777777" w:rsidR="00AA570F" w:rsidRPr="007433D5" w:rsidRDefault="00AA570F" w:rsidP="007552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007787E" w14:textId="77777777" w:rsidR="00AA570F" w:rsidRDefault="00AA570F" w:rsidP="00755269">
            <w:pPr>
              <w:snapToGrid w:val="0"/>
              <w:jc w:val="both"/>
            </w:pPr>
            <w:proofErr w:type="gramStart"/>
            <w:r>
              <w:t>Şikayet</w:t>
            </w:r>
            <w:proofErr w:type="gramEnd"/>
            <w:r>
              <w:t xml:space="preserve">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A635A4" w14:textId="77777777" w:rsidR="00AA570F" w:rsidRDefault="00AA570F" w:rsidP="00755269">
            <w:pPr>
              <w:snapToGrid w:val="0"/>
              <w:jc w:val="center"/>
            </w:pPr>
            <w:r>
              <w:t>63</w:t>
            </w:r>
          </w:p>
        </w:tc>
      </w:tr>
      <w:tr w:rsidR="00AA570F" w14:paraId="4BED23AE"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0A44B585" w14:textId="77777777" w:rsidR="00AA570F" w:rsidRPr="007433D5" w:rsidRDefault="00AA570F" w:rsidP="007552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8F45D07" w14:textId="77777777" w:rsidR="00AA570F" w:rsidRDefault="00AA570F" w:rsidP="00755269">
            <w:pPr>
              <w:snapToGrid w:val="0"/>
              <w:jc w:val="both"/>
            </w:pPr>
            <w: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A18161" w14:textId="77777777" w:rsidR="00AA570F" w:rsidRDefault="00AA570F" w:rsidP="00755269">
            <w:pPr>
              <w:snapToGrid w:val="0"/>
              <w:jc w:val="center"/>
            </w:pPr>
            <w:r>
              <w:t>63</w:t>
            </w:r>
          </w:p>
        </w:tc>
      </w:tr>
      <w:tr w:rsidR="00AA570F" w14:paraId="2E2ED22E"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637EA1F3" w14:textId="77777777" w:rsidR="00AA570F" w:rsidRPr="007433D5" w:rsidRDefault="00AA570F" w:rsidP="00755269">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C17DC05" w14:textId="77777777" w:rsidR="00AA570F" w:rsidRDefault="00AA570F" w:rsidP="00755269">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605F25" w14:textId="77777777" w:rsidR="00AA570F" w:rsidRDefault="00AA570F" w:rsidP="00755269">
            <w:pPr>
              <w:snapToGrid w:val="0"/>
              <w:jc w:val="center"/>
            </w:pPr>
            <w:r>
              <w:t>62</w:t>
            </w:r>
          </w:p>
        </w:tc>
      </w:tr>
      <w:tr w:rsidR="00AA570F" w14:paraId="7DBCBB9F"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5541E9FA" w14:textId="77777777" w:rsidR="00AA570F" w:rsidRPr="007433D5" w:rsidRDefault="00AA570F" w:rsidP="00755269">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CBA0FA8" w14:textId="77777777" w:rsidR="00AA570F" w:rsidRDefault="00AA570F" w:rsidP="00755269">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F79930" w14:textId="77777777" w:rsidR="00AA570F" w:rsidRDefault="00AA570F" w:rsidP="00755269">
            <w:pPr>
              <w:snapToGrid w:val="0"/>
              <w:jc w:val="center"/>
            </w:pPr>
            <w:r>
              <w:t>1</w:t>
            </w:r>
          </w:p>
        </w:tc>
      </w:tr>
      <w:tr w:rsidR="00AA570F" w14:paraId="61C9353C"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4C76C643" w14:textId="77777777" w:rsidR="00AA570F" w:rsidRPr="007433D5" w:rsidRDefault="00AA570F" w:rsidP="00755269">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3A0C9CA" w14:textId="77777777" w:rsidR="00AA570F" w:rsidRDefault="00AA570F" w:rsidP="00755269">
            <w:pPr>
              <w:snapToGrid w:val="0"/>
              <w:jc w:val="both"/>
            </w:pPr>
            <w:r>
              <w:t xml:space="preserve">İstihkak İddiası </w:t>
            </w:r>
            <w:proofErr w:type="spellStart"/>
            <w:proofErr w:type="gramStart"/>
            <w:r>
              <w:t>Ned.Tak.Tal.Veya</w:t>
            </w:r>
            <w:proofErr w:type="spellEnd"/>
            <w:proofErr w:type="gramEnd"/>
            <w:r>
              <w:t xml:space="preserve"> Dev.</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6A0EDE" w14:textId="77777777" w:rsidR="00AA570F" w:rsidRDefault="00AA570F" w:rsidP="00755269">
            <w:pPr>
              <w:snapToGrid w:val="0"/>
              <w:jc w:val="center"/>
            </w:pPr>
            <w:r>
              <w:t>1</w:t>
            </w:r>
          </w:p>
        </w:tc>
      </w:tr>
    </w:tbl>
    <w:p w14:paraId="6D6193A4" w14:textId="0A80F87D" w:rsidR="00AA570F" w:rsidRDefault="00AA570F" w:rsidP="00112B77">
      <w:pPr>
        <w:jc w:val="both"/>
        <w:rPr>
          <w:b/>
          <w:bCs/>
          <w:i/>
          <w:iCs/>
          <w:color w:val="0000CC"/>
        </w:rPr>
      </w:pPr>
    </w:p>
    <w:tbl>
      <w:tblPr>
        <w:tblW w:w="9006" w:type="dxa"/>
        <w:tblInd w:w="-5" w:type="dxa"/>
        <w:tblCellMar>
          <w:left w:w="103" w:type="dxa"/>
        </w:tblCellMar>
        <w:tblLook w:val="0000" w:firstRow="0" w:lastRow="0" w:firstColumn="0" w:lastColumn="0" w:noHBand="0" w:noVBand="0"/>
      </w:tblPr>
      <w:tblGrid>
        <w:gridCol w:w="516"/>
        <w:gridCol w:w="4252"/>
        <w:gridCol w:w="4238"/>
      </w:tblGrid>
      <w:tr w:rsidR="00A072DD" w14:paraId="35726333" w14:textId="77777777" w:rsidTr="00075795">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Pr>
          <w:p w14:paraId="1B63D0C8" w14:textId="77777777" w:rsidR="00A072DD" w:rsidRDefault="00A072DD" w:rsidP="00075795">
            <w:pPr>
              <w:tabs>
                <w:tab w:val="left" w:pos="360"/>
              </w:tabs>
              <w:ind w:left="360"/>
              <w:jc w:val="center"/>
            </w:pPr>
            <w:r>
              <w:rPr>
                <w:b/>
                <w:color w:val="FFFFFF"/>
              </w:rPr>
              <w:t>1. Asliye Hukuk Mahkemesi</w:t>
            </w:r>
          </w:p>
          <w:p w14:paraId="5F4D5994" w14:textId="77777777" w:rsidR="00A072DD" w:rsidRDefault="00A072DD" w:rsidP="00075795">
            <w:pPr>
              <w:tabs>
                <w:tab w:val="left" w:pos="360"/>
              </w:tabs>
              <w:ind w:left="360"/>
              <w:jc w:val="center"/>
              <w:rPr>
                <w:b/>
                <w:color w:val="FFFFFF"/>
              </w:rPr>
            </w:pPr>
            <w:r>
              <w:rPr>
                <w:b/>
                <w:color w:val="FFFFFF"/>
              </w:rPr>
              <w:t>En Çok Karşılaşılan 10 Dava Türüne Göre Davaların Bitirilme Süreleri Ortalaması</w:t>
            </w:r>
          </w:p>
        </w:tc>
      </w:tr>
      <w:tr w:rsidR="00A072DD" w14:paraId="73BEB478" w14:textId="77777777" w:rsidTr="00075795">
        <w:trPr>
          <w:trHeight w:val="283"/>
        </w:trPr>
        <w:tc>
          <w:tcPr>
            <w:tcW w:w="4768" w:type="dxa"/>
            <w:gridSpan w:val="2"/>
            <w:tcBorders>
              <w:top w:val="single" w:sz="4" w:space="0" w:color="000001"/>
              <w:left w:val="single" w:sz="4" w:space="0" w:color="000001"/>
              <w:bottom w:val="single" w:sz="4" w:space="0" w:color="000001"/>
              <w:right w:val="single" w:sz="4" w:space="0" w:color="000001"/>
            </w:tcBorders>
            <w:shd w:val="clear" w:color="auto" w:fill="auto"/>
          </w:tcPr>
          <w:p w14:paraId="00546C9B" w14:textId="77777777" w:rsidR="00A072DD" w:rsidRDefault="00A072DD" w:rsidP="00075795">
            <w:pPr>
              <w:jc w:val="center"/>
              <w:rPr>
                <w:b/>
              </w:rPr>
            </w:pPr>
            <w:r>
              <w:rPr>
                <w:b/>
              </w:rPr>
              <w:t>Dava Türü</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41D717F4" w14:textId="77777777" w:rsidR="00A072DD" w:rsidRDefault="00A072DD" w:rsidP="00075795">
            <w:pPr>
              <w:jc w:val="center"/>
            </w:pPr>
            <w:r>
              <w:rPr>
                <w:b/>
              </w:rPr>
              <w:t>Ortala Bitirilme Süresi (Gün)</w:t>
            </w:r>
          </w:p>
        </w:tc>
      </w:tr>
      <w:tr w:rsidR="00A072DD" w14:paraId="5C4E7D0B"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14:paraId="761E5D18" w14:textId="77777777" w:rsidR="00A072DD" w:rsidRDefault="00A072DD" w:rsidP="00075795">
            <w:pPr>
              <w:jc w:val="center"/>
            </w:pPr>
            <w:r>
              <w:rPr>
                <w:b/>
                <w:color w:val="C00000"/>
                <w:sz w:val="20"/>
                <w:szCs w:val="20"/>
              </w:rPr>
              <w:t>1</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Pr>
          <w:p w14:paraId="05E66B84" w14:textId="77777777" w:rsidR="00A072DD" w:rsidRDefault="00A072DD" w:rsidP="00075795">
            <w:pPr>
              <w:snapToGrid w:val="0"/>
              <w:jc w:val="both"/>
            </w:pPr>
            <w:proofErr w:type="gramStart"/>
            <w:r>
              <w:t>Nüfus(</w:t>
            </w:r>
            <w:proofErr w:type="spellStart"/>
            <w:proofErr w:type="gramEnd"/>
            <w:r>
              <w:t>Adve</w:t>
            </w:r>
            <w:proofErr w:type="spellEnd"/>
            <w:r>
              <w:t xml:space="preserve"> Soyadı Düzeltilmesi İstemli)</w:t>
            </w:r>
          </w:p>
        </w:tc>
        <w:tc>
          <w:tcPr>
            <w:tcW w:w="4238" w:type="dxa"/>
            <w:tcBorders>
              <w:top w:val="single" w:sz="4" w:space="0" w:color="000001"/>
              <w:left w:val="single" w:sz="4" w:space="0" w:color="000001"/>
              <w:bottom w:val="single" w:sz="4" w:space="0" w:color="000001"/>
              <w:right w:val="single" w:sz="4" w:space="0" w:color="000001"/>
            </w:tcBorders>
            <w:shd w:val="clear" w:color="auto" w:fill="F2F2F2"/>
          </w:tcPr>
          <w:p w14:paraId="73B75BED" w14:textId="77777777" w:rsidR="00A072DD" w:rsidRDefault="00A072DD" w:rsidP="00075795">
            <w:pPr>
              <w:snapToGrid w:val="0"/>
              <w:jc w:val="center"/>
            </w:pPr>
            <w:r>
              <w:t>30</w:t>
            </w:r>
          </w:p>
        </w:tc>
      </w:tr>
      <w:tr w:rsidR="00A072DD" w14:paraId="37DD4F60"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14:paraId="4A200934" w14:textId="77777777" w:rsidR="00A072DD" w:rsidRDefault="00A072DD" w:rsidP="00075795">
            <w:pPr>
              <w:jc w:val="center"/>
            </w:pPr>
            <w:r>
              <w:rPr>
                <w:b/>
                <w:color w:val="C00000"/>
                <w:sz w:val="20"/>
                <w:szCs w:val="20"/>
              </w:rPr>
              <w:t>2</w:t>
            </w:r>
          </w:p>
        </w:tc>
        <w:tc>
          <w:tcPr>
            <w:tcW w:w="4252" w:type="dxa"/>
            <w:tcBorders>
              <w:top w:val="single" w:sz="4" w:space="0" w:color="000001"/>
              <w:left w:val="single" w:sz="4" w:space="0" w:color="000001"/>
              <w:bottom w:val="single" w:sz="4" w:space="0" w:color="000001"/>
              <w:right w:val="single" w:sz="4" w:space="0" w:color="000001"/>
            </w:tcBorders>
            <w:shd w:val="clear" w:color="auto" w:fill="auto"/>
          </w:tcPr>
          <w:p w14:paraId="4A0DF38C" w14:textId="77777777" w:rsidR="00A072DD" w:rsidRDefault="00A072DD" w:rsidP="00075795">
            <w:pPr>
              <w:snapToGrid w:val="0"/>
              <w:jc w:val="both"/>
            </w:pPr>
            <w:r>
              <w:t>Satıcının Hakem Kurulu Kararına İtirazı</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14450BAB" w14:textId="77777777" w:rsidR="00A072DD" w:rsidRDefault="00A072DD" w:rsidP="00075795">
            <w:pPr>
              <w:snapToGrid w:val="0"/>
              <w:jc w:val="center"/>
            </w:pPr>
            <w:r>
              <w:t>120</w:t>
            </w:r>
          </w:p>
        </w:tc>
      </w:tr>
      <w:tr w:rsidR="00A072DD" w14:paraId="22DC1FBE"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14:paraId="403AEED1" w14:textId="77777777" w:rsidR="00A072DD" w:rsidRDefault="00A072DD" w:rsidP="00075795">
            <w:pPr>
              <w:jc w:val="center"/>
            </w:pPr>
            <w:r>
              <w:rPr>
                <w:b/>
                <w:color w:val="C00000"/>
                <w:sz w:val="20"/>
                <w:szCs w:val="20"/>
              </w:rPr>
              <w:t>3</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Pr>
          <w:p w14:paraId="2FE892B5" w14:textId="77777777" w:rsidR="00A072DD" w:rsidRDefault="00A072DD" w:rsidP="00075795">
            <w:pPr>
              <w:snapToGrid w:val="0"/>
              <w:jc w:val="both"/>
            </w:pPr>
            <w:r>
              <w:t>Nüfus (Yaş Düzeltilmesi İstemli)</w:t>
            </w:r>
          </w:p>
        </w:tc>
        <w:tc>
          <w:tcPr>
            <w:tcW w:w="4238" w:type="dxa"/>
            <w:tcBorders>
              <w:top w:val="single" w:sz="4" w:space="0" w:color="000001"/>
              <w:left w:val="single" w:sz="4" w:space="0" w:color="000001"/>
              <w:bottom w:val="single" w:sz="4" w:space="0" w:color="000001"/>
              <w:right w:val="single" w:sz="4" w:space="0" w:color="000001"/>
            </w:tcBorders>
            <w:shd w:val="clear" w:color="auto" w:fill="F2F2F2"/>
          </w:tcPr>
          <w:p w14:paraId="0850E7E0" w14:textId="77777777" w:rsidR="00A072DD" w:rsidRDefault="00A072DD" w:rsidP="00075795">
            <w:pPr>
              <w:snapToGrid w:val="0"/>
              <w:jc w:val="center"/>
            </w:pPr>
            <w:r>
              <w:t>180</w:t>
            </w:r>
          </w:p>
        </w:tc>
      </w:tr>
      <w:tr w:rsidR="00A072DD" w14:paraId="7488F514"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14:paraId="71BA8BAB" w14:textId="77777777" w:rsidR="00A072DD" w:rsidRDefault="00A072DD" w:rsidP="00075795">
            <w:pPr>
              <w:jc w:val="center"/>
            </w:pPr>
            <w:r>
              <w:rPr>
                <w:b/>
                <w:color w:val="C00000"/>
                <w:sz w:val="20"/>
                <w:szCs w:val="20"/>
              </w:rPr>
              <w:lastRenderedPageBreak/>
              <w:t>4</w:t>
            </w:r>
          </w:p>
        </w:tc>
        <w:tc>
          <w:tcPr>
            <w:tcW w:w="4252" w:type="dxa"/>
            <w:tcBorders>
              <w:top w:val="single" w:sz="4" w:space="0" w:color="000001"/>
              <w:left w:val="single" w:sz="4" w:space="0" w:color="000001"/>
              <w:bottom w:val="single" w:sz="4" w:space="0" w:color="000001"/>
              <w:right w:val="single" w:sz="4" w:space="0" w:color="000001"/>
            </w:tcBorders>
            <w:shd w:val="clear" w:color="auto" w:fill="auto"/>
          </w:tcPr>
          <w:p w14:paraId="1C8D228C" w14:textId="77777777" w:rsidR="00A072DD" w:rsidRDefault="00A072DD" w:rsidP="00075795">
            <w:pPr>
              <w:snapToGrid w:val="0"/>
              <w:jc w:val="both"/>
            </w:pPr>
            <w:r>
              <w:t xml:space="preserve">Tanıma ve </w:t>
            </w:r>
            <w:proofErr w:type="spellStart"/>
            <w:r>
              <w:t>Tenfiz</w:t>
            </w:r>
            <w:proofErr w:type="spellEnd"/>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6D731F69" w14:textId="77777777" w:rsidR="00A072DD" w:rsidRDefault="00A072DD" w:rsidP="00075795">
            <w:pPr>
              <w:snapToGrid w:val="0"/>
              <w:jc w:val="center"/>
            </w:pPr>
            <w:r>
              <w:t>360</w:t>
            </w:r>
          </w:p>
        </w:tc>
      </w:tr>
      <w:tr w:rsidR="00A072DD" w14:paraId="3B555E1A"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14:paraId="452EFCDF" w14:textId="77777777" w:rsidR="00A072DD" w:rsidRDefault="00A072DD" w:rsidP="00075795">
            <w:pPr>
              <w:jc w:val="center"/>
            </w:pPr>
            <w:r>
              <w:rPr>
                <w:b/>
                <w:color w:val="C00000"/>
                <w:sz w:val="20"/>
                <w:szCs w:val="20"/>
              </w:rPr>
              <w:t>5</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Pr>
          <w:p w14:paraId="36A7D38D" w14:textId="77777777" w:rsidR="00A072DD" w:rsidRDefault="00A072DD" w:rsidP="00075795">
            <w:pPr>
              <w:snapToGrid w:val="0"/>
              <w:jc w:val="both"/>
            </w:pPr>
            <w:r>
              <w:t>Tazminat (Maddi ve Manevi Tazminat)</w:t>
            </w:r>
          </w:p>
        </w:tc>
        <w:tc>
          <w:tcPr>
            <w:tcW w:w="4238" w:type="dxa"/>
            <w:tcBorders>
              <w:top w:val="single" w:sz="4" w:space="0" w:color="000001"/>
              <w:left w:val="single" w:sz="4" w:space="0" w:color="000001"/>
              <w:bottom w:val="single" w:sz="4" w:space="0" w:color="000001"/>
              <w:right w:val="single" w:sz="4" w:space="0" w:color="000001"/>
            </w:tcBorders>
            <w:shd w:val="clear" w:color="auto" w:fill="F2F2F2"/>
          </w:tcPr>
          <w:p w14:paraId="5F6B8836" w14:textId="77777777" w:rsidR="00A072DD" w:rsidRDefault="00A072DD" w:rsidP="00075795">
            <w:pPr>
              <w:snapToGrid w:val="0"/>
              <w:jc w:val="center"/>
            </w:pPr>
            <w:r>
              <w:t>720</w:t>
            </w:r>
          </w:p>
        </w:tc>
      </w:tr>
      <w:tr w:rsidR="00A072DD" w14:paraId="64149318"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14:paraId="5507E728" w14:textId="77777777" w:rsidR="00A072DD" w:rsidRDefault="00A072DD" w:rsidP="00075795">
            <w:pPr>
              <w:jc w:val="center"/>
            </w:pPr>
            <w:r>
              <w:rPr>
                <w:b/>
                <w:color w:val="C00000"/>
                <w:sz w:val="20"/>
                <w:szCs w:val="20"/>
              </w:rPr>
              <w:t>6</w:t>
            </w:r>
          </w:p>
        </w:tc>
        <w:tc>
          <w:tcPr>
            <w:tcW w:w="4252" w:type="dxa"/>
            <w:tcBorders>
              <w:top w:val="single" w:sz="4" w:space="0" w:color="000001"/>
              <w:left w:val="single" w:sz="4" w:space="0" w:color="000001"/>
              <w:bottom w:val="single" w:sz="4" w:space="0" w:color="000001"/>
              <w:right w:val="single" w:sz="4" w:space="0" w:color="000001"/>
            </w:tcBorders>
            <w:shd w:val="clear" w:color="auto" w:fill="auto"/>
          </w:tcPr>
          <w:p w14:paraId="2B3BCFF6" w14:textId="77777777" w:rsidR="00A072DD" w:rsidRDefault="00A072DD" w:rsidP="00075795">
            <w:pPr>
              <w:snapToGrid w:val="0"/>
              <w:jc w:val="both"/>
            </w:pPr>
            <w:r>
              <w:t xml:space="preserve">Tüketicinin </w:t>
            </w:r>
            <w:proofErr w:type="spellStart"/>
            <w:r>
              <w:t>HakemKuruluKararına</w:t>
            </w:r>
            <w:proofErr w:type="spellEnd"/>
            <w:r>
              <w:t xml:space="preserve"> İtirazı</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30A5CF75" w14:textId="77777777" w:rsidR="00A072DD" w:rsidRDefault="00A072DD" w:rsidP="00075795">
            <w:pPr>
              <w:snapToGrid w:val="0"/>
              <w:jc w:val="center"/>
            </w:pPr>
            <w:r>
              <w:t>360</w:t>
            </w:r>
          </w:p>
        </w:tc>
      </w:tr>
      <w:tr w:rsidR="00A072DD" w14:paraId="6D5F6678"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14:paraId="045BE686" w14:textId="77777777" w:rsidR="00A072DD" w:rsidRDefault="00A072DD" w:rsidP="00075795">
            <w:pPr>
              <w:jc w:val="center"/>
            </w:pPr>
            <w:r>
              <w:rPr>
                <w:b/>
                <w:color w:val="C00000"/>
                <w:sz w:val="20"/>
                <w:szCs w:val="20"/>
              </w:rPr>
              <w:t>7</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Pr>
          <w:p w14:paraId="54A75E3F" w14:textId="77777777" w:rsidR="00A072DD" w:rsidRDefault="00A072DD" w:rsidP="00075795">
            <w:pPr>
              <w:snapToGrid w:val="0"/>
              <w:jc w:val="both"/>
            </w:pPr>
            <w:r>
              <w:t>İflas (iflasın Açılması)</w:t>
            </w:r>
          </w:p>
        </w:tc>
        <w:tc>
          <w:tcPr>
            <w:tcW w:w="4238" w:type="dxa"/>
            <w:tcBorders>
              <w:top w:val="single" w:sz="4" w:space="0" w:color="000001"/>
              <w:left w:val="single" w:sz="4" w:space="0" w:color="000001"/>
              <w:bottom w:val="single" w:sz="4" w:space="0" w:color="000001"/>
              <w:right w:val="single" w:sz="4" w:space="0" w:color="000001"/>
            </w:tcBorders>
            <w:shd w:val="clear" w:color="auto" w:fill="F2F2F2"/>
          </w:tcPr>
          <w:p w14:paraId="33D7803D" w14:textId="77777777" w:rsidR="00A072DD" w:rsidRDefault="00A072DD" w:rsidP="00075795">
            <w:pPr>
              <w:snapToGrid w:val="0"/>
              <w:jc w:val="center"/>
            </w:pPr>
            <w:r>
              <w:t>1062</w:t>
            </w:r>
          </w:p>
        </w:tc>
      </w:tr>
      <w:tr w:rsidR="00A072DD" w14:paraId="75B6E2C7"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14:paraId="7FEB0047" w14:textId="77777777" w:rsidR="00A072DD" w:rsidRDefault="00A072DD" w:rsidP="00075795">
            <w:pPr>
              <w:jc w:val="center"/>
            </w:pPr>
            <w:r>
              <w:rPr>
                <w:b/>
                <w:color w:val="C00000"/>
                <w:sz w:val="20"/>
                <w:szCs w:val="20"/>
              </w:rPr>
              <w:t>8</w:t>
            </w:r>
          </w:p>
        </w:tc>
        <w:tc>
          <w:tcPr>
            <w:tcW w:w="4252" w:type="dxa"/>
            <w:tcBorders>
              <w:top w:val="single" w:sz="4" w:space="0" w:color="000001"/>
              <w:left w:val="single" w:sz="4" w:space="0" w:color="000001"/>
              <w:bottom w:val="single" w:sz="4" w:space="0" w:color="000001"/>
              <w:right w:val="single" w:sz="4" w:space="0" w:color="000001"/>
            </w:tcBorders>
            <w:shd w:val="clear" w:color="auto" w:fill="auto"/>
          </w:tcPr>
          <w:p w14:paraId="75769934" w14:textId="77777777" w:rsidR="00A072DD" w:rsidRDefault="00A072DD" w:rsidP="00075795">
            <w:pPr>
              <w:snapToGrid w:val="0"/>
              <w:jc w:val="both"/>
            </w:pPr>
            <w:r>
              <w:t>Alacak</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61E05201" w14:textId="77777777" w:rsidR="00A072DD" w:rsidRDefault="00A072DD" w:rsidP="00075795">
            <w:pPr>
              <w:snapToGrid w:val="0"/>
              <w:jc w:val="center"/>
            </w:pPr>
            <w:r>
              <w:t>1096</w:t>
            </w:r>
          </w:p>
        </w:tc>
      </w:tr>
      <w:tr w:rsidR="00A072DD" w14:paraId="610B13F6"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F2F2F2"/>
          </w:tcPr>
          <w:p w14:paraId="0426D426" w14:textId="77777777" w:rsidR="00A072DD" w:rsidRDefault="00A072DD" w:rsidP="00075795">
            <w:pPr>
              <w:jc w:val="center"/>
            </w:pPr>
            <w:r>
              <w:rPr>
                <w:b/>
                <w:color w:val="C00000"/>
                <w:sz w:val="20"/>
                <w:szCs w:val="20"/>
              </w:rPr>
              <w:t>9</w:t>
            </w:r>
          </w:p>
        </w:tc>
        <w:tc>
          <w:tcPr>
            <w:tcW w:w="4252" w:type="dxa"/>
            <w:tcBorders>
              <w:top w:val="single" w:sz="4" w:space="0" w:color="000001"/>
              <w:left w:val="single" w:sz="4" w:space="0" w:color="000001"/>
              <w:bottom w:val="single" w:sz="4" w:space="0" w:color="000001"/>
              <w:right w:val="single" w:sz="4" w:space="0" w:color="000001"/>
            </w:tcBorders>
            <w:shd w:val="clear" w:color="auto" w:fill="F2F2F2"/>
          </w:tcPr>
          <w:p w14:paraId="60A55FFD" w14:textId="77777777" w:rsidR="00A072DD" w:rsidRDefault="00A072DD" w:rsidP="00075795">
            <w:pPr>
              <w:snapToGrid w:val="0"/>
              <w:jc w:val="both"/>
            </w:pPr>
            <w:r>
              <w:t xml:space="preserve">Menfi </w:t>
            </w:r>
            <w:proofErr w:type="gramStart"/>
            <w:r>
              <w:t>Tespit(</w:t>
            </w:r>
            <w:proofErr w:type="gramEnd"/>
            <w:r>
              <w:t>Kambiyo Senedi Kaynaklı)</w:t>
            </w:r>
          </w:p>
        </w:tc>
        <w:tc>
          <w:tcPr>
            <w:tcW w:w="4238" w:type="dxa"/>
            <w:tcBorders>
              <w:top w:val="single" w:sz="4" w:space="0" w:color="000001"/>
              <w:left w:val="single" w:sz="4" w:space="0" w:color="000001"/>
              <w:bottom w:val="single" w:sz="4" w:space="0" w:color="000001"/>
              <w:right w:val="single" w:sz="4" w:space="0" w:color="000001"/>
            </w:tcBorders>
            <w:shd w:val="clear" w:color="auto" w:fill="F2F2F2"/>
          </w:tcPr>
          <w:p w14:paraId="436050DD" w14:textId="77777777" w:rsidR="00A072DD" w:rsidRDefault="00A072DD" w:rsidP="00075795">
            <w:pPr>
              <w:snapToGrid w:val="0"/>
              <w:jc w:val="center"/>
            </w:pPr>
            <w:r>
              <w:t>420</w:t>
            </w:r>
          </w:p>
        </w:tc>
      </w:tr>
      <w:tr w:rsidR="00A072DD" w14:paraId="75DFC8A9" w14:textId="77777777" w:rsidTr="00075795">
        <w:trPr>
          <w:trHeight w:val="23"/>
        </w:trPr>
        <w:tc>
          <w:tcPr>
            <w:tcW w:w="516" w:type="dxa"/>
            <w:tcBorders>
              <w:top w:val="single" w:sz="4" w:space="0" w:color="000001"/>
              <w:left w:val="single" w:sz="4" w:space="0" w:color="000001"/>
              <w:bottom w:val="single" w:sz="4" w:space="0" w:color="000001"/>
              <w:right w:val="single" w:sz="4" w:space="0" w:color="000001"/>
            </w:tcBorders>
            <w:shd w:val="clear" w:color="auto" w:fill="auto"/>
          </w:tcPr>
          <w:p w14:paraId="0109B0DE" w14:textId="77777777" w:rsidR="00A072DD" w:rsidRDefault="00A072DD" w:rsidP="00075795">
            <w:pPr>
              <w:jc w:val="center"/>
            </w:pPr>
            <w:r>
              <w:rPr>
                <w:b/>
                <w:color w:val="C00000"/>
                <w:sz w:val="20"/>
                <w:szCs w:val="20"/>
              </w:rPr>
              <w:t>10</w:t>
            </w:r>
          </w:p>
        </w:tc>
        <w:tc>
          <w:tcPr>
            <w:tcW w:w="4252" w:type="dxa"/>
            <w:tcBorders>
              <w:top w:val="single" w:sz="4" w:space="0" w:color="000001"/>
              <w:left w:val="single" w:sz="4" w:space="0" w:color="000001"/>
              <w:bottom w:val="single" w:sz="4" w:space="0" w:color="000001"/>
              <w:right w:val="single" w:sz="4" w:space="0" w:color="000001"/>
            </w:tcBorders>
            <w:shd w:val="clear" w:color="auto" w:fill="auto"/>
          </w:tcPr>
          <w:p w14:paraId="6BD2E8B9" w14:textId="77777777" w:rsidR="00A072DD" w:rsidRDefault="00A072DD" w:rsidP="00075795">
            <w:pPr>
              <w:snapToGrid w:val="0"/>
              <w:jc w:val="both"/>
            </w:pPr>
            <w:proofErr w:type="gramStart"/>
            <w:r>
              <w:t>Alacak(</w:t>
            </w:r>
            <w:proofErr w:type="gramEnd"/>
            <w:r>
              <w:t>Kıymetli Evraktan Kaynaklanan)</w:t>
            </w:r>
          </w:p>
        </w:tc>
        <w:tc>
          <w:tcPr>
            <w:tcW w:w="4238" w:type="dxa"/>
            <w:tcBorders>
              <w:top w:val="single" w:sz="4" w:space="0" w:color="000001"/>
              <w:left w:val="single" w:sz="4" w:space="0" w:color="000001"/>
              <w:bottom w:val="single" w:sz="4" w:space="0" w:color="000001"/>
              <w:right w:val="single" w:sz="4" w:space="0" w:color="000001"/>
            </w:tcBorders>
            <w:shd w:val="clear" w:color="auto" w:fill="auto"/>
          </w:tcPr>
          <w:p w14:paraId="1536E444" w14:textId="77777777" w:rsidR="00A072DD" w:rsidRDefault="00A072DD" w:rsidP="00075795">
            <w:pPr>
              <w:snapToGrid w:val="0"/>
              <w:jc w:val="center"/>
            </w:pPr>
            <w:r>
              <w:t>1107</w:t>
            </w:r>
          </w:p>
        </w:tc>
      </w:tr>
    </w:tbl>
    <w:p w14:paraId="3395F84F" w14:textId="77777777" w:rsidR="00A072DD" w:rsidRDefault="00A072DD"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331BF" w:rsidRPr="003163B8" w14:paraId="2FEC6922" w14:textId="77777777" w:rsidTr="008B127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4F4BB5" w14:textId="77777777" w:rsidR="007331BF" w:rsidRPr="007F2AE8" w:rsidRDefault="007331BF" w:rsidP="008B1278">
            <w:pPr>
              <w:tabs>
                <w:tab w:val="left" w:pos="360"/>
              </w:tabs>
              <w:ind w:left="360"/>
              <w:jc w:val="center"/>
              <w:rPr>
                <w:b/>
                <w:color w:val="FFFFFF"/>
              </w:rPr>
            </w:pPr>
            <w:r>
              <w:rPr>
                <w:b/>
                <w:color w:val="FFFFFF"/>
              </w:rPr>
              <w:t xml:space="preserve">Yozgat 2. Asliye </w:t>
            </w:r>
            <w:r w:rsidRPr="007F2AE8">
              <w:rPr>
                <w:b/>
                <w:color w:val="FFFFFF"/>
              </w:rPr>
              <w:t>Hukuk Mahkemesi</w:t>
            </w:r>
          </w:p>
          <w:p w14:paraId="0F183D18" w14:textId="77777777" w:rsidR="007331BF" w:rsidRPr="003163B8" w:rsidRDefault="007331BF" w:rsidP="008B127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331BF" w:rsidRPr="00BE7E71" w14:paraId="5E9224EE" w14:textId="77777777" w:rsidTr="008B127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B8A05A9" w14:textId="77777777" w:rsidR="007331BF" w:rsidRDefault="007331BF" w:rsidP="008B127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07E2BD" w14:textId="77777777" w:rsidR="007331BF" w:rsidRPr="00BE7E71" w:rsidRDefault="007331BF" w:rsidP="008B1278">
            <w:pPr>
              <w:jc w:val="center"/>
            </w:pPr>
            <w:r w:rsidRPr="00BE7E71">
              <w:rPr>
                <w:b/>
              </w:rPr>
              <w:t>Ortala</w:t>
            </w:r>
            <w:r>
              <w:rPr>
                <w:b/>
              </w:rPr>
              <w:t>ma</w:t>
            </w:r>
            <w:r w:rsidRPr="00BE7E71">
              <w:rPr>
                <w:b/>
              </w:rPr>
              <w:t xml:space="preserve"> Bitirilme Süresi (Gün)</w:t>
            </w:r>
          </w:p>
        </w:tc>
      </w:tr>
      <w:tr w:rsidR="007331BF" w:rsidRPr="00BE7E71" w14:paraId="26A477E4" w14:textId="77777777" w:rsidTr="008B1278">
        <w:trPr>
          <w:trHeight w:val="23"/>
        </w:trPr>
        <w:tc>
          <w:tcPr>
            <w:tcW w:w="522" w:type="dxa"/>
            <w:tcBorders>
              <w:top w:val="single" w:sz="4" w:space="0" w:color="000000"/>
              <w:left w:val="single" w:sz="4" w:space="0" w:color="000000"/>
              <w:bottom w:val="single" w:sz="4" w:space="0" w:color="000000"/>
            </w:tcBorders>
            <w:shd w:val="clear" w:color="auto" w:fill="F2F2F2"/>
          </w:tcPr>
          <w:p w14:paraId="279FA81D" w14:textId="77777777" w:rsidR="007331BF" w:rsidRPr="007433D5" w:rsidRDefault="007331BF" w:rsidP="008B127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301185C" w14:textId="77777777" w:rsidR="007331BF" w:rsidRDefault="007331BF" w:rsidP="008B1278">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104143" w14:textId="77777777" w:rsidR="007331BF" w:rsidRPr="00BE7E71" w:rsidRDefault="007331BF" w:rsidP="008B1278">
            <w:pPr>
              <w:snapToGrid w:val="0"/>
              <w:jc w:val="center"/>
            </w:pPr>
            <w:r>
              <w:t>287</w:t>
            </w:r>
          </w:p>
        </w:tc>
      </w:tr>
      <w:tr w:rsidR="007331BF" w14:paraId="3372F580" w14:textId="77777777" w:rsidTr="008B1278">
        <w:trPr>
          <w:trHeight w:val="23"/>
        </w:trPr>
        <w:tc>
          <w:tcPr>
            <w:tcW w:w="522" w:type="dxa"/>
            <w:tcBorders>
              <w:top w:val="single" w:sz="4" w:space="0" w:color="000000"/>
              <w:left w:val="single" w:sz="4" w:space="0" w:color="000000"/>
              <w:bottom w:val="single" w:sz="4" w:space="0" w:color="000000"/>
            </w:tcBorders>
            <w:shd w:val="clear" w:color="auto" w:fill="auto"/>
          </w:tcPr>
          <w:p w14:paraId="0E98236C" w14:textId="77777777" w:rsidR="007331BF" w:rsidRPr="007433D5" w:rsidRDefault="007331BF" w:rsidP="008B127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D93A58C" w14:textId="77777777" w:rsidR="007331BF" w:rsidRDefault="007331BF" w:rsidP="008B1278">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42D85C" w14:textId="77777777" w:rsidR="007331BF" w:rsidRDefault="007331BF" w:rsidP="008B1278">
            <w:pPr>
              <w:snapToGrid w:val="0"/>
              <w:jc w:val="center"/>
            </w:pPr>
            <w:r>
              <w:t>104</w:t>
            </w:r>
          </w:p>
        </w:tc>
      </w:tr>
      <w:tr w:rsidR="007331BF" w14:paraId="367D836D" w14:textId="77777777" w:rsidTr="008B1278">
        <w:trPr>
          <w:trHeight w:val="23"/>
        </w:trPr>
        <w:tc>
          <w:tcPr>
            <w:tcW w:w="522" w:type="dxa"/>
            <w:tcBorders>
              <w:top w:val="single" w:sz="4" w:space="0" w:color="000000"/>
              <w:left w:val="single" w:sz="4" w:space="0" w:color="000000"/>
              <w:bottom w:val="single" w:sz="4" w:space="0" w:color="000000"/>
            </w:tcBorders>
            <w:shd w:val="clear" w:color="auto" w:fill="F2F2F2"/>
          </w:tcPr>
          <w:p w14:paraId="5C40EC31" w14:textId="77777777" w:rsidR="007331BF" w:rsidRPr="007433D5" w:rsidRDefault="007331BF" w:rsidP="008B127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1B1F296" w14:textId="77777777" w:rsidR="007331BF" w:rsidRDefault="007331BF" w:rsidP="008B1278">
            <w:pPr>
              <w:snapToGrid w:val="0"/>
              <w:jc w:val="both"/>
            </w:pPr>
            <w:r>
              <w:t>Nüfus (Ad ve Soyadı Düzeltilmesi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B435B6" w14:textId="77777777" w:rsidR="007331BF" w:rsidRDefault="007331BF" w:rsidP="008B1278">
            <w:pPr>
              <w:snapToGrid w:val="0"/>
              <w:jc w:val="center"/>
            </w:pPr>
            <w:r>
              <w:t>127</w:t>
            </w:r>
          </w:p>
        </w:tc>
      </w:tr>
      <w:tr w:rsidR="007331BF" w14:paraId="08D60776" w14:textId="77777777" w:rsidTr="008B1278">
        <w:trPr>
          <w:trHeight w:val="23"/>
        </w:trPr>
        <w:tc>
          <w:tcPr>
            <w:tcW w:w="522" w:type="dxa"/>
            <w:tcBorders>
              <w:top w:val="single" w:sz="4" w:space="0" w:color="000000"/>
              <w:left w:val="single" w:sz="4" w:space="0" w:color="000000"/>
              <w:bottom w:val="single" w:sz="4" w:space="0" w:color="000000"/>
            </w:tcBorders>
            <w:shd w:val="clear" w:color="auto" w:fill="auto"/>
          </w:tcPr>
          <w:p w14:paraId="0827AD31" w14:textId="77777777" w:rsidR="007331BF" w:rsidRPr="007433D5" w:rsidRDefault="007331BF" w:rsidP="008B127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52BD3F0" w14:textId="77777777" w:rsidR="007331BF" w:rsidRDefault="007331BF" w:rsidP="008B1278">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6EA5A9" w14:textId="77777777" w:rsidR="007331BF" w:rsidRDefault="007331BF" w:rsidP="008B1278">
            <w:pPr>
              <w:snapToGrid w:val="0"/>
              <w:jc w:val="center"/>
            </w:pPr>
            <w:r>
              <w:t>415</w:t>
            </w:r>
          </w:p>
        </w:tc>
      </w:tr>
      <w:tr w:rsidR="007331BF" w14:paraId="23CD6182" w14:textId="77777777" w:rsidTr="008B1278">
        <w:trPr>
          <w:trHeight w:val="23"/>
        </w:trPr>
        <w:tc>
          <w:tcPr>
            <w:tcW w:w="522" w:type="dxa"/>
            <w:tcBorders>
              <w:top w:val="single" w:sz="4" w:space="0" w:color="000000"/>
              <w:left w:val="single" w:sz="4" w:space="0" w:color="000000"/>
              <w:bottom w:val="single" w:sz="4" w:space="0" w:color="000000"/>
            </w:tcBorders>
            <w:shd w:val="clear" w:color="auto" w:fill="F2F2F2"/>
          </w:tcPr>
          <w:p w14:paraId="15E8DCC9" w14:textId="77777777" w:rsidR="007331BF" w:rsidRPr="007433D5" w:rsidRDefault="007331BF" w:rsidP="008B127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16AD739" w14:textId="77777777" w:rsidR="007331BF" w:rsidRDefault="007331BF" w:rsidP="008B1278">
            <w:pPr>
              <w:snapToGrid w:val="0"/>
              <w:jc w:val="both"/>
            </w:pPr>
            <w:r>
              <w:t>Satıcının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CF7522" w14:textId="77777777" w:rsidR="007331BF" w:rsidRDefault="007331BF" w:rsidP="008B1278">
            <w:pPr>
              <w:snapToGrid w:val="0"/>
              <w:jc w:val="center"/>
            </w:pPr>
            <w:r>
              <w:t>436</w:t>
            </w:r>
          </w:p>
        </w:tc>
      </w:tr>
      <w:tr w:rsidR="007331BF" w14:paraId="7EC1859E" w14:textId="77777777" w:rsidTr="008B1278">
        <w:trPr>
          <w:trHeight w:val="23"/>
        </w:trPr>
        <w:tc>
          <w:tcPr>
            <w:tcW w:w="522" w:type="dxa"/>
            <w:tcBorders>
              <w:top w:val="single" w:sz="4" w:space="0" w:color="000000"/>
              <w:left w:val="single" w:sz="4" w:space="0" w:color="000000"/>
              <w:bottom w:val="single" w:sz="4" w:space="0" w:color="000000"/>
            </w:tcBorders>
            <w:shd w:val="clear" w:color="auto" w:fill="auto"/>
          </w:tcPr>
          <w:p w14:paraId="19228EFF" w14:textId="77777777" w:rsidR="007331BF" w:rsidRPr="007433D5" w:rsidRDefault="007331BF" w:rsidP="008B127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DD48D26" w14:textId="77777777" w:rsidR="007331BF" w:rsidRDefault="007331BF" w:rsidP="008B1278">
            <w:pPr>
              <w:snapToGrid w:val="0"/>
              <w:jc w:val="both"/>
            </w:pPr>
            <w:r>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37D3B4" w14:textId="77777777" w:rsidR="007331BF" w:rsidRDefault="007331BF" w:rsidP="008B1278">
            <w:pPr>
              <w:snapToGrid w:val="0"/>
              <w:jc w:val="center"/>
            </w:pPr>
            <w:r>
              <w:t>551</w:t>
            </w:r>
          </w:p>
        </w:tc>
      </w:tr>
      <w:tr w:rsidR="007331BF" w14:paraId="2D6389BC" w14:textId="77777777" w:rsidTr="008B1278">
        <w:trPr>
          <w:trHeight w:val="23"/>
        </w:trPr>
        <w:tc>
          <w:tcPr>
            <w:tcW w:w="522" w:type="dxa"/>
            <w:tcBorders>
              <w:top w:val="single" w:sz="4" w:space="0" w:color="000000"/>
              <w:left w:val="single" w:sz="4" w:space="0" w:color="000000"/>
              <w:bottom w:val="single" w:sz="4" w:space="0" w:color="000000"/>
            </w:tcBorders>
            <w:shd w:val="clear" w:color="auto" w:fill="F2F2F2"/>
          </w:tcPr>
          <w:p w14:paraId="612FE772" w14:textId="77777777" w:rsidR="007331BF" w:rsidRPr="007433D5" w:rsidRDefault="007331BF" w:rsidP="008B127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5CEF3BC" w14:textId="77777777" w:rsidR="007331BF" w:rsidRDefault="007331BF" w:rsidP="008B1278">
            <w:pPr>
              <w:snapToGrid w:val="0"/>
              <w:jc w:val="both"/>
            </w:pPr>
            <w: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691550" w14:textId="77777777" w:rsidR="007331BF" w:rsidRDefault="007331BF" w:rsidP="008B1278">
            <w:pPr>
              <w:snapToGrid w:val="0"/>
              <w:jc w:val="center"/>
            </w:pPr>
            <w:r>
              <w:t>358</w:t>
            </w:r>
          </w:p>
        </w:tc>
      </w:tr>
      <w:tr w:rsidR="007331BF" w14:paraId="78FBAD4F" w14:textId="77777777" w:rsidTr="008B1278">
        <w:trPr>
          <w:trHeight w:val="23"/>
        </w:trPr>
        <w:tc>
          <w:tcPr>
            <w:tcW w:w="522" w:type="dxa"/>
            <w:tcBorders>
              <w:top w:val="single" w:sz="4" w:space="0" w:color="000000"/>
              <w:left w:val="single" w:sz="4" w:space="0" w:color="000000"/>
              <w:bottom w:val="single" w:sz="4" w:space="0" w:color="000000"/>
            </w:tcBorders>
            <w:shd w:val="clear" w:color="auto" w:fill="auto"/>
          </w:tcPr>
          <w:p w14:paraId="5EA7CBE2" w14:textId="77777777" w:rsidR="007331BF" w:rsidRPr="007433D5" w:rsidRDefault="007331BF" w:rsidP="008B127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6458E17" w14:textId="77777777" w:rsidR="007331BF" w:rsidRDefault="007331BF" w:rsidP="008B1278">
            <w:pPr>
              <w:snapToGrid w:val="0"/>
              <w:jc w:val="both"/>
            </w:pPr>
            <w:r>
              <w:t xml:space="preserve">Tanıma ve </w:t>
            </w:r>
            <w:proofErr w:type="spellStart"/>
            <w:r>
              <w:t>Tenfiz</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690544" w14:textId="77777777" w:rsidR="007331BF" w:rsidRDefault="007331BF" w:rsidP="008B1278">
            <w:pPr>
              <w:snapToGrid w:val="0"/>
              <w:jc w:val="center"/>
            </w:pPr>
            <w:r>
              <w:t>586</w:t>
            </w:r>
          </w:p>
        </w:tc>
      </w:tr>
      <w:tr w:rsidR="007331BF" w14:paraId="6EC6CF66" w14:textId="77777777" w:rsidTr="008B1278">
        <w:trPr>
          <w:trHeight w:val="23"/>
        </w:trPr>
        <w:tc>
          <w:tcPr>
            <w:tcW w:w="522" w:type="dxa"/>
            <w:tcBorders>
              <w:top w:val="single" w:sz="4" w:space="0" w:color="000000"/>
              <w:left w:val="single" w:sz="4" w:space="0" w:color="000000"/>
              <w:bottom w:val="single" w:sz="4" w:space="0" w:color="000000"/>
            </w:tcBorders>
            <w:shd w:val="clear" w:color="auto" w:fill="F2F2F2"/>
          </w:tcPr>
          <w:p w14:paraId="6A34A4F6" w14:textId="77777777" w:rsidR="007331BF" w:rsidRPr="007433D5" w:rsidRDefault="007331BF" w:rsidP="008B127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0A9558D" w14:textId="77777777" w:rsidR="007331BF" w:rsidRDefault="007331BF" w:rsidP="008B1278">
            <w:pPr>
              <w:snapToGrid w:val="0"/>
              <w:jc w:val="both"/>
            </w:pPr>
            <w:r>
              <w:t>Tapu İptali ve Tescil (Satış Vaadi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43B013" w14:textId="77777777" w:rsidR="007331BF" w:rsidRDefault="007331BF" w:rsidP="008B1278">
            <w:pPr>
              <w:snapToGrid w:val="0"/>
              <w:jc w:val="center"/>
            </w:pPr>
            <w:r>
              <w:t>480</w:t>
            </w:r>
          </w:p>
        </w:tc>
      </w:tr>
      <w:tr w:rsidR="007331BF" w14:paraId="5EA9FF0E" w14:textId="77777777" w:rsidTr="008B1278">
        <w:trPr>
          <w:trHeight w:val="23"/>
        </w:trPr>
        <w:tc>
          <w:tcPr>
            <w:tcW w:w="522" w:type="dxa"/>
            <w:tcBorders>
              <w:top w:val="single" w:sz="4" w:space="0" w:color="000000"/>
              <w:left w:val="single" w:sz="4" w:space="0" w:color="000000"/>
              <w:bottom w:val="single" w:sz="4" w:space="0" w:color="000000"/>
            </w:tcBorders>
            <w:shd w:val="clear" w:color="auto" w:fill="auto"/>
          </w:tcPr>
          <w:p w14:paraId="5C0F633B" w14:textId="77777777" w:rsidR="007331BF" w:rsidRPr="007433D5" w:rsidRDefault="007331BF" w:rsidP="008B127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55EACEB" w14:textId="77777777" w:rsidR="007331BF" w:rsidRDefault="007331BF" w:rsidP="008B1278">
            <w:pPr>
              <w:snapToGrid w:val="0"/>
              <w:jc w:val="both"/>
            </w:pPr>
            <w:r>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1C8F16" w14:textId="77777777" w:rsidR="007331BF" w:rsidRDefault="007331BF" w:rsidP="008B1278">
            <w:pPr>
              <w:snapToGrid w:val="0"/>
              <w:jc w:val="center"/>
            </w:pPr>
            <w:r>
              <w:t>418</w:t>
            </w:r>
          </w:p>
        </w:tc>
      </w:tr>
    </w:tbl>
    <w:p w14:paraId="20B8BF95" w14:textId="77777777" w:rsidR="00AA570F" w:rsidRDefault="00AA570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5556D" w:rsidRPr="003163B8" w14:paraId="4324860A"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266614" w14:textId="3E3320B5" w:rsidR="00F5556D" w:rsidRPr="007F2AE8" w:rsidRDefault="00F5556D" w:rsidP="005D15D2">
            <w:pPr>
              <w:tabs>
                <w:tab w:val="left" w:pos="360"/>
              </w:tabs>
              <w:ind w:left="360"/>
              <w:jc w:val="center"/>
              <w:rPr>
                <w:b/>
                <w:color w:val="FFFFFF"/>
              </w:rPr>
            </w:pPr>
            <w:r>
              <w:rPr>
                <w:b/>
                <w:color w:val="FFFFFF"/>
              </w:rPr>
              <w:t>3.Asliye</w:t>
            </w:r>
            <w:r w:rsidRPr="007F2AE8">
              <w:rPr>
                <w:b/>
                <w:color w:val="FFFFFF"/>
              </w:rPr>
              <w:t xml:space="preserve"> Hukuk Mahkemesi</w:t>
            </w:r>
          </w:p>
          <w:p w14:paraId="2D26C371" w14:textId="77777777" w:rsidR="00F5556D" w:rsidRPr="003163B8" w:rsidRDefault="00F5556D"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5556D" w:rsidRPr="00BE7E71" w14:paraId="49E26519"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B370C1D" w14:textId="77777777" w:rsidR="00F5556D" w:rsidRDefault="00F5556D"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D8B69D" w14:textId="77777777" w:rsidR="00F5556D" w:rsidRPr="00BE7E71" w:rsidRDefault="00F5556D" w:rsidP="005D15D2">
            <w:pPr>
              <w:jc w:val="center"/>
            </w:pPr>
            <w:r w:rsidRPr="00BE7E71">
              <w:rPr>
                <w:b/>
              </w:rPr>
              <w:t>Ortala</w:t>
            </w:r>
            <w:r>
              <w:rPr>
                <w:b/>
              </w:rPr>
              <w:t>ma</w:t>
            </w:r>
            <w:r w:rsidRPr="00BE7E71">
              <w:rPr>
                <w:b/>
              </w:rPr>
              <w:t xml:space="preserve"> Bitirilme Süresi (Gün)</w:t>
            </w:r>
          </w:p>
        </w:tc>
      </w:tr>
      <w:tr w:rsidR="00F5556D" w:rsidRPr="00BE7E71" w14:paraId="77289CA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D4D558A" w14:textId="77777777" w:rsidR="00F5556D" w:rsidRPr="007433D5" w:rsidRDefault="00F5556D" w:rsidP="005D15D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AD7405C" w14:textId="0DCC0EBE" w:rsidR="00F5556D" w:rsidRDefault="00F5556D" w:rsidP="005D15D2">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CCF039" w14:textId="77777777" w:rsidR="00F5556D" w:rsidRPr="00BE7E71" w:rsidRDefault="00F5556D" w:rsidP="005D15D2">
            <w:pPr>
              <w:snapToGrid w:val="0"/>
              <w:jc w:val="center"/>
            </w:pPr>
            <w:r>
              <w:t>192</w:t>
            </w:r>
          </w:p>
        </w:tc>
      </w:tr>
      <w:tr w:rsidR="00F5556D" w14:paraId="5C247892"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6C0E0290" w14:textId="77777777" w:rsidR="00F5556D" w:rsidRPr="007433D5" w:rsidRDefault="00F5556D" w:rsidP="005D15D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0853722" w14:textId="6644EEC0" w:rsidR="00F5556D" w:rsidRDefault="00F5556D" w:rsidP="005D15D2">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A1180D" w14:textId="77777777" w:rsidR="00F5556D" w:rsidRDefault="00F5556D" w:rsidP="005D15D2">
            <w:pPr>
              <w:snapToGrid w:val="0"/>
              <w:jc w:val="center"/>
            </w:pPr>
            <w:r>
              <w:t>349</w:t>
            </w:r>
          </w:p>
        </w:tc>
      </w:tr>
      <w:tr w:rsidR="00F5556D" w14:paraId="40F6BD2B"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E326EAC" w14:textId="77777777" w:rsidR="00F5556D" w:rsidRPr="007433D5" w:rsidRDefault="00F5556D" w:rsidP="005D15D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FCCC36D" w14:textId="53C2DFDE" w:rsidR="00F5556D" w:rsidRDefault="00F5556D" w:rsidP="005D15D2">
            <w:pPr>
              <w:snapToGrid w:val="0"/>
              <w:jc w:val="both"/>
            </w:pPr>
            <w:r>
              <w:t>Nüfus (Ad/</w:t>
            </w:r>
            <w:proofErr w:type="spellStart"/>
            <w:r>
              <w:t>Soyad</w:t>
            </w:r>
            <w:proofErr w:type="spellEnd"/>
            <w:r>
              <w:t xml:space="preserve"> Değişikliği)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72320C" w14:textId="77777777" w:rsidR="00F5556D" w:rsidRDefault="00F5556D" w:rsidP="005D15D2">
            <w:pPr>
              <w:snapToGrid w:val="0"/>
              <w:jc w:val="center"/>
            </w:pPr>
            <w:r>
              <w:t>118</w:t>
            </w:r>
          </w:p>
        </w:tc>
      </w:tr>
      <w:tr w:rsidR="00F5556D" w14:paraId="4BE31DC2"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4C3E70C" w14:textId="77777777" w:rsidR="00F5556D" w:rsidRPr="007433D5" w:rsidRDefault="00F5556D" w:rsidP="005D15D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A839BAF" w14:textId="3C6C615E" w:rsidR="00F5556D" w:rsidRDefault="00F5556D" w:rsidP="005D15D2">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F89118" w14:textId="77777777" w:rsidR="00F5556D" w:rsidRDefault="00F5556D" w:rsidP="005D15D2">
            <w:pPr>
              <w:snapToGrid w:val="0"/>
              <w:jc w:val="center"/>
            </w:pPr>
            <w:r>
              <w:t>243</w:t>
            </w:r>
          </w:p>
        </w:tc>
      </w:tr>
      <w:tr w:rsidR="00F5556D" w14:paraId="78BF6A96"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2F985B9" w14:textId="77777777" w:rsidR="00F5556D" w:rsidRPr="007433D5" w:rsidRDefault="00F5556D" w:rsidP="005D15D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98BF9C7" w14:textId="579164E9" w:rsidR="00F5556D" w:rsidRDefault="00F5556D" w:rsidP="005D15D2">
            <w:pPr>
              <w:snapToGrid w:val="0"/>
              <w:jc w:val="both"/>
            </w:pPr>
            <w:r>
              <w:t>Hakem Kurulu Kararına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FA0C87" w14:textId="77777777" w:rsidR="00F5556D" w:rsidRDefault="00F5556D" w:rsidP="005D15D2">
            <w:pPr>
              <w:snapToGrid w:val="0"/>
              <w:jc w:val="center"/>
            </w:pPr>
            <w:r>
              <w:t>275</w:t>
            </w:r>
          </w:p>
        </w:tc>
      </w:tr>
      <w:tr w:rsidR="00F5556D" w14:paraId="28108E25"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6268EAA3" w14:textId="77777777" w:rsidR="00F5556D" w:rsidRPr="007433D5" w:rsidRDefault="00F5556D" w:rsidP="005D15D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DFE49A7" w14:textId="5A9A709F" w:rsidR="00F5556D" w:rsidRDefault="00F5556D" w:rsidP="005D15D2">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5C6EB9" w14:textId="77777777" w:rsidR="00F5556D" w:rsidRDefault="00F5556D" w:rsidP="005D15D2">
            <w:pPr>
              <w:snapToGrid w:val="0"/>
              <w:jc w:val="center"/>
            </w:pPr>
            <w:r>
              <w:t>350</w:t>
            </w:r>
          </w:p>
        </w:tc>
      </w:tr>
      <w:tr w:rsidR="00F5556D" w14:paraId="07313A97"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1E29DA3D" w14:textId="77777777" w:rsidR="00F5556D" w:rsidRPr="007433D5" w:rsidRDefault="00F5556D" w:rsidP="005D15D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6A623DC" w14:textId="05935DD7" w:rsidR="00F5556D" w:rsidRDefault="00F5556D" w:rsidP="005D15D2">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BA969F" w14:textId="77777777" w:rsidR="00F5556D" w:rsidRDefault="00F5556D" w:rsidP="005D15D2">
            <w:pPr>
              <w:snapToGrid w:val="0"/>
              <w:jc w:val="center"/>
            </w:pPr>
            <w:r>
              <w:t>300</w:t>
            </w:r>
          </w:p>
        </w:tc>
      </w:tr>
      <w:tr w:rsidR="00F5556D" w14:paraId="29386F81"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6A16AD5" w14:textId="77777777" w:rsidR="00F5556D" w:rsidRPr="007433D5" w:rsidRDefault="00F5556D" w:rsidP="005D15D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98C14CA" w14:textId="6D0EFD8D" w:rsidR="00F5556D" w:rsidRDefault="00F5556D" w:rsidP="005D15D2">
            <w:pPr>
              <w:snapToGrid w:val="0"/>
              <w:jc w:val="both"/>
            </w:pPr>
            <w:r>
              <w:t>İpotek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06780E" w14:textId="77777777" w:rsidR="00F5556D" w:rsidRDefault="00F5556D" w:rsidP="005D15D2">
            <w:pPr>
              <w:snapToGrid w:val="0"/>
              <w:jc w:val="center"/>
            </w:pPr>
            <w:r>
              <w:t>196</w:t>
            </w:r>
          </w:p>
        </w:tc>
      </w:tr>
      <w:tr w:rsidR="00F5556D" w14:paraId="19920C02"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51A671A" w14:textId="77777777" w:rsidR="00F5556D" w:rsidRPr="007433D5" w:rsidRDefault="00F5556D" w:rsidP="005D15D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0F235FA" w14:textId="26CC4318" w:rsidR="00F5556D" w:rsidRDefault="00F5556D" w:rsidP="005D15D2">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0D7018" w14:textId="77777777" w:rsidR="00F5556D" w:rsidRDefault="00F5556D" w:rsidP="005D15D2">
            <w:pPr>
              <w:snapToGrid w:val="0"/>
              <w:jc w:val="center"/>
            </w:pPr>
            <w:r>
              <w:t>417</w:t>
            </w:r>
          </w:p>
        </w:tc>
      </w:tr>
      <w:tr w:rsidR="00F5556D" w14:paraId="02CCD461"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12E3608D" w14:textId="77777777" w:rsidR="00F5556D" w:rsidRPr="007433D5" w:rsidRDefault="00F5556D" w:rsidP="005D15D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7FBC110" w14:textId="16ADD76A" w:rsidR="00F5556D" w:rsidRDefault="00F5556D" w:rsidP="005D15D2">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2A535C" w14:textId="77777777" w:rsidR="00F5556D" w:rsidRDefault="00F5556D" w:rsidP="005D15D2">
            <w:pPr>
              <w:snapToGrid w:val="0"/>
              <w:jc w:val="center"/>
            </w:pPr>
            <w:r>
              <w:t>401</w:t>
            </w:r>
          </w:p>
        </w:tc>
      </w:tr>
    </w:tbl>
    <w:p w14:paraId="4334943F" w14:textId="75AC7413" w:rsidR="00AA570F" w:rsidRDefault="00AA570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625DA" w:rsidRPr="003163B8" w14:paraId="140F13AF"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CC6C52" w14:textId="4628640A" w:rsidR="00B625DA" w:rsidRPr="007F2AE8" w:rsidRDefault="00B625DA" w:rsidP="005D15D2">
            <w:pPr>
              <w:tabs>
                <w:tab w:val="left" w:pos="360"/>
              </w:tabs>
              <w:ind w:left="360"/>
              <w:jc w:val="center"/>
              <w:rPr>
                <w:b/>
                <w:color w:val="FFFFFF"/>
              </w:rPr>
            </w:pPr>
            <w:proofErr w:type="gramStart"/>
            <w:r>
              <w:rPr>
                <w:b/>
                <w:color w:val="FFFFFF"/>
              </w:rPr>
              <w:t xml:space="preserve">Kadastro </w:t>
            </w:r>
            <w:r w:rsidRPr="007F2AE8">
              <w:rPr>
                <w:b/>
                <w:color w:val="FFFFFF"/>
              </w:rPr>
              <w:t xml:space="preserve"> Mahkemesi</w:t>
            </w:r>
            <w:proofErr w:type="gramEnd"/>
          </w:p>
          <w:p w14:paraId="25644DF2" w14:textId="77777777" w:rsidR="00B625DA" w:rsidRPr="003163B8" w:rsidRDefault="00B625DA"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625DA" w:rsidRPr="00BE7E71" w14:paraId="4A199D0E"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172E117" w14:textId="77777777" w:rsidR="00B625DA" w:rsidRDefault="00B625DA"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31F1E4" w14:textId="77777777" w:rsidR="00B625DA" w:rsidRPr="00BE7E71" w:rsidRDefault="00B625DA" w:rsidP="005D15D2">
            <w:pPr>
              <w:jc w:val="center"/>
            </w:pPr>
            <w:r w:rsidRPr="00BE7E71">
              <w:rPr>
                <w:b/>
              </w:rPr>
              <w:t>Ortala</w:t>
            </w:r>
            <w:r>
              <w:rPr>
                <w:b/>
              </w:rPr>
              <w:t>ma</w:t>
            </w:r>
            <w:r w:rsidRPr="00BE7E71">
              <w:rPr>
                <w:b/>
              </w:rPr>
              <w:t xml:space="preserve"> Bitirilme Süresi (Gün)</w:t>
            </w:r>
          </w:p>
        </w:tc>
      </w:tr>
      <w:tr w:rsidR="00B625DA" w:rsidRPr="00BE7E71" w14:paraId="6B2FE86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53AB0B22" w14:textId="77777777" w:rsidR="00B625DA" w:rsidRPr="007433D5" w:rsidRDefault="00B625DA" w:rsidP="005D15D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3D70A84" w14:textId="77777777" w:rsidR="00B625DA" w:rsidRDefault="00B625DA" w:rsidP="005D15D2">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BB4AC3" w14:textId="77777777" w:rsidR="00B625DA" w:rsidRPr="00BE7E71" w:rsidRDefault="00B625DA" w:rsidP="005D15D2">
            <w:pPr>
              <w:snapToGrid w:val="0"/>
              <w:jc w:val="center"/>
            </w:pPr>
            <w:r>
              <w:t>184</w:t>
            </w:r>
          </w:p>
        </w:tc>
      </w:tr>
      <w:tr w:rsidR="00B625DA" w14:paraId="482FEE05"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27F31E18" w14:textId="77777777" w:rsidR="00B625DA" w:rsidRPr="007433D5" w:rsidRDefault="00B625DA" w:rsidP="005D15D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4D64993" w14:textId="77777777" w:rsidR="00B625DA" w:rsidRDefault="00B625DA" w:rsidP="005D15D2">
            <w:pPr>
              <w:snapToGrid w:val="0"/>
              <w:jc w:val="both"/>
            </w:pPr>
            <w:r>
              <w:t xml:space="preserve">Kadastro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D1517D" w14:textId="77777777" w:rsidR="00B625DA" w:rsidRDefault="00B625DA" w:rsidP="005D15D2">
            <w:pPr>
              <w:snapToGrid w:val="0"/>
              <w:jc w:val="center"/>
            </w:pPr>
            <w:r>
              <w:t>37</w:t>
            </w:r>
          </w:p>
        </w:tc>
      </w:tr>
      <w:tr w:rsidR="00B625DA" w14:paraId="4ACD9F30"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1CB05D6" w14:textId="77777777" w:rsidR="00B625DA" w:rsidRPr="007433D5" w:rsidRDefault="00B625DA" w:rsidP="005D15D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4ABE2A6" w14:textId="77777777" w:rsidR="00B625DA" w:rsidRDefault="00B625DA" w:rsidP="005D15D2">
            <w:pPr>
              <w:snapToGrid w:val="0"/>
              <w:jc w:val="both"/>
            </w:pPr>
            <w:r>
              <w:t>Tapu iptal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22B02E" w14:textId="77777777" w:rsidR="00B625DA" w:rsidRDefault="00B625DA" w:rsidP="005D15D2">
            <w:pPr>
              <w:snapToGrid w:val="0"/>
              <w:jc w:val="center"/>
            </w:pPr>
            <w:r>
              <w:t>180</w:t>
            </w:r>
          </w:p>
        </w:tc>
      </w:tr>
      <w:tr w:rsidR="00B625DA" w14:paraId="74CE142A"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4D60E368" w14:textId="77777777" w:rsidR="00B625DA" w:rsidRPr="007433D5" w:rsidRDefault="00B625DA" w:rsidP="005D15D2">
            <w:pPr>
              <w:jc w:val="center"/>
            </w:pPr>
            <w:r w:rsidRPr="007433D5">
              <w:rPr>
                <w:b/>
                <w:sz w:val="20"/>
                <w:szCs w:val="20"/>
              </w:rPr>
              <w:lastRenderedPageBreak/>
              <w:t>4</w:t>
            </w:r>
          </w:p>
        </w:tc>
        <w:tc>
          <w:tcPr>
            <w:tcW w:w="4253" w:type="dxa"/>
            <w:tcBorders>
              <w:top w:val="single" w:sz="4" w:space="0" w:color="000000"/>
              <w:left w:val="single" w:sz="4" w:space="0" w:color="000000"/>
              <w:bottom w:val="single" w:sz="4" w:space="0" w:color="000000"/>
            </w:tcBorders>
            <w:shd w:val="clear" w:color="auto" w:fill="auto"/>
          </w:tcPr>
          <w:p w14:paraId="1900E6FF" w14:textId="77777777" w:rsidR="00B625DA" w:rsidRDefault="00B625DA" w:rsidP="005D15D2">
            <w:pPr>
              <w:snapToGrid w:val="0"/>
              <w:jc w:val="both"/>
            </w:pPr>
            <w:r>
              <w:t xml:space="preserve">Kadastro </w:t>
            </w:r>
            <w:proofErr w:type="gramStart"/>
            <w:r>
              <w:t>( Mahalli</w:t>
            </w:r>
            <w:proofErr w:type="gramEnd"/>
            <w:r>
              <w:t xml:space="preserve"> Mahkemeden Devir)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92C9" w14:textId="77777777" w:rsidR="00B625DA" w:rsidRDefault="00B625DA" w:rsidP="005D15D2">
            <w:pPr>
              <w:snapToGrid w:val="0"/>
              <w:jc w:val="center"/>
            </w:pPr>
            <w:r>
              <w:t>13</w:t>
            </w:r>
          </w:p>
        </w:tc>
      </w:tr>
      <w:tr w:rsidR="00B625DA" w14:paraId="3293E870"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20E885B9" w14:textId="77777777" w:rsidR="00B625DA" w:rsidRPr="007433D5" w:rsidRDefault="00B625DA" w:rsidP="005D15D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35EC46E" w14:textId="77777777" w:rsidR="00B625DA" w:rsidRDefault="00B625DA" w:rsidP="005D15D2">
            <w:pPr>
              <w:snapToGrid w:val="0"/>
              <w:jc w:val="both"/>
            </w:pPr>
            <w:r>
              <w:t>Kadastro (Komisyonca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A2689C" w14:textId="77777777" w:rsidR="00B625DA" w:rsidRDefault="00B625DA" w:rsidP="005D15D2">
            <w:pPr>
              <w:snapToGrid w:val="0"/>
              <w:jc w:val="center"/>
            </w:pPr>
            <w:r>
              <w:t>778</w:t>
            </w:r>
          </w:p>
        </w:tc>
      </w:tr>
      <w:tr w:rsidR="00B625DA" w14:paraId="4F6B2C1B"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6F48DA44" w14:textId="77777777" w:rsidR="00B625DA" w:rsidRPr="007433D5" w:rsidRDefault="00B625DA" w:rsidP="005D15D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8EA4AC7" w14:textId="77777777" w:rsidR="00B625DA" w:rsidRDefault="00B625DA" w:rsidP="005D15D2">
            <w:pPr>
              <w:snapToGrid w:val="0"/>
              <w:jc w:val="both"/>
            </w:pPr>
            <w:r>
              <w:t>Kadastro (Orman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4399AC" w14:textId="77777777" w:rsidR="00B625DA" w:rsidRDefault="00B625DA" w:rsidP="005D15D2">
            <w:pPr>
              <w:snapToGrid w:val="0"/>
              <w:jc w:val="center"/>
            </w:pPr>
            <w:r>
              <w:t>16</w:t>
            </w:r>
          </w:p>
        </w:tc>
      </w:tr>
      <w:tr w:rsidR="00B625DA" w14:paraId="05E7C214"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5D87F2BB" w14:textId="77777777" w:rsidR="00B625DA" w:rsidRPr="007433D5" w:rsidRDefault="00B625DA" w:rsidP="005D15D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377D17E" w14:textId="77777777" w:rsidR="00B625DA" w:rsidRDefault="00B625DA" w:rsidP="005D15D2">
            <w:pPr>
              <w:snapToGrid w:val="0"/>
              <w:jc w:val="both"/>
            </w:pPr>
            <w:r>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AC9547" w14:textId="77777777" w:rsidR="00B625DA" w:rsidRDefault="00B625DA" w:rsidP="005D15D2">
            <w:pPr>
              <w:snapToGrid w:val="0"/>
              <w:jc w:val="center"/>
            </w:pPr>
            <w:r>
              <w:t>3984</w:t>
            </w:r>
          </w:p>
        </w:tc>
      </w:tr>
    </w:tbl>
    <w:p w14:paraId="74C55473" w14:textId="5145AAC6" w:rsidR="00CD370B" w:rsidRDefault="00CD370B" w:rsidP="00C70D7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D370B" w:rsidRPr="00BE7E71" w14:paraId="43769FD6" w14:textId="77777777" w:rsidTr="00342903">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775142" w14:textId="345D4899" w:rsidR="00CD370B" w:rsidRDefault="00CD370B" w:rsidP="00CD370B">
            <w:pPr>
              <w:tabs>
                <w:tab w:val="left" w:pos="360"/>
              </w:tabs>
              <w:ind w:left="360"/>
              <w:rPr>
                <w:b/>
                <w:color w:val="FFFFFF"/>
              </w:rPr>
            </w:pPr>
            <w:r>
              <w:rPr>
                <w:b/>
                <w:color w:val="FFFFFF"/>
              </w:rPr>
              <w:t xml:space="preserve">                                            1.Ağır Ceza Mahkemesi</w:t>
            </w:r>
          </w:p>
          <w:p w14:paraId="4375596C" w14:textId="77777777" w:rsidR="00CD370B" w:rsidRPr="00BE7E71" w:rsidRDefault="00CD370B" w:rsidP="00342903">
            <w:pPr>
              <w:tabs>
                <w:tab w:val="left" w:pos="360"/>
              </w:tabs>
              <w:ind w:left="360"/>
              <w:jc w:val="center"/>
              <w:rPr>
                <w:b/>
                <w:color w:val="FFFFFF"/>
              </w:rPr>
            </w:pPr>
            <w:r>
              <w:rPr>
                <w:b/>
                <w:color w:val="FFFFFF"/>
              </w:rPr>
              <w:t>Suç Türlerine Göre Davaların Bitirilme Süreleri Ortalaması</w:t>
            </w:r>
          </w:p>
          <w:p w14:paraId="07F4553C" w14:textId="77777777" w:rsidR="00CD370B" w:rsidRPr="00BE7E71" w:rsidRDefault="00CD370B" w:rsidP="00342903">
            <w:pPr>
              <w:jc w:val="center"/>
              <w:rPr>
                <w:color w:val="FFFFFF"/>
              </w:rPr>
            </w:pPr>
          </w:p>
        </w:tc>
      </w:tr>
      <w:tr w:rsidR="00CD370B" w:rsidRPr="00BE7E71" w14:paraId="766B7BAA" w14:textId="77777777" w:rsidTr="0034290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8DEA1B2" w14:textId="77777777" w:rsidR="00CD370B" w:rsidRDefault="00CD370B" w:rsidP="00342903">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EDF20B" w14:textId="77777777" w:rsidR="00CD370B" w:rsidRPr="00BE7E71" w:rsidRDefault="00CD370B" w:rsidP="00342903">
            <w:pPr>
              <w:jc w:val="center"/>
            </w:pPr>
            <w:r w:rsidRPr="00BE7E71">
              <w:rPr>
                <w:b/>
              </w:rPr>
              <w:t>Ortala</w:t>
            </w:r>
            <w:r>
              <w:rPr>
                <w:b/>
              </w:rPr>
              <w:t>ma</w:t>
            </w:r>
            <w:r w:rsidRPr="00BE7E71">
              <w:rPr>
                <w:b/>
              </w:rPr>
              <w:t xml:space="preserve"> Bitirilme Süresi (Gün)</w:t>
            </w:r>
          </w:p>
        </w:tc>
      </w:tr>
      <w:tr w:rsidR="00CD370B" w:rsidRPr="00BE7E71" w14:paraId="750C4BDA" w14:textId="77777777" w:rsidTr="00342903">
        <w:trPr>
          <w:trHeight w:val="23"/>
        </w:trPr>
        <w:tc>
          <w:tcPr>
            <w:tcW w:w="522" w:type="dxa"/>
            <w:tcBorders>
              <w:top w:val="single" w:sz="4" w:space="0" w:color="000000"/>
              <w:left w:val="single" w:sz="4" w:space="0" w:color="000000"/>
              <w:bottom w:val="single" w:sz="4" w:space="0" w:color="000000"/>
            </w:tcBorders>
            <w:shd w:val="clear" w:color="auto" w:fill="F2F2F2"/>
          </w:tcPr>
          <w:p w14:paraId="147429A3" w14:textId="77777777" w:rsidR="00CD370B" w:rsidRPr="007433D5" w:rsidRDefault="00CD370B" w:rsidP="0034290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54A0D09" w14:textId="32E998F9" w:rsidR="00CD370B" w:rsidRPr="00CD370B" w:rsidRDefault="00CD370B" w:rsidP="00CD370B">
            <w:pPr>
              <w:suppressAutoHyphens w:val="0"/>
              <w:jc w:val="both"/>
              <w:rPr>
                <w:sz w:val="22"/>
                <w:szCs w:val="22"/>
                <w:lang w:eastAsia="tr-TR"/>
              </w:rPr>
            </w:pPr>
            <w:r>
              <w:rPr>
                <w:sz w:val="22"/>
                <w:szCs w:val="22"/>
              </w:rPr>
              <w:t xml:space="preserve">Kişinin, kendisini kamu görevlisi veya </w:t>
            </w:r>
            <w:proofErr w:type="spellStart"/>
            <w:proofErr w:type="gramStart"/>
            <w:r>
              <w:rPr>
                <w:sz w:val="22"/>
                <w:szCs w:val="22"/>
              </w:rPr>
              <w:t>banka,sigorta</w:t>
            </w:r>
            <w:proofErr w:type="gramEnd"/>
            <w:r>
              <w:rPr>
                <w:sz w:val="22"/>
                <w:szCs w:val="22"/>
              </w:rPr>
              <w:t>,kredi</w:t>
            </w:r>
            <w:proofErr w:type="spellEnd"/>
            <w:r>
              <w:rPr>
                <w:sz w:val="22"/>
                <w:szCs w:val="22"/>
              </w:rPr>
              <w:t xml:space="preserve">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E30A3A" w14:textId="77777777" w:rsidR="00CD370B" w:rsidRPr="00BE7E71" w:rsidRDefault="00CD370B" w:rsidP="00342903">
            <w:pPr>
              <w:snapToGrid w:val="0"/>
              <w:jc w:val="center"/>
            </w:pPr>
            <w:r>
              <w:t>192</w:t>
            </w:r>
          </w:p>
        </w:tc>
      </w:tr>
      <w:tr w:rsidR="00CD370B" w14:paraId="18874F2B" w14:textId="77777777" w:rsidTr="00342903">
        <w:trPr>
          <w:trHeight w:val="23"/>
        </w:trPr>
        <w:tc>
          <w:tcPr>
            <w:tcW w:w="522" w:type="dxa"/>
            <w:tcBorders>
              <w:top w:val="single" w:sz="4" w:space="0" w:color="000000"/>
              <w:left w:val="single" w:sz="4" w:space="0" w:color="000000"/>
              <w:bottom w:val="single" w:sz="4" w:space="0" w:color="000000"/>
            </w:tcBorders>
            <w:shd w:val="clear" w:color="auto" w:fill="auto"/>
          </w:tcPr>
          <w:p w14:paraId="73C6E2E7" w14:textId="77777777" w:rsidR="00CD370B" w:rsidRPr="007433D5" w:rsidRDefault="00CD370B" w:rsidP="0034290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4AB67D6" w14:textId="469E4AEB" w:rsidR="00CD370B" w:rsidRPr="00CD370B" w:rsidRDefault="00CD370B" w:rsidP="00CD370B">
            <w:pPr>
              <w:suppressAutoHyphens w:val="0"/>
              <w:jc w:val="both"/>
              <w:rPr>
                <w:sz w:val="22"/>
                <w:szCs w:val="22"/>
                <w:lang w:eastAsia="tr-TR"/>
              </w:rPr>
            </w:pPr>
            <w:r>
              <w:rPr>
                <w:sz w:val="22"/>
                <w:szCs w:val="22"/>
              </w:rP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BB7514" w14:textId="77777777" w:rsidR="00CD370B" w:rsidRDefault="00CD370B" w:rsidP="00342903">
            <w:pPr>
              <w:snapToGrid w:val="0"/>
              <w:jc w:val="center"/>
            </w:pPr>
            <w:r>
              <w:t>334</w:t>
            </w:r>
          </w:p>
        </w:tc>
      </w:tr>
      <w:tr w:rsidR="00CD370B" w14:paraId="47DE0BA9" w14:textId="77777777" w:rsidTr="00342903">
        <w:trPr>
          <w:trHeight w:val="23"/>
        </w:trPr>
        <w:tc>
          <w:tcPr>
            <w:tcW w:w="522" w:type="dxa"/>
            <w:tcBorders>
              <w:top w:val="single" w:sz="4" w:space="0" w:color="000000"/>
              <w:left w:val="single" w:sz="4" w:space="0" w:color="000000"/>
              <w:bottom w:val="single" w:sz="4" w:space="0" w:color="000000"/>
            </w:tcBorders>
            <w:shd w:val="clear" w:color="auto" w:fill="F2F2F2"/>
          </w:tcPr>
          <w:p w14:paraId="19F4E25D" w14:textId="77777777" w:rsidR="00CD370B" w:rsidRPr="007433D5" w:rsidRDefault="00CD370B" w:rsidP="0034290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5F25886" w14:textId="41ACF7A2" w:rsidR="00CD370B" w:rsidRPr="00CD370B" w:rsidRDefault="00CD370B" w:rsidP="00CD370B">
            <w:pPr>
              <w:suppressAutoHyphens w:val="0"/>
              <w:jc w:val="both"/>
              <w:rPr>
                <w:sz w:val="22"/>
                <w:szCs w:val="22"/>
                <w:lang w:eastAsia="tr-TR"/>
              </w:rPr>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3AE7DE" w14:textId="77777777" w:rsidR="00CD370B" w:rsidRDefault="00CD370B" w:rsidP="00342903">
            <w:pPr>
              <w:snapToGrid w:val="0"/>
              <w:jc w:val="center"/>
            </w:pPr>
            <w:r>
              <w:t>239</w:t>
            </w:r>
          </w:p>
        </w:tc>
      </w:tr>
      <w:tr w:rsidR="00CD370B" w14:paraId="586E1E03" w14:textId="77777777" w:rsidTr="00342903">
        <w:trPr>
          <w:trHeight w:val="23"/>
        </w:trPr>
        <w:tc>
          <w:tcPr>
            <w:tcW w:w="522" w:type="dxa"/>
            <w:tcBorders>
              <w:top w:val="single" w:sz="4" w:space="0" w:color="000000"/>
              <w:left w:val="single" w:sz="4" w:space="0" w:color="000000"/>
              <w:bottom w:val="single" w:sz="4" w:space="0" w:color="000000"/>
            </w:tcBorders>
            <w:shd w:val="clear" w:color="auto" w:fill="auto"/>
          </w:tcPr>
          <w:p w14:paraId="2C722E55" w14:textId="77777777" w:rsidR="00CD370B" w:rsidRPr="007433D5" w:rsidRDefault="00CD370B" w:rsidP="0034290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29928EC" w14:textId="23A4C8A9" w:rsidR="00CD370B" w:rsidRPr="00CD370B" w:rsidRDefault="00CD370B" w:rsidP="00CD370B">
            <w:pPr>
              <w:suppressAutoHyphens w:val="0"/>
              <w:jc w:val="both"/>
              <w:rPr>
                <w:sz w:val="22"/>
                <w:szCs w:val="22"/>
                <w:lang w:eastAsia="tr-TR"/>
              </w:rPr>
            </w:pPr>
            <w:r>
              <w:rPr>
                <w:sz w:val="22"/>
                <w:szCs w:val="22"/>
              </w:rPr>
              <w:t xml:space="preserve">Kişinin, Kamu </w:t>
            </w:r>
            <w:proofErr w:type="spellStart"/>
            <w:r>
              <w:rPr>
                <w:sz w:val="22"/>
                <w:szCs w:val="22"/>
              </w:rPr>
              <w:t>Gör.veya</w:t>
            </w:r>
            <w:proofErr w:type="spellEnd"/>
            <w:r>
              <w:rPr>
                <w:sz w:val="22"/>
                <w:szCs w:val="22"/>
              </w:rPr>
              <w:t xml:space="preserve"> </w:t>
            </w:r>
            <w:proofErr w:type="spellStart"/>
            <w:proofErr w:type="gramStart"/>
            <w:r>
              <w:rPr>
                <w:sz w:val="22"/>
                <w:szCs w:val="22"/>
              </w:rPr>
              <w:t>Banka,Sigorta</w:t>
            </w:r>
            <w:proofErr w:type="gramEnd"/>
            <w:r>
              <w:rPr>
                <w:sz w:val="22"/>
                <w:szCs w:val="22"/>
              </w:rPr>
              <w:t>,Kredi</w:t>
            </w:r>
            <w:proofErr w:type="spellEnd"/>
            <w:r>
              <w:rPr>
                <w:sz w:val="22"/>
                <w:szCs w:val="22"/>
              </w:rPr>
              <w:t xml:space="preserve"> Kurumu Çalışanı Olarak Tanıtması/Bu Kurum ve Kuruluşlarla İlişkili </w:t>
            </w:r>
            <w:proofErr w:type="spellStart"/>
            <w:r>
              <w:rPr>
                <w:sz w:val="22"/>
                <w:szCs w:val="22"/>
              </w:rPr>
              <w:t>Ol.Söylemesi</w:t>
            </w:r>
            <w:proofErr w:type="spellEnd"/>
            <w:r>
              <w:rPr>
                <w:sz w:val="22"/>
                <w:szCs w:val="22"/>
              </w:rPr>
              <w:t xml:space="preserve"> ile Bilişim </w:t>
            </w:r>
            <w:proofErr w:type="spellStart"/>
            <w:r>
              <w:rPr>
                <w:sz w:val="22"/>
                <w:szCs w:val="22"/>
              </w:rPr>
              <w:t>Sist</w:t>
            </w:r>
            <w:proofErr w:type="spellEnd"/>
            <w:r>
              <w:rPr>
                <w:sz w:val="22"/>
                <w:szCs w:val="22"/>
              </w:rPr>
              <w:t xml:space="preserve">. </w:t>
            </w:r>
            <w:proofErr w:type="spellStart"/>
            <w:r>
              <w:rPr>
                <w:sz w:val="22"/>
                <w:szCs w:val="22"/>
              </w:rPr>
              <w:t>Banka,Kredi</w:t>
            </w:r>
            <w:proofErr w:type="spellEnd"/>
            <w:r>
              <w:rPr>
                <w:sz w:val="22"/>
                <w:szCs w:val="22"/>
              </w:rPr>
              <w:t xml:space="preserve"> Kurum. Araç Olarak Kul. </w:t>
            </w:r>
            <w:proofErr w:type="spellStart"/>
            <w:r>
              <w:rPr>
                <w:sz w:val="22"/>
                <w:szCs w:val="22"/>
              </w:rPr>
              <w:t>Suret.Dolandırıcılık</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C3BE74" w14:textId="77777777" w:rsidR="00CD370B" w:rsidRDefault="00CD370B" w:rsidP="00342903">
            <w:pPr>
              <w:snapToGrid w:val="0"/>
              <w:jc w:val="center"/>
            </w:pPr>
            <w:r>
              <w:t>232</w:t>
            </w:r>
          </w:p>
        </w:tc>
      </w:tr>
      <w:tr w:rsidR="00CD370B" w14:paraId="07BFEB4A" w14:textId="77777777" w:rsidTr="00342903">
        <w:trPr>
          <w:trHeight w:val="23"/>
        </w:trPr>
        <w:tc>
          <w:tcPr>
            <w:tcW w:w="522" w:type="dxa"/>
            <w:tcBorders>
              <w:top w:val="single" w:sz="4" w:space="0" w:color="000000"/>
              <w:left w:val="single" w:sz="4" w:space="0" w:color="000000"/>
              <w:bottom w:val="single" w:sz="4" w:space="0" w:color="000000"/>
            </w:tcBorders>
            <w:shd w:val="clear" w:color="auto" w:fill="F2F2F2"/>
          </w:tcPr>
          <w:p w14:paraId="138249EF" w14:textId="77777777" w:rsidR="00CD370B" w:rsidRPr="007433D5" w:rsidRDefault="00CD370B" w:rsidP="0034290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AAB3C2D" w14:textId="03B2C7D3" w:rsidR="00CD370B" w:rsidRPr="00CD370B" w:rsidRDefault="00CD370B" w:rsidP="00CD370B">
            <w:pPr>
              <w:suppressAutoHyphens w:val="0"/>
              <w:jc w:val="both"/>
              <w:rPr>
                <w:sz w:val="22"/>
                <w:szCs w:val="22"/>
                <w:lang w:eastAsia="tr-TR"/>
              </w:rPr>
            </w:pPr>
            <w:r>
              <w:rPr>
                <w:sz w:val="22"/>
                <w:szCs w:val="22"/>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305880" w14:textId="77777777" w:rsidR="00CD370B" w:rsidRDefault="00CD370B" w:rsidP="00342903">
            <w:pPr>
              <w:snapToGrid w:val="0"/>
              <w:jc w:val="center"/>
            </w:pPr>
            <w:r>
              <w:t>210</w:t>
            </w:r>
          </w:p>
        </w:tc>
      </w:tr>
      <w:tr w:rsidR="00CD370B" w14:paraId="643EB8D6" w14:textId="77777777" w:rsidTr="00342903">
        <w:trPr>
          <w:trHeight w:val="23"/>
        </w:trPr>
        <w:tc>
          <w:tcPr>
            <w:tcW w:w="522" w:type="dxa"/>
            <w:tcBorders>
              <w:top w:val="single" w:sz="4" w:space="0" w:color="000000"/>
              <w:left w:val="single" w:sz="4" w:space="0" w:color="000000"/>
              <w:bottom w:val="single" w:sz="4" w:space="0" w:color="000000"/>
            </w:tcBorders>
            <w:shd w:val="clear" w:color="auto" w:fill="auto"/>
          </w:tcPr>
          <w:p w14:paraId="68B21F9E" w14:textId="77777777" w:rsidR="00CD370B" w:rsidRPr="007433D5" w:rsidRDefault="00CD370B" w:rsidP="0034290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A222C53" w14:textId="7CA8A79D" w:rsidR="00CD370B" w:rsidRPr="00CD370B" w:rsidRDefault="00CD370B" w:rsidP="00CD370B">
            <w:pPr>
              <w:suppressAutoHyphens w:val="0"/>
              <w:jc w:val="both"/>
              <w:rPr>
                <w:sz w:val="22"/>
                <w:szCs w:val="22"/>
                <w:lang w:eastAsia="tr-TR"/>
              </w:rPr>
            </w:pPr>
            <w:r>
              <w:rPr>
                <w:sz w:val="22"/>
                <w:szCs w:val="22"/>
              </w:rP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0B3009" w14:textId="77777777" w:rsidR="00CD370B" w:rsidRDefault="00CD370B" w:rsidP="00342903">
            <w:pPr>
              <w:snapToGrid w:val="0"/>
              <w:jc w:val="center"/>
            </w:pPr>
            <w:r>
              <w:t>209</w:t>
            </w:r>
          </w:p>
        </w:tc>
      </w:tr>
      <w:tr w:rsidR="00CD370B" w14:paraId="2807108A" w14:textId="77777777" w:rsidTr="00342903">
        <w:trPr>
          <w:trHeight w:val="23"/>
        </w:trPr>
        <w:tc>
          <w:tcPr>
            <w:tcW w:w="522" w:type="dxa"/>
            <w:tcBorders>
              <w:top w:val="single" w:sz="4" w:space="0" w:color="000000"/>
              <w:left w:val="single" w:sz="4" w:space="0" w:color="000000"/>
              <w:bottom w:val="single" w:sz="4" w:space="0" w:color="000000"/>
            </w:tcBorders>
            <w:shd w:val="clear" w:color="auto" w:fill="F2F2F2"/>
          </w:tcPr>
          <w:p w14:paraId="5545D557" w14:textId="77777777" w:rsidR="00CD370B" w:rsidRPr="007433D5" w:rsidRDefault="00CD370B" w:rsidP="0034290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75B25F3" w14:textId="6D333A8D" w:rsidR="00CD370B" w:rsidRPr="00CD370B" w:rsidRDefault="00CD370B" w:rsidP="00CD370B">
            <w:pPr>
              <w:suppressAutoHyphens w:val="0"/>
              <w:jc w:val="both"/>
              <w:rPr>
                <w:sz w:val="22"/>
                <w:szCs w:val="22"/>
                <w:lang w:eastAsia="tr-TR"/>
              </w:rPr>
            </w:pPr>
            <w:r>
              <w:rPr>
                <w:sz w:val="22"/>
                <w:szCs w:val="22"/>
              </w:rP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CBB5B7" w14:textId="77777777" w:rsidR="00CD370B" w:rsidRDefault="00CD370B" w:rsidP="00342903">
            <w:pPr>
              <w:snapToGrid w:val="0"/>
              <w:jc w:val="center"/>
            </w:pPr>
            <w:r>
              <w:t>217</w:t>
            </w:r>
          </w:p>
        </w:tc>
      </w:tr>
      <w:tr w:rsidR="00CD370B" w14:paraId="2A1EF949" w14:textId="77777777" w:rsidTr="00342903">
        <w:trPr>
          <w:trHeight w:val="23"/>
        </w:trPr>
        <w:tc>
          <w:tcPr>
            <w:tcW w:w="522" w:type="dxa"/>
            <w:tcBorders>
              <w:top w:val="single" w:sz="4" w:space="0" w:color="000000"/>
              <w:left w:val="single" w:sz="4" w:space="0" w:color="000000"/>
              <w:bottom w:val="single" w:sz="4" w:space="0" w:color="000000"/>
            </w:tcBorders>
            <w:shd w:val="clear" w:color="auto" w:fill="auto"/>
          </w:tcPr>
          <w:p w14:paraId="3212368E" w14:textId="77777777" w:rsidR="00CD370B" w:rsidRPr="007433D5" w:rsidRDefault="00CD370B" w:rsidP="0034290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248F925" w14:textId="615A31A0" w:rsidR="00CD370B" w:rsidRPr="00CD370B" w:rsidRDefault="00CD370B" w:rsidP="00CD370B">
            <w:pPr>
              <w:suppressAutoHyphens w:val="0"/>
              <w:jc w:val="both"/>
              <w:rPr>
                <w:sz w:val="22"/>
                <w:szCs w:val="22"/>
                <w:lang w:eastAsia="tr-TR"/>
              </w:rPr>
            </w:pPr>
            <w:r>
              <w:rPr>
                <w:sz w:val="22"/>
                <w:szCs w:val="22"/>
              </w:rPr>
              <w:t>On İki Yaşını Tamamlamış 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8AC11C" w14:textId="77777777" w:rsidR="00CD370B" w:rsidRDefault="00CD370B" w:rsidP="00342903">
            <w:pPr>
              <w:snapToGrid w:val="0"/>
              <w:jc w:val="center"/>
            </w:pPr>
            <w:r>
              <w:t>139</w:t>
            </w:r>
          </w:p>
        </w:tc>
      </w:tr>
      <w:tr w:rsidR="00CD370B" w14:paraId="3CA1E17E" w14:textId="77777777" w:rsidTr="00342903">
        <w:trPr>
          <w:trHeight w:val="23"/>
        </w:trPr>
        <w:tc>
          <w:tcPr>
            <w:tcW w:w="522" w:type="dxa"/>
            <w:tcBorders>
              <w:top w:val="single" w:sz="4" w:space="0" w:color="000000"/>
              <w:left w:val="single" w:sz="4" w:space="0" w:color="000000"/>
              <w:bottom w:val="single" w:sz="4" w:space="0" w:color="000000"/>
            </w:tcBorders>
            <w:shd w:val="clear" w:color="auto" w:fill="F2F2F2"/>
          </w:tcPr>
          <w:p w14:paraId="014E1C25" w14:textId="77777777" w:rsidR="00CD370B" w:rsidRPr="007433D5" w:rsidRDefault="00CD370B" w:rsidP="0034290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D68CF80" w14:textId="5C2EB172" w:rsidR="00CD370B" w:rsidRPr="00CD370B" w:rsidRDefault="00CD370B" w:rsidP="00CD370B">
            <w:pPr>
              <w:suppressAutoHyphens w:val="0"/>
              <w:jc w:val="both"/>
              <w:rPr>
                <w:sz w:val="22"/>
                <w:szCs w:val="22"/>
                <w:lang w:eastAsia="tr-TR"/>
              </w:rPr>
            </w:pPr>
            <w:r>
              <w:rPr>
                <w:sz w:val="22"/>
                <w:szCs w:val="22"/>
              </w:rP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ED2498" w14:textId="77777777" w:rsidR="00CD370B" w:rsidRDefault="00CD370B" w:rsidP="00342903">
            <w:pPr>
              <w:snapToGrid w:val="0"/>
              <w:jc w:val="center"/>
            </w:pPr>
            <w:r>
              <w:t>282</w:t>
            </w:r>
          </w:p>
        </w:tc>
      </w:tr>
      <w:tr w:rsidR="00CD370B" w14:paraId="541A9369" w14:textId="77777777" w:rsidTr="00342903">
        <w:trPr>
          <w:trHeight w:val="23"/>
        </w:trPr>
        <w:tc>
          <w:tcPr>
            <w:tcW w:w="522" w:type="dxa"/>
            <w:tcBorders>
              <w:top w:val="single" w:sz="4" w:space="0" w:color="000000"/>
              <w:left w:val="single" w:sz="4" w:space="0" w:color="000000"/>
              <w:bottom w:val="single" w:sz="4" w:space="0" w:color="000000"/>
            </w:tcBorders>
            <w:shd w:val="clear" w:color="auto" w:fill="auto"/>
          </w:tcPr>
          <w:p w14:paraId="2954656F" w14:textId="77777777" w:rsidR="00CD370B" w:rsidRPr="007433D5" w:rsidRDefault="00CD370B" w:rsidP="0034290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DEC4522" w14:textId="065A58F4" w:rsidR="00CD370B" w:rsidRPr="00CD370B" w:rsidRDefault="00CD370B" w:rsidP="00CD370B">
            <w:pPr>
              <w:suppressAutoHyphens w:val="0"/>
              <w:jc w:val="both"/>
              <w:rPr>
                <w:sz w:val="22"/>
                <w:szCs w:val="22"/>
                <w:lang w:eastAsia="tr-TR"/>
              </w:rPr>
            </w:pPr>
            <w:r>
              <w:rPr>
                <w:sz w:val="22"/>
                <w:szCs w:val="22"/>
              </w:rPr>
              <w:t>Birden Fazla Kişi Tarafından Gece Vakti Silahla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250AC3" w14:textId="77777777" w:rsidR="00CD370B" w:rsidRDefault="00CD370B" w:rsidP="00342903">
            <w:pPr>
              <w:snapToGrid w:val="0"/>
              <w:jc w:val="center"/>
            </w:pPr>
            <w:r>
              <w:t>373</w:t>
            </w:r>
          </w:p>
        </w:tc>
      </w:tr>
    </w:tbl>
    <w:p w14:paraId="18F2EBE9" w14:textId="3A510AAF" w:rsidR="00CD370B" w:rsidRDefault="00CD370B" w:rsidP="00C70D76">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B3ACE" w:rsidRPr="00BE7E71" w14:paraId="4A86C72C" w14:textId="77777777" w:rsidTr="00FA402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6DF73C" w14:textId="77777777" w:rsidR="00FB3ACE" w:rsidRDefault="00FB3ACE" w:rsidP="00FA4020">
            <w:pPr>
              <w:tabs>
                <w:tab w:val="left" w:pos="360"/>
              </w:tabs>
              <w:ind w:left="360"/>
              <w:jc w:val="center"/>
              <w:rPr>
                <w:b/>
                <w:color w:val="FFFFFF"/>
              </w:rPr>
            </w:pPr>
            <w:r>
              <w:rPr>
                <w:b/>
                <w:color w:val="FFFFFF"/>
              </w:rPr>
              <w:t>Yozgat 2. Ağır Ceza Mahkemesi</w:t>
            </w:r>
          </w:p>
          <w:p w14:paraId="66B26321" w14:textId="77777777" w:rsidR="00FB3ACE" w:rsidRPr="00BE7E71" w:rsidRDefault="00FB3ACE" w:rsidP="00FA4020">
            <w:pPr>
              <w:tabs>
                <w:tab w:val="left" w:pos="360"/>
              </w:tabs>
              <w:ind w:left="360"/>
              <w:jc w:val="center"/>
              <w:rPr>
                <w:b/>
                <w:color w:val="FFFFFF"/>
              </w:rPr>
            </w:pPr>
            <w:r>
              <w:rPr>
                <w:b/>
                <w:color w:val="FFFFFF"/>
              </w:rPr>
              <w:t>Suç Türlerine Göre Davaların Bitirilme Süreleri Ortalaması</w:t>
            </w:r>
          </w:p>
          <w:p w14:paraId="6491DAE1" w14:textId="77777777" w:rsidR="00FB3ACE" w:rsidRPr="00BE7E71" w:rsidRDefault="00FB3ACE" w:rsidP="00FA4020">
            <w:pPr>
              <w:jc w:val="center"/>
              <w:rPr>
                <w:color w:val="FFFFFF"/>
              </w:rPr>
            </w:pPr>
          </w:p>
        </w:tc>
      </w:tr>
      <w:tr w:rsidR="00FB3ACE" w:rsidRPr="00BE7E71" w14:paraId="54E5B739" w14:textId="77777777" w:rsidTr="00FA402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93D03B" w14:textId="77777777" w:rsidR="00FB3ACE" w:rsidRDefault="00FB3ACE" w:rsidP="00FA402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A83AD4" w14:textId="77777777" w:rsidR="00FB3ACE" w:rsidRPr="00BE7E71" w:rsidRDefault="00FB3ACE" w:rsidP="00FA4020">
            <w:pPr>
              <w:jc w:val="center"/>
            </w:pPr>
            <w:r w:rsidRPr="00BE7E71">
              <w:rPr>
                <w:b/>
              </w:rPr>
              <w:t>Ortala Bitirilme Süresi (Gün)</w:t>
            </w:r>
          </w:p>
        </w:tc>
      </w:tr>
      <w:tr w:rsidR="00FB3ACE" w:rsidRPr="008008F2" w14:paraId="1E4950DC" w14:textId="77777777" w:rsidTr="00FA4020">
        <w:trPr>
          <w:trHeight w:val="23"/>
        </w:trPr>
        <w:tc>
          <w:tcPr>
            <w:tcW w:w="522" w:type="dxa"/>
            <w:tcBorders>
              <w:top w:val="single" w:sz="4" w:space="0" w:color="000000"/>
              <w:left w:val="single" w:sz="4" w:space="0" w:color="000000"/>
              <w:bottom w:val="single" w:sz="4" w:space="0" w:color="000000"/>
            </w:tcBorders>
            <w:shd w:val="clear" w:color="auto" w:fill="F2F2F2"/>
          </w:tcPr>
          <w:p w14:paraId="0BB2E83E" w14:textId="77777777" w:rsidR="00FB3ACE" w:rsidRPr="00FB3ACE" w:rsidRDefault="00FB3ACE" w:rsidP="00FA4020">
            <w:pPr>
              <w:jc w:val="center"/>
            </w:pPr>
            <w:r w:rsidRPr="00FB3ACE">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9844087" w14:textId="77777777" w:rsidR="00FB3ACE" w:rsidRDefault="00FB3ACE" w:rsidP="00FA4020">
            <w:pPr>
              <w:snapToGrid w:val="0"/>
              <w:jc w:val="both"/>
            </w:pPr>
            <w:r>
              <w:rPr>
                <w:sz w:val="22"/>
                <w:szCs w:val="22"/>
              </w:rPr>
              <w:t>Silahlı Terör Örgütüne Üye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AC691E" w14:textId="77777777" w:rsidR="00FB3ACE" w:rsidRPr="008008F2" w:rsidRDefault="00FB3ACE" w:rsidP="00FA4020">
            <w:pPr>
              <w:snapToGrid w:val="0"/>
              <w:jc w:val="center"/>
            </w:pPr>
            <w:r>
              <w:t>240</w:t>
            </w:r>
          </w:p>
        </w:tc>
      </w:tr>
      <w:tr w:rsidR="00FB3ACE" w:rsidRPr="008008F2" w14:paraId="37B8D2B6" w14:textId="77777777" w:rsidTr="00FA4020">
        <w:trPr>
          <w:trHeight w:val="23"/>
        </w:trPr>
        <w:tc>
          <w:tcPr>
            <w:tcW w:w="522" w:type="dxa"/>
            <w:tcBorders>
              <w:top w:val="single" w:sz="4" w:space="0" w:color="000000"/>
              <w:left w:val="single" w:sz="4" w:space="0" w:color="000000"/>
              <w:bottom w:val="single" w:sz="4" w:space="0" w:color="000000"/>
            </w:tcBorders>
            <w:shd w:val="clear" w:color="auto" w:fill="auto"/>
          </w:tcPr>
          <w:p w14:paraId="7DAFBACB" w14:textId="77777777" w:rsidR="00FB3ACE" w:rsidRPr="00FB3ACE" w:rsidRDefault="00FB3ACE" w:rsidP="00FA4020">
            <w:pPr>
              <w:jc w:val="center"/>
            </w:pPr>
            <w:r w:rsidRPr="00FB3ACE">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599E0AC3" w14:textId="77777777" w:rsidR="00FB3ACE" w:rsidRDefault="00FB3ACE" w:rsidP="00FA4020">
            <w:pPr>
              <w:snapToGrid w:val="0"/>
              <w:jc w:val="both"/>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FAEFD" w14:textId="77777777" w:rsidR="00FB3ACE" w:rsidRPr="008008F2" w:rsidRDefault="00FB3ACE" w:rsidP="00FA4020">
            <w:pPr>
              <w:snapToGrid w:val="0"/>
              <w:jc w:val="center"/>
            </w:pPr>
            <w:r>
              <w:t>234</w:t>
            </w:r>
          </w:p>
        </w:tc>
      </w:tr>
      <w:tr w:rsidR="00FB3ACE" w:rsidRPr="008008F2" w14:paraId="257E2534" w14:textId="77777777" w:rsidTr="00FA4020">
        <w:trPr>
          <w:trHeight w:val="23"/>
        </w:trPr>
        <w:tc>
          <w:tcPr>
            <w:tcW w:w="522" w:type="dxa"/>
            <w:tcBorders>
              <w:top w:val="single" w:sz="4" w:space="0" w:color="000000"/>
              <w:left w:val="single" w:sz="4" w:space="0" w:color="000000"/>
              <w:bottom w:val="single" w:sz="4" w:space="0" w:color="000000"/>
            </w:tcBorders>
            <w:shd w:val="clear" w:color="auto" w:fill="F2F2F2"/>
          </w:tcPr>
          <w:p w14:paraId="48786FCD" w14:textId="77777777" w:rsidR="00FB3ACE" w:rsidRPr="00FB3ACE" w:rsidRDefault="00FB3ACE" w:rsidP="00FA4020">
            <w:pPr>
              <w:jc w:val="center"/>
            </w:pPr>
            <w:r w:rsidRPr="00FB3ACE">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4F65E396" w14:textId="77777777" w:rsidR="00FB3ACE" w:rsidRDefault="00FB3ACE" w:rsidP="00FA4020">
            <w:pPr>
              <w:snapToGrid w:val="0"/>
              <w:jc w:val="both"/>
            </w:pPr>
            <w:r>
              <w:rPr>
                <w:sz w:val="22"/>
                <w:szCs w:val="22"/>
              </w:rPr>
              <w:t>Nitelikli Cinsel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D8E2B6" w14:textId="77777777" w:rsidR="00FB3ACE" w:rsidRPr="008008F2" w:rsidRDefault="00FB3ACE" w:rsidP="00FA4020">
            <w:pPr>
              <w:snapToGrid w:val="0"/>
              <w:jc w:val="center"/>
            </w:pPr>
            <w:r>
              <w:t>344</w:t>
            </w:r>
          </w:p>
        </w:tc>
      </w:tr>
      <w:tr w:rsidR="00FB3ACE" w:rsidRPr="008008F2" w14:paraId="0ACA2982" w14:textId="77777777" w:rsidTr="00FA4020">
        <w:trPr>
          <w:trHeight w:val="23"/>
        </w:trPr>
        <w:tc>
          <w:tcPr>
            <w:tcW w:w="522" w:type="dxa"/>
            <w:tcBorders>
              <w:top w:val="single" w:sz="4" w:space="0" w:color="000000"/>
              <w:left w:val="single" w:sz="4" w:space="0" w:color="000000"/>
              <w:bottom w:val="single" w:sz="4" w:space="0" w:color="000000"/>
            </w:tcBorders>
            <w:shd w:val="clear" w:color="auto" w:fill="auto"/>
          </w:tcPr>
          <w:p w14:paraId="7366017F" w14:textId="77777777" w:rsidR="00FB3ACE" w:rsidRPr="00FB3ACE" w:rsidRDefault="00FB3ACE" w:rsidP="00FA4020">
            <w:pPr>
              <w:jc w:val="center"/>
            </w:pPr>
            <w:r w:rsidRPr="00FB3ACE">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2B545B86" w14:textId="77777777" w:rsidR="00FB3ACE" w:rsidRDefault="00FB3ACE" w:rsidP="00FA4020">
            <w:pPr>
              <w:snapToGrid w:val="0"/>
              <w:jc w:val="both"/>
            </w:pPr>
            <w:proofErr w:type="gramStart"/>
            <w:r>
              <w:rPr>
                <w:sz w:val="22"/>
                <w:szCs w:val="22"/>
              </w:rPr>
              <w:t>Resmi</w:t>
            </w:r>
            <w:proofErr w:type="gramEnd"/>
            <w:r>
              <w:rPr>
                <w:sz w:val="22"/>
                <w:szCs w:val="22"/>
              </w:rP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FD38" w14:textId="77777777" w:rsidR="00FB3ACE" w:rsidRPr="008008F2" w:rsidRDefault="00FB3ACE" w:rsidP="00FA4020">
            <w:pPr>
              <w:snapToGrid w:val="0"/>
              <w:jc w:val="center"/>
            </w:pPr>
            <w:r>
              <w:t>515</w:t>
            </w:r>
          </w:p>
        </w:tc>
      </w:tr>
      <w:tr w:rsidR="00FB3ACE" w:rsidRPr="008008F2" w14:paraId="77FC4981" w14:textId="77777777" w:rsidTr="00FA4020">
        <w:trPr>
          <w:trHeight w:val="23"/>
        </w:trPr>
        <w:tc>
          <w:tcPr>
            <w:tcW w:w="522" w:type="dxa"/>
            <w:tcBorders>
              <w:top w:val="single" w:sz="4" w:space="0" w:color="000000"/>
              <w:left w:val="single" w:sz="4" w:space="0" w:color="000000"/>
              <w:bottom w:val="single" w:sz="4" w:space="0" w:color="000000"/>
            </w:tcBorders>
            <w:shd w:val="clear" w:color="auto" w:fill="F2F2F2"/>
          </w:tcPr>
          <w:p w14:paraId="08A723BE" w14:textId="77777777" w:rsidR="00FB3ACE" w:rsidRPr="00FB3ACE" w:rsidRDefault="00FB3ACE" w:rsidP="00FA4020">
            <w:pPr>
              <w:jc w:val="center"/>
            </w:pPr>
            <w:r w:rsidRPr="00FB3ACE">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0F12D664" w14:textId="77777777" w:rsidR="00FB3ACE" w:rsidRDefault="00FB3ACE" w:rsidP="00FA4020">
            <w:pPr>
              <w:snapToGrid w:val="0"/>
              <w:jc w:val="both"/>
            </w:pPr>
            <w:r>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B76DCD" w14:textId="77777777" w:rsidR="00FB3ACE" w:rsidRPr="008008F2" w:rsidRDefault="00FB3ACE" w:rsidP="00FA4020">
            <w:pPr>
              <w:snapToGrid w:val="0"/>
              <w:jc w:val="center"/>
            </w:pPr>
            <w:r>
              <w:t>564</w:t>
            </w:r>
          </w:p>
        </w:tc>
      </w:tr>
      <w:tr w:rsidR="00FB3ACE" w:rsidRPr="008008F2" w14:paraId="7A1A4E9A" w14:textId="77777777" w:rsidTr="00FA4020">
        <w:trPr>
          <w:trHeight w:val="23"/>
        </w:trPr>
        <w:tc>
          <w:tcPr>
            <w:tcW w:w="522" w:type="dxa"/>
            <w:tcBorders>
              <w:top w:val="single" w:sz="4" w:space="0" w:color="000000"/>
              <w:left w:val="single" w:sz="4" w:space="0" w:color="000000"/>
              <w:bottom w:val="single" w:sz="4" w:space="0" w:color="000000"/>
            </w:tcBorders>
            <w:shd w:val="clear" w:color="auto" w:fill="auto"/>
          </w:tcPr>
          <w:p w14:paraId="249CD99E" w14:textId="77777777" w:rsidR="00FB3ACE" w:rsidRPr="00FB3ACE" w:rsidRDefault="00FB3ACE" w:rsidP="00FA4020">
            <w:pPr>
              <w:jc w:val="center"/>
            </w:pPr>
            <w:r w:rsidRPr="00FB3ACE">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305550B3" w14:textId="77777777" w:rsidR="00FB3ACE" w:rsidRDefault="00FB3ACE" w:rsidP="00FA4020">
            <w:pPr>
              <w:snapToGrid w:val="0"/>
              <w:jc w:val="both"/>
            </w:pPr>
            <w:r>
              <w:rPr>
                <w:sz w:val="22"/>
                <w:szCs w:val="22"/>
              </w:rPr>
              <w:t>Taksirle Ölüme ve Yaralanmaya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5B5BF" w14:textId="77777777" w:rsidR="00FB3ACE" w:rsidRPr="008008F2" w:rsidRDefault="00FB3ACE" w:rsidP="00FA4020">
            <w:pPr>
              <w:snapToGrid w:val="0"/>
              <w:jc w:val="center"/>
            </w:pPr>
            <w:r>
              <w:t>301</w:t>
            </w:r>
          </w:p>
        </w:tc>
      </w:tr>
      <w:tr w:rsidR="00FB3ACE" w:rsidRPr="008008F2" w14:paraId="18DCD633" w14:textId="77777777" w:rsidTr="00FA4020">
        <w:trPr>
          <w:trHeight w:val="23"/>
        </w:trPr>
        <w:tc>
          <w:tcPr>
            <w:tcW w:w="522" w:type="dxa"/>
            <w:tcBorders>
              <w:top w:val="single" w:sz="4" w:space="0" w:color="000000"/>
              <w:left w:val="single" w:sz="4" w:space="0" w:color="000000"/>
              <w:bottom w:val="single" w:sz="4" w:space="0" w:color="000000"/>
            </w:tcBorders>
            <w:shd w:val="clear" w:color="auto" w:fill="F2F2F2"/>
          </w:tcPr>
          <w:p w14:paraId="5E467190" w14:textId="77777777" w:rsidR="00FB3ACE" w:rsidRPr="00FB3ACE" w:rsidRDefault="00FB3ACE" w:rsidP="00FA4020">
            <w:pPr>
              <w:jc w:val="center"/>
            </w:pPr>
            <w:r w:rsidRPr="00FB3ACE">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F7F98D3" w14:textId="77777777" w:rsidR="00FB3ACE" w:rsidRDefault="00FB3ACE" w:rsidP="00FA4020">
            <w:pPr>
              <w:snapToGrid w:val="0"/>
              <w:jc w:val="both"/>
            </w:pPr>
            <w: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6A5A0" w14:textId="77777777" w:rsidR="00FB3ACE" w:rsidRPr="008008F2" w:rsidRDefault="00FB3ACE" w:rsidP="00FA4020">
            <w:pPr>
              <w:snapToGrid w:val="0"/>
              <w:jc w:val="center"/>
            </w:pPr>
            <w:r>
              <w:t>300</w:t>
            </w:r>
          </w:p>
        </w:tc>
      </w:tr>
      <w:tr w:rsidR="00FB3ACE" w:rsidRPr="008008F2" w14:paraId="79FE4C6B" w14:textId="77777777" w:rsidTr="00FA4020">
        <w:trPr>
          <w:trHeight w:val="23"/>
        </w:trPr>
        <w:tc>
          <w:tcPr>
            <w:tcW w:w="522" w:type="dxa"/>
            <w:tcBorders>
              <w:top w:val="single" w:sz="4" w:space="0" w:color="000000"/>
              <w:left w:val="single" w:sz="4" w:space="0" w:color="000000"/>
              <w:bottom w:val="single" w:sz="4" w:space="0" w:color="000000"/>
            </w:tcBorders>
            <w:shd w:val="clear" w:color="auto" w:fill="auto"/>
          </w:tcPr>
          <w:p w14:paraId="6B122BBB" w14:textId="77777777" w:rsidR="00FB3ACE" w:rsidRPr="00FB3ACE" w:rsidRDefault="00FB3ACE" w:rsidP="00FA4020">
            <w:pPr>
              <w:jc w:val="center"/>
            </w:pPr>
            <w:r w:rsidRPr="00FB3ACE">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33249088" w14:textId="77777777" w:rsidR="00FB3ACE" w:rsidRDefault="00FB3ACE" w:rsidP="00FA4020">
            <w:pPr>
              <w:snapToGrid w:val="0"/>
              <w:jc w:val="both"/>
            </w:pPr>
            <w:r>
              <w:rPr>
                <w:sz w:val="22"/>
                <w:szCs w:val="22"/>
              </w:rP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984F4" w14:textId="77777777" w:rsidR="00FB3ACE" w:rsidRPr="008008F2" w:rsidRDefault="00FB3ACE" w:rsidP="00FA4020">
            <w:pPr>
              <w:snapToGrid w:val="0"/>
              <w:jc w:val="center"/>
            </w:pPr>
            <w:r>
              <w:t>366</w:t>
            </w:r>
          </w:p>
        </w:tc>
      </w:tr>
      <w:tr w:rsidR="00FB3ACE" w:rsidRPr="008008F2" w14:paraId="56BE9814" w14:textId="77777777" w:rsidTr="00FA4020">
        <w:trPr>
          <w:trHeight w:val="23"/>
        </w:trPr>
        <w:tc>
          <w:tcPr>
            <w:tcW w:w="522" w:type="dxa"/>
            <w:tcBorders>
              <w:top w:val="single" w:sz="4" w:space="0" w:color="000000"/>
              <w:left w:val="single" w:sz="4" w:space="0" w:color="000000"/>
              <w:bottom w:val="single" w:sz="4" w:space="0" w:color="000000"/>
            </w:tcBorders>
            <w:shd w:val="clear" w:color="auto" w:fill="F2F2F2"/>
          </w:tcPr>
          <w:p w14:paraId="2BC6A586" w14:textId="77777777" w:rsidR="00FB3ACE" w:rsidRPr="00FB3ACE" w:rsidRDefault="00FB3ACE" w:rsidP="00FA4020">
            <w:pPr>
              <w:jc w:val="center"/>
            </w:pPr>
            <w:r w:rsidRPr="00FB3ACE">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7EC8DADF" w14:textId="77777777" w:rsidR="00FB3ACE" w:rsidRDefault="00FB3ACE" w:rsidP="00FA4020">
            <w:pPr>
              <w:snapToGrid w:val="0"/>
              <w:jc w:val="both"/>
            </w:pPr>
            <w:r>
              <w:t>Örgüte Bilerek İsteyerek Yardım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18B01" w14:textId="77777777" w:rsidR="00FB3ACE" w:rsidRPr="008008F2" w:rsidRDefault="00FB3ACE" w:rsidP="00FA4020">
            <w:pPr>
              <w:snapToGrid w:val="0"/>
              <w:jc w:val="center"/>
            </w:pPr>
            <w:r>
              <w:t>79</w:t>
            </w:r>
          </w:p>
        </w:tc>
      </w:tr>
      <w:tr w:rsidR="00FB3ACE" w:rsidRPr="008008F2" w14:paraId="136BB2DD" w14:textId="77777777" w:rsidTr="00FA4020">
        <w:trPr>
          <w:trHeight w:val="23"/>
        </w:trPr>
        <w:tc>
          <w:tcPr>
            <w:tcW w:w="522" w:type="dxa"/>
            <w:tcBorders>
              <w:top w:val="single" w:sz="4" w:space="0" w:color="000000"/>
              <w:left w:val="single" w:sz="4" w:space="0" w:color="000000"/>
              <w:bottom w:val="single" w:sz="4" w:space="0" w:color="000000"/>
            </w:tcBorders>
            <w:shd w:val="clear" w:color="auto" w:fill="auto"/>
          </w:tcPr>
          <w:p w14:paraId="68DD14B3" w14:textId="77777777" w:rsidR="00FB3ACE" w:rsidRPr="00FB3ACE" w:rsidRDefault="00FB3ACE" w:rsidP="00FA4020">
            <w:pPr>
              <w:jc w:val="center"/>
            </w:pPr>
            <w:r w:rsidRPr="00FB3ACE">
              <w:rPr>
                <w:b/>
                <w:sz w:val="20"/>
                <w:szCs w:val="20"/>
              </w:rPr>
              <w:lastRenderedPageBreak/>
              <w:t>10</w:t>
            </w:r>
          </w:p>
        </w:tc>
        <w:tc>
          <w:tcPr>
            <w:tcW w:w="4253" w:type="dxa"/>
            <w:tcBorders>
              <w:top w:val="single" w:sz="4" w:space="0" w:color="000000"/>
              <w:left w:val="single" w:sz="4" w:space="0" w:color="000000"/>
              <w:bottom w:val="single" w:sz="4" w:space="0" w:color="000000"/>
            </w:tcBorders>
            <w:shd w:val="clear" w:color="auto" w:fill="auto"/>
            <w:vAlign w:val="center"/>
          </w:tcPr>
          <w:p w14:paraId="04700447" w14:textId="77777777" w:rsidR="00FB3ACE" w:rsidRDefault="00FB3ACE" w:rsidP="00FA4020">
            <w:pPr>
              <w:snapToGrid w:val="0"/>
              <w:jc w:val="both"/>
            </w:pPr>
            <w:r>
              <w:rPr>
                <w:sz w:val="22"/>
                <w:szCs w:val="22"/>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C4D3" w14:textId="77777777" w:rsidR="00FB3ACE" w:rsidRPr="008008F2" w:rsidRDefault="00FB3ACE" w:rsidP="00FA4020">
            <w:pPr>
              <w:snapToGrid w:val="0"/>
              <w:jc w:val="center"/>
            </w:pPr>
            <w:r>
              <w:t>302</w:t>
            </w:r>
          </w:p>
        </w:tc>
      </w:tr>
    </w:tbl>
    <w:p w14:paraId="632FE9F2" w14:textId="77777777" w:rsidR="00AA570F" w:rsidRDefault="00AA570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AA570F" w:rsidRPr="00BE7E71" w14:paraId="34013866" w14:textId="77777777" w:rsidTr="00755269">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7C9F4A8" w14:textId="77777777" w:rsidR="00AA570F" w:rsidRDefault="00AA570F" w:rsidP="00755269">
            <w:pPr>
              <w:tabs>
                <w:tab w:val="left" w:pos="360"/>
              </w:tabs>
              <w:ind w:left="360"/>
              <w:jc w:val="center"/>
              <w:rPr>
                <w:b/>
                <w:color w:val="FFFFFF"/>
              </w:rPr>
            </w:pPr>
            <w:r>
              <w:rPr>
                <w:b/>
                <w:color w:val="FFFFFF"/>
              </w:rPr>
              <w:t>Yozgat İcra Ceza Mahkemesi</w:t>
            </w:r>
          </w:p>
          <w:p w14:paraId="29BBA5C7" w14:textId="77777777" w:rsidR="00AA570F" w:rsidRPr="00BE7E71" w:rsidRDefault="00AA570F" w:rsidP="00755269">
            <w:pPr>
              <w:tabs>
                <w:tab w:val="left" w:pos="360"/>
              </w:tabs>
              <w:ind w:left="360"/>
              <w:jc w:val="center"/>
              <w:rPr>
                <w:b/>
                <w:color w:val="FFFFFF"/>
              </w:rPr>
            </w:pPr>
            <w:r>
              <w:rPr>
                <w:b/>
                <w:color w:val="FFFFFF"/>
              </w:rPr>
              <w:t>Suç Türlerine Göre Davaların Bitirilme Süreleri Ortalaması</w:t>
            </w:r>
          </w:p>
          <w:p w14:paraId="1ED3877B" w14:textId="77777777" w:rsidR="00AA570F" w:rsidRPr="00BE7E71" w:rsidRDefault="00AA570F" w:rsidP="00755269">
            <w:pPr>
              <w:jc w:val="center"/>
              <w:rPr>
                <w:color w:val="FFFFFF"/>
              </w:rPr>
            </w:pPr>
          </w:p>
        </w:tc>
      </w:tr>
      <w:tr w:rsidR="00AA570F" w:rsidRPr="00BE7E71" w14:paraId="58FD23D1" w14:textId="77777777" w:rsidTr="00755269">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DDD7C2B" w14:textId="77777777" w:rsidR="00AA570F" w:rsidRDefault="00AA570F" w:rsidP="00755269">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F152AB" w14:textId="77777777" w:rsidR="00AA570F" w:rsidRPr="00BE7E71" w:rsidRDefault="00AA570F" w:rsidP="00755269">
            <w:pPr>
              <w:jc w:val="center"/>
            </w:pPr>
            <w:r w:rsidRPr="00BE7E71">
              <w:rPr>
                <w:b/>
              </w:rPr>
              <w:t>Ortala</w:t>
            </w:r>
            <w:r>
              <w:rPr>
                <w:b/>
              </w:rPr>
              <w:t>ma</w:t>
            </w:r>
            <w:r w:rsidRPr="00BE7E71">
              <w:rPr>
                <w:b/>
              </w:rPr>
              <w:t xml:space="preserve"> Bitirilme Süresi (Gün)</w:t>
            </w:r>
          </w:p>
        </w:tc>
      </w:tr>
      <w:tr w:rsidR="00AA570F" w:rsidRPr="00BE7E71" w14:paraId="1BA7F23D"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0253DD86" w14:textId="77777777" w:rsidR="00AA570F" w:rsidRPr="007433D5" w:rsidRDefault="00AA570F" w:rsidP="007552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66613ED" w14:textId="77777777" w:rsidR="00AA570F" w:rsidRDefault="00AA570F" w:rsidP="00755269">
            <w:pPr>
              <w:snapToGrid w:val="0"/>
              <w:jc w:val="both"/>
            </w:pPr>
            <w:r>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17586B" w14:textId="77777777" w:rsidR="00AA570F" w:rsidRPr="00BE7E71" w:rsidRDefault="00AA570F" w:rsidP="00755269">
            <w:pPr>
              <w:snapToGrid w:val="0"/>
              <w:jc w:val="center"/>
            </w:pPr>
            <w:r>
              <w:t>588</w:t>
            </w:r>
          </w:p>
        </w:tc>
      </w:tr>
      <w:tr w:rsidR="00AA570F" w14:paraId="23B1916E"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1504E142" w14:textId="77777777" w:rsidR="00AA570F" w:rsidRPr="007433D5" w:rsidRDefault="00AA570F" w:rsidP="007552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742654F" w14:textId="77777777" w:rsidR="00AA570F" w:rsidRDefault="00AA570F" w:rsidP="00755269">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357AB7" w14:textId="77777777" w:rsidR="00AA570F" w:rsidRDefault="00AA570F" w:rsidP="00755269">
            <w:pPr>
              <w:snapToGrid w:val="0"/>
              <w:jc w:val="center"/>
            </w:pPr>
            <w:r>
              <w:t>120</w:t>
            </w:r>
          </w:p>
        </w:tc>
      </w:tr>
      <w:tr w:rsidR="00AA570F" w14:paraId="3A102191"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6E24DF5B" w14:textId="77777777" w:rsidR="00AA570F" w:rsidRPr="007433D5" w:rsidRDefault="00AA570F" w:rsidP="007552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799A152" w14:textId="77777777" w:rsidR="00AA570F" w:rsidRDefault="00AA570F" w:rsidP="00755269">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CE729E" w14:textId="77777777" w:rsidR="00AA570F" w:rsidRDefault="00AA570F" w:rsidP="00755269">
            <w:pPr>
              <w:snapToGrid w:val="0"/>
              <w:jc w:val="center"/>
            </w:pPr>
            <w:r>
              <w:t>61</w:t>
            </w:r>
          </w:p>
        </w:tc>
      </w:tr>
      <w:tr w:rsidR="00AA570F" w14:paraId="22C66D81"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17E48F6B" w14:textId="77777777" w:rsidR="00AA570F" w:rsidRPr="007433D5" w:rsidRDefault="00AA570F" w:rsidP="007552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65ECA3F" w14:textId="77777777" w:rsidR="00AA570F" w:rsidRDefault="00AA570F" w:rsidP="00755269">
            <w:pPr>
              <w:snapToGrid w:val="0"/>
              <w:jc w:val="both"/>
            </w:pPr>
            <w:r>
              <w:t>Alacaklıyı Zarara Uğratmamak için Mevcudu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81AC93" w14:textId="77777777" w:rsidR="00AA570F" w:rsidRDefault="00AA570F" w:rsidP="00755269">
            <w:pPr>
              <w:snapToGrid w:val="0"/>
              <w:jc w:val="center"/>
            </w:pPr>
            <w:r>
              <w:t>59</w:t>
            </w:r>
          </w:p>
        </w:tc>
      </w:tr>
      <w:tr w:rsidR="00AA570F" w14:paraId="08E0EF64"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3163A922" w14:textId="77777777" w:rsidR="00AA570F" w:rsidRPr="007433D5" w:rsidRDefault="00AA570F" w:rsidP="007552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75C4AD4" w14:textId="77777777" w:rsidR="00AA570F" w:rsidRDefault="00AA570F" w:rsidP="00755269">
            <w:pPr>
              <w:snapToGrid w:val="0"/>
              <w:jc w:val="both"/>
            </w:pPr>
            <w:r>
              <w:t>Yükümlülüklerin Yerine Getirilmemesi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AF79D1" w14:textId="77777777" w:rsidR="00AA570F" w:rsidRDefault="00AA570F" w:rsidP="00755269">
            <w:pPr>
              <w:snapToGrid w:val="0"/>
              <w:jc w:val="center"/>
            </w:pPr>
            <w:r>
              <w:t>52</w:t>
            </w:r>
          </w:p>
        </w:tc>
      </w:tr>
      <w:tr w:rsidR="00AA570F" w14:paraId="3EC4828C" w14:textId="77777777" w:rsidTr="00755269">
        <w:trPr>
          <w:trHeight w:val="23"/>
        </w:trPr>
        <w:tc>
          <w:tcPr>
            <w:tcW w:w="522" w:type="dxa"/>
            <w:tcBorders>
              <w:top w:val="single" w:sz="4" w:space="0" w:color="000000"/>
              <w:left w:val="single" w:sz="4" w:space="0" w:color="000000"/>
              <w:bottom w:val="single" w:sz="4" w:space="0" w:color="000000"/>
            </w:tcBorders>
            <w:shd w:val="clear" w:color="auto" w:fill="auto"/>
          </w:tcPr>
          <w:p w14:paraId="384C861A" w14:textId="77777777" w:rsidR="00AA570F" w:rsidRPr="007433D5" w:rsidRDefault="00AA570F" w:rsidP="007552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AC164D1" w14:textId="77777777" w:rsidR="00AA570F" w:rsidRDefault="00AA570F" w:rsidP="00755269">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4589CF" w14:textId="77777777" w:rsidR="00AA570F" w:rsidRDefault="00AA570F" w:rsidP="00755269">
            <w:pPr>
              <w:snapToGrid w:val="0"/>
              <w:jc w:val="center"/>
            </w:pPr>
            <w:r>
              <w:t>36</w:t>
            </w:r>
          </w:p>
        </w:tc>
      </w:tr>
      <w:tr w:rsidR="00AA570F" w14:paraId="604632EB" w14:textId="77777777" w:rsidTr="00755269">
        <w:trPr>
          <w:trHeight w:val="23"/>
        </w:trPr>
        <w:tc>
          <w:tcPr>
            <w:tcW w:w="522" w:type="dxa"/>
            <w:tcBorders>
              <w:top w:val="single" w:sz="4" w:space="0" w:color="000000"/>
              <w:left w:val="single" w:sz="4" w:space="0" w:color="000000"/>
              <w:bottom w:val="single" w:sz="4" w:space="0" w:color="000000"/>
            </w:tcBorders>
            <w:shd w:val="clear" w:color="auto" w:fill="F2F2F2"/>
          </w:tcPr>
          <w:p w14:paraId="13D0FF1E" w14:textId="77777777" w:rsidR="00AA570F" w:rsidRPr="007433D5" w:rsidRDefault="00AA570F" w:rsidP="007552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3D7D599" w14:textId="77777777" w:rsidR="00AA570F" w:rsidRDefault="00AA570F" w:rsidP="00755269">
            <w:pPr>
              <w:snapToGrid w:val="0"/>
              <w:jc w:val="both"/>
            </w:pPr>
            <w:r>
              <w:t>Beyandan Sonra Mal ve Kazançta Artışı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2A3529" w14:textId="77777777" w:rsidR="00AA570F" w:rsidRDefault="00AA570F" w:rsidP="00755269">
            <w:pPr>
              <w:snapToGrid w:val="0"/>
              <w:jc w:val="center"/>
            </w:pPr>
            <w:r>
              <w:t>33</w:t>
            </w:r>
          </w:p>
        </w:tc>
      </w:tr>
    </w:tbl>
    <w:p w14:paraId="045C5257" w14:textId="45696BCF" w:rsidR="00AA570F" w:rsidRDefault="00AA570F" w:rsidP="004B68B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B7BBC" w:rsidRPr="00BE7E71" w14:paraId="038FA240" w14:textId="77777777" w:rsidTr="0025734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07943B5" w14:textId="5A3DD696" w:rsidR="004B7BBC" w:rsidRDefault="004B7BBC" w:rsidP="0025734A">
            <w:pPr>
              <w:tabs>
                <w:tab w:val="left" w:pos="360"/>
              </w:tabs>
              <w:ind w:left="360"/>
              <w:jc w:val="center"/>
              <w:rPr>
                <w:b/>
                <w:color w:val="FFFFFF"/>
              </w:rPr>
            </w:pPr>
            <w:r>
              <w:rPr>
                <w:b/>
                <w:color w:val="FFFFFF"/>
              </w:rPr>
              <w:t>1.Asliye Ceza Mahkemesi</w:t>
            </w:r>
          </w:p>
          <w:p w14:paraId="472734CB" w14:textId="77777777" w:rsidR="004B7BBC" w:rsidRPr="00BE7E71" w:rsidRDefault="004B7BBC" w:rsidP="0025734A">
            <w:pPr>
              <w:tabs>
                <w:tab w:val="left" w:pos="360"/>
              </w:tabs>
              <w:ind w:left="360"/>
              <w:jc w:val="center"/>
              <w:rPr>
                <w:b/>
                <w:color w:val="FFFFFF"/>
              </w:rPr>
            </w:pPr>
            <w:r>
              <w:rPr>
                <w:b/>
                <w:color w:val="FFFFFF"/>
              </w:rPr>
              <w:t>Suç Türlerine Göre Davaların Bitirilme Süreleri Ortalaması</w:t>
            </w:r>
          </w:p>
          <w:p w14:paraId="462138DF" w14:textId="77777777" w:rsidR="004B7BBC" w:rsidRPr="00BE7E71" w:rsidRDefault="004B7BBC" w:rsidP="0025734A">
            <w:pPr>
              <w:jc w:val="center"/>
              <w:rPr>
                <w:color w:val="FFFFFF"/>
              </w:rPr>
            </w:pPr>
          </w:p>
        </w:tc>
      </w:tr>
      <w:tr w:rsidR="004B7BBC" w:rsidRPr="00BE7E71" w14:paraId="07AA2A76" w14:textId="77777777" w:rsidTr="0025734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8501F8E" w14:textId="77777777" w:rsidR="004B7BBC" w:rsidRDefault="004B7BBC" w:rsidP="0025734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D76E2A" w14:textId="77777777" w:rsidR="004B7BBC" w:rsidRPr="00BE7E71" w:rsidRDefault="004B7BBC" w:rsidP="0025734A">
            <w:pPr>
              <w:jc w:val="center"/>
            </w:pPr>
            <w:r w:rsidRPr="00BE7E71">
              <w:rPr>
                <w:b/>
              </w:rPr>
              <w:t>Ortala</w:t>
            </w:r>
            <w:r>
              <w:rPr>
                <w:b/>
              </w:rPr>
              <w:t>ma</w:t>
            </w:r>
            <w:r w:rsidRPr="00BE7E71">
              <w:rPr>
                <w:b/>
              </w:rPr>
              <w:t xml:space="preserve"> Bitirilme Süresi (Gün)</w:t>
            </w:r>
          </w:p>
        </w:tc>
      </w:tr>
      <w:tr w:rsidR="004B7BBC" w:rsidRPr="00BE7E71" w14:paraId="6987F3D3" w14:textId="77777777" w:rsidTr="0025734A">
        <w:trPr>
          <w:trHeight w:val="23"/>
        </w:trPr>
        <w:tc>
          <w:tcPr>
            <w:tcW w:w="522" w:type="dxa"/>
            <w:tcBorders>
              <w:top w:val="single" w:sz="4" w:space="0" w:color="000000"/>
              <w:left w:val="single" w:sz="4" w:space="0" w:color="000000"/>
              <w:bottom w:val="single" w:sz="4" w:space="0" w:color="000000"/>
            </w:tcBorders>
            <w:shd w:val="clear" w:color="auto" w:fill="F2F2F2"/>
          </w:tcPr>
          <w:p w14:paraId="262BA53E" w14:textId="77777777" w:rsidR="004B7BBC" w:rsidRPr="007433D5" w:rsidRDefault="004B7BBC" w:rsidP="0025734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36F1416" w14:textId="77777777" w:rsidR="004B7BBC" w:rsidRDefault="004B7BBC" w:rsidP="0025734A">
            <w:pPr>
              <w:snapToGrid w:val="0"/>
              <w:jc w:val="both"/>
            </w:pPr>
            <w:r>
              <w:t xml:space="preserve">4708 </w:t>
            </w:r>
            <w:proofErr w:type="gramStart"/>
            <w:r>
              <w:t>Sayılı Kanuna</w:t>
            </w:r>
            <w:proofErr w:type="gramEnd"/>
            <w:r>
              <w:t xml:space="preserv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6284A9" w14:textId="77777777" w:rsidR="004B7BBC" w:rsidRPr="00BE7E71" w:rsidRDefault="004B7BBC" w:rsidP="0025734A">
            <w:pPr>
              <w:snapToGrid w:val="0"/>
              <w:jc w:val="center"/>
            </w:pPr>
            <w:r>
              <w:t>738</w:t>
            </w:r>
          </w:p>
        </w:tc>
      </w:tr>
      <w:tr w:rsidR="004B7BBC" w14:paraId="4298C312" w14:textId="77777777" w:rsidTr="0025734A">
        <w:trPr>
          <w:trHeight w:val="23"/>
        </w:trPr>
        <w:tc>
          <w:tcPr>
            <w:tcW w:w="522" w:type="dxa"/>
            <w:tcBorders>
              <w:top w:val="single" w:sz="4" w:space="0" w:color="000000"/>
              <w:left w:val="single" w:sz="4" w:space="0" w:color="000000"/>
              <w:bottom w:val="single" w:sz="4" w:space="0" w:color="000000"/>
            </w:tcBorders>
            <w:shd w:val="clear" w:color="auto" w:fill="auto"/>
          </w:tcPr>
          <w:p w14:paraId="1FA1DAD8" w14:textId="77777777" w:rsidR="004B7BBC" w:rsidRPr="007433D5" w:rsidRDefault="004B7BBC" w:rsidP="0025734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F55473E" w14:textId="77777777" w:rsidR="004B7BBC" w:rsidRDefault="004B7BBC" w:rsidP="0025734A">
            <w:pPr>
              <w:snapToGrid w:val="0"/>
              <w:jc w:val="both"/>
            </w:pPr>
            <w:r>
              <w:t>Bina içinde muhafaza altına alınan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9AE6E6" w14:textId="77777777" w:rsidR="004B7BBC" w:rsidRDefault="004B7BBC" w:rsidP="0025734A">
            <w:pPr>
              <w:snapToGrid w:val="0"/>
              <w:jc w:val="center"/>
            </w:pPr>
            <w:r>
              <w:t>313</w:t>
            </w:r>
          </w:p>
        </w:tc>
      </w:tr>
      <w:tr w:rsidR="004B7BBC" w14:paraId="4EA9318B" w14:textId="77777777" w:rsidTr="0025734A">
        <w:trPr>
          <w:trHeight w:val="23"/>
        </w:trPr>
        <w:tc>
          <w:tcPr>
            <w:tcW w:w="522" w:type="dxa"/>
            <w:tcBorders>
              <w:top w:val="single" w:sz="4" w:space="0" w:color="000000"/>
              <w:left w:val="single" w:sz="4" w:space="0" w:color="000000"/>
              <w:bottom w:val="single" w:sz="4" w:space="0" w:color="000000"/>
            </w:tcBorders>
            <w:shd w:val="clear" w:color="auto" w:fill="F2F2F2"/>
          </w:tcPr>
          <w:p w14:paraId="7980683F" w14:textId="77777777" w:rsidR="004B7BBC" w:rsidRPr="007433D5" w:rsidRDefault="004B7BBC" w:rsidP="0025734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E2C2981" w14:textId="77777777" w:rsidR="004B7BBC" w:rsidRDefault="004B7BBC" w:rsidP="0025734A">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411401" w14:textId="77777777" w:rsidR="004B7BBC" w:rsidRDefault="004B7BBC" w:rsidP="0025734A">
            <w:pPr>
              <w:snapToGrid w:val="0"/>
              <w:jc w:val="center"/>
            </w:pPr>
            <w:r>
              <w:t>286</w:t>
            </w:r>
          </w:p>
        </w:tc>
      </w:tr>
      <w:tr w:rsidR="004B7BBC" w14:paraId="01046E46" w14:textId="77777777" w:rsidTr="0025734A">
        <w:trPr>
          <w:trHeight w:val="23"/>
        </w:trPr>
        <w:tc>
          <w:tcPr>
            <w:tcW w:w="522" w:type="dxa"/>
            <w:tcBorders>
              <w:top w:val="single" w:sz="4" w:space="0" w:color="000000"/>
              <w:left w:val="single" w:sz="4" w:space="0" w:color="000000"/>
              <w:bottom w:val="single" w:sz="4" w:space="0" w:color="000000"/>
            </w:tcBorders>
            <w:shd w:val="clear" w:color="auto" w:fill="auto"/>
          </w:tcPr>
          <w:p w14:paraId="4BDE90C4" w14:textId="77777777" w:rsidR="004B7BBC" w:rsidRPr="007433D5" w:rsidRDefault="004B7BBC" w:rsidP="0025734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647EEE" w14:textId="77777777" w:rsidR="004B7BBC" w:rsidRDefault="004B7BBC" w:rsidP="0025734A">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662E21" w14:textId="77777777" w:rsidR="004B7BBC" w:rsidRDefault="004B7BBC" w:rsidP="0025734A">
            <w:pPr>
              <w:snapToGrid w:val="0"/>
              <w:jc w:val="center"/>
            </w:pPr>
            <w:r>
              <w:t>220</w:t>
            </w:r>
          </w:p>
        </w:tc>
      </w:tr>
      <w:tr w:rsidR="004B7BBC" w14:paraId="097C419F" w14:textId="77777777" w:rsidTr="0025734A">
        <w:trPr>
          <w:trHeight w:val="23"/>
        </w:trPr>
        <w:tc>
          <w:tcPr>
            <w:tcW w:w="522" w:type="dxa"/>
            <w:tcBorders>
              <w:top w:val="single" w:sz="4" w:space="0" w:color="000000"/>
              <w:left w:val="single" w:sz="4" w:space="0" w:color="000000"/>
              <w:bottom w:val="single" w:sz="4" w:space="0" w:color="000000"/>
            </w:tcBorders>
            <w:shd w:val="clear" w:color="auto" w:fill="F2F2F2"/>
          </w:tcPr>
          <w:p w14:paraId="22073572" w14:textId="77777777" w:rsidR="004B7BBC" w:rsidRPr="007433D5" w:rsidRDefault="004B7BBC" w:rsidP="0025734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99A0ADE" w14:textId="77777777" w:rsidR="004B7BBC" w:rsidRDefault="004B7BBC" w:rsidP="0025734A">
            <w:pPr>
              <w:snapToGrid w:val="0"/>
              <w:jc w:val="both"/>
            </w:pPr>
            <w:r>
              <w:t>Kamu malına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9FAB51" w14:textId="77777777" w:rsidR="004B7BBC" w:rsidRDefault="004B7BBC" w:rsidP="0025734A">
            <w:pPr>
              <w:snapToGrid w:val="0"/>
              <w:jc w:val="center"/>
            </w:pPr>
            <w:r>
              <w:t>219</w:t>
            </w:r>
          </w:p>
        </w:tc>
      </w:tr>
      <w:tr w:rsidR="004B7BBC" w14:paraId="02660781" w14:textId="77777777" w:rsidTr="0025734A">
        <w:trPr>
          <w:trHeight w:val="23"/>
        </w:trPr>
        <w:tc>
          <w:tcPr>
            <w:tcW w:w="522" w:type="dxa"/>
            <w:tcBorders>
              <w:top w:val="single" w:sz="4" w:space="0" w:color="000000"/>
              <w:left w:val="single" w:sz="4" w:space="0" w:color="000000"/>
              <w:bottom w:val="single" w:sz="4" w:space="0" w:color="000000"/>
            </w:tcBorders>
            <w:shd w:val="clear" w:color="auto" w:fill="auto"/>
          </w:tcPr>
          <w:p w14:paraId="7EEE1DF1" w14:textId="77777777" w:rsidR="004B7BBC" w:rsidRPr="007433D5" w:rsidRDefault="004B7BBC" w:rsidP="0025734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FFF94B3" w14:textId="77777777" w:rsidR="004B7BBC" w:rsidRDefault="004B7BBC" w:rsidP="0025734A">
            <w:pPr>
              <w:snapToGrid w:val="0"/>
              <w:jc w:val="both"/>
            </w:pPr>
            <w:r>
              <w:t>5607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F84B1A" w14:textId="77777777" w:rsidR="004B7BBC" w:rsidRDefault="004B7BBC" w:rsidP="0025734A">
            <w:pPr>
              <w:snapToGrid w:val="0"/>
              <w:jc w:val="center"/>
            </w:pPr>
            <w:r>
              <w:t>212</w:t>
            </w:r>
          </w:p>
        </w:tc>
      </w:tr>
      <w:tr w:rsidR="004B7BBC" w14:paraId="174239FB" w14:textId="77777777" w:rsidTr="0025734A">
        <w:trPr>
          <w:trHeight w:val="23"/>
        </w:trPr>
        <w:tc>
          <w:tcPr>
            <w:tcW w:w="522" w:type="dxa"/>
            <w:tcBorders>
              <w:top w:val="single" w:sz="4" w:space="0" w:color="000000"/>
              <w:left w:val="single" w:sz="4" w:space="0" w:color="000000"/>
              <w:bottom w:val="single" w:sz="4" w:space="0" w:color="000000"/>
            </w:tcBorders>
            <w:shd w:val="clear" w:color="auto" w:fill="F2F2F2"/>
          </w:tcPr>
          <w:p w14:paraId="1F3A9849" w14:textId="77777777" w:rsidR="004B7BBC" w:rsidRPr="007433D5" w:rsidRDefault="004B7BBC" w:rsidP="0025734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5F0F9BF" w14:textId="77777777" w:rsidR="004B7BBC" w:rsidRDefault="004B7BBC" w:rsidP="0025734A">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A9DAF9" w14:textId="77777777" w:rsidR="004B7BBC" w:rsidRDefault="004B7BBC" w:rsidP="0025734A">
            <w:pPr>
              <w:snapToGrid w:val="0"/>
              <w:jc w:val="center"/>
            </w:pPr>
            <w:r>
              <w:t>212</w:t>
            </w:r>
          </w:p>
        </w:tc>
      </w:tr>
      <w:tr w:rsidR="004B7BBC" w14:paraId="4462EDBF" w14:textId="77777777" w:rsidTr="0025734A">
        <w:trPr>
          <w:trHeight w:val="23"/>
        </w:trPr>
        <w:tc>
          <w:tcPr>
            <w:tcW w:w="522" w:type="dxa"/>
            <w:tcBorders>
              <w:top w:val="single" w:sz="4" w:space="0" w:color="000000"/>
              <w:left w:val="single" w:sz="4" w:space="0" w:color="000000"/>
              <w:bottom w:val="single" w:sz="4" w:space="0" w:color="000000"/>
            </w:tcBorders>
            <w:shd w:val="clear" w:color="auto" w:fill="auto"/>
          </w:tcPr>
          <w:p w14:paraId="62B71C83" w14:textId="77777777" w:rsidR="004B7BBC" w:rsidRPr="007433D5" w:rsidRDefault="004B7BBC" w:rsidP="0025734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CDAEA0" w14:textId="77777777" w:rsidR="004B7BBC" w:rsidRDefault="004B7BBC" w:rsidP="0025734A">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B0EC37" w14:textId="77777777" w:rsidR="004B7BBC" w:rsidRDefault="004B7BBC" w:rsidP="0025734A">
            <w:pPr>
              <w:snapToGrid w:val="0"/>
              <w:jc w:val="center"/>
            </w:pPr>
            <w:r>
              <w:t>200</w:t>
            </w:r>
          </w:p>
        </w:tc>
      </w:tr>
      <w:tr w:rsidR="004B7BBC" w14:paraId="40DFD0D1" w14:textId="77777777" w:rsidTr="0025734A">
        <w:trPr>
          <w:trHeight w:val="23"/>
        </w:trPr>
        <w:tc>
          <w:tcPr>
            <w:tcW w:w="522" w:type="dxa"/>
            <w:tcBorders>
              <w:top w:val="single" w:sz="4" w:space="0" w:color="000000"/>
              <w:left w:val="single" w:sz="4" w:space="0" w:color="000000"/>
              <w:bottom w:val="single" w:sz="4" w:space="0" w:color="000000"/>
            </w:tcBorders>
            <w:shd w:val="clear" w:color="auto" w:fill="F2F2F2"/>
          </w:tcPr>
          <w:p w14:paraId="22478437" w14:textId="77777777" w:rsidR="004B7BBC" w:rsidRPr="007433D5" w:rsidRDefault="004B7BBC" w:rsidP="0025734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CA804ED" w14:textId="77777777" w:rsidR="004B7BBC" w:rsidRDefault="004B7BBC" w:rsidP="0025734A">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4D1D4DC" w14:textId="77777777" w:rsidR="004B7BBC" w:rsidRDefault="004B7BBC" w:rsidP="0025734A">
            <w:pPr>
              <w:snapToGrid w:val="0"/>
              <w:jc w:val="center"/>
            </w:pPr>
            <w:r>
              <w:t>192</w:t>
            </w:r>
          </w:p>
        </w:tc>
      </w:tr>
      <w:tr w:rsidR="004B7BBC" w14:paraId="527BC18B" w14:textId="77777777" w:rsidTr="0025734A">
        <w:trPr>
          <w:trHeight w:val="23"/>
        </w:trPr>
        <w:tc>
          <w:tcPr>
            <w:tcW w:w="522" w:type="dxa"/>
            <w:tcBorders>
              <w:top w:val="single" w:sz="4" w:space="0" w:color="000000"/>
              <w:left w:val="single" w:sz="4" w:space="0" w:color="000000"/>
              <w:bottom w:val="single" w:sz="4" w:space="0" w:color="000000"/>
            </w:tcBorders>
            <w:shd w:val="clear" w:color="auto" w:fill="auto"/>
          </w:tcPr>
          <w:p w14:paraId="655AB40C" w14:textId="77777777" w:rsidR="004B7BBC" w:rsidRPr="007433D5" w:rsidRDefault="004B7BBC" w:rsidP="0025734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3BA0D32" w14:textId="77777777" w:rsidR="004B7BBC" w:rsidRDefault="004B7BBC" w:rsidP="0025734A">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991306" w14:textId="77777777" w:rsidR="004B7BBC" w:rsidRDefault="004B7BBC" w:rsidP="0025734A">
            <w:pPr>
              <w:snapToGrid w:val="0"/>
              <w:jc w:val="center"/>
            </w:pPr>
            <w:r>
              <w:t>161</w:t>
            </w:r>
          </w:p>
        </w:tc>
      </w:tr>
    </w:tbl>
    <w:p w14:paraId="315762E2" w14:textId="2877EC52" w:rsidR="004B7BBC" w:rsidRDefault="004B7BBC" w:rsidP="004B68B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37892" w:rsidRPr="00BE7E71" w14:paraId="0CCEEDA8" w14:textId="77777777" w:rsidTr="00BB3F8E">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608FEC" w14:textId="0F8C6366" w:rsidR="00537892" w:rsidRDefault="00537892" w:rsidP="00BB3F8E">
            <w:pPr>
              <w:tabs>
                <w:tab w:val="left" w:pos="360"/>
              </w:tabs>
              <w:ind w:left="360"/>
              <w:jc w:val="center"/>
              <w:rPr>
                <w:b/>
                <w:color w:val="FFFFFF"/>
              </w:rPr>
            </w:pPr>
            <w:r>
              <w:rPr>
                <w:b/>
                <w:color w:val="FFFFFF"/>
              </w:rPr>
              <w:t>2.Asliye Ceza Mahkemesi</w:t>
            </w:r>
          </w:p>
          <w:p w14:paraId="6E7E15D1" w14:textId="77777777" w:rsidR="00537892" w:rsidRPr="00BE7E71" w:rsidRDefault="00537892" w:rsidP="00BB3F8E">
            <w:pPr>
              <w:tabs>
                <w:tab w:val="left" w:pos="360"/>
              </w:tabs>
              <w:ind w:left="360"/>
              <w:jc w:val="center"/>
              <w:rPr>
                <w:b/>
                <w:color w:val="FFFFFF"/>
              </w:rPr>
            </w:pPr>
            <w:r>
              <w:rPr>
                <w:b/>
                <w:color w:val="FFFFFF"/>
              </w:rPr>
              <w:t>Suç Türlerine Göre Davaların Bitirilme Süreleri Ortalaması</w:t>
            </w:r>
          </w:p>
          <w:p w14:paraId="7617DEE5" w14:textId="77777777" w:rsidR="00537892" w:rsidRPr="00BE7E71" w:rsidRDefault="00537892" w:rsidP="00BB3F8E">
            <w:pPr>
              <w:jc w:val="center"/>
              <w:rPr>
                <w:color w:val="FFFFFF"/>
              </w:rPr>
            </w:pPr>
          </w:p>
        </w:tc>
      </w:tr>
      <w:tr w:rsidR="00537892" w:rsidRPr="00BE7E71" w14:paraId="2D43A81B" w14:textId="77777777" w:rsidTr="00BB3F8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980003F" w14:textId="77777777" w:rsidR="00537892" w:rsidRDefault="00537892" w:rsidP="00BB3F8E">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967642" w14:textId="77777777" w:rsidR="00537892" w:rsidRPr="00BE7E71" w:rsidRDefault="00537892" w:rsidP="00BB3F8E">
            <w:pPr>
              <w:jc w:val="center"/>
            </w:pPr>
            <w:r w:rsidRPr="00BE7E71">
              <w:rPr>
                <w:b/>
              </w:rPr>
              <w:t>Ortala</w:t>
            </w:r>
            <w:r>
              <w:rPr>
                <w:b/>
              </w:rPr>
              <w:t>ma</w:t>
            </w:r>
            <w:r w:rsidRPr="00BE7E71">
              <w:rPr>
                <w:b/>
              </w:rPr>
              <w:t xml:space="preserve"> Bitirilme Süresi (Gün)</w:t>
            </w:r>
          </w:p>
        </w:tc>
      </w:tr>
      <w:tr w:rsidR="00537892" w:rsidRPr="00BE7E71" w14:paraId="01E193D9" w14:textId="77777777" w:rsidTr="00BB3F8E">
        <w:trPr>
          <w:trHeight w:val="23"/>
        </w:trPr>
        <w:tc>
          <w:tcPr>
            <w:tcW w:w="522" w:type="dxa"/>
            <w:tcBorders>
              <w:top w:val="single" w:sz="4" w:space="0" w:color="000000"/>
              <w:left w:val="single" w:sz="4" w:space="0" w:color="000000"/>
              <w:bottom w:val="single" w:sz="4" w:space="0" w:color="000000"/>
            </w:tcBorders>
            <w:shd w:val="clear" w:color="auto" w:fill="F2F2F2"/>
          </w:tcPr>
          <w:p w14:paraId="1794DD64" w14:textId="77777777" w:rsidR="00537892" w:rsidRPr="007433D5" w:rsidRDefault="00537892" w:rsidP="00BB3F8E">
            <w:pPr>
              <w:jc w:val="center"/>
            </w:pPr>
          </w:p>
        </w:tc>
        <w:tc>
          <w:tcPr>
            <w:tcW w:w="4253" w:type="dxa"/>
            <w:tcBorders>
              <w:top w:val="single" w:sz="4" w:space="0" w:color="000000"/>
              <w:left w:val="single" w:sz="4" w:space="0" w:color="000000"/>
              <w:bottom w:val="single" w:sz="4" w:space="0" w:color="000000"/>
            </w:tcBorders>
            <w:shd w:val="clear" w:color="auto" w:fill="F2F2F2"/>
          </w:tcPr>
          <w:p w14:paraId="44FE070A" w14:textId="77777777" w:rsidR="00537892" w:rsidRDefault="00537892" w:rsidP="00BB3F8E">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60EFEF" w14:textId="77777777" w:rsidR="00537892" w:rsidRPr="00BE7E71" w:rsidRDefault="00537892" w:rsidP="00BB3F8E">
            <w:pPr>
              <w:snapToGrid w:val="0"/>
              <w:jc w:val="center"/>
            </w:pPr>
          </w:p>
        </w:tc>
      </w:tr>
      <w:tr w:rsidR="00537892" w14:paraId="0AA6CA03"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45F18E26" w14:textId="77777777" w:rsidR="00537892" w:rsidRPr="007433D5" w:rsidRDefault="00537892" w:rsidP="00BB3F8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5EE728FD" w14:textId="77777777" w:rsidR="00537892" w:rsidRDefault="00537892" w:rsidP="00BB3F8E">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1C52F1" w14:textId="77777777" w:rsidR="00537892" w:rsidRDefault="00537892" w:rsidP="00BB3F8E">
            <w:pPr>
              <w:snapToGrid w:val="0"/>
              <w:jc w:val="center"/>
            </w:pPr>
            <w:r>
              <w:t>15</w:t>
            </w:r>
          </w:p>
        </w:tc>
      </w:tr>
      <w:tr w:rsidR="00537892" w14:paraId="23082CC6" w14:textId="77777777" w:rsidTr="00BB3F8E">
        <w:trPr>
          <w:trHeight w:val="23"/>
        </w:trPr>
        <w:tc>
          <w:tcPr>
            <w:tcW w:w="522" w:type="dxa"/>
            <w:tcBorders>
              <w:top w:val="single" w:sz="4" w:space="0" w:color="000000"/>
              <w:left w:val="single" w:sz="4" w:space="0" w:color="000000"/>
              <w:bottom w:val="single" w:sz="4" w:space="0" w:color="000000"/>
            </w:tcBorders>
            <w:shd w:val="clear" w:color="auto" w:fill="F2F2F2"/>
          </w:tcPr>
          <w:p w14:paraId="3BA07C21" w14:textId="77777777" w:rsidR="00537892" w:rsidRPr="007433D5" w:rsidRDefault="00537892" w:rsidP="00BB3F8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F2F2F2"/>
            <w:vAlign w:val="center"/>
          </w:tcPr>
          <w:p w14:paraId="16C6C9D2" w14:textId="77777777" w:rsidR="00537892" w:rsidRDefault="00537892" w:rsidP="00BB3F8E">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3929DF" w14:textId="77777777" w:rsidR="00537892" w:rsidRDefault="00537892" w:rsidP="00BB3F8E">
            <w:pPr>
              <w:snapToGrid w:val="0"/>
              <w:jc w:val="center"/>
            </w:pPr>
            <w:r>
              <w:t>131</w:t>
            </w:r>
          </w:p>
        </w:tc>
      </w:tr>
      <w:tr w:rsidR="00537892" w14:paraId="1D95FF11"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0BAA7CD4" w14:textId="77777777" w:rsidR="00537892" w:rsidRPr="007433D5" w:rsidRDefault="00537892" w:rsidP="00BB3F8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auto"/>
            <w:vAlign w:val="center"/>
          </w:tcPr>
          <w:p w14:paraId="26837CC7" w14:textId="77777777" w:rsidR="00537892" w:rsidRDefault="00537892" w:rsidP="00BB3F8E">
            <w:pPr>
              <w:snapToGrid w:val="0"/>
              <w:jc w:val="both"/>
            </w:pPr>
            <w:r>
              <w:t>Hükümlü ve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5694C5" w14:textId="77777777" w:rsidR="00537892" w:rsidRDefault="00537892" w:rsidP="00BB3F8E">
            <w:pPr>
              <w:snapToGrid w:val="0"/>
              <w:jc w:val="center"/>
            </w:pPr>
            <w:r>
              <w:t>68</w:t>
            </w:r>
          </w:p>
        </w:tc>
      </w:tr>
      <w:tr w:rsidR="00537892" w14:paraId="026E08B8" w14:textId="77777777" w:rsidTr="00BB3F8E">
        <w:trPr>
          <w:trHeight w:val="23"/>
        </w:trPr>
        <w:tc>
          <w:tcPr>
            <w:tcW w:w="522" w:type="dxa"/>
            <w:tcBorders>
              <w:top w:val="single" w:sz="4" w:space="0" w:color="000000"/>
              <w:left w:val="single" w:sz="4" w:space="0" w:color="000000"/>
              <w:bottom w:val="single" w:sz="4" w:space="0" w:color="000000"/>
            </w:tcBorders>
            <w:shd w:val="clear" w:color="auto" w:fill="F2F2F2"/>
          </w:tcPr>
          <w:p w14:paraId="1E66FD2E" w14:textId="77777777" w:rsidR="00537892" w:rsidRPr="007433D5" w:rsidRDefault="00537892" w:rsidP="00BB3F8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F2F2F2"/>
            <w:vAlign w:val="center"/>
          </w:tcPr>
          <w:p w14:paraId="700B848E" w14:textId="77777777" w:rsidR="00537892" w:rsidRDefault="00537892" w:rsidP="00BB3F8E">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E93A4B" w14:textId="77777777" w:rsidR="00537892" w:rsidRDefault="00537892" w:rsidP="00BB3F8E">
            <w:pPr>
              <w:snapToGrid w:val="0"/>
              <w:jc w:val="center"/>
            </w:pPr>
            <w:r>
              <w:t>161</w:t>
            </w:r>
          </w:p>
        </w:tc>
      </w:tr>
      <w:tr w:rsidR="00537892" w14:paraId="0092BC8E"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52513A88" w14:textId="77777777" w:rsidR="00537892" w:rsidRPr="007433D5" w:rsidRDefault="00537892" w:rsidP="00BB3F8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113F5C63" w14:textId="77777777" w:rsidR="00537892" w:rsidRDefault="00537892" w:rsidP="00BB3F8E">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C7F870" w14:textId="77777777" w:rsidR="00537892" w:rsidRDefault="00537892" w:rsidP="00BB3F8E">
            <w:pPr>
              <w:snapToGrid w:val="0"/>
              <w:jc w:val="center"/>
            </w:pPr>
            <w:r>
              <w:t>251</w:t>
            </w:r>
          </w:p>
        </w:tc>
      </w:tr>
      <w:tr w:rsidR="00537892" w14:paraId="123ADB07" w14:textId="77777777" w:rsidTr="00BB3F8E">
        <w:trPr>
          <w:trHeight w:val="23"/>
        </w:trPr>
        <w:tc>
          <w:tcPr>
            <w:tcW w:w="522" w:type="dxa"/>
            <w:tcBorders>
              <w:top w:val="single" w:sz="4" w:space="0" w:color="000000"/>
              <w:left w:val="single" w:sz="4" w:space="0" w:color="000000"/>
              <w:bottom w:val="single" w:sz="4" w:space="0" w:color="000000"/>
            </w:tcBorders>
            <w:shd w:val="clear" w:color="auto" w:fill="F2F2F2"/>
          </w:tcPr>
          <w:p w14:paraId="18583B3A" w14:textId="77777777" w:rsidR="00537892" w:rsidRPr="007433D5" w:rsidRDefault="00537892" w:rsidP="00BB3F8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0BE4D6EC" w14:textId="77777777" w:rsidR="00537892" w:rsidRDefault="00537892" w:rsidP="00BB3F8E">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15D936" w14:textId="77777777" w:rsidR="00537892" w:rsidRDefault="00537892" w:rsidP="00BB3F8E">
            <w:pPr>
              <w:snapToGrid w:val="0"/>
              <w:jc w:val="center"/>
            </w:pPr>
            <w:r>
              <w:t>142</w:t>
            </w:r>
          </w:p>
        </w:tc>
      </w:tr>
      <w:tr w:rsidR="00537892" w14:paraId="031D0DC8"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76F154A3" w14:textId="77777777" w:rsidR="00537892" w:rsidRPr="007433D5" w:rsidRDefault="00537892" w:rsidP="00BB3F8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2348DACA" w14:textId="77777777" w:rsidR="00537892" w:rsidRDefault="00537892" w:rsidP="00BB3F8E">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FE4EAD" w14:textId="77777777" w:rsidR="00537892" w:rsidRDefault="00537892" w:rsidP="00BB3F8E">
            <w:pPr>
              <w:snapToGrid w:val="0"/>
              <w:jc w:val="center"/>
            </w:pPr>
            <w:r>
              <w:t>140</w:t>
            </w:r>
          </w:p>
        </w:tc>
      </w:tr>
      <w:tr w:rsidR="00537892" w14:paraId="2C0E3C3E" w14:textId="77777777" w:rsidTr="00BB3F8E">
        <w:trPr>
          <w:trHeight w:val="23"/>
        </w:trPr>
        <w:tc>
          <w:tcPr>
            <w:tcW w:w="522" w:type="dxa"/>
            <w:tcBorders>
              <w:top w:val="single" w:sz="4" w:space="0" w:color="000000"/>
              <w:left w:val="single" w:sz="4" w:space="0" w:color="000000"/>
              <w:bottom w:val="single" w:sz="4" w:space="0" w:color="000000"/>
            </w:tcBorders>
            <w:shd w:val="clear" w:color="auto" w:fill="F2F2F2"/>
          </w:tcPr>
          <w:p w14:paraId="0CA65759" w14:textId="77777777" w:rsidR="00537892" w:rsidRPr="007433D5" w:rsidRDefault="00537892" w:rsidP="00BB3F8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F2F2F2"/>
          </w:tcPr>
          <w:p w14:paraId="6471B2D2" w14:textId="77777777" w:rsidR="00537892" w:rsidRDefault="00537892" w:rsidP="00BB3F8E">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E609AD" w14:textId="77777777" w:rsidR="00537892" w:rsidRDefault="00537892" w:rsidP="00BB3F8E">
            <w:pPr>
              <w:snapToGrid w:val="0"/>
              <w:jc w:val="center"/>
            </w:pPr>
            <w:r>
              <w:t>76</w:t>
            </w:r>
          </w:p>
        </w:tc>
      </w:tr>
      <w:tr w:rsidR="00537892" w14:paraId="56ED20B2"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3929DCE2" w14:textId="77777777" w:rsidR="00537892" w:rsidRPr="007433D5" w:rsidRDefault="00537892" w:rsidP="00BB3F8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160B9316" w14:textId="77777777" w:rsidR="00537892" w:rsidRDefault="00537892" w:rsidP="00BB3F8E">
            <w:pPr>
              <w:snapToGrid w:val="0"/>
              <w:jc w:val="both"/>
            </w:pPr>
            <w:proofErr w:type="spellStart"/>
            <w:r>
              <w:t>Kadina</w:t>
            </w:r>
            <w:proofErr w:type="spellEnd"/>
            <w:r>
              <w:t xml:space="preserve">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166352" w14:textId="77777777" w:rsidR="00537892" w:rsidRDefault="00537892" w:rsidP="00BB3F8E">
            <w:pPr>
              <w:snapToGrid w:val="0"/>
              <w:jc w:val="center"/>
            </w:pPr>
            <w:r>
              <w:t>78</w:t>
            </w:r>
          </w:p>
        </w:tc>
      </w:tr>
      <w:tr w:rsidR="00537892" w14:paraId="5321F807" w14:textId="77777777" w:rsidTr="00BB3F8E">
        <w:trPr>
          <w:trHeight w:val="23"/>
        </w:trPr>
        <w:tc>
          <w:tcPr>
            <w:tcW w:w="522" w:type="dxa"/>
            <w:tcBorders>
              <w:top w:val="single" w:sz="4" w:space="0" w:color="000000"/>
              <w:left w:val="single" w:sz="4" w:space="0" w:color="000000"/>
              <w:bottom w:val="single" w:sz="4" w:space="0" w:color="000000"/>
            </w:tcBorders>
            <w:shd w:val="clear" w:color="auto" w:fill="auto"/>
          </w:tcPr>
          <w:p w14:paraId="620C39AF" w14:textId="77777777" w:rsidR="00537892" w:rsidRPr="007433D5" w:rsidRDefault="00537892" w:rsidP="00BB3F8E">
            <w:pPr>
              <w:jc w:val="center"/>
              <w:rPr>
                <w:b/>
                <w:sz w:val="20"/>
                <w:szCs w:val="20"/>
              </w:rP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A0DD36E" w14:textId="77777777" w:rsidR="00537892" w:rsidRDefault="00537892" w:rsidP="00BB3F8E">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74E92B" w14:textId="77777777" w:rsidR="00537892" w:rsidRDefault="00537892" w:rsidP="00BB3F8E">
            <w:pPr>
              <w:snapToGrid w:val="0"/>
              <w:jc w:val="center"/>
            </w:pPr>
            <w:r>
              <w:t>246</w:t>
            </w:r>
          </w:p>
        </w:tc>
      </w:tr>
    </w:tbl>
    <w:p w14:paraId="043C4646" w14:textId="77777777" w:rsidR="00537892" w:rsidRDefault="00537892" w:rsidP="004B68B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6E5456" w:rsidRPr="00BE7E71" w14:paraId="06B250B9" w14:textId="77777777" w:rsidTr="00EE4D72">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57DAB50" w14:textId="77777777" w:rsidR="006E5456" w:rsidRDefault="006E5456" w:rsidP="00EE4D72">
            <w:pPr>
              <w:tabs>
                <w:tab w:val="left" w:pos="360"/>
              </w:tabs>
              <w:ind w:left="360"/>
              <w:jc w:val="center"/>
              <w:rPr>
                <w:b/>
                <w:color w:val="FFFFFF"/>
              </w:rPr>
            </w:pPr>
            <w:r>
              <w:rPr>
                <w:b/>
                <w:color w:val="FFFFFF"/>
              </w:rPr>
              <w:t>3.Asliye Ceza Mahkemesi</w:t>
            </w:r>
          </w:p>
          <w:p w14:paraId="3121DFA6" w14:textId="77777777" w:rsidR="006E5456" w:rsidRPr="00BE7E71" w:rsidRDefault="006E5456" w:rsidP="00EE4D72">
            <w:pPr>
              <w:tabs>
                <w:tab w:val="left" w:pos="360"/>
              </w:tabs>
              <w:ind w:left="360"/>
              <w:jc w:val="center"/>
              <w:rPr>
                <w:b/>
                <w:color w:val="FFFFFF"/>
              </w:rPr>
            </w:pPr>
            <w:r>
              <w:rPr>
                <w:b/>
                <w:color w:val="FFFFFF"/>
              </w:rPr>
              <w:t>Suç Türlerine Göre Davaların Bitirilme Süreleri Ortalaması</w:t>
            </w:r>
          </w:p>
          <w:p w14:paraId="7B8DB6FF" w14:textId="77777777" w:rsidR="006E5456" w:rsidRPr="00BE7E71" w:rsidRDefault="006E5456" w:rsidP="00EE4D72">
            <w:pPr>
              <w:jc w:val="center"/>
              <w:rPr>
                <w:color w:val="FFFFFF"/>
              </w:rPr>
            </w:pPr>
          </w:p>
        </w:tc>
      </w:tr>
      <w:tr w:rsidR="006E5456" w:rsidRPr="00BE7E71" w14:paraId="15C0A0A7" w14:textId="77777777" w:rsidTr="00EE4D7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1CF74E5" w14:textId="77777777" w:rsidR="006E5456" w:rsidRDefault="006E5456" w:rsidP="00EE4D7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C424B3" w14:textId="77777777" w:rsidR="006E5456" w:rsidRPr="00BE7E71" w:rsidRDefault="006E5456" w:rsidP="00EE4D72">
            <w:pPr>
              <w:jc w:val="center"/>
            </w:pPr>
            <w:r w:rsidRPr="00BE7E71">
              <w:rPr>
                <w:b/>
              </w:rPr>
              <w:t>Ortala</w:t>
            </w:r>
            <w:r>
              <w:rPr>
                <w:b/>
              </w:rPr>
              <w:t>ma</w:t>
            </w:r>
            <w:r w:rsidRPr="00BE7E71">
              <w:rPr>
                <w:b/>
              </w:rPr>
              <w:t xml:space="preserve"> Bitirilme Süresi (Gün)</w:t>
            </w:r>
          </w:p>
        </w:tc>
      </w:tr>
      <w:tr w:rsidR="006E5456" w:rsidRPr="00BE7E71" w14:paraId="1D658386" w14:textId="77777777" w:rsidTr="00EE4D72">
        <w:trPr>
          <w:trHeight w:val="23"/>
        </w:trPr>
        <w:tc>
          <w:tcPr>
            <w:tcW w:w="522" w:type="dxa"/>
            <w:tcBorders>
              <w:top w:val="single" w:sz="4" w:space="0" w:color="000000"/>
              <w:left w:val="single" w:sz="4" w:space="0" w:color="000000"/>
              <w:bottom w:val="single" w:sz="4" w:space="0" w:color="000000"/>
            </w:tcBorders>
            <w:shd w:val="clear" w:color="auto" w:fill="F2F2F2"/>
          </w:tcPr>
          <w:p w14:paraId="19DFE4F0" w14:textId="77777777" w:rsidR="006E5456" w:rsidRPr="007433D5" w:rsidRDefault="006E5456" w:rsidP="00EE4D7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D5E7C7E" w14:textId="77777777" w:rsidR="006E5456" w:rsidRDefault="006E5456" w:rsidP="00EE4D72">
            <w:pPr>
              <w:snapToGrid w:val="0"/>
              <w:jc w:val="both"/>
            </w:pPr>
            <w:r>
              <w:t>Kullanmak için Uyuşturucu ve Uyarıcı Madde Satın Almak, Kabul Etmek, B..</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DAB52D" w14:textId="77777777" w:rsidR="006E5456" w:rsidRPr="00BE7E71" w:rsidRDefault="006E5456" w:rsidP="00EE4D72">
            <w:pPr>
              <w:snapToGrid w:val="0"/>
              <w:jc w:val="center"/>
            </w:pPr>
            <w:r>
              <w:t>162</w:t>
            </w:r>
          </w:p>
        </w:tc>
      </w:tr>
      <w:tr w:rsidR="006E5456" w14:paraId="45EFC25E" w14:textId="77777777" w:rsidTr="00EE4D72">
        <w:trPr>
          <w:trHeight w:val="23"/>
        </w:trPr>
        <w:tc>
          <w:tcPr>
            <w:tcW w:w="522" w:type="dxa"/>
            <w:tcBorders>
              <w:top w:val="single" w:sz="4" w:space="0" w:color="000000"/>
              <w:left w:val="single" w:sz="4" w:space="0" w:color="000000"/>
              <w:bottom w:val="single" w:sz="4" w:space="0" w:color="000000"/>
            </w:tcBorders>
            <w:shd w:val="clear" w:color="auto" w:fill="auto"/>
          </w:tcPr>
          <w:p w14:paraId="5A736F0A" w14:textId="77777777" w:rsidR="006E5456" w:rsidRPr="007433D5" w:rsidRDefault="006E5456" w:rsidP="00EE4D7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977B7CA" w14:textId="77777777" w:rsidR="006E5456" w:rsidRDefault="006E5456" w:rsidP="00EE4D7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D27C1A" w14:textId="77777777" w:rsidR="006E5456" w:rsidRDefault="006E5456" w:rsidP="00EE4D72">
            <w:pPr>
              <w:snapToGrid w:val="0"/>
              <w:jc w:val="center"/>
            </w:pPr>
            <w:r>
              <w:t>132</w:t>
            </w:r>
          </w:p>
        </w:tc>
      </w:tr>
      <w:tr w:rsidR="006E5456" w14:paraId="04BF8764" w14:textId="77777777" w:rsidTr="00EE4D72">
        <w:trPr>
          <w:trHeight w:val="23"/>
        </w:trPr>
        <w:tc>
          <w:tcPr>
            <w:tcW w:w="522" w:type="dxa"/>
            <w:tcBorders>
              <w:top w:val="single" w:sz="4" w:space="0" w:color="000000"/>
              <w:left w:val="single" w:sz="4" w:space="0" w:color="000000"/>
              <w:bottom w:val="single" w:sz="4" w:space="0" w:color="000000"/>
            </w:tcBorders>
            <w:shd w:val="clear" w:color="auto" w:fill="F2F2F2"/>
          </w:tcPr>
          <w:p w14:paraId="1A007095" w14:textId="77777777" w:rsidR="006E5456" w:rsidRPr="007433D5" w:rsidRDefault="006E5456" w:rsidP="00EE4D7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DEBD534" w14:textId="77777777" w:rsidR="006E5456" w:rsidRDefault="006E5456" w:rsidP="00EE4D72">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5EF3E5" w14:textId="77777777" w:rsidR="006E5456" w:rsidRDefault="006E5456" w:rsidP="00EE4D72">
            <w:pPr>
              <w:snapToGrid w:val="0"/>
              <w:jc w:val="center"/>
            </w:pPr>
            <w:r>
              <w:t>90</w:t>
            </w:r>
          </w:p>
        </w:tc>
      </w:tr>
      <w:tr w:rsidR="006E5456" w14:paraId="6D916364" w14:textId="77777777" w:rsidTr="00EE4D72">
        <w:trPr>
          <w:trHeight w:val="23"/>
        </w:trPr>
        <w:tc>
          <w:tcPr>
            <w:tcW w:w="522" w:type="dxa"/>
            <w:tcBorders>
              <w:top w:val="single" w:sz="4" w:space="0" w:color="000000"/>
              <w:left w:val="single" w:sz="4" w:space="0" w:color="000000"/>
              <w:bottom w:val="single" w:sz="4" w:space="0" w:color="000000"/>
            </w:tcBorders>
            <w:shd w:val="clear" w:color="auto" w:fill="auto"/>
          </w:tcPr>
          <w:p w14:paraId="42B9A9B8" w14:textId="77777777" w:rsidR="006E5456" w:rsidRPr="007433D5" w:rsidRDefault="006E5456" w:rsidP="00EE4D7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7B0DFFE" w14:textId="77777777" w:rsidR="006E5456" w:rsidRDefault="006E5456" w:rsidP="00EE4D7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8DFF8C" w14:textId="77777777" w:rsidR="006E5456" w:rsidRDefault="006E5456" w:rsidP="00EE4D72">
            <w:pPr>
              <w:snapToGrid w:val="0"/>
              <w:jc w:val="center"/>
            </w:pPr>
            <w:r>
              <w:t>115</w:t>
            </w:r>
          </w:p>
        </w:tc>
      </w:tr>
      <w:tr w:rsidR="006E5456" w14:paraId="1D25599A" w14:textId="77777777" w:rsidTr="00EE4D72">
        <w:trPr>
          <w:trHeight w:val="23"/>
        </w:trPr>
        <w:tc>
          <w:tcPr>
            <w:tcW w:w="522" w:type="dxa"/>
            <w:tcBorders>
              <w:top w:val="single" w:sz="4" w:space="0" w:color="000000"/>
              <w:left w:val="single" w:sz="4" w:space="0" w:color="000000"/>
              <w:bottom w:val="single" w:sz="4" w:space="0" w:color="000000"/>
            </w:tcBorders>
            <w:shd w:val="clear" w:color="auto" w:fill="F2F2F2"/>
          </w:tcPr>
          <w:p w14:paraId="7D9EE2BE" w14:textId="77777777" w:rsidR="006E5456" w:rsidRPr="007433D5" w:rsidRDefault="006E5456" w:rsidP="00EE4D7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36D971F" w14:textId="77777777" w:rsidR="006E5456" w:rsidRDefault="006E5456" w:rsidP="00EE4D7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4B6318" w14:textId="77777777" w:rsidR="006E5456" w:rsidRDefault="006E5456" w:rsidP="00EE4D72">
            <w:pPr>
              <w:snapToGrid w:val="0"/>
              <w:jc w:val="center"/>
            </w:pPr>
            <w:r>
              <w:t>143</w:t>
            </w:r>
          </w:p>
        </w:tc>
      </w:tr>
      <w:tr w:rsidR="006E5456" w14:paraId="56E4D3D9" w14:textId="77777777" w:rsidTr="00EE4D72">
        <w:trPr>
          <w:trHeight w:val="23"/>
        </w:trPr>
        <w:tc>
          <w:tcPr>
            <w:tcW w:w="522" w:type="dxa"/>
            <w:tcBorders>
              <w:top w:val="single" w:sz="4" w:space="0" w:color="000000"/>
              <w:left w:val="single" w:sz="4" w:space="0" w:color="000000"/>
              <w:bottom w:val="single" w:sz="4" w:space="0" w:color="000000"/>
            </w:tcBorders>
            <w:shd w:val="clear" w:color="auto" w:fill="auto"/>
          </w:tcPr>
          <w:p w14:paraId="3CEB202B" w14:textId="77777777" w:rsidR="006E5456" w:rsidRPr="007433D5" w:rsidRDefault="006E5456" w:rsidP="00EE4D7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33DE671" w14:textId="77777777" w:rsidR="006E5456" w:rsidRDefault="006E5456" w:rsidP="00EE4D72">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BE4835" w14:textId="77777777" w:rsidR="006E5456" w:rsidRDefault="006E5456" w:rsidP="00EE4D72">
            <w:pPr>
              <w:snapToGrid w:val="0"/>
              <w:jc w:val="center"/>
            </w:pPr>
            <w:r>
              <w:t>192</w:t>
            </w:r>
          </w:p>
        </w:tc>
      </w:tr>
      <w:tr w:rsidR="006E5456" w14:paraId="120E9C6C" w14:textId="77777777" w:rsidTr="00EE4D72">
        <w:trPr>
          <w:trHeight w:val="23"/>
        </w:trPr>
        <w:tc>
          <w:tcPr>
            <w:tcW w:w="522" w:type="dxa"/>
            <w:tcBorders>
              <w:top w:val="single" w:sz="4" w:space="0" w:color="000000"/>
              <w:left w:val="single" w:sz="4" w:space="0" w:color="000000"/>
              <w:bottom w:val="single" w:sz="4" w:space="0" w:color="000000"/>
            </w:tcBorders>
            <w:shd w:val="clear" w:color="auto" w:fill="F2F2F2"/>
          </w:tcPr>
          <w:p w14:paraId="23A00752" w14:textId="77777777" w:rsidR="006E5456" w:rsidRPr="007433D5" w:rsidRDefault="006E5456" w:rsidP="00EE4D7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D45A650" w14:textId="77777777" w:rsidR="006E5456" w:rsidRDefault="006E5456" w:rsidP="00EE4D72">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0A1685" w14:textId="77777777" w:rsidR="006E5456" w:rsidRDefault="006E5456" w:rsidP="00EE4D72">
            <w:pPr>
              <w:snapToGrid w:val="0"/>
              <w:jc w:val="center"/>
            </w:pPr>
            <w:r>
              <w:t>190</w:t>
            </w:r>
          </w:p>
        </w:tc>
      </w:tr>
      <w:tr w:rsidR="006E5456" w14:paraId="7D2994D2" w14:textId="77777777" w:rsidTr="00EE4D72">
        <w:trPr>
          <w:trHeight w:val="23"/>
        </w:trPr>
        <w:tc>
          <w:tcPr>
            <w:tcW w:w="522" w:type="dxa"/>
            <w:tcBorders>
              <w:top w:val="single" w:sz="4" w:space="0" w:color="000000"/>
              <w:left w:val="single" w:sz="4" w:space="0" w:color="000000"/>
              <w:bottom w:val="single" w:sz="4" w:space="0" w:color="000000"/>
            </w:tcBorders>
            <w:shd w:val="clear" w:color="auto" w:fill="auto"/>
          </w:tcPr>
          <w:p w14:paraId="5593A63D" w14:textId="77777777" w:rsidR="006E5456" w:rsidRPr="007433D5" w:rsidRDefault="006E5456" w:rsidP="00EE4D7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C5D452F" w14:textId="77777777" w:rsidR="006E5456" w:rsidRDefault="006E5456" w:rsidP="00EE4D72">
            <w:pPr>
              <w:snapToGrid w:val="0"/>
              <w:jc w:val="both"/>
            </w:pPr>
            <w: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33D971" w14:textId="77777777" w:rsidR="006E5456" w:rsidRDefault="006E5456" w:rsidP="00EE4D72">
            <w:pPr>
              <w:snapToGrid w:val="0"/>
              <w:jc w:val="center"/>
            </w:pPr>
            <w:r>
              <w:t>155</w:t>
            </w:r>
          </w:p>
        </w:tc>
      </w:tr>
      <w:tr w:rsidR="006E5456" w14:paraId="68959014" w14:textId="77777777" w:rsidTr="00EE4D72">
        <w:trPr>
          <w:trHeight w:val="23"/>
        </w:trPr>
        <w:tc>
          <w:tcPr>
            <w:tcW w:w="522" w:type="dxa"/>
            <w:tcBorders>
              <w:top w:val="single" w:sz="4" w:space="0" w:color="000000"/>
              <w:left w:val="single" w:sz="4" w:space="0" w:color="000000"/>
              <w:bottom w:val="single" w:sz="4" w:space="0" w:color="000000"/>
            </w:tcBorders>
            <w:shd w:val="clear" w:color="auto" w:fill="F2F2F2"/>
          </w:tcPr>
          <w:p w14:paraId="3F3F3526" w14:textId="77777777" w:rsidR="006E5456" w:rsidRPr="007433D5" w:rsidRDefault="006E5456" w:rsidP="00EE4D7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6E6CC31" w14:textId="77777777" w:rsidR="006E5456" w:rsidRDefault="006E5456" w:rsidP="00EE4D72">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346864" w14:textId="77777777" w:rsidR="006E5456" w:rsidRDefault="006E5456" w:rsidP="00EE4D72">
            <w:pPr>
              <w:snapToGrid w:val="0"/>
              <w:jc w:val="center"/>
            </w:pPr>
            <w:r>
              <w:t>95</w:t>
            </w:r>
          </w:p>
        </w:tc>
      </w:tr>
      <w:tr w:rsidR="006E5456" w14:paraId="39DF936F" w14:textId="77777777" w:rsidTr="00EE4D72">
        <w:trPr>
          <w:trHeight w:val="23"/>
        </w:trPr>
        <w:tc>
          <w:tcPr>
            <w:tcW w:w="522" w:type="dxa"/>
            <w:tcBorders>
              <w:top w:val="single" w:sz="4" w:space="0" w:color="000000"/>
              <w:left w:val="single" w:sz="4" w:space="0" w:color="000000"/>
              <w:bottom w:val="single" w:sz="4" w:space="0" w:color="000000"/>
            </w:tcBorders>
            <w:shd w:val="clear" w:color="auto" w:fill="auto"/>
          </w:tcPr>
          <w:p w14:paraId="4CC5419B" w14:textId="77777777" w:rsidR="006E5456" w:rsidRPr="007433D5" w:rsidRDefault="006E5456" w:rsidP="00EE4D7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72B831" w14:textId="77777777" w:rsidR="006E5456" w:rsidRDefault="006E5456" w:rsidP="00EE4D72">
            <w:pPr>
              <w:snapToGrid w:val="0"/>
              <w:jc w:val="both"/>
            </w:pPr>
            <w:r>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110452" w14:textId="77777777" w:rsidR="006E5456" w:rsidRDefault="006E5456" w:rsidP="00EE4D72">
            <w:pPr>
              <w:snapToGrid w:val="0"/>
              <w:jc w:val="center"/>
            </w:pPr>
            <w:r>
              <w:t>161</w:t>
            </w:r>
          </w:p>
        </w:tc>
      </w:tr>
    </w:tbl>
    <w:p w14:paraId="0789AD4C" w14:textId="77777777" w:rsidR="00AA570F" w:rsidRDefault="00AA570F" w:rsidP="004B68B4">
      <w:pPr>
        <w:jc w:val="both"/>
        <w:rPr>
          <w:b/>
          <w:bCs/>
          <w:i/>
          <w:iCs/>
          <w:color w:val="0000CC"/>
        </w:rPr>
      </w:pPr>
    </w:p>
    <w:p w14:paraId="4FE30267" w14:textId="78A3F1F6" w:rsidR="00F635F5" w:rsidRPr="00F51B64" w:rsidRDefault="00F635F5" w:rsidP="00F635F5">
      <w:pPr>
        <w:jc w:val="both"/>
      </w:pPr>
      <w:r w:rsidRPr="0014178B">
        <w:rPr>
          <w:i/>
        </w:rPr>
        <w:t>(</w:t>
      </w:r>
      <w:r w:rsidR="0093048A">
        <w:t>TCK ‘</w:t>
      </w:r>
      <w:proofErr w:type="spellStart"/>
      <w:r w:rsidR="0093048A">
        <w:t>ni</w:t>
      </w:r>
      <w:r w:rsidRPr="00F51B64">
        <w:t>n</w:t>
      </w:r>
      <w:proofErr w:type="spellEnd"/>
      <w:r w:rsidRPr="00F51B64">
        <w:t xml:space="preserve"> </w:t>
      </w:r>
      <w:r w:rsidR="0093048A">
        <w:t>4.k</w:t>
      </w:r>
      <w:r w:rsidRPr="00F635F5">
        <w:t xml:space="preserve">ısmının </w:t>
      </w:r>
      <w:r w:rsidR="0093048A">
        <w:t>4.b</w:t>
      </w:r>
      <w:r>
        <w:t xml:space="preserve">ölümünde yer alan </w:t>
      </w:r>
      <w:r w:rsidRPr="00F51B64">
        <w:t>Dev</w:t>
      </w:r>
      <w:r>
        <w:t xml:space="preserve">letin Güvenliğine Karşı Suçlar, </w:t>
      </w:r>
      <w:r w:rsidR="009320E4">
        <w:t>5’</w:t>
      </w:r>
      <w:r w:rsidRPr="00F51B64">
        <w:t>inci bölümünde yer alan Anayasal Düzene ve Bu Düzenin İşle</w:t>
      </w:r>
      <w:r w:rsidR="009320E4">
        <w:t>yişine Karşı İşlenen Suçlar, 6’</w:t>
      </w:r>
      <w:r w:rsidRPr="00F51B64">
        <w:t>ıncı bölümde yer alan Milli Savunmaya Karşı Suç</w:t>
      </w:r>
      <w:r w:rsidR="009320E4">
        <w:t>lar, 7’nci b</w:t>
      </w:r>
      <w:r w:rsidRPr="00F51B64">
        <w:t>ölümde yer alan Devlet Sırlarına Karşı Suçlar ve Casusluk ile 3713 sayılı Terörle Mücadele Kanunda yer alan suçlar tabloda yer almayacaktır.)</w:t>
      </w:r>
    </w:p>
    <w:p w14:paraId="6A9457F6" w14:textId="77777777" w:rsidR="00E32D7B" w:rsidRDefault="00E32D7B">
      <w:pPr>
        <w:jc w:val="both"/>
      </w:pPr>
    </w:p>
    <w:p w14:paraId="57FF63BD" w14:textId="77777777" w:rsidR="00E32D7B" w:rsidRPr="00BF217A" w:rsidRDefault="00E32D7B" w:rsidP="00D24093">
      <w:pPr>
        <w:numPr>
          <w:ilvl w:val="0"/>
          <w:numId w:val="8"/>
        </w:numPr>
        <w:ind w:left="567"/>
        <w:jc w:val="both"/>
        <w:rPr>
          <w:b/>
          <w:color w:val="C00000"/>
        </w:rPr>
      </w:pPr>
      <w:r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DE2541"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162C8B31" w:rsidR="00DE2541" w:rsidRDefault="00DE2541" w:rsidP="00DE2541">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4694DF2B" w:rsidR="00DE2541" w:rsidRDefault="00DE2541" w:rsidP="00DE2541">
            <w:pPr>
              <w:snapToGrid w:val="0"/>
              <w:jc w:val="center"/>
            </w:pPr>
            <w:r>
              <w:t>181</w:t>
            </w:r>
          </w:p>
        </w:tc>
        <w:tc>
          <w:tcPr>
            <w:tcW w:w="1359" w:type="dxa"/>
            <w:tcBorders>
              <w:top w:val="single" w:sz="4" w:space="0" w:color="000000"/>
              <w:left w:val="single" w:sz="4" w:space="0" w:color="000000"/>
              <w:bottom w:val="single" w:sz="4" w:space="0" w:color="000000"/>
            </w:tcBorders>
            <w:shd w:val="clear" w:color="auto" w:fill="F2F2F2"/>
          </w:tcPr>
          <w:p w14:paraId="5A803682" w14:textId="58424CF6" w:rsidR="00DE2541" w:rsidRDefault="00DE2541" w:rsidP="00DE2541">
            <w:pPr>
              <w:snapToGrid w:val="0"/>
              <w:jc w:val="center"/>
            </w:pPr>
            <w:r>
              <w:t>320</w:t>
            </w:r>
          </w:p>
        </w:tc>
        <w:tc>
          <w:tcPr>
            <w:tcW w:w="1379" w:type="dxa"/>
            <w:tcBorders>
              <w:top w:val="single" w:sz="4" w:space="0" w:color="000000"/>
              <w:left w:val="single" w:sz="4" w:space="0" w:color="000000"/>
              <w:bottom w:val="single" w:sz="4" w:space="0" w:color="000000"/>
            </w:tcBorders>
            <w:shd w:val="clear" w:color="auto" w:fill="F2F2F2"/>
          </w:tcPr>
          <w:p w14:paraId="03B7F099" w14:textId="028F5921" w:rsidR="00DE2541" w:rsidRDefault="00DE2541" w:rsidP="00DE2541">
            <w:pPr>
              <w:snapToGrid w:val="0"/>
              <w:jc w:val="center"/>
            </w:pPr>
            <w:r>
              <w:t>57</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505AFFB5" w:rsidR="00DE2541" w:rsidRDefault="00DE2541" w:rsidP="00DE2541">
            <w:pPr>
              <w:snapToGrid w:val="0"/>
              <w:jc w:val="center"/>
              <w:rPr>
                <w:b/>
              </w:rPr>
            </w:pPr>
            <w:r>
              <w:rPr>
                <w:b/>
              </w:rPr>
              <w:t>558</w:t>
            </w:r>
          </w:p>
        </w:tc>
      </w:tr>
    </w:tbl>
    <w:p w14:paraId="6C159F45" w14:textId="2BC0EE57" w:rsidR="008F4F98" w:rsidRDefault="008F4F98">
      <w:pPr>
        <w:rPr>
          <w:b/>
          <w:color w:val="C00000"/>
        </w:rPr>
      </w:pPr>
    </w:p>
    <w:p w14:paraId="2384407F" w14:textId="76B85F0F" w:rsidR="00DB7CAE" w:rsidRDefault="00DB7CAE">
      <w:pPr>
        <w:rPr>
          <w:b/>
          <w:color w:val="C00000"/>
        </w:rPr>
      </w:pPr>
    </w:p>
    <w:p w14:paraId="1A23B1DF" w14:textId="666B6F62" w:rsidR="006F63AD" w:rsidRDefault="006F63AD">
      <w:pPr>
        <w:rPr>
          <w:b/>
          <w:color w:val="C00000"/>
        </w:rPr>
      </w:pPr>
    </w:p>
    <w:p w14:paraId="429CE55B" w14:textId="1817BD56" w:rsidR="006F63AD" w:rsidRDefault="006F63AD">
      <w:pPr>
        <w:rPr>
          <w:b/>
          <w:color w:val="C00000"/>
        </w:rPr>
      </w:pPr>
    </w:p>
    <w:p w14:paraId="61C74795" w14:textId="351219F0" w:rsidR="006F63AD" w:rsidRDefault="006F63AD">
      <w:pPr>
        <w:rPr>
          <w:b/>
          <w:color w:val="C00000"/>
        </w:rPr>
      </w:pPr>
    </w:p>
    <w:p w14:paraId="1279DADE" w14:textId="67CE1F7B" w:rsidR="006F63AD" w:rsidRDefault="006F63AD">
      <w:pPr>
        <w:rPr>
          <w:b/>
          <w:color w:val="C00000"/>
        </w:rPr>
      </w:pPr>
    </w:p>
    <w:p w14:paraId="699AB1A9" w14:textId="6E9E8386" w:rsidR="006F63AD" w:rsidRDefault="006F63AD">
      <w:pPr>
        <w:rPr>
          <w:b/>
          <w:color w:val="C00000"/>
        </w:rPr>
      </w:pPr>
    </w:p>
    <w:p w14:paraId="5228916E" w14:textId="79601C92" w:rsidR="006F63AD" w:rsidRDefault="006F63AD">
      <w:pPr>
        <w:rPr>
          <w:b/>
          <w:color w:val="C00000"/>
        </w:rPr>
      </w:pPr>
    </w:p>
    <w:p w14:paraId="773517A7" w14:textId="4AD9635E" w:rsidR="006F63AD" w:rsidRDefault="006F63AD">
      <w:pPr>
        <w:rPr>
          <w:b/>
          <w:color w:val="C00000"/>
        </w:rPr>
      </w:pPr>
    </w:p>
    <w:p w14:paraId="10C5F72D" w14:textId="15A82DA7" w:rsidR="006F63AD" w:rsidRDefault="006F63AD">
      <w:pPr>
        <w:rPr>
          <w:b/>
          <w:color w:val="C00000"/>
        </w:rPr>
      </w:pPr>
    </w:p>
    <w:p w14:paraId="6FEC0AE6" w14:textId="4D6B1257" w:rsidR="006F63AD" w:rsidRDefault="006F63AD">
      <w:pPr>
        <w:rPr>
          <w:b/>
          <w:color w:val="C00000"/>
        </w:rPr>
      </w:pPr>
    </w:p>
    <w:p w14:paraId="1FAB65F4" w14:textId="0D730D06" w:rsidR="006F63AD" w:rsidRDefault="006F63AD">
      <w:pPr>
        <w:rPr>
          <w:b/>
          <w:color w:val="C00000"/>
        </w:rPr>
      </w:pPr>
    </w:p>
    <w:p w14:paraId="11C74852" w14:textId="252E1A8D" w:rsidR="006F63AD" w:rsidRDefault="006F63AD">
      <w:pPr>
        <w:rPr>
          <w:b/>
          <w:color w:val="C00000"/>
        </w:rPr>
      </w:pPr>
    </w:p>
    <w:p w14:paraId="74BD65DE" w14:textId="20F9DCE7" w:rsidR="006F63AD" w:rsidRDefault="006F63AD">
      <w:pPr>
        <w:rPr>
          <w:b/>
          <w:color w:val="C00000"/>
        </w:rPr>
      </w:pPr>
    </w:p>
    <w:p w14:paraId="2C9C4916" w14:textId="77777777" w:rsidR="006F63AD" w:rsidRDefault="006F63AD">
      <w:pPr>
        <w:rPr>
          <w:b/>
          <w:color w:val="C00000"/>
        </w:rPr>
      </w:pPr>
    </w:p>
    <w:p w14:paraId="61D2D038" w14:textId="713949D5" w:rsidR="00DB7CAE" w:rsidRDefault="00DB7CAE">
      <w:pPr>
        <w:rPr>
          <w:b/>
          <w:color w:val="C00000"/>
        </w:rPr>
      </w:pPr>
    </w:p>
    <w:p w14:paraId="588F1BF6" w14:textId="77777777" w:rsidR="00E32D7B" w:rsidRDefault="00E32D7B" w:rsidP="00D24093">
      <w:pPr>
        <w:numPr>
          <w:ilvl w:val="0"/>
          <w:numId w:val="8"/>
        </w:numPr>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10"/>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proofErr w:type="spellStart"/>
            <w:r>
              <w:rPr>
                <w:b/>
                <w:color w:val="FFFFFF"/>
              </w:rPr>
              <w:t>CMK’nun</w:t>
            </w:r>
            <w:proofErr w:type="spellEnd"/>
            <w:r>
              <w:rPr>
                <w:b/>
                <w:color w:val="FFFFFF"/>
              </w:rPr>
              <w:t xml:space="preserve"> 109. Maddesi Kapsamında Hükmedilen Adli Kontrol Tedbirleri Sayıları</w:t>
            </w:r>
          </w:p>
        </w:tc>
      </w:tr>
      <w:tr w:rsidR="0042604F" w14:paraId="4FEA8223" w14:textId="77777777" w:rsidTr="006D6037">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42604F" w14:paraId="21AC04E2" w14:textId="77777777" w:rsidTr="006D6037">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6B935EA6" w:rsidR="0042604F" w:rsidRDefault="00040C63">
            <w:pPr>
              <w:jc w:val="both"/>
              <w:rPr>
                <w:b/>
              </w:rPr>
            </w:pPr>
            <w:r>
              <w:t>1.</w:t>
            </w:r>
            <w:r w:rsidR="0042604F">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795EE18A" w:rsidR="0042604F" w:rsidRDefault="00040C63">
            <w:pPr>
              <w:snapToGrid w:val="0"/>
              <w:jc w:val="center"/>
              <w:rPr>
                <w:b/>
              </w:rPr>
            </w:pPr>
            <w:r>
              <w:rPr>
                <w:b/>
              </w:rPr>
              <w:t>431</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7FE2AA52" w:rsidR="0042604F" w:rsidRDefault="00040C63">
            <w:pPr>
              <w:snapToGrid w:val="0"/>
              <w:jc w:val="center"/>
              <w:rPr>
                <w:b/>
              </w:rPr>
            </w:pPr>
            <w:r>
              <w:rPr>
                <w:b/>
              </w:rPr>
              <w:t>270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35AD0E8A" w:rsidR="0042604F" w:rsidRDefault="00040C63">
            <w:pPr>
              <w:snapToGrid w:val="0"/>
              <w:jc w:val="center"/>
              <w:rPr>
                <w:b/>
              </w:rPr>
            </w:pPr>
            <w:r>
              <w:rPr>
                <w:b/>
              </w:rPr>
              <w:t>1</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4B139C9F" w:rsidR="0042604F" w:rsidRDefault="00040C63">
            <w:pPr>
              <w:snapToGrid w:val="0"/>
              <w:jc w:val="center"/>
              <w:rPr>
                <w:b/>
              </w:rPr>
            </w:pPr>
            <w:r>
              <w:rPr>
                <w:b/>
              </w:rPr>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45D735D0" w:rsidR="0042604F" w:rsidRDefault="00040C63">
            <w:pPr>
              <w:snapToGrid w:val="0"/>
              <w:jc w:val="center"/>
              <w:rPr>
                <w:b/>
                <w:color w:val="FFFFFF"/>
              </w:rPr>
            </w:pPr>
            <w:r>
              <w:rPr>
                <w:b/>
                <w:color w:val="FFFFFF"/>
              </w:rPr>
              <w:t>709</w:t>
            </w:r>
          </w:p>
        </w:tc>
      </w:tr>
      <w:tr w:rsidR="006D6037" w14:paraId="1D0336B9" w14:textId="77777777" w:rsidTr="006D6037">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7BB2E266" w:rsidR="006D6037" w:rsidRDefault="006D6037" w:rsidP="006D6037">
            <w:pPr>
              <w:jc w:val="both"/>
              <w:rPr>
                <w:b/>
              </w:rPr>
            </w:pPr>
            <w:r>
              <w:t>2. Ağır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028E5105" w:rsidR="006D6037" w:rsidRDefault="006D6037" w:rsidP="006D6037">
            <w:pPr>
              <w:snapToGrid w:val="0"/>
              <w:jc w:val="center"/>
              <w:rPr>
                <w:b/>
              </w:rPr>
            </w:pPr>
            <w:r>
              <w:rPr>
                <w:b/>
              </w:rPr>
              <w:t>317</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28C6E431" w:rsidR="006D6037" w:rsidRDefault="006D6037" w:rsidP="006D6037">
            <w:pPr>
              <w:snapToGrid w:val="0"/>
              <w:jc w:val="center"/>
              <w:rPr>
                <w:b/>
              </w:rPr>
            </w:pPr>
            <w:r>
              <w:rPr>
                <w:b/>
              </w:rPr>
              <w:t>157</w:t>
            </w:r>
          </w:p>
        </w:tc>
        <w:tc>
          <w:tcPr>
            <w:tcW w:w="1157" w:type="dxa"/>
            <w:tcBorders>
              <w:top w:val="single" w:sz="4" w:space="0" w:color="000000"/>
              <w:left w:val="single" w:sz="4" w:space="0" w:color="000000"/>
              <w:bottom w:val="single" w:sz="4" w:space="0" w:color="000000"/>
              <w:right w:val="single" w:sz="4" w:space="0" w:color="000000"/>
            </w:tcBorders>
          </w:tcPr>
          <w:p w14:paraId="0338434B" w14:textId="712CE831" w:rsidR="006D6037" w:rsidRDefault="006D6037" w:rsidP="006D6037">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62D4A014" w:rsidR="006D6037" w:rsidRDefault="006D6037" w:rsidP="006D6037">
            <w:pPr>
              <w:snapToGrid w:val="0"/>
              <w:jc w:val="center"/>
              <w:rPr>
                <w:b/>
              </w:rPr>
            </w:pPr>
            <w:r>
              <w:rPr>
                <w:b/>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120DF7E9" w:rsidR="006D6037" w:rsidRDefault="006D6037" w:rsidP="006D6037">
            <w:pPr>
              <w:snapToGrid w:val="0"/>
              <w:jc w:val="center"/>
              <w:rPr>
                <w:b/>
                <w:color w:val="FFFFFF"/>
              </w:rPr>
            </w:pPr>
            <w:r>
              <w:rPr>
                <w:b/>
                <w:color w:val="FFFFFF"/>
              </w:rPr>
              <w:t>478</w:t>
            </w:r>
          </w:p>
        </w:tc>
      </w:tr>
      <w:tr w:rsidR="00DE2541" w14:paraId="29189CD8" w14:textId="77777777" w:rsidTr="006D603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4FD017BE" w:rsidR="00DE2541" w:rsidRDefault="00DE2541" w:rsidP="00DE2541">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01C401AF" w:rsidR="00DE2541" w:rsidRDefault="00DE2541" w:rsidP="00DE2541">
            <w:pPr>
              <w:snapToGrid w:val="0"/>
              <w:jc w:val="center"/>
              <w:rPr>
                <w:b/>
              </w:rPr>
            </w:pPr>
            <w:r>
              <w:rPr>
                <w:b/>
              </w:rPr>
              <w:t>188</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57813598" w:rsidR="00DE2541" w:rsidRDefault="00DE2541" w:rsidP="00DE2541">
            <w:pPr>
              <w:snapToGrid w:val="0"/>
              <w:jc w:val="center"/>
              <w:rPr>
                <w:b/>
              </w:rPr>
            </w:pPr>
            <w:r>
              <w:rPr>
                <w:b/>
              </w:rPr>
              <w:t>155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12F1E9B5" w:rsidR="00DE2541" w:rsidRDefault="00DE2541" w:rsidP="00DE254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659F74EE" w:rsidR="00DE2541" w:rsidRDefault="00DE2541" w:rsidP="00DE2541">
            <w:pPr>
              <w:snapToGrid w:val="0"/>
              <w:jc w:val="center"/>
              <w:rPr>
                <w:b/>
              </w:rPr>
            </w:pPr>
            <w:r>
              <w:rPr>
                <w:b/>
              </w:rPr>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3155C6CC" w:rsidR="00DE2541" w:rsidRDefault="00DE2541" w:rsidP="00DE2541">
            <w:pPr>
              <w:snapToGrid w:val="0"/>
              <w:jc w:val="center"/>
              <w:rPr>
                <w:b/>
                <w:color w:val="FFFFFF"/>
              </w:rPr>
            </w:pPr>
            <w:r>
              <w:rPr>
                <w:b/>
                <w:color w:val="FFFFFF"/>
              </w:rPr>
              <w:t>349</w:t>
            </w:r>
          </w:p>
        </w:tc>
      </w:tr>
      <w:tr w:rsidR="005F2B89" w14:paraId="7B66DC30" w14:textId="77777777" w:rsidTr="006D603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7362B9E9" w14:textId="53E2E4EA" w:rsidR="005F2B89" w:rsidRDefault="005F2B89" w:rsidP="005F2B89">
            <w:pPr>
              <w:jc w:val="both"/>
            </w:pPr>
            <w:r>
              <w:t>1.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2D831030" w14:textId="4274B628" w:rsidR="005F2B89" w:rsidRDefault="005F2B89" w:rsidP="005F2B89">
            <w:pPr>
              <w:snapToGrid w:val="0"/>
              <w:jc w:val="center"/>
              <w:rPr>
                <w:b/>
              </w:rPr>
            </w:pPr>
            <w:r>
              <w:rPr>
                <w:b/>
              </w:rPr>
              <w:t>26</w:t>
            </w:r>
          </w:p>
        </w:tc>
        <w:tc>
          <w:tcPr>
            <w:tcW w:w="984" w:type="dxa"/>
            <w:tcBorders>
              <w:top w:val="single" w:sz="4" w:space="0" w:color="000000"/>
              <w:left w:val="single" w:sz="4" w:space="0" w:color="000000"/>
              <w:bottom w:val="single" w:sz="4" w:space="0" w:color="000000"/>
            </w:tcBorders>
            <w:shd w:val="clear" w:color="auto" w:fill="F2F2F2"/>
            <w:vAlign w:val="center"/>
          </w:tcPr>
          <w:p w14:paraId="1810D4B0" w14:textId="127CEB82" w:rsidR="005F2B89" w:rsidRDefault="005F2B89" w:rsidP="005F2B89">
            <w:pPr>
              <w:snapToGrid w:val="0"/>
              <w:jc w:val="center"/>
              <w:rPr>
                <w:b/>
              </w:rPr>
            </w:pPr>
            <w:r>
              <w:rPr>
                <w:b/>
              </w:rPr>
              <w:t>29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8BC0FD8" w14:textId="5D639EEF" w:rsidR="005F2B89" w:rsidRDefault="005F2B89" w:rsidP="005F2B89">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1B8BC3E" w14:textId="51D52651" w:rsidR="005F2B89" w:rsidRDefault="005F2B89" w:rsidP="005F2B89">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1A6A24" w14:textId="792BD60D" w:rsidR="005F2B89" w:rsidRDefault="005F2B89" w:rsidP="005F2B89">
            <w:pPr>
              <w:snapToGrid w:val="0"/>
              <w:jc w:val="center"/>
              <w:rPr>
                <w:b/>
                <w:color w:val="FFFFFF"/>
              </w:rPr>
            </w:pPr>
            <w:r w:rsidRPr="00465508">
              <w:rPr>
                <w:b/>
                <w:color w:val="FFFFFF" w:themeColor="background1"/>
              </w:rPr>
              <w:t>55</w:t>
            </w:r>
          </w:p>
        </w:tc>
      </w:tr>
      <w:tr w:rsidR="00465508" w14:paraId="3D36982D" w14:textId="77777777" w:rsidTr="006D603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7D91AAC" w14:textId="46DF4852" w:rsidR="00465508" w:rsidRDefault="00465508" w:rsidP="00465508">
            <w:pPr>
              <w:jc w:val="both"/>
            </w:pPr>
            <w:proofErr w:type="gramStart"/>
            <w:r>
              <w:t>.2..</w:t>
            </w:r>
            <w:proofErr w:type="gramEnd"/>
            <w:r>
              <w:t xml:space="preserve"> 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2EE0F46E" w14:textId="7EE644F5" w:rsidR="00465508" w:rsidRDefault="00465508" w:rsidP="00465508">
            <w:pPr>
              <w:snapToGrid w:val="0"/>
              <w:jc w:val="center"/>
              <w:rPr>
                <w:b/>
              </w:rPr>
            </w:pPr>
            <w:r>
              <w:rPr>
                <w:b/>
              </w:rPr>
              <w:t>16</w:t>
            </w:r>
          </w:p>
        </w:tc>
        <w:tc>
          <w:tcPr>
            <w:tcW w:w="984" w:type="dxa"/>
            <w:tcBorders>
              <w:top w:val="single" w:sz="4" w:space="0" w:color="000000"/>
              <w:left w:val="single" w:sz="4" w:space="0" w:color="000000"/>
              <w:bottom w:val="single" w:sz="4" w:space="0" w:color="000000"/>
            </w:tcBorders>
            <w:shd w:val="clear" w:color="auto" w:fill="F2F2F2"/>
            <w:vAlign w:val="center"/>
          </w:tcPr>
          <w:p w14:paraId="070DDF6E" w14:textId="62F05CAB" w:rsidR="00465508" w:rsidRDefault="00465508" w:rsidP="00465508">
            <w:pPr>
              <w:snapToGrid w:val="0"/>
              <w:jc w:val="center"/>
              <w:rPr>
                <w:b/>
              </w:rPr>
            </w:pPr>
            <w:r>
              <w:rPr>
                <w:b/>
              </w:rPr>
              <w:t>31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A412CAB" w14:textId="3A1FFB17" w:rsidR="00465508" w:rsidRDefault="00465508" w:rsidP="00465508">
            <w:pPr>
              <w:snapToGrid w:val="0"/>
              <w:jc w:val="center"/>
              <w:rPr>
                <w:b/>
              </w:rPr>
            </w:pPr>
            <w:r>
              <w:rPr>
                <w:b/>
              </w:rPr>
              <w:t>3</w:t>
            </w:r>
          </w:p>
        </w:tc>
        <w:tc>
          <w:tcPr>
            <w:tcW w:w="1157" w:type="dxa"/>
            <w:tcBorders>
              <w:top w:val="single" w:sz="4" w:space="0" w:color="000000"/>
              <w:left w:val="single" w:sz="4" w:space="0" w:color="000000"/>
              <w:bottom w:val="single" w:sz="4" w:space="0" w:color="000000"/>
            </w:tcBorders>
            <w:shd w:val="clear" w:color="auto" w:fill="F2F2F2"/>
            <w:vAlign w:val="center"/>
          </w:tcPr>
          <w:p w14:paraId="715B6E51" w14:textId="5FC15E30" w:rsidR="00465508" w:rsidRDefault="00465508" w:rsidP="00465508">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A3FD3B" w14:textId="77F07B91" w:rsidR="00465508" w:rsidRDefault="00465508" w:rsidP="00465508">
            <w:pPr>
              <w:snapToGrid w:val="0"/>
              <w:jc w:val="center"/>
              <w:rPr>
                <w:b/>
                <w:color w:val="FFFFFF"/>
              </w:rPr>
            </w:pPr>
            <w:r>
              <w:rPr>
                <w:b/>
                <w:color w:val="FFFFFF"/>
              </w:rPr>
              <w:t>50</w:t>
            </w:r>
          </w:p>
        </w:tc>
      </w:tr>
      <w:tr w:rsidR="00B24947" w14:paraId="7723BE1A" w14:textId="77777777" w:rsidTr="006D603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5CD9C8A" w14:textId="0E592D24" w:rsidR="00B24947" w:rsidRDefault="00B24947" w:rsidP="00B24947">
            <w:pPr>
              <w:jc w:val="both"/>
            </w:pPr>
            <w:r>
              <w:t>3.Asliye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5BFB16AC" w14:textId="0E256891" w:rsidR="00B24947" w:rsidRDefault="00B24947" w:rsidP="00B24947">
            <w:pPr>
              <w:snapToGrid w:val="0"/>
              <w:jc w:val="center"/>
              <w:rPr>
                <w:b/>
              </w:rPr>
            </w:pPr>
            <w:r>
              <w:rPr>
                <w:b/>
              </w:rPr>
              <w:t>20</w:t>
            </w:r>
          </w:p>
        </w:tc>
        <w:tc>
          <w:tcPr>
            <w:tcW w:w="984" w:type="dxa"/>
            <w:tcBorders>
              <w:top w:val="single" w:sz="4" w:space="0" w:color="000000"/>
              <w:left w:val="single" w:sz="4" w:space="0" w:color="000000"/>
              <w:bottom w:val="single" w:sz="4" w:space="0" w:color="000000"/>
            </w:tcBorders>
            <w:shd w:val="clear" w:color="auto" w:fill="F2F2F2"/>
            <w:vAlign w:val="center"/>
          </w:tcPr>
          <w:p w14:paraId="4AA1BBB2" w14:textId="4C2935C7" w:rsidR="00B24947" w:rsidRDefault="00B24947" w:rsidP="00B24947">
            <w:pPr>
              <w:snapToGrid w:val="0"/>
              <w:jc w:val="center"/>
              <w:rPr>
                <w:b/>
              </w:rPr>
            </w:pPr>
            <w:r>
              <w:rPr>
                <w:b/>
              </w:rPr>
              <w:t>28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9AA7521" w14:textId="6AF13159" w:rsidR="00B24947" w:rsidRDefault="00B24947" w:rsidP="00B24947">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5B5C482E" w14:textId="6400E87C" w:rsidR="00B24947" w:rsidRDefault="00B24947" w:rsidP="00B24947">
            <w:pPr>
              <w:snapToGrid w:val="0"/>
              <w:jc w:val="center"/>
              <w:rPr>
                <w:b/>
              </w:rPr>
            </w:pPr>
            <w:r>
              <w:rPr>
                <w:b/>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E49FAB4" w14:textId="11E3CB0B" w:rsidR="00B24947" w:rsidRDefault="00B24947" w:rsidP="00B24947">
            <w:pPr>
              <w:snapToGrid w:val="0"/>
              <w:jc w:val="center"/>
              <w:rPr>
                <w:b/>
                <w:color w:val="FFFFFF"/>
              </w:rPr>
            </w:pPr>
            <w:r>
              <w:rPr>
                <w:b/>
                <w:color w:val="FFFFFF"/>
              </w:rPr>
              <w:t>49</w:t>
            </w:r>
          </w:p>
        </w:tc>
      </w:tr>
    </w:tbl>
    <w:p w14:paraId="3045CD88" w14:textId="77777777" w:rsidR="00E32D7B" w:rsidRDefault="00E32D7B">
      <w:pPr>
        <w:jc w:val="both"/>
      </w:pPr>
    </w:p>
    <w:p w14:paraId="61548DD6" w14:textId="2F3F72FD" w:rsidR="00E32D7B" w:rsidRPr="00546870" w:rsidRDefault="00E32D7B" w:rsidP="00D24093">
      <w:pPr>
        <w:numPr>
          <w:ilvl w:val="0"/>
          <w:numId w:val="8"/>
        </w:numPr>
        <w:ind w:left="567"/>
        <w:jc w:val="both"/>
        <w:rPr>
          <w:b/>
          <w:color w:val="C00000"/>
        </w:rPr>
      </w:pPr>
      <w:r w:rsidRPr="00546870">
        <w:rPr>
          <w:b/>
          <w:color w:val="C00000"/>
        </w:rPr>
        <w:t>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4CB633BA" w:rsidR="00E32D7B" w:rsidRPr="004B6782" w:rsidRDefault="000072A0">
            <w:pPr>
              <w:jc w:val="both"/>
            </w:pPr>
            <w:r>
              <w:t>1.</w:t>
            </w:r>
            <w:r w:rsidR="00E32D7B"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51FE57B3" w:rsidR="00E32D7B" w:rsidRPr="004B6782" w:rsidRDefault="000072A0">
            <w:pPr>
              <w:snapToGrid w:val="0"/>
              <w:jc w:val="center"/>
              <w:rPr>
                <w:color w:val="FF0000"/>
              </w:rPr>
            </w:pPr>
            <w:r w:rsidRPr="000072A0">
              <w:t>16</w:t>
            </w:r>
          </w:p>
        </w:tc>
      </w:tr>
      <w:tr w:rsidR="006D6037" w:rsidRPr="004B6782" w14:paraId="6BB6D345" w14:textId="77777777" w:rsidTr="006D6037">
        <w:tc>
          <w:tcPr>
            <w:tcW w:w="4283" w:type="dxa"/>
            <w:tcBorders>
              <w:top w:val="single" w:sz="4" w:space="0" w:color="000000"/>
              <w:left w:val="single" w:sz="4" w:space="0" w:color="000000"/>
              <w:bottom w:val="single" w:sz="4" w:space="0" w:color="000000"/>
            </w:tcBorders>
            <w:shd w:val="clear" w:color="auto" w:fill="auto"/>
            <w:vAlign w:val="center"/>
          </w:tcPr>
          <w:p w14:paraId="52EEF9BD" w14:textId="55455B40" w:rsidR="006D6037" w:rsidRPr="004B6782" w:rsidRDefault="006D6037" w:rsidP="00FA4020">
            <w:pPr>
              <w:jc w:val="both"/>
            </w:pPr>
            <w:r>
              <w:t xml:space="preserve">2. </w:t>
            </w:r>
            <w:r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FB9C7" w14:textId="77777777" w:rsidR="006D6037" w:rsidRPr="006D6037" w:rsidRDefault="006D6037" w:rsidP="00FA4020">
            <w:pPr>
              <w:snapToGrid w:val="0"/>
              <w:jc w:val="center"/>
            </w:pPr>
            <w:r w:rsidRPr="006D6037">
              <w:t>9</w:t>
            </w:r>
          </w:p>
        </w:tc>
      </w:tr>
      <w:tr w:rsidR="00EC7C49" w:rsidRPr="004B6782" w14:paraId="3C41AA2E" w14:textId="77777777" w:rsidTr="006D6037">
        <w:tc>
          <w:tcPr>
            <w:tcW w:w="4283" w:type="dxa"/>
            <w:tcBorders>
              <w:top w:val="single" w:sz="4" w:space="0" w:color="000000"/>
              <w:left w:val="single" w:sz="4" w:space="0" w:color="000000"/>
              <w:bottom w:val="single" w:sz="4" w:space="0" w:color="000000"/>
            </w:tcBorders>
            <w:shd w:val="clear" w:color="auto" w:fill="auto"/>
            <w:vAlign w:val="center"/>
          </w:tcPr>
          <w:p w14:paraId="1674852E" w14:textId="28A4AB56" w:rsidR="00EC7C49" w:rsidRDefault="00EC7C49" w:rsidP="00EC7C49">
            <w:pPr>
              <w:jc w:val="both"/>
            </w:pPr>
            <w:r>
              <w:t>1.</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5E7FE" w14:textId="504DB977" w:rsidR="00EC7C49" w:rsidRPr="00EC7C49" w:rsidRDefault="00EC7C49" w:rsidP="00EC7C49">
            <w:pPr>
              <w:snapToGrid w:val="0"/>
              <w:jc w:val="center"/>
              <w:rPr>
                <w:bCs/>
              </w:rPr>
            </w:pPr>
            <w:r w:rsidRPr="00EC7C49">
              <w:rPr>
                <w:bCs/>
                <w:color w:val="000000" w:themeColor="text1"/>
              </w:rPr>
              <w:t>76</w:t>
            </w:r>
          </w:p>
        </w:tc>
      </w:tr>
      <w:tr w:rsidR="00D0197C" w:rsidRPr="004B6782" w14:paraId="67CADDC7" w14:textId="77777777" w:rsidTr="006D6037">
        <w:tc>
          <w:tcPr>
            <w:tcW w:w="4283" w:type="dxa"/>
            <w:tcBorders>
              <w:top w:val="single" w:sz="4" w:space="0" w:color="000000"/>
              <w:left w:val="single" w:sz="4" w:space="0" w:color="000000"/>
              <w:bottom w:val="single" w:sz="4" w:space="0" w:color="000000"/>
            </w:tcBorders>
            <w:shd w:val="clear" w:color="auto" w:fill="auto"/>
            <w:vAlign w:val="center"/>
          </w:tcPr>
          <w:p w14:paraId="0783C598" w14:textId="53D8D230" w:rsidR="00D0197C" w:rsidRDefault="00D0197C" w:rsidP="00D0197C">
            <w:pPr>
              <w:jc w:val="both"/>
            </w:pPr>
            <w:r>
              <w:t>2</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01DFA" w14:textId="40044C23" w:rsidR="00D0197C" w:rsidRPr="00692F08" w:rsidRDefault="00D0197C" w:rsidP="00D0197C">
            <w:pPr>
              <w:snapToGrid w:val="0"/>
              <w:jc w:val="center"/>
            </w:pPr>
            <w:r w:rsidRPr="00D0197C">
              <w:t>84</w:t>
            </w:r>
          </w:p>
        </w:tc>
      </w:tr>
      <w:tr w:rsidR="000417AE" w:rsidRPr="004B6782" w14:paraId="762E1EDF" w14:textId="77777777" w:rsidTr="006D6037">
        <w:tc>
          <w:tcPr>
            <w:tcW w:w="4283" w:type="dxa"/>
            <w:tcBorders>
              <w:top w:val="single" w:sz="4" w:space="0" w:color="000000"/>
              <w:left w:val="single" w:sz="4" w:space="0" w:color="000000"/>
              <w:bottom w:val="single" w:sz="4" w:space="0" w:color="000000"/>
            </w:tcBorders>
            <w:shd w:val="clear" w:color="auto" w:fill="auto"/>
            <w:vAlign w:val="center"/>
          </w:tcPr>
          <w:p w14:paraId="3E34B646" w14:textId="5F73E929" w:rsidR="000417AE" w:rsidRDefault="000417AE" w:rsidP="000417AE">
            <w:pPr>
              <w:jc w:val="both"/>
            </w:pPr>
            <w:r>
              <w:t>3.</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7B91" w14:textId="7CC4ABF9" w:rsidR="000417AE" w:rsidRPr="006D6037" w:rsidRDefault="000417AE" w:rsidP="000417AE">
            <w:pPr>
              <w:snapToGrid w:val="0"/>
              <w:jc w:val="center"/>
            </w:pPr>
            <w:r w:rsidRPr="00692F08">
              <w:t>3</w:t>
            </w:r>
          </w:p>
        </w:tc>
      </w:tr>
    </w:tbl>
    <w:p w14:paraId="66A7A63D" w14:textId="77777777" w:rsidR="00CE5FBF" w:rsidRDefault="00CE5FBF">
      <w:pPr>
        <w:jc w:val="both"/>
        <w:rPr>
          <w:b/>
          <w:bCs/>
          <w:i/>
          <w:iCs/>
          <w:color w:val="0000CC"/>
        </w:rPr>
      </w:pPr>
    </w:p>
    <w:p w14:paraId="5C4C45B1" w14:textId="25C1ACB4" w:rsidR="00024AD4" w:rsidRPr="00546870" w:rsidRDefault="00024AD4" w:rsidP="00D24093">
      <w:pPr>
        <w:numPr>
          <w:ilvl w:val="0"/>
          <w:numId w:val="8"/>
        </w:numPr>
        <w:jc w:val="both"/>
        <w:rPr>
          <w:b/>
          <w:color w:val="C00000"/>
        </w:rPr>
      </w:pPr>
      <w:r w:rsidRPr="00546870">
        <w:rPr>
          <w:b/>
          <w:color w:val="C00000"/>
        </w:rPr>
        <w:lastRenderedPageBreak/>
        <w:t>Ceza Mahkemeleri Tarafından Verilen Seri Muhakeme Usulü ve Basit Yargılama Usulü Karar Sayıları</w:t>
      </w: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BC464F"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72DFD798" w:rsidR="00BC464F" w:rsidRPr="00190038" w:rsidRDefault="00BC464F" w:rsidP="00BC464F">
            <w:pPr>
              <w:jc w:val="both"/>
            </w:pPr>
            <w:r>
              <w:t>2</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0758D274" w:rsidR="00BC464F" w:rsidRPr="00190038" w:rsidRDefault="00BC464F" w:rsidP="00BC464F">
            <w:pPr>
              <w:snapToGrid w:val="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758E65AF" w:rsidR="00BC464F" w:rsidRPr="00190038" w:rsidRDefault="00BC464F" w:rsidP="00BC464F">
            <w:pPr>
              <w:snapToGrid w:val="0"/>
              <w:jc w:val="center"/>
            </w:pPr>
            <w:r>
              <w:t>5</w:t>
            </w:r>
          </w:p>
        </w:tc>
      </w:tr>
    </w:tbl>
    <w:p w14:paraId="5B3CD128" w14:textId="7CA74928" w:rsidR="00F635F5" w:rsidRDefault="00F635F5">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030254" w:rsidRPr="00A46235" w14:paraId="2925B2EE" w14:textId="77777777"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A650236" w14:textId="5D101951" w:rsidR="00030254" w:rsidRDefault="00030254" w:rsidP="00030254">
            <w:r>
              <w:t>1</w:t>
            </w:r>
            <w:r w:rsidRPr="00190038">
              <w:t>.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0128B17" w14:textId="4DA8138A" w:rsidR="00030254" w:rsidRDefault="00030254" w:rsidP="00030254">
            <w:pPr>
              <w:snapToGrid w:val="0"/>
              <w:jc w:val="center"/>
            </w:pPr>
            <w:r>
              <w:t>225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6EB10B" w14:textId="44026A2D" w:rsidR="00030254" w:rsidRDefault="00030254" w:rsidP="00030254">
            <w:pPr>
              <w:snapToGrid w:val="0"/>
              <w:jc w:val="center"/>
            </w:pPr>
            <w:r>
              <w:t>225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B8ADBF9" w14:textId="2BB02068" w:rsidR="00030254" w:rsidRDefault="00030254" w:rsidP="00030254">
            <w:pPr>
              <w:snapToGrid w:val="0"/>
              <w:jc w:val="center"/>
            </w:pPr>
            <w:r>
              <w:t>207</w:t>
            </w:r>
          </w:p>
        </w:tc>
      </w:tr>
      <w:tr w:rsidR="0062624D" w:rsidRPr="00A46235" w14:paraId="73406775" w14:textId="77777777"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E8E3DFD" w14:textId="68EB675D" w:rsidR="0062624D" w:rsidRDefault="0062624D" w:rsidP="0062624D">
            <w:r>
              <w:t>2</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1ECDF7D" w14:textId="29E93D05" w:rsidR="0062624D" w:rsidRDefault="0062624D" w:rsidP="0062624D">
            <w:pPr>
              <w:snapToGrid w:val="0"/>
              <w:jc w:val="center"/>
            </w:pPr>
            <w:r>
              <w:t>27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468A51" w14:textId="73D6A14F" w:rsidR="0062624D" w:rsidRDefault="0062624D" w:rsidP="0062624D">
            <w:pPr>
              <w:snapToGrid w:val="0"/>
              <w:jc w:val="center"/>
            </w:pPr>
            <w:r>
              <w:t>27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0834F8FB" w14:textId="0BF75242" w:rsidR="0062624D" w:rsidRDefault="0062624D" w:rsidP="0062624D">
            <w:pPr>
              <w:snapToGrid w:val="0"/>
              <w:jc w:val="center"/>
            </w:pPr>
            <w:r>
              <w:t>200</w:t>
            </w:r>
          </w:p>
        </w:tc>
      </w:tr>
      <w:tr w:rsidR="00324F05" w:rsidRPr="00A46235" w14:paraId="2227A693" w14:textId="0DD2A516"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4120B412" w:rsidR="00324F05" w:rsidRPr="00190038" w:rsidRDefault="00324F05" w:rsidP="00324F05">
            <w:r>
              <w:t>3.</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1EA8EE22" w:rsidR="00324F05" w:rsidRPr="00190038" w:rsidRDefault="00324F05" w:rsidP="00324F05">
            <w:pPr>
              <w:snapToGrid w:val="0"/>
              <w:jc w:val="center"/>
            </w:pPr>
            <w:r>
              <w:t>528</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51C44ECA" w:rsidR="00324F05" w:rsidRPr="00190038" w:rsidRDefault="00324F05" w:rsidP="00324F05">
            <w:pPr>
              <w:snapToGrid w:val="0"/>
              <w:jc w:val="center"/>
            </w:pPr>
            <w:r>
              <w:t>16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51402C0" w14:textId="730F7D50" w:rsidR="00324F05" w:rsidRPr="00190038" w:rsidRDefault="00324F05" w:rsidP="00324F05">
            <w:pPr>
              <w:snapToGrid w:val="0"/>
              <w:jc w:val="center"/>
            </w:pPr>
            <w:r>
              <w:t>265</w:t>
            </w:r>
          </w:p>
        </w:tc>
      </w:tr>
    </w:tbl>
    <w:p w14:paraId="63581491" w14:textId="77777777" w:rsidR="00EE1BDA" w:rsidRPr="00546870" w:rsidRDefault="00EE1BDA">
      <w:pPr>
        <w:jc w:val="both"/>
        <w:rPr>
          <w:b/>
          <w:bCs/>
          <w:i/>
          <w:iCs/>
          <w:color w:val="C00000"/>
        </w:rPr>
      </w:pPr>
    </w:p>
    <w:p w14:paraId="7BE1D789" w14:textId="658E29DF" w:rsidR="00DC26F0" w:rsidRPr="00546870" w:rsidRDefault="00E32D7B" w:rsidP="00D24093">
      <w:pPr>
        <w:numPr>
          <w:ilvl w:val="0"/>
          <w:numId w:val="8"/>
        </w:numPr>
        <w:ind w:left="567"/>
        <w:jc w:val="both"/>
        <w:rPr>
          <w:b/>
          <w:color w:val="C00000"/>
        </w:rPr>
      </w:pPr>
      <w:r w:rsidRPr="00546870">
        <w:rPr>
          <w:b/>
          <w:color w:val="C00000"/>
        </w:rPr>
        <w:t>Mahkemeler Tarafından Verilen Görevsizlik ve Yetkisizlik Karar Sayıları</w:t>
      </w:r>
    </w:p>
    <w:p w14:paraId="19E9420E" w14:textId="77777777" w:rsidR="00546870" w:rsidRPr="00DC26F0"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43D94060" w:rsidR="00CA44A4" w:rsidRPr="009A0CB4" w:rsidRDefault="000072A0" w:rsidP="004B6782">
            <w:pPr>
              <w:jc w:val="both"/>
              <w:rPr>
                <w:color w:val="000000" w:themeColor="text1"/>
              </w:rPr>
            </w:pPr>
            <w:r>
              <w:rPr>
                <w:color w:val="000000" w:themeColor="text1"/>
              </w:rP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68862D20" w:rsidR="00CA44A4" w:rsidRPr="009A0CB4" w:rsidRDefault="000072A0" w:rsidP="00205FAF">
            <w:pPr>
              <w:snapToGrid w:val="0"/>
              <w:jc w:val="center"/>
              <w:rPr>
                <w:color w:val="000000" w:themeColor="text1"/>
              </w:rPr>
            </w:pPr>
            <w:r>
              <w:rPr>
                <w:color w:val="000000" w:themeColor="text1"/>
              </w:rPr>
              <w:t>31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453B79FA" w:rsidR="00CA44A4" w:rsidRPr="009A0CB4" w:rsidRDefault="000072A0" w:rsidP="00205FAF">
            <w:pPr>
              <w:snapToGrid w:val="0"/>
              <w:jc w:val="center"/>
              <w:rPr>
                <w:color w:val="000000" w:themeColor="text1"/>
              </w:rPr>
            </w:pPr>
            <w:r>
              <w:rPr>
                <w:color w:val="000000" w:themeColor="text1"/>
              </w:rPr>
              <w:t>37</w:t>
            </w:r>
          </w:p>
        </w:tc>
      </w:tr>
      <w:tr w:rsidR="00AA5CE6" w:rsidRPr="00131F9B" w14:paraId="1E0C27BB"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1FB41AC1" w14:textId="5E7561CE" w:rsidR="00AA5CE6" w:rsidRDefault="00AA5CE6" w:rsidP="00AA5CE6">
            <w:pPr>
              <w:jc w:val="both"/>
              <w:rPr>
                <w:color w:val="000000" w:themeColor="text1"/>
              </w:rPr>
            </w:pPr>
            <w:r>
              <w:rPr>
                <w:color w:val="000000" w:themeColor="text1"/>
              </w:rPr>
              <w:t>2. Ağır</w:t>
            </w:r>
            <w:r w:rsidRPr="009A0CB4">
              <w:rPr>
                <w:color w:val="000000" w:themeColor="text1"/>
              </w:rPr>
              <w:t xml:space="preserve"> </w:t>
            </w:r>
            <w:r>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B731004" w14:textId="6F2062B5" w:rsidR="00AA5CE6" w:rsidRDefault="00AA5CE6" w:rsidP="00AA5CE6">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3A423E" w14:textId="4877AD4B" w:rsidR="00AA5CE6" w:rsidRDefault="00AA5CE6" w:rsidP="00AA5CE6">
            <w:pPr>
              <w:snapToGrid w:val="0"/>
              <w:jc w:val="center"/>
              <w:rPr>
                <w:color w:val="000000" w:themeColor="text1"/>
              </w:rPr>
            </w:pPr>
            <w:r>
              <w:rPr>
                <w:color w:val="000000" w:themeColor="text1"/>
              </w:rPr>
              <w:t>29</w:t>
            </w:r>
          </w:p>
        </w:tc>
      </w:tr>
      <w:tr w:rsidR="009A1056" w:rsidRPr="00131F9B" w14:paraId="5FAE187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9F0241B" w14:textId="7D40209F" w:rsidR="009A1056" w:rsidRDefault="009A1056" w:rsidP="009A1056">
            <w:pPr>
              <w:jc w:val="both"/>
              <w:rPr>
                <w:color w:val="000000" w:themeColor="text1"/>
              </w:rPr>
            </w:pPr>
            <w:r>
              <w:rPr>
                <w:color w:val="000000" w:themeColor="text1"/>
              </w:rPr>
              <w:t>1. Sulh</w:t>
            </w:r>
            <w:r w:rsidRPr="009A0CB4">
              <w:rPr>
                <w:color w:val="000000" w:themeColor="text1"/>
              </w:rPr>
              <w:t xml:space="preserve"> Hukuk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6CA5F407" w14:textId="09A72304" w:rsidR="009A1056" w:rsidRDefault="009A1056" w:rsidP="009A1056">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8F90AD" w14:textId="6BF6F9E3" w:rsidR="009A1056" w:rsidRDefault="009A1056" w:rsidP="009A1056">
            <w:pPr>
              <w:snapToGrid w:val="0"/>
              <w:jc w:val="center"/>
              <w:rPr>
                <w:color w:val="000000" w:themeColor="text1"/>
              </w:rPr>
            </w:pPr>
            <w:r>
              <w:rPr>
                <w:color w:val="000000" w:themeColor="text1"/>
              </w:rPr>
              <w:t>60</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5809046D" w:rsidR="004B6782" w:rsidRPr="009A0CB4" w:rsidRDefault="002A588D" w:rsidP="004B6782">
            <w:pPr>
              <w:jc w:val="both"/>
              <w:rPr>
                <w:color w:val="000000" w:themeColor="text1"/>
              </w:rPr>
            </w:pPr>
            <w:r>
              <w:rPr>
                <w:color w:val="000000" w:themeColor="text1"/>
              </w:rPr>
              <w:t>2.Sulh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6CFBB172" w:rsidR="004B6782" w:rsidRPr="009A0CB4" w:rsidRDefault="002A588D"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5D10E970" w:rsidR="004B6782" w:rsidRPr="009A0CB4" w:rsidRDefault="002A588D" w:rsidP="00205FAF">
            <w:pPr>
              <w:snapToGrid w:val="0"/>
              <w:jc w:val="center"/>
              <w:rPr>
                <w:color w:val="000000" w:themeColor="text1"/>
              </w:rPr>
            </w:pPr>
            <w:r>
              <w:rPr>
                <w:color w:val="000000" w:themeColor="text1"/>
              </w:rPr>
              <w:t>44</w:t>
            </w:r>
          </w:p>
        </w:tc>
      </w:tr>
      <w:tr w:rsidR="00DF63C5" w:rsidRPr="00131F9B" w14:paraId="203784F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71E0CE3" w14:textId="40248091" w:rsidR="00DF63C5" w:rsidRDefault="00DF63C5" w:rsidP="004B6782">
            <w:pPr>
              <w:jc w:val="both"/>
              <w:rPr>
                <w:color w:val="000000" w:themeColor="text1"/>
              </w:rPr>
            </w:pPr>
            <w:r>
              <w:rPr>
                <w:color w:val="000000" w:themeColor="text1"/>
              </w:rPr>
              <w:t>İş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6E1210E" w14:textId="536506E1" w:rsidR="00DF63C5" w:rsidRDefault="00DF63C5"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BDDF97" w14:textId="6CC3D469" w:rsidR="00DF63C5" w:rsidRDefault="00DF63C5" w:rsidP="00205FAF">
            <w:pPr>
              <w:snapToGrid w:val="0"/>
              <w:jc w:val="center"/>
              <w:rPr>
                <w:color w:val="000000" w:themeColor="text1"/>
              </w:rPr>
            </w:pPr>
            <w:r>
              <w:rPr>
                <w:color w:val="000000" w:themeColor="text1"/>
              </w:rPr>
              <w:t>14</w:t>
            </w:r>
          </w:p>
        </w:tc>
      </w:tr>
      <w:tr w:rsidR="002B5646" w:rsidRPr="00131F9B" w14:paraId="37C2F22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1934484" w14:textId="3622A981" w:rsidR="002B5646" w:rsidRDefault="002B5646" w:rsidP="002B5646">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9B859FE" w14:textId="604145C5" w:rsidR="002B5646" w:rsidRDefault="002B5646" w:rsidP="002B5646">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1172D" w14:textId="431E7B6C" w:rsidR="002B5646" w:rsidRDefault="002B5646" w:rsidP="002B5646">
            <w:pPr>
              <w:snapToGrid w:val="0"/>
              <w:jc w:val="center"/>
              <w:rPr>
                <w:color w:val="000000" w:themeColor="text1"/>
              </w:rPr>
            </w:pPr>
            <w:r>
              <w:rPr>
                <w:color w:val="000000" w:themeColor="text1"/>
              </w:rPr>
              <w:t>6</w:t>
            </w:r>
          </w:p>
        </w:tc>
      </w:tr>
      <w:tr w:rsidR="00FA2969" w:rsidRPr="00131F9B" w14:paraId="58BF14C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EBAB66" w14:textId="2A085A68" w:rsidR="00FA2969" w:rsidRPr="005B6787" w:rsidRDefault="00FA2969" w:rsidP="005B6787">
            <w:pPr>
              <w:jc w:val="both"/>
              <w:rPr>
                <w:bCs/>
                <w:color w:val="000000" w:themeColor="text1"/>
              </w:rPr>
            </w:pPr>
            <w:r>
              <w:rPr>
                <w:bCs/>
                <w:color w:val="000000" w:themeColor="text1"/>
              </w:rP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41B50E1" w14:textId="42ACC0FE" w:rsidR="00FA2969" w:rsidRPr="005B6787" w:rsidRDefault="00FA2969" w:rsidP="005B6787">
            <w:pPr>
              <w:snapToGrid w:val="0"/>
              <w:jc w:val="center"/>
              <w:rPr>
                <w:bCs/>
                <w:color w:val="000000" w:themeColor="text1"/>
              </w:rPr>
            </w:pPr>
            <w:r>
              <w:rPr>
                <w:bCs/>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FAA600" w14:textId="7874B067" w:rsidR="00FA2969" w:rsidRPr="005B6787" w:rsidRDefault="00FA2969" w:rsidP="005B6787">
            <w:pPr>
              <w:snapToGrid w:val="0"/>
              <w:jc w:val="center"/>
              <w:rPr>
                <w:bCs/>
                <w:color w:val="000000" w:themeColor="text1"/>
              </w:rPr>
            </w:pPr>
            <w:r>
              <w:rPr>
                <w:bCs/>
                <w:color w:val="000000" w:themeColor="text1"/>
              </w:rPr>
              <w:t>3</w:t>
            </w:r>
          </w:p>
        </w:tc>
      </w:tr>
      <w:tr w:rsidR="005B6787" w:rsidRPr="00131F9B" w14:paraId="0E86ABF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C71178D" w14:textId="1433E4C5" w:rsidR="005B6787" w:rsidRPr="005B6787" w:rsidRDefault="005B6787" w:rsidP="005B6787">
            <w:pPr>
              <w:jc w:val="both"/>
              <w:rPr>
                <w:bCs/>
                <w:color w:val="000000" w:themeColor="text1"/>
              </w:rPr>
            </w:pPr>
            <w:r w:rsidRPr="005B6787">
              <w:rPr>
                <w:bCs/>
                <w:color w:val="000000" w:themeColor="text1"/>
              </w:rPr>
              <w:t>2.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A15038" w14:textId="34B5B064" w:rsidR="005B6787" w:rsidRPr="005B6787" w:rsidRDefault="005B6787" w:rsidP="005B6787">
            <w:pPr>
              <w:snapToGrid w:val="0"/>
              <w:jc w:val="center"/>
              <w:rPr>
                <w:bCs/>
                <w:color w:val="000000" w:themeColor="text1"/>
              </w:rPr>
            </w:pPr>
            <w:r w:rsidRPr="005B6787">
              <w:rPr>
                <w:bCs/>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F3F93" w14:textId="393CC724" w:rsidR="005B6787" w:rsidRPr="005B6787" w:rsidRDefault="005B6787" w:rsidP="005B6787">
            <w:pPr>
              <w:snapToGrid w:val="0"/>
              <w:jc w:val="center"/>
              <w:rPr>
                <w:bCs/>
                <w:color w:val="000000" w:themeColor="text1"/>
              </w:rPr>
            </w:pPr>
            <w:r w:rsidRPr="005B6787">
              <w:rPr>
                <w:bCs/>
                <w:color w:val="000000" w:themeColor="text1"/>
              </w:rPr>
              <w:t>7</w:t>
            </w:r>
          </w:p>
        </w:tc>
      </w:tr>
      <w:tr w:rsidR="006A48B7" w:rsidRPr="00131F9B" w14:paraId="5483D8A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8CBA8F9" w14:textId="318297E8" w:rsidR="006A48B7" w:rsidRPr="005B6787" w:rsidRDefault="006A48B7" w:rsidP="006A48B7">
            <w:pPr>
              <w:jc w:val="both"/>
              <w:rPr>
                <w:bCs/>
                <w:color w:val="000000" w:themeColor="text1"/>
              </w:rPr>
            </w:pPr>
            <w:r>
              <w:t xml:space="preserve"> 3. 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81E407F" w14:textId="2E0CAA2F" w:rsidR="006A48B7" w:rsidRPr="005B6787" w:rsidRDefault="006A48B7" w:rsidP="006A48B7">
            <w:pPr>
              <w:snapToGrid w:val="0"/>
              <w:jc w:val="center"/>
              <w:rPr>
                <w:bCs/>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9D16E2" w14:textId="36E998C1" w:rsidR="006A48B7" w:rsidRPr="005B6787" w:rsidRDefault="006A48B7" w:rsidP="006A48B7">
            <w:pPr>
              <w:snapToGrid w:val="0"/>
              <w:jc w:val="center"/>
              <w:rPr>
                <w:bCs/>
                <w:color w:val="000000" w:themeColor="text1"/>
              </w:rPr>
            </w:pPr>
            <w:r>
              <w:rPr>
                <w:color w:val="000000" w:themeColor="text1"/>
              </w:rPr>
              <w:t>10</w:t>
            </w:r>
          </w:p>
        </w:tc>
      </w:tr>
      <w:tr w:rsidR="003D1D6F" w:rsidRPr="00131F9B" w14:paraId="71BCF62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7D62B61" w14:textId="4C460DD1" w:rsidR="003D1D6F" w:rsidRDefault="003D1D6F" w:rsidP="003D1D6F">
            <w:pPr>
              <w:jc w:val="both"/>
            </w:pPr>
            <w:r>
              <w:rPr>
                <w:color w:val="000000" w:themeColor="text1"/>
              </w:rPr>
              <w:t xml:space="preserve">Kadastro </w:t>
            </w:r>
            <w:r w:rsidRPr="009A0CB4">
              <w:rPr>
                <w:color w:val="000000" w:themeColor="text1"/>
              </w:rPr>
              <w:t>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5E4AEB13" w14:textId="10B084C1" w:rsidR="003D1D6F" w:rsidRDefault="003D1D6F" w:rsidP="003D1D6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2912A3" w14:textId="5EE19995" w:rsidR="003D1D6F" w:rsidRDefault="003D1D6F" w:rsidP="003D1D6F">
            <w:pPr>
              <w:snapToGrid w:val="0"/>
              <w:jc w:val="center"/>
              <w:rPr>
                <w:color w:val="000000" w:themeColor="text1"/>
              </w:rPr>
            </w:pPr>
            <w:r>
              <w:rPr>
                <w:color w:val="000000" w:themeColor="text1"/>
              </w:rPr>
              <w:t>-</w:t>
            </w:r>
          </w:p>
        </w:tc>
      </w:tr>
      <w:tr w:rsidR="00E96BB0" w:rsidRPr="00131F9B" w14:paraId="04C01EC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9A309C7" w14:textId="6715FE05" w:rsidR="00E96BB0" w:rsidRDefault="00E96BB0" w:rsidP="00E96BB0">
            <w:pPr>
              <w:jc w:val="both"/>
              <w:rPr>
                <w:color w:val="000000" w:themeColor="text1"/>
              </w:rPr>
            </w:pPr>
            <w:r>
              <w:rPr>
                <w:color w:val="000000" w:themeColor="text1"/>
              </w:rPr>
              <w:t>Aile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BACEBD" w14:textId="021F9B7F" w:rsidR="00E96BB0" w:rsidRDefault="00E96BB0" w:rsidP="00E96BB0">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A1262" w14:textId="119D0452" w:rsidR="00E96BB0" w:rsidRDefault="00E96BB0" w:rsidP="00E96BB0">
            <w:pPr>
              <w:snapToGrid w:val="0"/>
              <w:jc w:val="center"/>
              <w:rPr>
                <w:color w:val="000000" w:themeColor="text1"/>
              </w:rPr>
            </w:pPr>
            <w:r>
              <w:rPr>
                <w:color w:val="000000" w:themeColor="text1"/>
              </w:rPr>
              <w:t>2</w:t>
            </w:r>
          </w:p>
        </w:tc>
      </w:tr>
      <w:tr w:rsidR="00FA3930" w:rsidRPr="009A0CB4" w14:paraId="14E07E5A" w14:textId="77777777" w:rsidTr="00324F05">
        <w:tc>
          <w:tcPr>
            <w:tcW w:w="4594" w:type="dxa"/>
            <w:tcBorders>
              <w:top w:val="single" w:sz="4" w:space="0" w:color="000000"/>
              <w:left w:val="single" w:sz="4" w:space="0" w:color="000000"/>
              <w:bottom w:val="single" w:sz="4" w:space="0" w:color="000000"/>
            </w:tcBorders>
            <w:shd w:val="clear" w:color="auto" w:fill="F2F2F2"/>
            <w:vAlign w:val="center"/>
          </w:tcPr>
          <w:p w14:paraId="73E3A528" w14:textId="180F8FAE" w:rsidR="00FA3930" w:rsidRDefault="00FA3930" w:rsidP="00EE4D72">
            <w:pPr>
              <w:jc w:val="both"/>
              <w:rPr>
                <w:color w:val="000000" w:themeColor="text1"/>
              </w:rPr>
            </w:pPr>
            <w:r>
              <w:rPr>
                <w:color w:val="000000" w:themeColor="text1"/>
              </w:rP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43F1C1" w14:textId="4D9FF844" w:rsidR="00FA3930" w:rsidRDefault="00FA3930" w:rsidP="00EE4D72">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9E6DA0" w14:textId="75FB1A25" w:rsidR="00FA3930" w:rsidRDefault="00FA3930" w:rsidP="00EE4D72">
            <w:pPr>
              <w:snapToGrid w:val="0"/>
              <w:jc w:val="center"/>
              <w:rPr>
                <w:color w:val="000000" w:themeColor="text1"/>
              </w:rPr>
            </w:pPr>
            <w:r>
              <w:rPr>
                <w:color w:val="000000" w:themeColor="text1"/>
              </w:rPr>
              <w:t>10</w:t>
            </w:r>
          </w:p>
        </w:tc>
      </w:tr>
      <w:tr w:rsidR="009E754F" w:rsidRPr="009A0CB4" w14:paraId="18F30501" w14:textId="77777777" w:rsidTr="00324F05">
        <w:tc>
          <w:tcPr>
            <w:tcW w:w="4594" w:type="dxa"/>
            <w:tcBorders>
              <w:top w:val="single" w:sz="4" w:space="0" w:color="000000"/>
              <w:left w:val="single" w:sz="4" w:space="0" w:color="000000"/>
              <w:bottom w:val="single" w:sz="4" w:space="0" w:color="000000"/>
            </w:tcBorders>
            <w:shd w:val="clear" w:color="auto" w:fill="F2F2F2"/>
            <w:vAlign w:val="center"/>
          </w:tcPr>
          <w:p w14:paraId="1D8961F7" w14:textId="2F021D79" w:rsidR="009E754F" w:rsidRDefault="009E754F" w:rsidP="009E754F">
            <w:pPr>
              <w:jc w:val="both"/>
              <w:rPr>
                <w:color w:val="000000" w:themeColor="text1"/>
              </w:rPr>
            </w:pPr>
            <w:r>
              <w:rPr>
                <w:color w:val="000000" w:themeColor="text1"/>
              </w:rPr>
              <w:t>2. Asliye</w:t>
            </w:r>
            <w:r w:rsidRPr="009A0CB4">
              <w:rPr>
                <w:color w:val="000000" w:themeColor="text1"/>
              </w:rPr>
              <w:t xml:space="preserv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A800E95" w14:textId="7FBBEA76" w:rsidR="009E754F" w:rsidRDefault="009E754F" w:rsidP="009E754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BC3967" w14:textId="671E9BCA" w:rsidR="009E754F" w:rsidRDefault="009E754F" w:rsidP="009E754F">
            <w:pPr>
              <w:snapToGrid w:val="0"/>
              <w:jc w:val="center"/>
              <w:rPr>
                <w:color w:val="000000" w:themeColor="text1"/>
              </w:rPr>
            </w:pPr>
            <w:r>
              <w:rPr>
                <w:color w:val="000000" w:themeColor="text1"/>
              </w:rPr>
              <w:t>24</w:t>
            </w:r>
          </w:p>
        </w:tc>
      </w:tr>
      <w:tr w:rsidR="00324F05" w:rsidRPr="009A0CB4" w14:paraId="276D0E52" w14:textId="77777777" w:rsidTr="00324F05">
        <w:tc>
          <w:tcPr>
            <w:tcW w:w="4594" w:type="dxa"/>
            <w:tcBorders>
              <w:top w:val="single" w:sz="4" w:space="0" w:color="000000"/>
              <w:left w:val="single" w:sz="4" w:space="0" w:color="000000"/>
              <w:bottom w:val="single" w:sz="4" w:space="0" w:color="000000"/>
            </w:tcBorders>
            <w:shd w:val="clear" w:color="auto" w:fill="F2F2F2"/>
            <w:vAlign w:val="center"/>
          </w:tcPr>
          <w:p w14:paraId="2B3C9B62" w14:textId="77777777" w:rsidR="00324F05" w:rsidRPr="009A0CB4" w:rsidRDefault="00324F05" w:rsidP="00EE4D72">
            <w:pPr>
              <w:jc w:val="both"/>
              <w:rPr>
                <w:color w:val="000000" w:themeColor="text1"/>
              </w:rPr>
            </w:pPr>
            <w:bookmarkStart w:id="233" w:name="__RefHeading__197_1323963809"/>
            <w:bookmarkStart w:id="234" w:name="__RefHeading__326_597354004"/>
            <w:bookmarkStart w:id="235" w:name="__RefHeading__240_1086036030"/>
            <w:bookmarkStart w:id="236" w:name="__RefHeading__185_1589488387"/>
            <w:bookmarkStart w:id="237" w:name="__RefHeading___Toc450743427"/>
            <w:bookmarkStart w:id="238" w:name="__RefHeading__762_2095565461"/>
            <w:bookmarkStart w:id="239" w:name="__RefHeading__619_796719703"/>
            <w:bookmarkStart w:id="240" w:name="_Toc455182138"/>
            <w:bookmarkStart w:id="241" w:name="_Toc92879967"/>
            <w:bookmarkStart w:id="242" w:name="_Toc94867873"/>
            <w:bookmarkStart w:id="243" w:name="_Toc121219601"/>
            <w:bookmarkEnd w:id="233"/>
            <w:bookmarkEnd w:id="234"/>
            <w:bookmarkEnd w:id="235"/>
            <w:bookmarkEnd w:id="236"/>
            <w:bookmarkEnd w:id="237"/>
            <w:bookmarkEnd w:id="238"/>
            <w:bookmarkEnd w:id="239"/>
            <w:r>
              <w:rPr>
                <w:color w:val="000000" w:themeColor="text1"/>
              </w:rPr>
              <w:t>3.Asliye</w:t>
            </w:r>
            <w:r w:rsidRPr="009A0CB4">
              <w:rPr>
                <w:color w:val="000000" w:themeColor="text1"/>
              </w:rPr>
              <w:t xml:space="preserve"> </w:t>
            </w:r>
            <w:r>
              <w:rPr>
                <w:color w:val="000000" w:themeColor="text1"/>
              </w:rPr>
              <w:t>Ceza Mahkemes</w:t>
            </w:r>
            <w:r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4F21DA87" w14:textId="77777777" w:rsidR="00324F05" w:rsidRPr="009A0CB4" w:rsidRDefault="00324F05" w:rsidP="00EE4D72">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C95920" w14:textId="77777777" w:rsidR="00324F05" w:rsidRPr="009A0CB4" w:rsidRDefault="00324F05" w:rsidP="00EE4D72">
            <w:pPr>
              <w:snapToGrid w:val="0"/>
              <w:jc w:val="center"/>
              <w:rPr>
                <w:color w:val="000000" w:themeColor="text1"/>
              </w:rPr>
            </w:pPr>
            <w:r>
              <w:rPr>
                <w:color w:val="000000" w:themeColor="text1"/>
              </w:rPr>
              <w:t>3</w:t>
            </w:r>
          </w:p>
        </w:tc>
      </w:tr>
    </w:tbl>
    <w:p w14:paraId="6095212C" w14:textId="77777777" w:rsidR="00E32D7B" w:rsidRPr="00546870" w:rsidRDefault="00E32D7B" w:rsidP="00D24093">
      <w:pPr>
        <w:pStyle w:val="Balk4"/>
        <w:numPr>
          <w:ilvl w:val="1"/>
          <w:numId w:val="4"/>
        </w:numPr>
        <w:ind w:left="0" w:firstLine="709"/>
        <w:rPr>
          <w:color w:val="C00000"/>
          <w:sz w:val="24"/>
          <w:szCs w:val="24"/>
        </w:rPr>
      </w:pPr>
      <w:r w:rsidRPr="00546870">
        <w:rPr>
          <w:color w:val="C00000"/>
          <w:sz w:val="24"/>
          <w:szCs w:val="24"/>
        </w:rPr>
        <w:t>MÜLHAKAT ADLİYELERİ</w:t>
      </w:r>
      <w:bookmarkEnd w:id="240"/>
      <w:bookmarkEnd w:id="241"/>
      <w:bookmarkEnd w:id="242"/>
      <w:bookmarkEnd w:id="243"/>
    </w:p>
    <w:p w14:paraId="54268FF1" w14:textId="77777777" w:rsidR="00E32D7B" w:rsidRDefault="00E32D7B">
      <w:pPr>
        <w:tabs>
          <w:tab w:val="left" w:pos="360"/>
        </w:tabs>
        <w:ind w:left="1440" w:hanging="1440"/>
        <w:jc w:val="both"/>
        <w:rPr>
          <w:b/>
          <w:color w:val="CC0000"/>
        </w:rPr>
      </w:pPr>
    </w:p>
    <w:p w14:paraId="1FFD0472" w14:textId="4F1C6886" w:rsidR="0075728C" w:rsidRDefault="000D585D" w:rsidP="00D24093">
      <w:pPr>
        <w:pStyle w:val="Balk4"/>
        <w:numPr>
          <w:ilvl w:val="1"/>
          <w:numId w:val="4"/>
        </w:numPr>
        <w:tabs>
          <w:tab w:val="clear" w:pos="1080"/>
          <w:tab w:val="num" w:pos="0"/>
        </w:tabs>
        <w:ind w:left="0" w:firstLine="851"/>
      </w:pPr>
      <w:r>
        <w:rPr>
          <w:color w:val="C00000"/>
          <w:sz w:val="24"/>
          <w:szCs w:val="24"/>
        </w:rPr>
        <w:t>AKDAĞMADENİ</w:t>
      </w:r>
      <w:r w:rsidR="0075728C">
        <w:rPr>
          <w:color w:val="C00000"/>
          <w:sz w:val="24"/>
          <w:szCs w:val="24"/>
        </w:rPr>
        <w:t xml:space="preserve"> ADLİYESİ</w:t>
      </w:r>
    </w:p>
    <w:p w14:paraId="48A03BEA" w14:textId="77777777" w:rsidR="0075728C" w:rsidRDefault="0075728C" w:rsidP="0075728C"/>
    <w:p w14:paraId="46276A2E" w14:textId="77777777" w:rsidR="0075728C" w:rsidRPr="009C5356" w:rsidRDefault="0075728C" w:rsidP="00D24093">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1214F4F" w14:textId="77777777" w:rsidR="0075728C" w:rsidRDefault="0075728C" w:rsidP="0075728C">
      <w:pPr>
        <w:jc w:val="both"/>
        <w:rPr>
          <w:b/>
          <w:color w:val="4F81BD"/>
        </w:rPr>
      </w:pPr>
    </w:p>
    <w:tbl>
      <w:tblPr>
        <w:tblW w:w="9214" w:type="dxa"/>
        <w:tblLayout w:type="fixed"/>
        <w:tblLook w:val="0000" w:firstRow="0" w:lastRow="0" w:firstColumn="0" w:lastColumn="0" w:noHBand="0" w:noVBand="0"/>
      </w:tblPr>
      <w:tblGrid>
        <w:gridCol w:w="4283"/>
        <w:gridCol w:w="4931"/>
      </w:tblGrid>
      <w:tr w:rsidR="0075728C" w14:paraId="7BFAD11D"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5EC796B" w14:textId="77777777" w:rsidR="0075728C" w:rsidRDefault="0075728C" w:rsidP="00A67715">
            <w:pPr>
              <w:jc w:val="center"/>
            </w:pPr>
            <w:r>
              <w:rPr>
                <w:b/>
                <w:color w:val="FFFFFF"/>
              </w:rPr>
              <w:lastRenderedPageBreak/>
              <w:t>Anayasa Mahkemesi’ne (AYM) Yapılan Başvurular Neticesinde Tespit Edilen İhlal Kararları</w:t>
            </w:r>
          </w:p>
        </w:tc>
      </w:tr>
      <w:tr w:rsidR="0075728C" w14:paraId="6B65D00D" w14:textId="77777777" w:rsidTr="00A67715">
        <w:tc>
          <w:tcPr>
            <w:tcW w:w="4283" w:type="dxa"/>
            <w:tcBorders>
              <w:top w:val="single" w:sz="4" w:space="0" w:color="000000"/>
              <w:left w:val="single" w:sz="4" w:space="0" w:color="000000"/>
              <w:bottom w:val="single" w:sz="4" w:space="0" w:color="000000"/>
            </w:tcBorders>
            <w:shd w:val="clear" w:color="auto" w:fill="auto"/>
          </w:tcPr>
          <w:p w14:paraId="60353E2B"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59EE28A" w14:textId="77777777" w:rsidR="0075728C" w:rsidRDefault="0075728C" w:rsidP="00A67715">
            <w:r>
              <w:rPr>
                <w:b/>
              </w:rPr>
              <w:t>İhlal Tespit Edilen Dosya Sayısı</w:t>
            </w:r>
          </w:p>
        </w:tc>
      </w:tr>
      <w:tr w:rsidR="0075728C" w14:paraId="4AD34DD1" w14:textId="77777777" w:rsidTr="00A67715">
        <w:tc>
          <w:tcPr>
            <w:tcW w:w="4283" w:type="dxa"/>
            <w:tcBorders>
              <w:top w:val="single" w:sz="4" w:space="0" w:color="000000"/>
              <w:left w:val="single" w:sz="4" w:space="0" w:color="000000"/>
              <w:bottom w:val="single" w:sz="4" w:space="0" w:color="000000"/>
            </w:tcBorders>
            <w:shd w:val="clear" w:color="auto" w:fill="F2F2F2"/>
          </w:tcPr>
          <w:p w14:paraId="3BEB6FBE" w14:textId="77777777" w:rsidR="0075728C" w:rsidRDefault="0075728C" w:rsidP="00A67715">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22AB0F3" w14:textId="2099A8E7" w:rsidR="0075728C" w:rsidRDefault="0075728C" w:rsidP="00A67715">
            <w:pPr>
              <w:snapToGrid w:val="0"/>
              <w:rPr>
                <w:b/>
                <w:color w:val="4F81BD"/>
              </w:rPr>
            </w:pPr>
          </w:p>
        </w:tc>
      </w:tr>
    </w:tbl>
    <w:p w14:paraId="275D2837" w14:textId="77777777" w:rsidR="0075728C" w:rsidRDefault="0075728C" w:rsidP="0075728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75728C" w14:paraId="14FE25BD"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BDC7EED" w14:textId="77777777" w:rsidR="0075728C" w:rsidRDefault="0075728C" w:rsidP="00A67715">
            <w:pPr>
              <w:jc w:val="center"/>
            </w:pPr>
            <w:r>
              <w:rPr>
                <w:b/>
                <w:color w:val="FFFFFF"/>
              </w:rPr>
              <w:t>Avrupa İnsan Hakları Mahkemesi’ne (AİHM) Yapılan Başvurular Neticesinde Tespit Edilen İhlal Kararları</w:t>
            </w:r>
          </w:p>
        </w:tc>
      </w:tr>
      <w:tr w:rsidR="0075728C" w14:paraId="792EF43A" w14:textId="77777777" w:rsidTr="00A67715">
        <w:tc>
          <w:tcPr>
            <w:tcW w:w="4283" w:type="dxa"/>
            <w:tcBorders>
              <w:top w:val="single" w:sz="4" w:space="0" w:color="000000"/>
              <w:left w:val="single" w:sz="4" w:space="0" w:color="000000"/>
              <w:bottom w:val="single" w:sz="4" w:space="0" w:color="000000"/>
            </w:tcBorders>
            <w:shd w:val="clear" w:color="auto" w:fill="auto"/>
          </w:tcPr>
          <w:p w14:paraId="74FA7CC1"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890E1B0" w14:textId="77777777" w:rsidR="0075728C" w:rsidRDefault="0075728C" w:rsidP="00A67715">
            <w:r>
              <w:rPr>
                <w:b/>
              </w:rPr>
              <w:t>İhlal Tespit Edilen Dosya Sayısı</w:t>
            </w:r>
          </w:p>
        </w:tc>
      </w:tr>
      <w:tr w:rsidR="0075728C" w14:paraId="2EC5DE98" w14:textId="77777777" w:rsidTr="00A67715">
        <w:tc>
          <w:tcPr>
            <w:tcW w:w="4283" w:type="dxa"/>
            <w:tcBorders>
              <w:top w:val="single" w:sz="4" w:space="0" w:color="000000"/>
              <w:left w:val="single" w:sz="4" w:space="0" w:color="000000"/>
              <w:bottom w:val="single" w:sz="4" w:space="0" w:color="000000"/>
            </w:tcBorders>
            <w:shd w:val="clear" w:color="auto" w:fill="F2F2F2"/>
          </w:tcPr>
          <w:p w14:paraId="195C465D" w14:textId="77777777" w:rsidR="0075728C" w:rsidRDefault="0075728C" w:rsidP="00A67715">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40429D7" w14:textId="77777777" w:rsidR="0075728C" w:rsidRDefault="0075728C" w:rsidP="00A67715">
            <w:pPr>
              <w:snapToGrid w:val="0"/>
              <w:rPr>
                <w:b/>
                <w:color w:val="4F81BD"/>
              </w:rPr>
            </w:pPr>
          </w:p>
        </w:tc>
      </w:tr>
    </w:tbl>
    <w:p w14:paraId="77F93D9D" w14:textId="77777777" w:rsidR="0075728C" w:rsidRDefault="0075728C" w:rsidP="0075728C">
      <w:pPr>
        <w:ind w:left="207"/>
        <w:jc w:val="both"/>
        <w:rPr>
          <w:b/>
          <w:color w:val="C00000"/>
        </w:rPr>
      </w:pPr>
    </w:p>
    <w:p w14:paraId="2FBDAC6B" w14:textId="77777777" w:rsidR="0075728C" w:rsidRDefault="0075728C" w:rsidP="00D24093">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1A8C4C6E" w14:textId="77777777" w:rsidR="0075728C" w:rsidRDefault="0075728C" w:rsidP="0075728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5728C" w14:paraId="6CA45A73" w14:textId="77777777" w:rsidTr="00A67715">
        <w:tc>
          <w:tcPr>
            <w:tcW w:w="9212" w:type="dxa"/>
            <w:gridSpan w:val="2"/>
            <w:shd w:val="clear" w:color="auto" w:fill="C00000"/>
          </w:tcPr>
          <w:p w14:paraId="135CDD59" w14:textId="77777777" w:rsidR="0075728C" w:rsidRPr="007D4CAB" w:rsidRDefault="0075728C" w:rsidP="00A67715">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5728C" w14:paraId="1B198667" w14:textId="77777777" w:rsidTr="00A67715">
        <w:tc>
          <w:tcPr>
            <w:tcW w:w="4606" w:type="dxa"/>
          </w:tcPr>
          <w:p w14:paraId="782ED3AD" w14:textId="77777777" w:rsidR="0075728C" w:rsidRPr="007D4CAB" w:rsidRDefault="0075728C" w:rsidP="00A67715">
            <w:pPr>
              <w:rPr>
                <w:b/>
                <w:color w:val="C00000"/>
              </w:rPr>
            </w:pPr>
            <w:r w:rsidRPr="007D4CAB">
              <w:rPr>
                <w:b/>
              </w:rPr>
              <w:t>Zorunlu Müdafi Sayısı</w:t>
            </w:r>
          </w:p>
        </w:tc>
        <w:tc>
          <w:tcPr>
            <w:tcW w:w="4606" w:type="dxa"/>
          </w:tcPr>
          <w:p w14:paraId="377B9540" w14:textId="77777777" w:rsidR="0075728C" w:rsidRDefault="0075728C" w:rsidP="00A67715">
            <w:pPr>
              <w:tabs>
                <w:tab w:val="left" w:pos="1110"/>
              </w:tabs>
              <w:rPr>
                <w:b/>
                <w:color w:val="C00000"/>
              </w:rPr>
            </w:pPr>
            <w:r w:rsidRPr="007D4CAB">
              <w:rPr>
                <w:b/>
              </w:rPr>
              <w:t>Görevlendirilen Adli Yardım Avukat Sayısı</w:t>
            </w:r>
          </w:p>
        </w:tc>
      </w:tr>
      <w:tr w:rsidR="0075728C" w14:paraId="52432E6B" w14:textId="77777777" w:rsidTr="00A67715">
        <w:tc>
          <w:tcPr>
            <w:tcW w:w="4606" w:type="dxa"/>
          </w:tcPr>
          <w:p w14:paraId="3D45E234" w14:textId="20FFDE57" w:rsidR="0075728C" w:rsidRDefault="00A137C4" w:rsidP="00A67715">
            <w:pPr>
              <w:jc w:val="both"/>
              <w:rPr>
                <w:b/>
                <w:color w:val="C00000"/>
              </w:rPr>
            </w:pPr>
            <w:r w:rsidRPr="00A137C4">
              <w:rPr>
                <w:b/>
              </w:rPr>
              <w:t>182</w:t>
            </w:r>
          </w:p>
        </w:tc>
        <w:tc>
          <w:tcPr>
            <w:tcW w:w="4606" w:type="dxa"/>
          </w:tcPr>
          <w:p w14:paraId="3D03B4FD" w14:textId="631A4DDB" w:rsidR="0075728C" w:rsidRDefault="00885F65" w:rsidP="00A67715">
            <w:pPr>
              <w:jc w:val="both"/>
              <w:rPr>
                <w:b/>
                <w:color w:val="C00000"/>
              </w:rPr>
            </w:pPr>
            <w:r>
              <w:rPr>
                <w:b/>
                <w:color w:val="C00000"/>
              </w:rPr>
              <w:t>-</w:t>
            </w:r>
          </w:p>
        </w:tc>
      </w:tr>
    </w:tbl>
    <w:p w14:paraId="5152E48C" w14:textId="77777777" w:rsidR="0075728C" w:rsidRPr="0014178B" w:rsidRDefault="0075728C" w:rsidP="00D24093">
      <w:pPr>
        <w:pStyle w:val="ListeParagraf"/>
        <w:numPr>
          <w:ilvl w:val="0"/>
          <w:numId w:val="5"/>
        </w:numPr>
        <w:jc w:val="both"/>
        <w:rPr>
          <w:b/>
          <w:bCs/>
          <w:iCs/>
          <w:color w:val="C00000"/>
        </w:rPr>
      </w:pPr>
      <w:r w:rsidRPr="0014178B">
        <w:rPr>
          <w:b/>
          <w:bCs/>
          <w:iCs/>
          <w:color w:val="C00000"/>
        </w:rPr>
        <w:t>Arabuluculuk Uygulamasına Ait Karara Bağlanan Dosya Sayısı</w:t>
      </w:r>
    </w:p>
    <w:p w14:paraId="7416A207" w14:textId="77777777" w:rsidR="0075728C" w:rsidRPr="00ED17AB" w:rsidRDefault="0075728C" w:rsidP="0075728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75728C" w:rsidRPr="001572D9" w14:paraId="186E5CEC" w14:textId="77777777" w:rsidTr="00A67715">
        <w:tc>
          <w:tcPr>
            <w:tcW w:w="4409" w:type="dxa"/>
            <w:gridSpan w:val="2"/>
            <w:tcBorders>
              <w:top w:val="single" w:sz="4" w:space="0" w:color="000000"/>
              <w:left w:val="single" w:sz="4" w:space="0" w:color="000000"/>
              <w:bottom w:val="single" w:sz="4" w:space="0" w:color="000000"/>
            </w:tcBorders>
            <w:shd w:val="clear" w:color="auto" w:fill="C00000"/>
          </w:tcPr>
          <w:p w14:paraId="2352D836" w14:textId="77777777" w:rsidR="0075728C" w:rsidRPr="0014178B" w:rsidRDefault="0075728C" w:rsidP="00A67715">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3D5839" w14:textId="77777777" w:rsidR="0075728C" w:rsidRPr="0014178B" w:rsidRDefault="0075728C" w:rsidP="00A67715">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75728C" w:rsidRPr="001572D9" w14:paraId="64A8A117" w14:textId="77777777" w:rsidTr="00A67715">
        <w:tc>
          <w:tcPr>
            <w:tcW w:w="3238" w:type="dxa"/>
            <w:tcBorders>
              <w:top w:val="single" w:sz="4" w:space="0" w:color="000000"/>
              <w:left w:val="single" w:sz="4" w:space="0" w:color="000000"/>
              <w:bottom w:val="single" w:sz="4" w:space="0" w:color="000000"/>
            </w:tcBorders>
            <w:shd w:val="clear" w:color="auto" w:fill="auto"/>
          </w:tcPr>
          <w:p w14:paraId="5CEF97E2" w14:textId="77777777" w:rsidR="0075728C" w:rsidRPr="0014178B" w:rsidRDefault="0075728C" w:rsidP="00A67715">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EA2A43F" w14:textId="08E3953A" w:rsidR="0075728C" w:rsidRPr="0014178B" w:rsidRDefault="007258F0" w:rsidP="00A67715">
            <w:pPr>
              <w:snapToGrid w:val="0"/>
              <w:jc w:val="both"/>
            </w:pPr>
            <w:r>
              <w:t>2</w:t>
            </w:r>
          </w:p>
        </w:tc>
        <w:tc>
          <w:tcPr>
            <w:tcW w:w="3356" w:type="dxa"/>
            <w:tcBorders>
              <w:top w:val="single" w:sz="4" w:space="0" w:color="000000"/>
              <w:left w:val="single" w:sz="4" w:space="0" w:color="000000"/>
              <w:bottom w:val="single" w:sz="4" w:space="0" w:color="000000"/>
            </w:tcBorders>
            <w:shd w:val="clear" w:color="auto" w:fill="auto"/>
          </w:tcPr>
          <w:p w14:paraId="7083FB59" w14:textId="77777777" w:rsidR="0075728C" w:rsidRPr="0014178B" w:rsidRDefault="0075728C" w:rsidP="00A67715">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24E65EB" w14:textId="49815CC1" w:rsidR="0075728C" w:rsidRPr="007258F0" w:rsidRDefault="007258F0" w:rsidP="00A67715">
            <w:pPr>
              <w:snapToGrid w:val="0"/>
              <w:jc w:val="center"/>
            </w:pPr>
            <w:r w:rsidRPr="007258F0">
              <w:t>17</w:t>
            </w:r>
          </w:p>
        </w:tc>
      </w:tr>
      <w:tr w:rsidR="0075728C" w:rsidRPr="001572D9" w14:paraId="325BE45A" w14:textId="77777777" w:rsidTr="00A67715">
        <w:tc>
          <w:tcPr>
            <w:tcW w:w="3238" w:type="dxa"/>
            <w:tcBorders>
              <w:top w:val="single" w:sz="4" w:space="0" w:color="000000"/>
              <w:left w:val="single" w:sz="4" w:space="0" w:color="000000"/>
              <w:bottom w:val="single" w:sz="4" w:space="0" w:color="000000"/>
            </w:tcBorders>
            <w:shd w:val="clear" w:color="auto" w:fill="F2F2F2"/>
          </w:tcPr>
          <w:p w14:paraId="3438DC74" w14:textId="77777777" w:rsidR="0075728C" w:rsidRPr="0014178B" w:rsidRDefault="0075728C" w:rsidP="00A67715">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046E139A" w14:textId="5934E0BF" w:rsidR="0075728C" w:rsidRPr="0014178B" w:rsidRDefault="001A091A" w:rsidP="00A67715">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0DF2BD09" w14:textId="77777777" w:rsidR="0075728C" w:rsidRPr="0014178B" w:rsidRDefault="0075728C" w:rsidP="00A67715">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44ABDB0" w14:textId="19A1B637" w:rsidR="0075728C" w:rsidRPr="007258F0" w:rsidRDefault="007258F0" w:rsidP="00A67715">
            <w:pPr>
              <w:snapToGrid w:val="0"/>
              <w:jc w:val="center"/>
            </w:pPr>
            <w:r w:rsidRPr="007258F0">
              <w:t>191</w:t>
            </w:r>
          </w:p>
        </w:tc>
      </w:tr>
      <w:tr w:rsidR="0075728C" w:rsidRPr="001572D9" w14:paraId="119C8846" w14:textId="77777777" w:rsidTr="00A67715">
        <w:tc>
          <w:tcPr>
            <w:tcW w:w="3238" w:type="dxa"/>
            <w:tcBorders>
              <w:top w:val="single" w:sz="4" w:space="0" w:color="000000"/>
              <w:left w:val="single" w:sz="4" w:space="0" w:color="000000"/>
              <w:bottom w:val="single" w:sz="4" w:space="0" w:color="000000"/>
            </w:tcBorders>
            <w:shd w:val="clear" w:color="auto" w:fill="F2F2F2"/>
          </w:tcPr>
          <w:p w14:paraId="0A541B41" w14:textId="77777777" w:rsidR="0075728C" w:rsidRPr="0014178B" w:rsidRDefault="0075728C" w:rsidP="00A67715">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7A635D3" w14:textId="608E969D" w:rsidR="0075728C" w:rsidRPr="0014178B" w:rsidRDefault="001A091A" w:rsidP="00A67715">
            <w:pPr>
              <w:snapToGrid w:val="0"/>
              <w:jc w:val="both"/>
              <w:rPr>
                <w:b/>
              </w:rPr>
            </w:pPr>
            <w:r>
              <w:rPr>
                <w:b/>
              </w:rPr>
              <w:t>2</w:t>
            </w:r>
          </w:p>
        </w:tc>
        <w:tc>
          <w:tcPr>
            <w:tcW w:w="3356" w:type="dxa"/>
            <w:tcBorders>
              <w:top w:val="single" w:sz="4" w:space="0" w:color="000000"/>
              <w:left w:val="single" w:sz="4" w:space="0" w:color="000000"/>
              <w:bottom w:val="single" w:sz="4" w:space="0" w:color="000000"/>
            </w:tcBorders>
            <w:shd w:val="clear" w:color="auto" w:fill="F2F2F2"/>
          </w:tcPr>
          <w:p w14:paraId="1E6BB5BF" w14:textId="77777777" w:rsidR="0075728C" w:rsidRPr="0014178B" w:rsidRDefault="0075728C" w:rsidP="00A67715">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5282EEA" w14:textId="67686B0B" w:rsidR="0075728C" w:rsidRPr="001572D9" w:rsidRDefault="001A091A" w:rsidP="00A67715">
            <w:pPr>
              <w:snapToGrid w:val="0"/>
              <w:jc w:val="center"/>
              <w:rPr>
                <w:b/>
                <w:color w:val="00B050"/>
              </w:rPr>
            </w:pPr>
            <w:r w:rsidRPr="001A091A">
              <w:rPr>
                <w:b/>
              </w:rPr>
              <w:t>208</w:t>
            </w:r>
          </w:p>
        </w:tc>
      </w:tr>
    </w:tbl>
    <w:p w14:paraId="7964EAC3" w14:textId="77777777" w:rsidR="0075728C" w:rsidRDefault="0075728C" w:rsidP="007258F0">
      <w:pPr>
        <w:rPr>
          <w:color w:val="4F81BD"/>
        </w:rPr>
      </w:pPr>
    </w:p>
    <w:p w14:paraId="2F8F387F" w14:textId="77777777" w:rsidR="0075728C" w:rsidRDefault="0075728C" w:rsidP="0075728C">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75728C" w14:paraId="0ABED71A" w14:textId="77777777" w:rsidTr="00A67715">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24772B24" w14:textId="77777777" w:rsidR="0075728C" w:rsidRDefault="0075728C" w:rsidP="00A67715">
            <w:pPr>
              <w:jc w:val="center"/>
              <w:rPr>
                <w:b/>
                <w:color w:val="FFFFFF"/>
              </w:rPr>
            </w:pPr>
            <w:r>
              <w:rPr>
                <w:b/>
                <w:color w:val="FFFFFF"/>
              </w:rPr>
              <w:t>Davaların Temizlenme ve Reel Çalışma Oranları</w:t>
            </w:r>
          </w:p>
        </w:tc>
      </w:tr>
      <w:tr w:rsidR="0075728C" w14:paraId="4E4B8929" w14:textId="77777777" w:rsidTr="00A67715">
        <w:trPr>
          <w:trHeight w:val="686"/>
        </w:trPr>
        <w:tc>
          <w:tcPr>
            <w:tcW w:w="2383" w:type="dxa"/>
            <w:tcBorders>
              <w:top w:val="single" w:sz="4" w:space="0" w:color="000000"/>
              <w:left w:val="single" w:sz="4" w:space="0" w:color="000000"/>
              <w:bottom w:val="single" w:sz="4" w:space="0" w:color="000000"/>
            </w:tcBorders>
            <w:shd w:val="clear" w:color="auto" w:fill="auto"/>
          </w:tcPr>
          <w:p w14:paraId="564EBDD0" w14:textId="77777777" w:rsidR="0075728C" w:rsidRDefault="0075728C" w:rsidP="00A67715">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25D4A556" w14:textId="77777777" w:rsidR="0075728C" w:rsidRDefault="0075728C" w:rsidP="00A67715">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69D7A6BC" w14:textId="77777777" w:rsidR="0075728C" w:rsidRDefault="0075728C" w:rsidP="00A6771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12479FA" w14:textId="77777777" w:rsidR="0075728C" w:rsidRDefault="0075728C" w:rsidP="00A6771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683314" w14:textId="77777777" w:rsidR="0075728C" w:rsidRDefault="0075728C" w:rsidP="00A67715">
            <w:pPr>
              <w:jc w:val="center"/>
              <w:rPr>
                <w:b/>
              </w:rPr>
            </w:pPr>
            <w:r w:rsidRPr="00641273">
              <w:rPr>
                <w:b/>
              </w:rPr>
              <w:t>Temizlenme</w:t>
            </w:r>
            <w:r>
              <w:rPr>
                <w:b/>
              </w:rPr>
              <w:t xml:space="preserve"> Oranı</w:t>
            </w:r>
          </w:p>
          <w:p w14:paraId="1B7C5624" w14:textId="77777777" w:rsidR="0075728C" w:rsidRDefault="0075728C" w:rsidP="00A6771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0C016EAF" w14:textId="77777777" w:rsidR="0075728C" w:rsidRPr="00807086" w:rsidRDefault="0075728C" w:rsidP="00A6771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DFFED9E" w14:textId="77777777" w:rsidR="0075728C" w:rsidRPr="00807086" w:rsidRDefault="0075728C" w:rsidP="00A67715">
            <w:pPr>
              <w:jc w:val="center"/>
              <w:rPr>
                <w:b/>
              </w:rPr>
            </w:pPr>
            <w:r w:rsidRPr="00807086">
              <w:rPr>
                <w:b/>
              </w:rPr>
              <w:t>Reel Çalışma Oranı</w:t>
            </w:r>
          </w:p>
        </w:tc>
      </w:tr>
      <w:tr w:rsidR="00BF0697" w14:paraId="06D82D56"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35A557DB" w14:textId="0B9E4AB0" w:rsidR="00BF0697" w:rsidRDefault="00BF0697" w:rsidP="00BF0697">
            <w:r>
              <w:t>Asliye Ceza Mahkemesi</w:t>
            </w:r>
          </w:p>
        </w:tc>
        <w:tc>
          <w:tcPr>
            <w:tcW w:w="1363" w:type="dxa"/>
            <w:tcBorders>
              <w:top w:val="single" w:sz="4" w:space="0" w:color="000000"/>
              <w:left w:val="single" w:sz="4" w:space="0" w:color="000000"/>
              <w:bottom w:val="single" w:sz="4" w:space="0" w:color="000000"/>
            </w:tcBorders>
            <w:shd w:val="clear" w:color="auto" w:fill="F2F2F2"/>
          </w:tcPr>
          <w:p w14:paraId="2328395D" w14:textId="156CDDCD" w:rsidR="00BF0697" w:rsidRDefault="00BF0697" w:rsidP="00BF0697">
            <w:pPr>
              <w:snapToGrid w:val="0"/>
              <w:jc w:val="both"/>
            </w:pPr>
            <w:r>
              <w:t>918</w:t>
            </w:r>
          </w:p>
        </w:tc>
        <w:tc>
          <w:tcPr>
            <w:tcW w:w="1211" w:type="dxa"/>
            <w:tcBorders>
              <w:top w:val="single" w:sz="4" w:space="0" w:color="000000"/>
              <w:left w:val="single" w:sz="4" w:space="0" w:color="000000"/>
              <w:bottom w:val="single" w:sz="4" w:space="0" w:color="000000"/>
            </w:tcBorders>
            <w:shd w:val="clear" w:color="auto" w:fill="F2F2F2"/>
          </w:tcPr>
          <w:p w14:paraId="592D5F3A" w14:textId="0C85C895" w:rsidR="00BF0697" w:rsidRDefault="00BF0697" w:rsidP="00BF0697">
            <w:pPr>
              <w:snapToGrid w:val="0"/>
              <w:jc w:val="center"/>
            </w:pPr>
            <w:r>
              <w:t>300</w:t>
            </w:r>
          </w:p>
        </w:tc>
        <w:tc>
          <w:tcPr>
            <w:tcW w:w="992" w:type="dxa"/>
            <w:tcBorders>
              <w:top w:val="single" w:sz="4" w:space="0" w:color="000000"/>
              <w:left w:val="single" w:sz="4" w:space="0" w:color="000000"/>
              <w:bottom w:val="single" w:sz="4" w:space="0" w:color="000000"/>
            </w:tcBorders>
            <w:shd w:val="clear" w:color="auto" w:fill="F2F2F2"/>
          </w:tcPr>
          <w:p w14:paraId="3CAB27FC" w14:textId="036CBE12" w:rsidR="00BF0697" w:rsidRDefault="00BF0697" w:rsidP="00BF0697">
            <w:pPr>
              <w:snapToGrid w:val="0"/>
              <w:jc w:val="center"/>
            </w:pPr>
            <w:r>
              <w:t>671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D29C850" w14:textId="7DC46604" w:rsidR="00BF0697" w:rsidRDefault="00BF0697" w:rsidP="00BF0697">
            <w:pPr>
              <w:snapToGrid w:val="0"/>
              <w:jc w:val="center"/>
            </w:pPr>
            <w:r>
              <w:t>73,09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F66FC5" w14:textId="728AB178" w:rsidR="00BF0697" w:rsidRDefault="00BF0697" w:rsidP="00BF0697">
            <w:pPr>
              <w:snapToGrid w:val="0"/>
              <w:jc w:val="center"/>
            </w:pPr>
            <w:r>
              <w:t>102,01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72A8FB8" w14:textId="3EFBF612" w:rsidR="00BF0697" w:rsidRDefault="00BF0697" w:rsidP="00BF0697">
            <w:pPr>
              <w:snapToGrid w:val="0"/>
              <w:jc w:val="center"/>
            </w:pPr>
            <w:r>
              <w:t>%55</w:t>
            </w:r>
          </w:p>
        </w:tc>
      </w:tr>
      <w:tr w:rsidR="00BF0697" w14:paraId="5122B18B"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2E4FE528" w14:textId="59CC0C20" w:rsidR="00BF0697" w:rsidRDefault="00BF0697" w:rsidP="00BF0697">
            <w:r>
              <w:t>İcra Ceza Mahkemesi</w:t>
            </w:r>
          </w:p>
        </w:tc>
        <w:tc>
          <w:tcPr>
            <w:tcW w:w="1363" w:type="dxa"/>
            <w:tcBorders>
              <w:top w:val="single" w:sz="4" w:space="0" w:color="000000"/>
              <w:left w:val="single" w:sz="4" w:space="0" w:color="000000"/>
              <w:bottom w:val="single" w:sz="4" w:space="0" w:color="000000"/>
            </w:tcBorders>
            <w:shd w:val="clear" w:color="auto" w:fill="auto"/>
          </w:tcPr>
          <w:p w14:paraId="4A16E9C0" w14:textId="4F2906A3" w:rsidR="00BF0697" w:rsidRDefault="00BF0697" w:rsidP="00BF0697">
            <w:pPr>
              <w:snapToGrid w:val="0"/>
              <w:jc w:val="both"/>
            </w:pPr>
            <w:r>
              <w:t>11</w:t>
            </w:r>
          </w:p>
        </w:tc>
        <w:tc>
          <w:tcPr>
            <w:tcW w:w="1211" w:type="dxa"/>
            <w:tcBorders>
              <w:top w:val="single" w:sz="4" w:space="0" w:color="000000"/>
              <w:left w:val="single" w:sz="4" w:space="0" w:color="000000"/>
              <w:bottom w:val="single" w:sz="4" w:space="0" w:color="000000"/>
            </w:tcBorders>
            <w:shd w:val="clear" w:color="auto" w:fill="auto"/>
          </w:tcPr>
          <w:p w14:paraId="6C1249C2" w14:textId="73F086F6" w:rsidR="00BF0697" w:rsidRDefault="00BF0697" w:rsidP="00BF0697">
            <w:pPr>
              <w:snapToGrid w:val="0"/>
              <w:jc w:val="center"/>
            </w:pPr>
            <w:r>
              <w:t>3</w:t>
            </w:r>
          </w:p>
        </w:tc>
        <w:tc>
          <w:tcPr>
            <w:tcW w:w="992" w:type="dxa"/>
            <w:tcBorders>
              <w:top w:val="single" w:sz="4" w:space="0" w:color="000000"/>
              <w:left w:val="single" w:sz="4" w:space="0" w:color="000000"/>
              <w:bottom w:val="single" w:sz="4" w:space="0" w:color="000000"/>
            </w:tcBorders>
            <w:shd w:val="clear" w:color="auto" w:fill="auto"/>
          </w:tcPr>
          <w:p w14:paraId="14A47D9B" w14:textId="6D7683D9" w:rsidR="00BF0697" w:rsidRDefault="00BF0697" w:rsidP="00BF0697">
            <w:pPr>
              <w:snapToGrid w:val="0"/>
              <w:jc w:val="center"/>
            </w:pPr>
            <w: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736CF8" w14:textId="76AD1F07" w:rsidR="00BF0697" w:rsidRDefault="00BF0697" w:rsidP="00BF0697">
            <w:pPr>
              <w:snapToGrid w:val="0"/>
              <w:jc w:val="center"/>
            </w:pPr>
            <w:r>
              <w:t>90,91</w:t>
            </w:r>
          </w:p>
        </w:tc>
        <w:tc>
          <w:tcPr>
            <w:tcW w:w="1559" w:type="dxa"/>
            <w:tcBorders>
              <w:top w:val="single" w:sz="4" w:space="0" w:color="000000"/>
              <w:left w:val="single" w:sz="4" w:space="0" w:color="000000"/>
              <w:bottom w:val="single" w:sz="4" w:space="0" w:color="000000"/>
              <w:right w:val="single" w:sz="4" w:space="0" w:color="000000"/>
            </w:tcBorders>
          </w:tcPr>
          <w:p w14:paraId="38280869" w14:textId="6A8C51D7" w:rsidR="00BF0697" w:rsidRDefault="00BF0697" w:rsidP="00BF0697">
            <w:pPr>
              <w:snapToGrid w:val="0"/>
              <w:jc w:val="center"/>
            </w:pPr>
            <w:r>
              <w:t>60</w:t>
            </w:r>
          </w:p>
        </w:tc>
        <w:tc>
          <w:tcPr>
            <w:tcW w:w="1134" w:type="dxa"/>
            <w:tcBorders>
              <w:top w:val="single" w:sz="4" w:space="0" w:color="000000"/>
              <w:left w:val="single" w:sz="4" w:space="0" w:color="000000"/>
              <w:bottom w:val="single" w:sz="4" w:space="0" w:color="000000"/>
              <w:right w:val="single" w:sz="4" w:space="0" w:color="000000"/>
            </w:tcBorders>
          </w:tcPr>
          <w:p w14:paraId="72D78553" w14:textId="3FBE4C06" w:rsidR="00BF0697" w:rsidRDefault="00BF0697" w:rsidP="00BF0697">
            <w:pPr>
              <w:snapToGrid w:val="0"/>
              <w:jc w:val="center"/>
            </w:pPr>
            <w:r>
              <w:t>%71</w:t>
            </w:r>
          </w:p>
        </w:tc>
      </w:tr>
      <w:tr w:rsidR="00BF0697" w14:paraId="711CBF4F"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3B020D05" w14:textId="3B985512" w:rsidR="00BF0697" w:rsidRDefault="00BF0697" w:rsidP="00BF0697">
            <w:r>
              <w:t>Sulh Ceza Hâkimliği</w:t>
            </w:r>
          </w:p>
        </w:tc>
        <w:tc>
          <w:tcPr>
            <w:tcW w:w="1363" w:type="dxa"/>
            <w:tcBorders>
              <w:top w:val="single" w:sz="4" w:space="0" w:color="000000"/>
              <w:left w:val="single" w:sz="4" w:space="0" w:color="000000"/>
              <w:bottom w:val="single" w:sz="4" w:space="0" w:color="000000"/>
            </w:tcBorders>
            <w:shd w:val="clear" w:color="auto" w:fill="F2F2F2"/>
          </w:tcPr>
          <w:p w14:paraId="58BA4564" w14:textId="0D3B212B" w:rsidR="00BF0697" w:rsidRDefault="00BF0697" w:rsidP="00BF0697">
            <w:pPr>
              <w:snapToGrid w:val="0"/>
              <w:jc w:val="both"/>
            </w:pPr>
            <w:r>
              <w:t>906</w:t>
            </w:r>
          </w:p>
        </w:tc>
        <w:tc>
          <w:tcPr>
            <w:tcW w:w="1211" w:type="dxa"/>
            <w:tcBorders>
              <w:top w:val="single" w:sz="4" w:space="0" w:color="000000"/>
              <w:left w:val="single" w:sz="4" w:space="0" w:color="000000"/>
              <w:bottom w:val="single" w:sz="4" w:space="0" w:color="000000"/>
            </w:tcBorders>
            <w:shd w:val="clear" w:color="auto" w:fill="F2F2F2"/>
          </w:tcPr>
          <w:p w14:paraId="7D04FF97" w14:textId="30743595" w:rsidR="00BF0697" w:rsidRDefault="00BF0697" w:rsidP="00BF0697">
            <w:pPr>
              <w:snapToGrid w:val="0"/>
              <w:jc w:val="center"/>
            </w:pPr>
            <w:r>
              <w:t>10</w:t>
            </w:r>
          </w:p>
        </w:tc>
        <w:tc>
          <w:tcPr>
            <w:tcW w:w="992" w:type="dxa"/>
            <w:tcBorders>
              <w:top w:val="single" w:sz="4" w:space="0" w:color="000000"/>
              <w:left w:val="single" w:sz="4" w:space="0" w:color="000000"/>
              <w:bottom w:val="single" w:sz="4" w:space="0" w:color="000000"/>
            </w:tcBorders>
            <w:shd w:val="clear" w:color="auto" w:fill="F2F2F2"/>
          </w:tcPr>
          <w:p w14:paraId="43CE4422" w14:textId="7538601F" w:rsidR="00BF0697" w:rsidRDefault="00BF0697" w:rsidP="00BF0697">
            <w:pPr>
              <w:snapToGrid w:val="0"/>
              <w:jc w:val="center"/>
            </w:pPr>
            <w:r>
              <w:t>912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B18A4FE" w14:textId="0ECC6F67" w:rsidR="00BF0697" w:rsidRDefault="00BF0697" w:rsidP="00BF0697">
            <w:pPr>
              <w:snapToGrid w:val="0"/>
              <w:jc w:val="center"/>
            </w:pPr>
            <w:r>
              <w:t>100,66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B7E798A" w14:textId="53DA6E1A" w:rsidR="00BF0697" w:rsidRDefault="00BF0697" w:rsidP="00BF0697">
            <w:pPr>
              <w:snapToGrid w:val="0"/>
              <w:jc w:val="center"/>
            </w:pPr>
            <w:r>
              <w:t>101,19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E099819" w14:textId="26FE44C3" w:rsidR="00BF0697" w:rsidRDefault="00BF0697" w:rsidP="00BF0697">
            <w:pPr>
              <w:snapToGrid w:val="0"/>
              <w:jc w:val="center"/>
            </w:pPr>
            <w:r>
              <w:t>%99</w:t>
            </w:r>
          </w:p>
        </w:tc>
      </w:tr>
      <w:tr w:rsidR="007258F0" w14:paraId="7DB1596A"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76E43DCB" w14:textId="11BE336F" w:rsidR="007258F0" w:rsidRDefault="007258F0" w:rsidP="007258F0">
            <w:r>
              <w:t>Asliye Hukuk Mahkemesi</w:t>
            </w:r>
          </w:p>
        </w:tc>
        <w:tc>
          <w:tcPr>
            <w:tcW w:w="1363" w:type="dxa"/>
            <w:tcBorders>
              <w:top w:val="single" w:sz="4" w:space="0" w:color="000000"/>
              <w:left w:val="single" w:sz="4" w:space="0" w:color="000000"/>
              <w:bottom w:val="single" w:sz="4" w:space="0" w:color="000000"/>
            </w:tcBorders>
            <w:shd w:val="clear" w:color="auto" w:fill="auto"/>
          </w:tcPr>
          <w:p w14:paraId="2D239DF1" w14:textId="7F83BE8E" w:rsidR="007258F0" w:rsidRDefault="007258F0" w:rsidP="007258F0">
            <w:pPr>
              <w:snapToGrid w:val="0"/>
              <w:jc w:val="both"/>
            </w:pPr>
            <w:r>
              <w:t>491</w:t>
            </w:r>
          </w:p>
        </w:tc>
        <w:tc>
          <w:tcPr>
            <w:tcW w:w="1211" w:type="dxa"/>
            <w:tcBorders>
              <w:top w:val="single" w:sz="4" w:space="0" w:color="000000"/>
              <w:left w:val="single" w:sz="4" w:space="0" w:color="000000"/>
              <w:bottom w:val="single" w:sz="4" w:space="0" w:color="000000"/>
            </w:tcBorders>
            <w:shd w:val="clear" w:color="auto" w:fill="auto"/>
          </w:tcPr>
          <w:p w14:paraId="4A6EF081" w14:textId="7C3252BB" w:rsidR="007258F0" w:rsidRDefault="007258F0" w:rsidP="007258F0">
            <w:pPr>
              <w:snapToGrid w:val="0"/>
              <w:jc w:val="center"/>
            </w:pPr>
            <w:r>
              <w:t>374</w:t>
            </w:r>
          </w:p>
        </w:tc>
        <w:tc>
          <w:tcPr>
            <w:tcW w:w="992" w:type="dxa"/>
            <w:tcBorders>
              <w:top w:val="single" w:sz="4" w:space="0" w:color="000000"/>
              <w:left w:val="single" w:sz="4" w:space="0" w:color="000000"/>
              <w:bottom w:val="single" w:sz="4" w:space="0" w:color="000000"/>
            </w:tcBorders>
            <w:shd w:val="clear" w:color="auto" w:fill="auto"/>
          </w:tcPr>
          <w:p w14:paraId="1D0D696B" w14:textId="319CD322" w:rsidR="007258F0" w:rsidRDefault="007258F0" w:rsidP="007258F0">
            <w:pPr>
              <w:snapToGrid w:val="0"/>
              <w:jc w:val="center"/>
            </w:pPr>
            <w:r>
              <w:t>431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91FE92" w14:textId="3D733211" w:rsidR="007258F0" w:rsidRDefault="007258F0" w:rsidP="007258F0">
            <w:pPr>
              <w:snapToGrid w:val="0"/>
              <w:jc w:val="center"/>
            </w:pPr>
            <w:r>
              <w:t>87</w:t>
            </w:r>
          </w:p>
        </w:tc>
        <w:tc>
          <w:tcPr>
            <w:tcW w:w="1559" w:type="dxa"/>
            <w:tcBorders>
              <w:top w:val="single" w:sz="4" w:space="0" w:color="000000"/>
              <w:left w:val="single" w:sz="4" w:space="0" w:color="000000"/>
              <w:bottom w:val="single" w:sz="4" w:space="0" w:color="000000"/>
              <w:right w:val="single" w:sz="4" w:space="0" w:color="000000"/>
            </w:tcBorders>
          </w:tcPr>
          <w:p w14:paraId="49DFF291" w14:textId="1094965C" w:rsidR="007258F0" w:rsidRDefault="007258F0" w:rsidP="007258F0">
            <w:pPr>
              <w:snapToGrid w:val="0"/>
              <w:jc w:val="center"/>
            </w:pPr>
            <w:r>
              <w:t>104</w:t>
            </w:r>
          </w:p>
        </w:tc>
        <w:tc>
          <w:tcPr>
            <w:tcW w:w="1134" w:type="dxa"/>
            <w:tcBorders>
              <w:top w:val="single" w:sz="4" w:space="0" w:color="000000"/>
              <w:left w:val="single" w:sz="4" w:space="0" w:color="000000"/>
              <w:bottom w:val="single" w:sz="4" w:space="0" w:color="000000"/>
              <w:right w:val="single" w:sz="4" w:space="0" w:color="000000"/>
            </w:tcBorders>
          </w:tcPr>
          <w:p w14:paraId="2F69821D" w14:textId="73E49648" w:rsidR="007258F0" w:rsidRDefault="007258F0" w:rsidP="007258F0">
            <w:pPr>
              <w:snapToGrid w:val="0"/>
              <w:jc w:val="center"/>
            </w:pPr>
            <w:r>
              <w:t>%49</w:t>
            </w:r>
          </w:p>
        </w:tc>
      </w:tr>
      <w:tr w:rsidR="007258F0" w14:paraId="44BA4D8C"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6C98633B" w14:textId="196D92CB" w:rsidR="007258F0" w:rsidRDefault="007258F0" w:rsidP="007258F0">
            <w:r>
              <w:t>Sulh Hukuk Mahkemesi</w:t>
            </w:r>
          </w:p>
        </w:tc>
        <w:tc>
          <w:tcPr>
            <w:tcW w:w="1363" w:type="dxa"/>
            <w:tcBorders>
              <w:top w:val="single" w:sz="4" w:space="0" w:color="000000"/>
              <w:left w:val="single" w:sz="4" w:space="0" w:color="000000"/>
              <w:bottom w:val="single" w:sz="4" w:space="0" w:color="000000"/>
            </w:tcBorders>
            <w:shd w:val="clear" w:color="auto" w:fill="auto"/>
          </w:tcPr>
          <w:p w14:paraId="2D23BFE0" w14:textId="25C7A509" w:rsidR="007258F0" w:rsidRDefault="007258F0" w:rsidP="007258F0">
            <w:pPr>
              <w:snapToGrid w:val="0"/>
              <w:jc w:val="both"/>
            </w:pPr>
            <w:r>
              <w:t>845</w:t>
            </w:r>
          </w:p>
        </w:tc>
        <w:tc>
          <w:tcPr>
            <w:tcW w:w="1211" w:type="dxa"/>
            <w:tcBorders>
              <w:top w:val="single" w:sz="4" w:space="0" w:color="000000"/>
              <w:left w:val="single" w:sz="4" w:space="0" w:color="000000"/>
              <w:bottom w:val="single" w:sz="4" w:space="0" w:color="000000"/>
            </w:tcBorders>
            <w:shd w:val="clear" w:color="auto" w:fill="auto"/>
          </w:tcPr>
          <w:p w14:paraId="4F84CE83" w14:textId="771314BF" w:rsidR="007258F0" w:rsidRDefault="007258F0" w:rsidP="007258F0">
            <w:pPr>
              <w:snapToGrid w:val="0"/>
              <w:jc w:val="center"/>
            </w:pPr>
            <w:r>
              <w:t>87</w:t>
            </w:r>
          </w:p>
        </w:tc>
        <w:tc>
          <w:tcPr>
            <w:tcW w:w="992" w:type="dxa"/>
            <w:tcBorders>
              <w:top w:val="single" w:sz="4" w:space="0" w:color="000000"/>
              <w:left w:val="single" w:sz="4" w:space="0" w:color="000000"/>
              <w:bottom w:val="single" w:sz="4" w:space="0" w:color="000000"/>
            </w:tcBorders>
            <w:shd w:val="clear" w:color="auto" w:fill="auto"/>
          </w:tcPr>
          <w:p w14:paraId="34F36523" w14:textId="320FD25B" w:rsidR="007258F0" w:rsidRDefault="007258F0" w:rsidP="007258F0">
            <w:pPr>
              <w:snapToGrid w:val="0"/>
              <w:jc w:val="center"/>
            </w:pPr>
            <w:r>
              <w:t>781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7BB89E" w14:textId="07548BAC" w:rsidR="007258F0" w:rsidRDefault="007258F0" w:rsidP="007258F0">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tcPr>
          <w:p w14:paraId="3D667B7C" w14:textId="2F58FFEB" w:rsidR="007258F0" w:rsidRDefault="007258F0" w:rsidP="007258F0">
            <w:pPr>
              <w:snapToGrid w:val="0"/>
              <w:jc w:val="center"/>
            </w:pPr>
            <w:r>
              <w:t>109</w:t>
            </w:r>
          </w:p>
        </w:tc>
        <w:tc>
          <w:tcPr>
            <w:tcW w:w="1134" w:type="dxa"/>
            <w:tcBorders>
              <w:top w:val="single" w:sz="4" w:space="0" w:color="000000"/>
              <w:left w:val="single" w:sz="4" w:space="0" w:color="000000"/>
              <w:bottom w:val="single" w:sz="4" w:space="0" w:color="000000"/>
              <w:right w:val="single" w:sz="4" w:space="0" w:color="000000"/>
            </w:tcBorders>
          </w:tcPr>
          <w:p w14:paraId="1F9C2814" w14:textId="5B7600CD" w:rsidR="007258F0" w:rsidRDefault="007258F0" w:rsidP="007258F0">
            <w:pPr>
              <w:snapToGrid w:val="0"/>
              <w:jc w:val="center"/>
            </w:pPr>
            <w:r>
              <w:t>%83</w:t>
            </w:r>
          </w:p>
        </w:tc>
      </w:tr>
      <w:tr w:rsidR="007258F0" w14:paraId="386E43FD"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207E2C8B" w14:textId="7D47902E" w:rsidR="007258F0" w:rsidRDefault="007258F0" w:rsidP="007258F0">
            <w:r>
              <w:t xml:space="preserve">İcra Hukuk Mahkemesi </w:t>
            </w:r>
          </w:p>
        </w:tc>
        <w:tc>
          <w:tcPr>
            <w:tcW w:w="1363" w:type="dxa"/>
            <w:tcBorders>
              <w:top w:val="single" w:sz="4" w:space="0" w:color="000000"/>
              <w:left w:val="single" w:sz="4" w:space="0" w:color="000000"/>
              <w:bottom w:val="single" w:sz="4" w:space="0" w:color="000000"/>
            </w:tcBorders>
            <w:shd w:val="clear" w:color="auto" w:fill="auto"/>
          </w:tcPr>
          <w:p w14:paraId="237F91B0" w14:textId="639746AF" w:rsidR="007258F0" w:rsidRDefault="007258F0" w:rsidP="007258F0">
            <w:pPr>
              <w:snapToGrid w:val="0"/>
              <w:jc w:val="both"/>
            </w:pPr>
            <w:r>
              <w:t>8</w:t>
            </w:r>
          </w:p>
        </w:tc>
        <w:tc>
          <w:tcPr>
            <w:tcW w:w="1211" w:type="dxa"/>
            <w:tcBorders>
              <w:top w:val="single" w:sz="4" w:space="0" w:color="000000"/>
              <w:left w:val="single" w:sz="4" w:space="0" w:color="000000"/>
              <w:bottom w:val="single" w:sz="4" w:space="0" w:color="000000"/>
            </w:tcBorders>
            <w:shd w:val="clear" w:color="auto" w:fill="auto"/>
          </w:tcPr>
          <w:p w14:paraId="7004C176" w14:textId="3D7F9160" w:rsidR="007258F0" w:rsidRDefault="007258F0" w:rsidP="007258F0">
            <w:pPr>
              <w:snapToGrid w:val="0"/>
              <w:jc w:val="center"/>
            </w:pPr>
            <w:r>
              <w:t>18</w:t>
            </w:r>
          </w:p>
        </w:tc>
        <w:tc>
          <w:tcPr>
            <w:tcW w:w="992" w:type="dxa"/>
            <w:tcBorders>
              <w:top w:val="single" w:sz="4" w:space="0" w:color="000000"/>
              <w:left w:val="single" w:sz="4" w:space="0" w:color="000000"/>
              <w:bottom w:val="single" w:sz="4" w:space="0" w:color="000000"/>
            </w:tcBorders>
            <w:shd w:val="clear" w:color="auto" w:fill="auto"/>
          </w:tcPr>
          <w:p w14:paraId="017EB260" w14:textId="61F8D5A2" w:rsidR="007258F0" w:rsidRDefault="007258F0" w:rsidP="007258F0">
            <w:pPr>
              <w:snapToGrid w:val="0"/>
              <w:jc w:val="center"/>
            </w:pPr>
            <w: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8DAC91" w14:textId="517F02A0" w:rsidR="007258F0" w:rsidRDefault="007258F0" w:rsidP="007258F0">
            <w:pPr>
              <w:snapToGrid w:val="0"/>
              <w:jc w:val="center"/>
            </w:pPr>
            <w:r>
              <w:t>116</w:t>
            </w:r>
          </w:p>
        </w:tc>
        <w:tc>
          <w:tcPr>
            <w:tcW w:w="1559" w:type="dxa"/>
            <w:tcBorders>
              <w:top w:val="single" w:sz="4" w:space="0" w:color="000000"/>
              <w:left w:val="single" w:sz="4" w:space="0" w:color="000000"/>
              <w:bottom w:val="single" w:sz="4" w:space="0" w:color="000000"/>
              <w:right w:val="single" w:sz="4" w:space="0" w:color="000000"/>
            </w:tcBorders>
          </w:tcPr>
          <w:p w14:paraId="7A223082" w14:textId="045EB291" w:rsidR="007258F0" w:rsidRDefault="007258F0" w:rsidP="007258F0">
            <w:pPr>
              <w:snapToGrid w:val="0"/>
              <w:jc w:val="center"/>
            </w:pPr>
            <w:r>
              <w:t>125</w:t>
            </w:r>
          </w:p>
        </w:tc>
        <w:tc>
          <w:tcPr>
            <w:tcW w:w="1134" w:type="dxa"/>
            <w:tcBorders>
              <w:top w:val="single" w:sz="4" w:space="0" w:color="000000"/>
              <w:left w:val="single" w:sz="4" w:space="0" w:color="000000"/>
              <w:bottom w:val="single" w:sz="4" w:space="0" w:color="000000"/>
              <w:right w:val="single" w:sz="4" w:space="0" w:color="000000"/>
            </w:tcBorders>
          </w:tcPr>
          <w:p w14:paraId="0CABDDF2" w14:textId="7891CDD4" w:rsidR="007258F0" w:rsidRDefault="007258F0" w:rsidP="007258F0">
            <w:pPr>
              <w:snapToGrid w:val="0"/>
              <w:jc w:val="center"/>
            </w:pPr>
            <w:r>
              <w:t>%80</w:t>
            </w:r>
          </w:p>
        </w:tc>
      </w:tr>
    </w:tbl>
    <w:p w14:paraId="17C03145" w14:textId="77777777" w:rsidR="0075728C" w:rsidRPr="005D25CE" w:rsidRDefault="0075728C" w:rsidP="00D24093">
      <w:pPr>
        <w:pStyle w:val="ListeParagraf"/>
        <w:numPr>
          <w:ilvl w:val="0"/>
          <w:numId w:val="5"/>
        </w:numPr>
        <w:jc w:val="both"/>
      </w:pPr>
      <w:r w:rsidRPr="009407D4">
        <w:rPr>
          <w:b/>
          <w:color w:val="C00000"/>
        </w:rPr>
        <w:t>Davaların Temizlenme Oranları</w:t>
      </w:r>
      <w:r>
        <w:rPr>
          <w:rStyle w:val="DipnotBavurusu6"/>
          <w:b/>
          <w:color w:val="C00000"/>
        </w:rPr>
        <w:footnoteReference w:id="11"/>
      </w:r>
      <w:r>
        <w:rPr>
          <w:b/>
          <w:color w:val="C00000"/>
        </w:rPr>
        <w:t xml:space="preserve"> ve Reel Çalışma Oranları</w:t>
      </w:r>
      <w:r w:rsidRPr="009407D4">
        <w:rPr>
          <w:b/>
          <w:color w:val="C00000"/>
        </w:rPr>
        <w:t xml:space="preserve"> </w:t>
      </w:r>
    </w:p>
    <w:p w14:paraId="215577C3" w14:textId="77777777" w:rsidR="0075728C" w:rsidRPr="00941665" w:rsidRDefault="0075728C" w:rsidP="0075728C">
      <w:pPr>
        <w:jc w:val="both"/>
        <w:rPr>
          <w:color w:val="7030A0"/>
        </w:rPr>
      </w:pPr>
    </w:p>
    <w:p w14:paraId="66E02D88" w14:textId="77777777" w:rsidR="0075728C" w:rsidRPr="002855A8" w:rsidRDefault="0075728C" w:rsidP="00D24093">
      <w:pPr>
        <w:numPr>
          <w:ilvl w:val="0"/>
          <w:numId w:val="5"/>
        </w:numPr>
        <w:ind w:left="567"/>
        <w:jc w:val="both"/>
        <w:rPr>
          <w:b/>
          <w:color w:val="C00000"/>
        </w:rPr>
      </w:pPr>
      <w:r w:rsidRPr="002855A8">
        <w:rPr>
          <w:b/>
          <w:color w:val="C00000"/>
        </w:rPr>
        <w:t>Yargılamanın Yenilenmesi (CMK 311</w:t>
      </w:r>
      <w:r w:rsidRPr="002855A8">
        <w:rPr>
          <w:rStyle w:val="DipnotBavurusu2"/>
          <w:color w:val="C00000"/>
        </w:rPr>
        <w:footnoteReference w:id="12"/>
      </w:r>
      <w:r w:rsidRPr="002855A8">
        <w:rPr>
          <w:b/>
          <w:color w:val="C00000"/>
        </w:rPr>
        <w:t xml:space="preserve"> maddesi) Talep Sayıları</w:t>
      </w:r>
    </w:p>
    <w:p w14:paraId="413FB55D" w14:textId="77777777" w:rsidR="0075728C" w:rsidRPr="002855A8" w:rsidRDefault="0075728C" w:rsidP="0075728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75728C" w:rsidRPr="002855A8" w14:paraId="3CC64903"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41D8D66" w14:textId="77777777" w:rsidR="0075728C" w:rsidRPr="002855A8" w:rsidRDefault="0075728C" w:rsidP="00A67715">
            <w:pPr>
              <w:jc w:val="center"/>
            </w:pPr>
            <w:r w:rsidRPr="002855A8">
              <w:rPr>
                <w:b/>
              </w:rPr>
              <w:t>Yargılamanın Yenilenmesi Talebi Dosyaları</w:t>
            </w:r>
          </w:p>
        </w:tc>
      </w:tr>
      <w:tr w:rsidR="0075728C" w:rsidRPr="002855A8" w14:paraId="22775796" w14:textId="77777777" w:rsidTr="00A67715">
        <w:tc>
          <w:tcPr>
            <w:tcW w:w="3281" w:type="dxa"/>
            <w:tcBorders>
              <w:top w:val="single" w:sz="4" w:space="0" w:color="000000"/>
              <w:left w:val="single" w:sz="4" w:space="0" w:color="000000"/>
              <w:bottom w:val="single" w:sz="4" w:space="0" w:color="000000"/>
            </w:tcBorders>
            <w:shd w:val="clear" w:color="auto" w:fill="auto"/>
          </w:tcPr>
          <w:p w14:paraId="1DEBD275" w14:textId="77777777" w:rsidR="0075728C" w:rsidRPr="002855A8" w:rsidRDefault="0075728C" w:rsidP="00A67715">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7AF58839" w14:textId="77777777" w:rsidR="0075728C" w:rsidRPr="002855A8" w:rsidRDefault="0075728C" w:rsidP="00A67715">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3877FBFA" w14:textId="77777777" w:rsidR="0075728C" w:rsidRPr="002855A8" w:rsidRDefault="0075728C" w:rsidP="00A67715">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E0A76AA" w14:textId="77777777" w:rsidR="0075728C" w:rsidRPr="002855A8" w:rsidRDefault="0075728C" w:rsidP="00A67715">
            <w:pPr>
              <w:jc w:val="center"/>
            </w:pPr>
            <w:r w:rsidRPr="002855A8">
              <w:rPr>
                <w:b/>
              </w:rPr>
              <w:t>Toplam</w:t>
            </w:r>
          </w:p>
        </w:tc>
      </w:tr>
      <w:tr w:rsidR="001D2C58" w:rsidRPr="002855A8" w14:paraId="5FDBBCA7" w14:textId="77777777" w:rsidTr="00A67715">
        <w:tc>
          <w:tcPr>
            <w:tcW w:w="3281" w:type="dxa"/>
            <w:tcBorders>
              <w:top w:val="single" w:sz="4" w:space="0" w:color="000000"/>
              <w:left w:val="single" w:sz="4" w:space="0" w:color="000000"/>
              <w:bottom w:val="single" w:sz="4" w:space="0" w:color="000000"/>
            </w:tcBorders>
            <w:shd w:val="clear" w:color="auto" w:fill="auto"/>
          </w:tcPr>
          <w:p w14:paraId="6525444F" w14:textId="7D99186F" w:rsidR="001D2C58" w:rsidRPr="002855A8" w:rsidRDefault="001D2C58" w:rsidP="001D2C58">
            <w:r>
              <w:t>Asliye</w:t>
            </w:r>
            <w:r w:rsidRPr="002855A8">
              <w:t xml:space="preserve"> Ceza Mahkemesi</w:t>
            </w:r>
          </w:p>
        </w:tc>
        <w:tc>
          <w:tcPr>
            <w:tcW w:w="1838" w:type="dxa"/>
            <w:tcBorders>
              <w:top w:val="single" w:sz="4" w:space="0" w:color="000000"/>
              <w:left w:val="single" w:sz="4" w:space="0" w:color="000000"/>
              <w:bottom w:val="single" w:sz="4" w:space="0" w:color="000000"/>
            </w:tcBorders>
            <w:shd w:val="clear" w:color="auto" w:fill="auto"/>
          </w:tcPr>
          <w:p w14:paraId="61BA6E47" w14:textId="27B185E3" w:rsidR="001D2C58" w:rsidRPr="002855A8" w:rsidRDefault="001D2C58" w:rsidP="001D2C58">
            <w:pPr>
              <w:snapToGrid w:val="0"/>
              <w:rPr>
                <w:color w:val="FF0000"/>
              </w:rPr>
            </w:pPr>
            <w:r w:rsidRPr="008B09B6">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82582FE" w14:textId="606A1395" w:rsidR="001D2C58" w:rsidRPr="002855A8" w:rsidRDefault="001D2C58" w:rsidP="001D2C58">
            <w:pPr>
              <w:snapToGrid w:val="0"/>
              <w:jc w:val="center"/>
              <w:rPr>
                <w:color w:val="FF0000"/>
              </w:rPr>
            </w:pPr>
            <w:r>
              <w:rPr>
                <w:color w:val="000000" w:themeColor="text1"/>
              </w:rPr>
              <w:t>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21F2503" w14:textId="607E1BDC" w:rsidR="001D2C58" w:rsidRPr="002855A8" w:rsidRDefault="001D2C58" w:rsidP="001D2C58">
            <w:pPr>
              <w:snapToGrid w:val="0"/>
              <w:jc w:val="center"/>
              <w:rPr>
                <w:b/>
                <w:color w:val="FF0000"/>
              </w:rPr>
            </w:pPr>
            <w:r w:rsidRPr="008B09B6">
              <w:rPr>
                <w:b/>
                <w:color w:val="000000" w:themeColor="text1"/>
              </w:rPr>
              <w:t>6</w:t>
            </w:r>
          </w:p>
        </w:tc>
      </w:tr>
    </w:tbl>
    <w:p w14:paraId="06D16790" w14:textId="77777777" w:rsidR="0075728C" w:rsidRDefault="0075728C" w:rsidP="0075728C">
      <w:pPr>
        <w:jc w:val="both"/>
        <w:rPr>
          <w:b/>
          <w:bCs/>
          <w:i/>
          <w:iCs/>
          <w:color w:val="0000CC"/>
        </w:rPr>
      </w:pPr>
    </w:p>
    <w:p w14:paraId="2A7EAF31" w14:textId="77777777" w:rsidR="0075728C" w:rsidRDefault="0075728C" w:rsidP="00D24093">
      <w:pPr>
        <w:numPr>
          <w:ilvl w:val="0"/>
          <w:numId w:val="5"/>
        </w:numPr>
        <w:jc w:val="both"/>
        <w:rPr>
          <w:b/>
          <w:color w:val="C00000"/>
        </w:rPr>
      </w:pPr>
      <w:r>
        <w:rPr>
          <w:b/>
          <w:color w:val="C00000"/>
        </w:rPr>
        <w:t>Yargılamanın İadesi (HMK 375</w:t>
      </w:r>
      <w:r>
        <w:rPr>
          <w:rStyle w:val="DipnotBavurusu6"/>
          <w:b/>
          <w:color w:val="C00000"/>
        </w:rPr>
        <w:footnoteReference w:id="13"/>
      </w:r>
      <w:r>
        <w:rPr>
          <w:b/>
          <w:color w:val="C00000"/>
        </w:rPr>
        <w:t xml:space="preserve"> maddesi) Talep Sayıları</w:t>
      </w:r>
    </w:p>
    <w:tbl>
      <w:tblPr>
        <w:tblW w:w="9104" w:type="dxa"/>
        <w:tblInd w:w="-5" w:type="dxa"/>
        <w:tblLayout w:type="fixed"/>
        <w:tblLook w:val="0000" w:firstRow="0" w:lastRow="0" w:firstColumn="0" w:lastColumn="0" w:noHBand="0" w:noVBand="0"/>
      </w:tblPr>
      <w:tblGrid>
        <w:gridCol w:w="3281"/>
        <w:gridCol w:w="1838"/>
        <w:gridCol w:w="1837"/>
        <w:gridCol w:w="2148"/>
      </w:tblGrid>
      <w:tr w:rsidR="0075728C" w14:paraId="5C837FD0"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6D034B9" w14:textId="77777777" w:rsidR="0075728C" w:rsidRDefault="0075728C" w:rsidP="00A67715">
            <w:pPr>
              <w:jc w:val="center"/>
            </w:pPr>
            <w:r>
              <w:rPr>
                <w:b/>
                <w:color w:val="FFFFFF"/>
              </w:rPr>
              <w:lastRenderedPageBreak/>
              <w:t>Yargılamanın İadesi Talebi Dosyaları</w:t>
            </w:r>
          </w:p>
        </w:tc>
      </w:tr>
      <w:tr w:rsidR="0075728C" w14:paraId="1B656F0A" w14:textId="77777777" w:rsidTr="00A67715">
        <w:tc>
          <w:tcPr>
            <w:tcW w:w="3281" w:type="dxa"/>
            <w:tcBorders>
              <w:top w:val="single" w:sz="4" w:space="0" w:color="000000"/>
              <w:left w:val="single" w:sz="4" w:space="0" w:color="000000"/>
              <w:bottom w:val="single" w:sz="4" w:space="0" w:color="000000"/>
            </w:tcBorders>
            <w:shd w:val="clear" w:color="auto" w:fill="auto"/>
          </w:tcPr>
          <w:p w14:paraId="3BCB29E7" w14:textId="77777777" w:rsidR="0075728C" w:rsidRDefault="0075728C" w:rsidP="00A67715">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C134680" w14:textId="77777777" w:rsidR="0075728C" w:rsidRDefault="0075728C" w:rsidP="00A67715">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0A849690" w14:textId="77777777" w:rsidR="0075728C" w:rsidRDefault="0075728C" w:rsidP="00A67715">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B90C1BF" w14:textId="77777777" w:rsidR="0075728C" w:rsidRDefault="0075728C" w:rsidP="00A67715">
            <w:pPr>
              <w:jc w:val="center"/>
            </w:pPr>
            <w:r>
              <w:rPr>
                <w:b/>
                <w:color w:val="FFFFFF"/>
              </w:rPr>
              <w:t>Toplam</w:t>
            </w:r>
          </w:p>
        </w:tc>
      </w:tr>
    </w:tbl>
    <w:p w14:paraId="1DBBF9AA" w14:textId="77777777" w:rsidR="0075728C" w:rsidRDefault="0075728C" w:rsidP="0075728C">
      <w:pPr>
        <w:jc w:val="both"/>
      </w:pPr>
    </w:p>
    <w:p w14:paraId="4F65A7A1" w14:textId="77777777" w:rsidR="0075728C" w:rsidRPr="007433D5" w:rsidRDefault="0075728C" w:rsidP="00D24093">
      <w:pPr>
        <w:numPr>
          <w:ilvl w:val="0"/>
          <w:numId w:val="5"/>
        </w:numPr>
        <w:ind w:left="567"/>
        <w:jc w:val="both"/>
        <w:rPr>
          <w:b/>
          <w:color w:val="C00000"/>
        </w:rPr>
      </w:pPr>
      <w:r w:rsidRPr="007433D5">
        <w:rPr>
          <w:b/>
          <w:color w:val="C00000"/>
        </w:rPr>
        <w:t xml:space="preserve"> Temyiz ve İstinaf İncelemelerine Giden Dosya Sayıları</w:t>
      </w:r>
    </w:p>
    <w:p w14:paraId="09DCA029" w14:textId="77777777" w:rsidR="0075728C" w:rsidRPr="00652ABF" w:rsidRDefault="0075728C" w:rsidP="0075728C">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75728C" w:rsidRPr="00652ABF" w14:paraId="3ED2D55F" w14:textId="77777777" w:rsidTr="00A67715">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6FF9021C" w14:textId="77777777" w:rsidR="0075728C" w:rsidRPr="00652ABF" w:rsidRDefault="0075728C" w:rsidP="00A67715">
            <w:pPr>
              <w:jc w:val="center"/>
              <w:rPr>
                <w:color w:val="00B050"/>
              </w:rPr>
            </w:pPr>
            <w:r w:rsidRPr="008F4F98">
              <w:rPr>
                <w:b/>
                <w:color w:val="FFFFFF" w:themeColor="background1"/>
              </w:rPr>
              <w:t>Temyiz İncelemesine Giden Dosya Bilgileri</w:t>
            </w:r>
          </w:p>
        </w:tc>
      </w:tr>
      <w:tr w:rsidR="0075728C" w14:paraId="49C9B8B2" w14:textId="77777777" w:rsidTr="00A67715">
        <w:tc>
          <w:tcPr>
            <w:tcW w:w="2835" w:type="dxa"/>
            <w:tcBorders>
              <w:top w:val="single" w:sz="4" w:space="0" w:color="000000"/>
              <w:left w:val="single" w:sz="4" w:space="0" w:color="000000"/>
              <w:bottom w:val="single" w:sz="4" w:space="0" w:color="000000"/>
            </w:tcBorders>
            <w:shd w:val="clear" w:color="auto" w:fill="auto"/>
          </w:tcPr>
          <w:p w14:paraId="39507840" w14:textId="77777777" w:rsidR="0075728C" w:rsidRPr="007011CB" w:rsidRDefault="0075728C" w:rsidP="00A67715">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F2207D0" w14:textId="77777777" w:rsidR="0075728C" w:rsidRPr="007011CB" w:rsidRDefault="0075728C" w:rsidP="00A67715">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792AB3A" w14:textId="77777777" w:rsidR="0075728C" w:rsidRPr="007011CB" w:rsidRDefault="0075728C" w:rsidP="00A67715">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10BFA2CB" w14:textId="77777777" w:rsidR="0075728C" w:rsidRPr="007011CB" w:rsidRDefault="0075728C" w:rsidP="00A67715">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2D50D9B" w14:textId="77777777" w:rsidR="0075728C" w:rsidRPr="007011CB" w:rsidRDefault="0075728C" w:rsidP="00A67715">
            <w:pPr>
              <w:jc w:val="center"/>
              <w:rPr>
                <w:b/>
                <w:sz w:val="20"/>
                <w:szCs w:val="20"/>
              </w:rPr>
            </w:pPr>
            <w:r w:rsidRPr="007011CB">
              <w:rPr>
                <w:b/>
                <w:sz w:val="20"/>
                <w:szCs w:val="20"/>
              </w:rPr>
              <w:t>Düzelterek</w:t>
            </w:r>
          </w:p>
          <w:p w14:paraId="6277AE33" w14:textId="77777777" w:rsidR="0075728C" w:rsidRPr="007011CB" w:rsidRDefault="0075728C" w:rsidP="00A67715">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2462D1E4" w14:textId="77777777" w:rsidR="0075728C" w:rsidRPr="007011CB" w:rsidRDefault="0075728C" w:rsidP="00A67715">
            <w:pPr>
              <w:jc w:val="center"/>
              <w:rPr>
                <w:b/>
                <w:sz w:val="20"/>
                <w:szCs w:val="20"/>
              </w:rPr>
            </w:pPr>
            <w:r w:rsidRPr="007011CB">
              <w:rPr>
                <w:b/>
                <w:sz w:val="20"/>
                <w:szCs w:val="20"/>
              </w:rPr>
              <w:t>Geri</w:t>
            </w:r>
          </w:p>
          <w:p w14:paraId="7E1AD8DD" w14:textId="77777777" w:rsidR="0075728C" w:rsidRPr="007011CB" w:rsidRDefault="0075728C" w:rsidP="00A67715">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66FE8999" w14:textId="77777777" w:rsidR="0075728C" w:rsidRPr="007011CB" w:rsidRDefault="0075728C" w:rsidP="00A67715">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DF1A167" w14:textId="77777777" w:rsidR="0075728C" w:rsidRPr="007011CB" w:rsidRDefault="0075728C" w:rsidP="00A67715">
            <w:pPr>
              <w:jc w:val="center"/>
              <w:rPr>
                <w:sz w:val="20"/>
                <w:szCs w:val="20"/>
              </w:rPr>
            </w:pPr>
            <w:r w:rsidRPr="007011CB">
              <w:rPr>
                <w:b/>
                <w:color w:val="FFFFFF"/>
                <w:sz w:val="20"/>
                <w:szCs w:val="20"/>
              </w:rPr>
              <w:t>Giden</w:t>
            </w:r>
          </w:p>
        </w:tc>
      </w:tr>
      <w:tr w:rsidR="0038312C" w14:paraId="351AC140" w14:textId="77777777" w:rsidTr="00A67715">
        <w:tc>
          <w:tcPr>
            <w:tcW w:w="2835" w:type="dxa"/>
            <w:tcBorders>
              <w:top w:val="single" w:sz="4" w:space="0" w:color="000000"/>
              <w:left w:val="single" w:sz="4" w:space="0" w:color="000000"/>
              <w:bottom w:val="single" w:sz="4" w:space="0" w:color="000000"/>
            </w:tcBorders>
            <w:shd w:val="pct5" w:color="auto" w:fill="auto"/>
          </w:tcPr>
          <w:p w14:paraId="7FAECACF" w14:textId="45DCDC33" w:rsidR="0038312C" w:rsidRPr="007011CB" w:rsidRDefault="0038312C" w:rsidP="0038312C">
            <w:pPr>
              <w:rPr>
                <w:sz w:val="22"/>
                <w:szCs w:val="22"/>
              </w:rPr>
            </w:pPr>
            <w:r>
              <w:rPr>
                <w:sz w:val="22"/>
                <w:szCs w:val="22"/>
              </w:rPr>
              <w:t xml:space="preserve"> Asliye</w:t>
            </w:r>
            <w:r w:rsidRPr="007011CB">
              <w:rPr>
                <w:sz w:val="22"/>
                <w:szCs w:val="22"/>
              </w:rPr>
              <w:t xml:space="preserve"> Ceza Mahkemesi</w:t>
            </w:r>
          </w:p>
        </w:tc>
        <w:tc>
          <w:tcPr>
            <w:tcW w:w="567" w:type="dxa"/>
            <w:tcBorders>
              <w:top w:val="single" w:sz="4" w:space="0" w:color="000000"/>
              <w:left w:val="single" w:sz="4" w:space="0" w:color="000000"/>
              <w:bottom w:val="single" w:sz="4" w:space="0" w:color="000000"/>
            </w:tcBorders>
            <w:shd w:val="pct5" w:color="auto" w:fill="auto"/>
          </w:tcPr>
          <w:p w14:paraId="6FA751BF" w14:textId="3F6F0F71" w:rsidR="0038312C" w:rsidRDefault="0038312C" w:rsidP="0038312C">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00F7F19E" w14:textId="22B03CCB" w:rsidR="0038312C" w:rsidRDefault="0038312C" w:rsidP="0038312C">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tcPr>
          <w:p w14:paraId="42FCFD29" w14:textId="5E18E9F2" w:rsidR="0038312C" w:rsidRDefault="0038312C" w:rsidP="0038312C">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7E88E1A9" w14:textId="7CD3DD93" w:rsidR="0038312C" w:rsidRDefault="0038312C" w:rsidP="0038312C">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4461EE8" w14:textId="66E8497C" w:rsidR="0038312C" w:rsidRDefault="0038312C" w:rsidP="0038312C">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711C96B3" w14:textId="78580843" w:rsidR="0038312C" w:rsidRDefault="0038312C" w:rsidP="0038312C">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CE4ADC" w14:textId="6441F9F5" w:rsidR="0038312C" w:rsidRDefault="0038312C" w:rsidP="0038312C">
            <w:pPr>
              <w:snapToGrid w:val="0"/>
              <w:jc w:val="center"/>
              <w:rPr>
                <w:b/>
                <w:color w:val="FFFFFF"/>
              </w:rPr>
            </w:pPr>
            <w:r>
              <w:rPr>
                <w:b/>
                <w:color w:val="FFFFFF"/>
              </w:rPr>
              <w:t>9</w:t>
            </w:r>
          </w:p>
        </w:tc>
      </w:tr>
      <w:tr w:rsidR="0038312C" w14:paraId="3C6D8E43" w14:textId="77777777" w:rsidTr="00A67715">
        <w:tc>
          <w:tcPr>
            <w:tcW w:w="2835" w:type="dxa"/>
            <w:tcBorders>
              <w:top w:val="single" w:sz="4" w:space="0" w:color="000000"/>
              <w:left w:val="single" w:sz="4" w:space="0" w:color="000000"/>
              <w:bottom w:val="single" w:sz="4" w:space="0" w:color="000000"/>
            </w:tcBorders>
            <w:shd w:val="clear" w:color="auto" w:fill="auto"/>
          </w:tcPr>
          <w:p w14:paraId="5E747A4E" w14:textId="537C796F" w:rsidR="0038312C" w:rsidRPr="007011CB" w:rsidRDefault="0038312C" w:rsidP="0038312C">
            <w:pPr>
              <w:rPr>
                <w:sz w:val="22"/>
                <w:szCs w:val="22"/>
              </w:rPr>
            </w:pPr>
            <w:r>
              <w:rPr>
                <w:sz w:val="22"/>
                <w:szCs w:val="22"/>
              </w:rPr>
              <w:t>İcra</w:t>
            </w:r>
            <w:r w:rsidRPr="007011CB">
              <w:rPr>
                <w:sz w:val="22"/>
                <w:szCs w:val="22"/>
              </w:rPr>
              <w:t xml:space="preserve"> Ceza Mahkemesi</w:t>
            </w:r>
          </w:p>
        </w:tc>
        <w:tc>
          <w:tcPr>
            <w:tcW w:w="567" w:type="dxa"/>
            <w:tcBorders>
              <w:top w:val="single" w:sz="4" w:space="0" w:color="000000"/>
              <w:left w:val="single" w:sz="4" w:space="0" w:color="000000"/>
              <w:bottom w:val="single" w:sz="4" w:space="0" w:color="000000"/>
            </w:tcBorders>
            <w:shd w:val="clear" w:color="auto" w:fill="auto"/>
          </w:tcPr>
          <w:p w14:paraId="3584FC2C" w14:textId="6094682B" w:rsidR="0038312C" w:rsidRDefault="0038312C" w:rsidP="0038312C">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9CAE4CC" w14:textId="386D291D" w:rsidR="0038312C" w:rsidRDefault="0038312C" w:rsidP="0038312C">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7B84486" w14:textId="4ECF222A" w:rsidR="0038312C" w:rsidRDefault="0038312C" w:rsidP="0038312C">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329770F" w14:textId="7B5E7CEC" w:rsidR="0038312C" w:rsidRDefault="0038312C" w:rsidP="0038312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8C96500" w14:textId="72EB5780" w:rsidR="0038312C" w:rsidRDefault="0038312C" w:rsidP="0038312C">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1346FB7" w14:textId="4988CDC0" w:rsidR="0038312C" w:rsidRDefault="0038312C" w:rsidP="0038312C">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3AE9A97" w14:textId="204A0928" w:rsidR="0038312C" w:rsidRDefault="0038312C" w:rsidP="0038312C">
            <w:pPr>
              <w:snapToGrid w:val="0"/>
              <w:jc w:val="center"/>
              <w:rPr>
                <w:b/>
                <w:color w:val="FFFFFF"/>
              </w:rPr>
            </w:pPr>
            <w:r>
              <w:rPr>
                <w:b/>
                <w:color w:val="FFFFFF"/>
              </w:rPr>
              <w:t>-</w:t>
            </w:r>
          </w:p>
        </w:tc>
      </w:tr>
      <w:tr w:rsidR="0038312C" w14:paraId="2A285677" w14:textId="77777777" w:rsidTr="00A67715">
        <w:tc>
          <w:tcPr>
            <w:tcW w:w="2835" w:type="dxa"/>
            <w:tcBorders>
              <w:top w:val="single" w:sz="4" w:space="0" w:color="000000"/>
              <w:left w:val="single" w:sz="4" w:space="0" w:color="000000"/>
              <w:bottom w:val="single" w:sz="4" w:space="0" w:color="000000"/>
            </w:tcBorders>
            <w:shd w:val="clear" w:color="auto" w:fill="FFFFFF"/>
          </w:tcPr>
          <w:p w14:paraId="51F78066" w14:textId="0F8DA654" w:rsidR="0038312C" w:rsidRPr="007011CB" w:rsidRDefault="0038312C" w:rsidP="0038312C">
            <w:pPr>
              <w:rPr>
                <w:sz w:val="22"/>
                <w:szCs w:val="22"/>
              </w:rPr>
            </w:pPr>
            <w:r>
              <w:rPr>
                <w:sz w:val="22"/>
                <w:szCs w:val="22"/>
              </w:rPr>
              <w:t>Sulh Ceza Hâkimliği</w:t>
            </w:r>
          </w:p>
        </w:tc>
        <w:tc>
          <w:tcPr>
            <w:tcW w:w="567" w:type="dxa"/>
            <w:tcBorders>
              <w:top w:val="single" w:sz="4" w:space="0" w:color="000000"/>
              <w:left w:val="single" w:sz="4" w:space="0" w:color="000000"/>
              <w:bottom w:val="single" w:sz="4" w:space="0" w:color="000000"/>
            </w:tcBorders>
            <w:shd w:val="clear" w:color="auto" w:fill="FFFFFF"/>
          </w:tcPr>
          <w:p w14:paraId="1F059DA7" w14:textId="0BE224C8" w:rsidR="0038312C" w:rsidRDefault="0038312C" w:rsidP="0038312C">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357DC5EB" w14:textId="7DA9D51C" w:rsidR="0038312C" w:rsidRDefault="0038312C" w:rsidP="0038312C">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351E8F54" w14:textId="776185CF" w:rsidR="0038312C" w:rsidRDefault="0038312C" w:rsidP="0038312C">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706D63E0" w14:textId="7357531A" w:rsidR="0038312C" w:rsidRDefault="0038312C" w:rsidP="0038312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2F9D8AD4" w14:textId="781C04DA" w:rsidR="0038312C" w:rsidRDefault="0038312C" w:rsidP="0038312C">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9E3A3A2" w14:textId="65F31B80" w:rsidR="0038312C" w:rsidRDefault="0038312C" w:rsidP="0038312C">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0955AB" w14:textId="3A72E487" w:rsidR="0038312C" w:rsidRDefault="0038312C" w:rsidP="0038312C">
            <w:pPr>
              <w:snapToGrid w:val="0"/>
              <w:jc w:val="center"/>
              <w:rPr>
                <w:b/>
                <w:color w:val="FFFFFF"/>
              </w:rPr>
            </w:pPr>
            <w:r>
              <w:rPr>
                <w:b/>
                <w:color w:val="FFFFFF"/>
              </w:rPr>
              <w:t>-</w:t>
            </w:r>
          </w:p>
        </w:tc>
      </w:tr>
      <w:tr w:rsidR="00334ECB" w14:paraId="4003B9A3" w14:textId="77777777" w:rsidTr="00A67715">
        <w:tc>
          <w:tcPr>
            <w:tcW w:w="2835" w:type="dxa"/>
            <w:tcBorders>
              <w:top w:val="single" w:sz="4" w:space="0" w:color="000000"/>
              <w:left w:val="single" w:sz="4" w:space="0" w:color="000000"/>
              <w:bottom w:val="single" w:sz="4" w:space="0" w:color="000000"/>
            </w:tcBorders>
            <w:shd w:val="clear" w:color="auto" w:fill="F2F2F2"/>
          </w:tcPr>
          <w:p w14:paraId="6889E8CC" w14:textId="6B182EA5" w:rsidR="00334ECB" w:rsidRPr="007011CB" w:rsidRDefault="00334ECB" w:rsidP="00334ECB">
            <w:pPr>
              <w:rPr>
                <w:sz w:val="22"/>
                <w:szCs w:val="22"/>
              </w:rPr>
            </w:pPr>
            <w:r>
              <w:rPr>
                <w:sz w:val="22"/>
                <w:szCs w:val="22"/>
              </w:rPr>
              <w:t xml:space="preserve">Asliye Hukuk Mahkemesi </w:t>
            </w:r>
          </w:p>
        </w:tc>
        <w:tc>
          <w:tcPr>
            <w:tcW w:w="567" w:type="dxa"/>
            <w:tcBorders>
              <w:top w:val="single" w:sz="4" w:space="0" w:color="000000"/>
              <w:left w:val="single" w:sz="4" w:space="0" w:color="000000"/>
              <w:bottom w:val="single" w:sz="4" w:space="0" w:color="000000"/>
            </w:tcBorders>
            <w:shd w:val="clear" w:color="auto" w:fill="F2F2F2"/>
          </w:tcPr>
          <w:p w14:paraId="0DB4C496" w14:textId="53AB494F" w:rsidR="00334ECB" w:rsidRDefault="00334ECB" w:rsidP="00334ECB">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AE6663D" w14:textId="3A4D244C" w:rsidR="00334ECB" w:rsidRDefault="00334ECB" w:rsidP="00334ECB">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3ED1165" w14:textId="217E81B2" w:rsidR="00334ECB" w:rsidRDefault="00334ECB" w:rsidP="00334ECB">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8C1246F" w14:textId="41361F7E" w:rsidR="00334ECB" w:rsidRDefault="00334ECB" w:rsidP="00334EC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49FA0E0" w14:textId="73812DB5" w:rsidR="00334ECB" w:rsidRDefault="00334ECB" w:rsidP="00334ECB">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AEB7016" w14:textId="466E3E74" w:rsidR="00334ECB" w:rsidRDefault="00334ECB" w:rsidP="00334ECB">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537FD78" w14:textId="0E5EB28C" w:rsidR="00334ECB" w:rsidRDefault="00334ECB" w:rsidP="00334ECB">
            <w:pPr>
              <w:snapToGrid w:val="0"/>
              <w:jc w:val="center"/>
              <w:rPr>
                <w:b/>
                <w:color w:val="FFFFFF"/>
              </w:rPr>
            </w:pPr>
            <w:r>
              <w:rPr>
                <w:b/>
                <w:color w:val="FFFFFF"/>
              </w:rPr>
              <w:t>2</w:t>
            </w:r>
          </w:p>
        </w:tc>
      </w:tr>
    </w:tbl>
    <w:p w14:paraId="1DAB4C28" w14:textId="77777777" w:rsidR="0075728C" w:rsidRDefault="0075728C" w:rsidP="0075728C">
      <w:pPr>
        <w:jc w:val="both"/>
        <w:rPr>
          <w:color w:val="4F81BD"/>
        </w:rPr>
      </w:pPr>
    </w:p>
    <w:p w14:paraId="2672E003" w14:textId="77777777" w:rsidR="0075728C" w:rsidRDefault="0075728C" w:rsidP="0075728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75728C" w14:paraId="07CAD90B" w14:textId="77777777" w:rsidTr="00A6771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2008AC68" w14:textId="77777777" w:rsidR="0075728C" w:rsidRDefault="0075728C" w:rsidP="00A67715">
            <w:pPr>
              <w:jc w:val="center"/>
            </w:pPr>
            <w:r>
              <w:rPr>
                <w:b/>
                <w:color w:val="FFFFFF"/>
              </w:rPr>
              <w:t>İstinaf İncelemesine Giden Dosya Bilgileri</w:t>
            </w:r>
          </w:p>
        </w:tc>
      </w:tr>
      <w:tr w:rsidR="0075728C" w14:paraId="20118D81" w14:textId="77777777" w:rsidTr="00A67715">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0BF52483" w14:textId="77777777" w:rsidR="0075728C" w:rsidRPr="007433D5" w:rsidRDefault="0075728C" w:rsidP="00A67715">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56865AD4" w14:textId="77777777" w:rsidR="0075728C" w:rsidRPr="007433D5" w:rsidRDefault="0075728C" w:rsidP="00A6771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B575B6B" w14:textId="77777777" w:rsidR="0075728C" w:rsidRPr="007433D5" w:rsidRDefault="0075728C" w:rsidP="00A67715">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615B00FE" w14:textId="77777777" w:rsidR="0075728C" w:rsidRPr="007433D5" w:rsidRDefault="0075728C" w:rsidP="00A6771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7B420A7A" w14:textId="77777777" w:rsidR="0075728C" w:rsidRPr="007433D5" w:rsidRDefault="0075728C" w:rsidP="00A67715">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98F457" w14:textId="77777777" w:rsidR="0075728C" w:rsidRPr="007433D5" w:rsidRDefault="0075728C" w:rsidP="00A67715">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9E27790" w14:textId="77777777" w:rsidR="0075728C" w:rsidRPr="007433D5" w:rsidRDefault="0075728C" w:rsidP="00A67715">
            <w:pPr>
              <w:ind w:left="113" w:right="113"/>
              <w:jc w:val="center"/>
              <w:rPr>
                <w:b/>
              </w:rPr>
            </w:pPr>
            <w:r w:rsidRPr="007433D5">
              <w:rPr>
                <w:b/>
              </w:rPr>
              <w:t>Halen İncelemede</w:t>
            </w:r>
          </w:p>
        </w:tc>
      </w:tr>
      <w:tr w:rsidR="00B071F5" w14:paraId="73B62907" w14:textId="77777777" w:rsidTr="00A67715">
        <w:trPr>
          <w:trHeight w:val="221"/>
        </w:trPr>
        <w:tc>
          <w:tcPr>
            <w:tcW w:w="1914" w:type="dxa"/>
            <w:tcBorders>
              <w:top w:val="single" w:sz="4" w:space="0" w:color="000000"/>
              <w:left w:val="single" w:sz="4" w:space="0" w:color="000000"/>
              <w:bottom w:val="single" w:sz="4" w:space="0" w:color="000000"/>
            </w:tcBorders>
            <w:shd w:val="clear" w:color="auto" w:fill="auto"/>
          </w:tcPr>
          <w:p w14:paraId="7448594A" w14:textId="013D7FFA" w:rsidR="00B071F5" w:rsidRPr="007433D5" w:rsidRDefault="00B071F5" w:rsidP="00B071F5">
            <w:r>
              <w:t xml:space="preserve">Asliye </w:t>
            </w:r>
            <w:r w:rsidRPr="007433D5">
              <w:t>Ceza Mahkeme</w:t>
            </w:r>
            <w:r>
              <w:t>si</w:t>
            </w:r>
          </w:p>
        </w:tc>
        <w:tc>
          <w:tcPr>
            <w:tcW w:w="1205" w:type="dxa"/>
            <w:tcBorders>
              <w:top w:val="single" w:sz="4" w:space="0" w:color="000000"/>
              <w:left w:val="single" w:sz="4" w:space="0" w:color="000000"/>
              <w:bottom w:val="single" w:sz="4" w:space="0" w:color="000000"/>
            </w:tcBorders>
            <w:shd w:val="clear" w:color="auto" w:fill="auto"/>
          </w:tcPr>
          <w:p w14:paraId="16966592" w14:textId="4E71BA69" w:rsidR="00B071F5" w:rsidRPr="007433D5" w:rsidRDefault="00B071F5" w:rsidP="00B071F5">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22C344EB" w14:textId="7C0939E3" w:rsidR="00B071F5" w:rsidRDefault="00B071F5" w:rsidP="00B071F5">
            <w:pPr>
              <w:snapToGrid w:val="0"/>
              <w:jc w:val="center"/>
            </w:pPr>
            <w:r>
              <w:t>27</w:t>
            </w:r>
          </w:p>
        </w:tc>
        <w:tc>
          <w:tcPr>
            <w:tcW w:w="992" w:type="dxa"/>
            <w:tcBorders>
              <w:top w:val="single" w:sz="4" w:space="0" w:color="000000"/>
              <w:left w:val="single" w:sz="4" w:space="0" w:color="000000"/>
              <w:bottom w:val="single" w:sz="4" w:space="0" w:color="000000"/>
            </w:tcBorders>
            <w:shd w:val="clear" w:color="auto" w:fill="auto"/>
          </w:tcPr>
          <w:p w14:paraId="3837ABA9" w14:textId="08FEC150" w:rsidR="00B071F5" w:rsidRDefault="00B071F5" w:rsidP="00B071F5">
            <w:pPr>
              <w:snapToGrid w:val="0"/>
              <w:jc w:val="center"/>
            </w:pPr>
            <w:r>
              <w:t>4</w:t>
            </w:r>
          </w:p>
        </w:tc>
        <w:tc>
          <w:tcPr>
            <w:tcW w:w="1418" w:type="dxa"/>
            <w:tcBorders>
              <w:top w:val="single" w:sz="4" w:space="0" w:color="000000"/>
              <w:left w:val="single" w:sz="4" w:space="0" w:color="000000"/>
              <w:bottom w:val="single" w:sz="4" w:space="0" w:color="000000"/>
            </w:tcBorders>
            <w:shd w:val="clear" w:color="auto" w:fill="auto"/>
          </w:tcPr>
          <w:p w14:paraId="4AC14664" w14:textId="304AD9AE" w:rsidR="00B071F5" w:rsidRDefault="00B071F5" w:rsidP="00B071F5">
            <w:pPr>
              <w:snapToGrid w:val="0"/>
              <w:jc w:val="center"/>
              <w:rPr>
                <w:b/>
                <w:color w:val="FFFFFF"/>
              </w:rPr>
            </w:pPr>
            <w: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B6358E" w14:textId="428DA3DB" w:rsidR="00B071F5" w:rsidRDefault="00B071F5" w:rsidP="00B071F5">
            <w:pPr>
              <w:snapToGrid w:val="0"/>
              <w:jc w:val="center"/>
              <w:rPr>
                <w:b/>
                <w:color w:val="FFFFFF"/>
              </w:rPr>
            </w:pPr>
            <w:r w:rsidRPr="008B09B6">
              <w:rPr>
                <w:bCs/>
                <w:color w:val="000000" w:themeColor="text1"/>
              </w:rPr>
              <w:t>1</w:t>
            </w:r>
          </w:p>
        </w:tc>
        <w:tc>
          <w:tcPr>
            <w:tcW w:w="1559" w:type="dxa"/>
            <w:tcBorders>
              <w:top w:val="single" w:sz="4" w:space="0" w:color="000000"/>
              <w:left w:val="single" w:sz="4" w:space="0" w:color="000000"/>
              <w:bottom w:val="single" w:sz="4" w:space="0" w:color="000000"/>
              <w:right w:val="single" w:sz="4" w:space="0" w:color="000000"/>
            </w:tcBorders>
          </w:tcPr>
          <w:p w14:paraId="30317083" w14:textId="4ED3D283" w:rsidR="00B071F5" w:rsidRDefault="00B071F5" w:rsidP="00B071F5">
            <w:pPr>
              <w:snapToGrid w:val="0"/>
              <w:jc w:val="center"/>
              <w:rPr>
                <w:b/>
                <w:color w:val="FFFFFF"/>
              </w:rPr>
            </w:pPr>
            <w:r w:rsidRPr="008B09B6">
              <w:rPr>
                <w:bCs/>
                <w:color w:val="000000" w:themeColor="text1"/>
              </w:rPr>
              <w:t>122</w:t>
            </w:r>
          </w:p>
        </w:tc>
      </w:tr>
    </w:tbl>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065"/>
        <w:gridCol w:w="23"/>
      </w:tblGrid>
      <w:tr w:rsidR="0075728C" w14:paraId="07FEA201" w14:textId="77777777" w:rsidTr="00A67715">
        <w:trPr>
          <w:trHeight w:val="263"/>
        </w:trPr>
        <w:tc>
          <w:tcPr>
            <w:tcW w:w="9374" w:type="dxa"/>
            <w:gridSpan w:val="13"/>
            <w:tcBorders>
              <w:top w:val="single" w:sz="4" w:space="0" w:color="000000"/>
              <w:left w:val="single" w:sz="4" w:space="0" w:color="000000"/>
              <w:bottom w:val="single" w:sz="4" w:space="0" w:color="000000"/>
              <w:right w:val="single" w:sz="4" w:space="0" w:color="000000"/>
            </w:tcBorders>
            <w:shd w:val="clear" w:color="auto" w:fill="C00000"/>
          </w:tcPr>
          <w:p w14:paraId="3B460370" w14:textId="77777777" w:rsidR="0075728C" w:rsidRDefault="0075728C" w:rsidP="00A67715">
            <w:pPr>
              <w:jc w:val="center"/>
              <w:rPr>
                <w:b/>
                <w:color w:val="FFFFFF"/>
              </w:rPr>
            </w:pPr>
            <w:r>
              <w:rPr>
                <w:b/>
                <w:color w:val="FFFFFF"/>
              </w:rPr>
              <w:t>İstinaf İncelemesine Giden Dosya Bilgileri</w:t>
            </w:r>
          </w:p>
        </w:tc>
      </w:tr>
      <w:tr w:rsidR="0075728C" w14:paraId="7891BC75" w14:textId="77777777" w:rsidTr="00A67715">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4E99AA53" w14:textId="77777777" w:rsidR="0075728C" w:rsidRPr="00555070" w:rsidRDefault="0075728C" w:rsidP="00A67715">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78280133" w14:textId="77777777" w:rsidR="0075728C" w:rsidRPr="00190038" w:rsidRDefault="0075728C" w:rsidP="00A67715">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31C2F392" w14:textId="77777777" w:rsidR="0075728C" w:rsidRPr="00190038" w:rsidRDefault="0075728C" w:rsidP="00A67715">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F06ED33" w14:textId="77777777" w:rsidR="0075728C" w:rsidRPr="00190038" w:rsidRDefault="0075728C" w:rsidP="00A67715">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67C68A1A" w14:textId="77777777" w:rsidR="0075728C" w:rsidRPr="00190038" w:rsidRDefault="0075728C" w:rsidP="00A67715">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46ACF9B6" w14:textId="77777777" w:rsidR="0075728C" w:rsidRPr="00190038" w:rsidRDefault="0075728C" w:rsidP="00A67715">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4F49507" w14:textId="77777777" w:rsidR="0075728C" w:rsidRPr="00190038" w:rsidRDefault="0075728C" w:rsidP="00A67715">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062C8B" w14:textId="77777777" w:rsidR="0075728C" w:rsidRPr="00190038" w:rsidRDefault="0075728C" w:rsidP="00A67715">
            <w:pPr>
              <w:ind w:left="113" w:right="113"/>
              <w:jc w:val="center"/>
              <w:rPr>
                <w:b/>
                <w:sz w:val="20"/>
                <w:szCs w:val="20"/>
              </w:rPr>
            </w:pPr>
            <w:r w:rsidRPr="00190038">
              <w:rPr>
                <w:b/>
                <w:sz w:val="20"/>
                <w:szCs w:val="20"/>
                <w:lang w:eastAsia="tr-TR"/>
              </w:rPr>
              <w:t>Kararın Kaldırılarak Yeniden Hüküm Verilmesi</w:t>
            </w:r>
          </w:p>
        </w:tc>
        <w:tc>
          <w:tcPr>
            <w:tcW w:w="1096" w:type="dxa"/>
            <w:gridSpan w:val="3"/>
            <w:tcBorders>
              <w:top w:val="single" w:sz="4" w:space="0" w:color="000000"/>
              <w:left w:val="single" w:sz="4" w:space="0" w:color="000000"/>
              <w:bottom w:val="single" w:sz="4" w:space="0" w:color="000000"/>
              <w:right w:val="single" w:sz="4" w:space="0" w:color="000000"/>
            </w:tcBorders>
            <w:textDirection w:val="btLr"/>
          </w:tcPr>
          <w:p w14:paraId="15E7CC35" w14:textId="77777777" w:rsidR="0075728C" w:rsidRPr="00190038" w:rsidRDefault="0075728C" w:rsidP="00A67715">
            <w:pPr>
              <w:ind w:left="113" w:right="113"/>
              <w:jc w:val="center"/>
              <w:rPr>
                <w:b/>
                <w:sz w:val="20"/>
                <w:szCs w:val="20"/>
              </w:rPr>
            </w:pPr>
            <w:r w:rsidRPr="00190038">
              <w:rPr>
                <w:b/>
                <w:sz w:val="20"/>
                <w:szCs w:val="20"/>
              </w:rPr>
              <w:t>Halen İncelemede</w:t>
            </w:r>
          </w:p>
        </w:tc>
      </w:tr>
      <w:tr w:rsidR="00CA5335" w14:paraId="38E9A983"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67020E73" w14:textId="3FBB0D5F" w:rsidR="00CA5335" w:rsidRPr="0014178B" w:rsidRDefault="00CA5335" w:rsidP="00CA5335">
            <w:pPr>
              <w:rPr>
                <w:sz w:val="22"/>
                <w:szCs w:val="22"/>
              </w:rPr>
            </w:pPr>
            <w:r>
              <w:rPr>
                <w:sz w:val="22"/>
                <w:szCs w:val="22"/>
              </w:rPr>
              <w:t xml:space="preserve">Asliye </w:t>
            </w:r>
            <w:r w:rsidRPr="0014178B">
              <w:rPr>
                <w:sz w:val="22"/>
                <w:szCs w:val="22"/>
              </w:rPr>
              <w:t xml:space="preserve">Hukuk </w:t>
            </w:r>
            <w:r>
              <w:rPr>
                <w:sz w:val="22"/>
                <w:szCs w:val="22"/>
              </w:rPr>
              <w:t>Mah.</w:t>
            </w:r>
          </w:p>
        </w:tc>
        <w:tc>
          <w:tcPr>
            <w:tcW w:w="749" w:type="dxa"/>
            <w:tcBorders>
              <w:top w:val="single" w:sz="4" w:space="0" w:color="000000"/>
              <w:left w:val="single" w:sz="4" w:space="0" w:color="000000"/>
              <w:bottom w:val="single" w:sz="4" w:space="0" w:color="000000"/>
            </w:tcBorders>
            <w:shd w:val="pct5" w:color="auto" w:fill="auto"/>
            <w:vAlign w:val="center"/>
          </w:tcPr>
          <w:p w14:paraId="54F1338F" w14:textId="194AA5B5" w:rsidR="00CA5335" w:rsidRDefault="00CA5335" w:rsidP="00CA5335">
            <w:pPr>
              <w:snapToGrid w:val="0"/>
              <w:jc w:val="center"/>
            </w:pPr>
            <w:r>
              <w:t>17</w:t>
            </w:r>
          </w:p>
        </w:tc>
        <w:tc>
          <w:tcPr>
            <w:tcW w:w="955" w:type="dxa"/>
            <w:tcBorders>
              <w:top w:val="single" w:sz="4" w:space="0" w:color="000000"/>
              <w:left w:val="single" w:sz="4" w:space="0" w:color="000000"/>
              <w:bottom w:val="single" w:sz="4" w:space="0" w:color="000000"/>
            </w:tcBorders>
            <w:shd w:val="pct5" w:color="auto" w:fill="auto"/>
          </w:tcPr>
          <w:p w14:paraId="4453D05D" w14:textId="2DB3AD47"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E6D4A56" w14:textId="062AC587"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21C9BB2E" w14:textId="2B3ADF13" w:rsidR="00CA5335" w:rsidRDefault="00CA5335" w:rsidP="00CA5335">
            <w:pPr>
              <w:snapToGrid w:val="0"/>
              <w:jc w:val="center"/>
            </w:pPr>
            <w:r>
              <w:t>6</w:t>
            </w:r>
          </w:p>
        </w:tc>
        <w:tc>
          <w:tcPr>
            <w:tcW w:w="926" w:type="dxa"/>
            <w:tcBorders>
              <w:top w:val="single" w:sz="4" w:space="0" w:color="000000"/>
              <w:left w:val="single" w:sz="4" w:space="0" w:color="000000"/>
              <w:bottom w:val="single" w:sz="4" w:space="0" w:color="000000"/>
            </w:tcBorders>
            <w:shd w:val="pct5" w:color="auto" w:fill="auto"/>
            <w:vAlign w:val="center"/>
          </w:tcPr>
          <w:p w14:paraId="531EA9CD" w14:textId="0C8CA735" w:rsidR="00CA5335" w:rsidRDefault="00CA5335" w:rsidP="00CA5335">
            <w:pPr>
              <w:snapToGrid w:val="0"/>
              <w:jc w:val="center"/>
            </w:pPr>
            <w:r>
              <w:t>3</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A65125C" w14:textId="40F7D166" w:rsidR="00CA5335" w:rsidRDefault="00CA5335" w:rsidP="00CA5335">
            <w:pPr>
              <w:snapToGrid w:val="0"/>
              <w:jc w:val="center"/>
              <w:rPr>
                <w:b/>
                <w:color w:val="FFFFFF"/>
              </w:rP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27E3B0C" w14:textId="4FE24644" w:rsidR="00CA5335" w:rsidRDefault="00CA5335" w:rsidP="00CA5335">
            <w:pPr>
              <w:snapToGrid w:val="0"/>
              <w:jc w:val="center"/>
              <w:rPr>
                <w:b/>
                <w:color w:val="FFFFFF"/>
              </w:rPr>
            </w:pPr>
            <w:r>
              <w:t>4</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6FAC1D37" w14:textId="36AE70FA" w:rsidR="00CA5335" w:rsidRDefault="00CA5335" w:rsidP="00CA5335">
            <w:pPr>
              <w:snapToGrid w:val="0"/>
              <w:jc w:val="center"/>
              <w:rPr>
                <w:b/>
                <w:color w:val="FFFFFF"/>
              </w:rPr>
            </w:pPr>
            <w:r>
              <w:t>50</w:t>
            </w:r>
          </w:p>
        </w:tc>
      </w:tr>
      <w:tr w:rsidR="00CA5335" w14:paraId="2717A72B"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1C65FB64" w14:textId="4A46831E" w:rsidR="00CA5335" w:rsidRPr="0014178B" w:rsidRDefault="00CA5335" w:rsidP="00CA5335">
            <w:pPr>
              <w:rPr>
                <w:sz w:val="22"/>
                <w:szCs w:val="22"/>
              </w:rPr>
            </w:pPr>
            <w:r>
              <w:rPr>
                <w:sz w:val="22"/>
                <w:szCs w:val="22"/>
              </w:rPr>
              <w:t xml:space="preserve">Sulh </w:t>
            </w:r>
            <w:r w:rsidRPr="0014178B">
              <w:rPr>
                <w:sz w:val="22"/>
                <w:szCs w:val="22"/>
              </w:rPr>
              <w:t xml:space="preserve">Hukuk </w:t>
            </w:r>
            <w:r>
              <w:rPr>
                <w:sz w:val="22"/>
                <w:szCs w:val="22"/>
              </w:rPr>
              <w:t>Mahkemesi</w:t>
            </w:r>
          </w:p>
        </w:tc>
        <w:tc>
          <w:tcPr>
            <w:tcW w:w="749" w:type="dxa"/>
            <w:tcBorders>
              <w:top w:val="single" w:sz="4" w:space="0" w:color="000000"/>
              <w:left w:val="single" w:sz="4" w:space="0" w:color="000000"/>
              <w:bottom w:val="single" w:sz="4" w:space="0" w:color="000000"/>
            </w:tcBorders>
            <w:shd w:val="pct5" w:color="auto" w:fill="auto"/>
            <w:vAlign w:val="center"/>
          </w:tcPr>
          <w:p w14:paraId="0F69ECD2" w14:textId="0A813CC7" w:rsidR="00CA5335" w:rsidRDefault="00CA5335" w:rsidP="00CA5335">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6DAEDE52" w14:textId="36F93A69"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893EC2B" w14:textId="21308BDC"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0DD81B8B" w14:textId="46893C23" w:rsidR="00CA5335" w:rsidRDefault="00CA5335" w:rsidP="00CA5335">
            <w:pPr>
              <w:snapToGrid w:val="0"/>
              <w:jc w:val="center"/>
            </w:pPr>
            <w:r>
              <w:t>4</w:t>
            </w:r>
          </w:p>
        </w:tc>
        <w:tc>
          <w:tcPr>
            <w:tcW w:w="926" w:type="dxa"/>
            <w:tcBorders>
              <w:top w:val="single" w:sz="4" w:space="0" w:color="000000"/>
              <w:left w:val="single" w:sz="4" w:space="0" w:color="000000"/>
              <w:bottom w:val="single" w:sz="4" w:space="0" w:color="000000"/>
            </w:tcBorders>
            <w:shd w:val="pct5" w:color="auto" w:fill="auto"/>
            <w:vAlign w:val="center"/>
          </w:tcPr>
          <w:p w14:paraId="36A568E1" w14:textId="19D4EE39" w:rsidR="00CA5335" w:rsidRDefault="00CA5335" w:rsidP="00CA5335">
            <w:pPr>
              <w:snapToGrid w:val="0"/>
              <w:jc w:val="center"/>
            </w:pPr>
            <w: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2B56139" w14:textId="60973145" w:rsidR="00CA5335" w:rsidRDefault="00CA5335" w:rsidP="00CA5335">
            <w:pPr>
              <w:snapToGrid w:val="0"/>
              <w:jc w:val="center"/>
              <w:rPr>
                <w:b/>
                <w:color w:val="FFFFFF"/>
              </w:rP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35F8740" w14:textId="6DC303B8" w:rsidR="00CA5335" w:rsidRDefault="00CA5335" w:rsidP="00CA5335">
            <w:pPr>
              <w:snapToGrid w:val="0"/>
              <w:jc w:val="center"/>
              <w:rPr>
                <w:b/>
                <w:color w:val="FFFFFF"/>
              </w:rPr>
            </w:pPr>
            <w:r>
              <w:t>-</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02D456EE" w14:textId="5C630C87" w:rsidR="00CA5335" w:rsidRDefault="00CA5335" w:rsidP="00CA5335">
            <w:pPr>
              <w:snapToGrid w:val="0"/>
              <w:jc w:val="center"/>
              <w:rPr>
                <w:b/>
                <w:color w:val="FFFFFF"/>
              </w:rPr>
            </w:pPr>
            <w:r>
              <w:t>4</w:t>
            </w:r>
          </w:p>
        </w:tc>
      </w:tr>
      <w:tr w:rsidR="00CA5335" w14:paraId="49DD46E1"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6AE03FA2" w14:textId="7685B559" w:rsidR="00CA5335" w:rsidRPr="0014178B" w:rsidRDefault="00CA5335" w:rsidP="00CA5335">
            <w:pPr>
              <w:rPr>
                <w:sz w:val="22"/>
                <w:szCs w:val="22"/>
              </w:rPr>
            </w:pPr>
            <w:r>
              <w:rPr>
                <w:sz w:val="22"/>
                <w:szCs w:val="22"/>
              </w:rPr>
              <w:t xml:space="preserve">İcra Hukuk Mahkemesi </w:t>
            </w:r>
          </w:p>
        </w:tc>
        <w:tc>
          <w:tcPr>
            <w:tcW w:w="749" w:type="dxa"/>
            <w:tcBorders>
              <w:top w:val="single" w:sz="4" w:space="0" w:color="000000"/>
              <w:left w:val="single" w:sz="4" w:space="0" w:color="000000"/>
              <w:bottom w:val="single" w:sz="4" w:space="0" w:color="000000"/>
            </w:tcBorders>
            <w:shd w:val="pct5" w:color="auto" w:fill="auto"/>
            <w:vAlign w:val="center"/>
          </w:tcPr>
          <w:p w14:paraId="37F61048" w14:textId="61BBEE12" w:rsidR="00CA5335" w:rsidRDefault="00CA5335" w:rsidP="00CA5335">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75DB5951" w14:textId="503F61B2"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7AFE7D58" w14:textId="29C52D07" w:rsidR="00CA5335" w:rsidRDefault="00CA5335" w:rsidP="00CA5335">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101BA22A" w14:textId="3BF42927" w:rsidR="00CA5335" w:rsidRDefault="00CA5335" w:rsidP="00CA5335">
            <w:pPr>
              <w:snapToGrid w:val="0"/>
              <w:jc w:val="center"/>
            </w:pPr>
            <w:r>
              <w:t>1</w:t>
            </w:r>
          </w:p>
        </w:tc>
        <w:tc>
          <w:tcPr>
            <w:tcW w:w="926" w:type="dxa"/>
            <w:tcBorders>
              <w:top w:val="single" w:sz="4" w:space="0" w:color="000000"/>
              <w:left w:val="single" w:sz="4" w:space="0" w:color="000000"/>
              <w:bottom w:val="single" w:sz="4" w:space="0" w:color="000000"/>
            </w:tcBorders>
            <w:shd w:val="pct5" w:color="auto" w:fill="auto"/>
            <w:vAlign w:val="center"/>
          </w:tcPr>
          <w:p w14:paraId="0F28EF37" w14:textId="7069835E" w:rsidR="00CA5335" w:rsidRDefault="00CA5335" w:rsidP="00CA5335">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06DCF2C" w14:textId="5A6039EF" w:rsidR="00CA5335" w:rsidRDefault="00CA5335" w:rsidP="00CA5335">
            <w:pPr>
              <w:snapToGrid w:val="0"/>
              <w:jc w:val="center"/>
              <w:rPr>
                <w:b/>
                <w:color w:val="FFFFFF"/>
              </w:rP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FB19BAE" w14:textId="3BA36F14" w:rsidR="00CA5335" w:rsidRDefault="00CA5335" w:rsidP="00CA5335">
            <w:pPr>
              <w:snapToGrid w:val="0"/>
              <w:jc w:val="center"/>
              <w:rPr>
                <w:b/>
                <w:color w:val="FFFFFF"/>
              </w:rPr>
            </w:pPr>
            <w:r>
              <w:t>-</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5BAE541A" w14:textId="033CE950" w:rsidR="00CA5335" w:rsidRDefault="00CA5335" w:rsidP="00CA5335">
            <w:pPr>
              <w:snapToGrid w:val="0"/>
              <w:jc w:val="center"/>
              <w:rPr>
                <w:b/>
                <w:color w:val="FFFFFF"/>
              </w:rPr>
            </w:pPr>
            <w:r>
              <w:t>1</w:t>
            </w:r>
          </w:p>
        </w:tc>
      </w:tr>
    </w:tbl>
    <w:p w14:paraId="7718DB08" w14:textId="77777777" w:rsidR="0075728C" w:rsidRDefault="0075728C" w:rsidP="0075728C">
      <w:pPr>
        <w:jc w:val="both"/>
        <w:rPr>
          <w:b/>
          <w:bCs/>
          <w:i/>
          <w:iCs/>
          <w:color w:val="0000CC"/>
        </w:rPr>
      </w:pPr>
    </w:p>
    <w:p w14:paraId="0F97B6F3" w14:textId="77777777" w:rsidR="0075728C" w:rsidRDefault="0075728C" w:rsidP="0075728C">
      <w:pPr>
        <w:jc w:val="both"/>
        <w:rPr>
          <w:b/>
          <w:bCs/>
          <w:i/>
          <w:iCs/>
          <w:color w:val="0000CC"/>
        </w:rPr>
      </w:pPr>
    </w:p>
    <w:p w14:paraId="46539878" w14:textId="77777777" w:rsidR="0075728C" w:rsidRDefault="0075728C" w:rsidP="0075728C">
      <w:pPr>
        <w:jc w:val="both"/>
        <w:rPr>
          <w:color w:val="CC0000"/>
        </w:rPr>
      </w:pPr>
    </w:p>
    <w:p w14:paraId="100D1202" w14:textId="77777777" w:rsidR="0075728C" w:rsidRPr="009F6B77" w:rsidRDefault="0075728C" w:rsidP="00D24093">
      <w:pPr>
        <w:numPr>
          <w:ilvl w:val="0"/>
          <w:numId w:val="5"/>
        </w:numPr>
        <w:ind w:left="567"/>
        <w:jc w:val="both"/>
        <w:rPr>
          <w:b/>
          <w:color w:val="4F81BD"/>
        </w:rPr>
      </w:pPr>
      <w:r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B23124" w14:paraId="2636F68F" w14:textId="77777777" w:rsidTr="003235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FF0DB8" w14:textId="77777777" w:rsidR="00B23124" w:rsidRPr="00B23124" w:rsidRDefault="00B23124" w:rsidP="00D24093">
            <w:pPr>
              <w:pStyle w:val="ListeParagraf"/>
              <w:numPr>
                <w:ilvl w:val="0"/>
                <w:numId w:val="5"/>
              </w:numPr>
              <w:tabs>
                <w:tab w:val="left" w:pos="360"/>
              </w:tabs>
              <w:jc w:val="center"/>
              <w:rPr>
                <w:b/>
                <w:color w:val="FFFFFF"/>
              </w:rPr>
            </w:pPr>
            <w:r w:rsidRPr="00B23124">
              <w:rPr>
                <w:b/>
                <w:color w:val="FFFFFF"/>
              </w:rPr>
              <w:t>Akdağmadeni Asliye Hukuk Mahkemesi</w:t>
            </w:r>
          </w:p>
          <w:p w14:paraId="7CBE28FA" w14:textId="77777777" w:rsidR="00B23124" w:rsidRPr="00B23124" w:rsidRDefault="00B23124" w:rsidP="00D24093">
            <w:pPr>
              <w:pStyle w:val="ListeParagraf"/>
              <w:numPr>
                <w:ilvl w:val="0"/>
                <w:numId w:val="5"/>
              </w:numPr>
              <w:tabs>
                <w:tab w:val="left" w:pos="360"/>
              </w:tabs>
              <w:jc w:val="center"/>
              <w:rPr>
                <w:b/>
                <w:color w:val="FFFFFF"/>
              </w:rPr>
            </w:pPr>
            <w:r w:rsidRPr="00B23124">
              <w:rPr>
                <w:b/>
                <w:color w:val="FFFFFF"/>
              </w:rPr>
              <w:t xml:space="preserve">En Çok Karşılaşılan </w:t>
            </w:r>
            <w:r w:rsidRPr="00B23124">
              <w:rPr>
                <w:b/>
                <w:color w:val="FFFFFF" w:themeColor="background1"/>
              </w:rPr>
              <w:t xml:space="preserve">10 </w:t>
            </w:r>
            <w:r w:rsidRPr="00B23124">
              <w:rPr>
                <w:b/>
                <w:color w:val="FFFFFF"/>
              </w:rPr>
              <w:t>Dava Türüne Göre Davaların Bitirilme Süreleri Ortalaması</w:t>
            </w:r>
          </w:p>
        </w:tc>
      </w:tr>
      <w:tr w:rsidR="00B23124" w14:paraId="6E4C5395" w14:textId="77777777" w:rsidTr="003235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59D899E" w14:textId="77777777" w:rsidR="00B23124" w:rsidRDefault="00B23124" w:rsidP="003235B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B538AF" w14:textId="77777777" w:rsidR="00B23124" w:rsidRPr="00BE7E71" w:rsidRDefault="00B23124" w:rsidP="003235BE">
            <w:pPr>
              <w:jc w:val="center"/>
            </w:pPr>
            <w:r w:rsidRPr="00BE7E71">
              <w:rPr>
                <w:b/>
              </w:rPr>
              <w:t>Ortala</w:t>
            </w:r>
            <w:r>
              <w:rPr>
                <w:b/>
              </w:rPr>
              <w:t>ma</w:t>
            </w:r>
            <w:r w:rsidRPr="00BE7E71">
              <w:rPr>
                <w:b/>
              </w:rPr>
              <w:t xml:space="preserve"> Bitirilme Süresi (Gün)</w:t>
            </w:r>
          </w:p>
        </w:tc>
      </w:tr>
      <w:tr w:rsidR="00B23124" w14:paraId="42642A66"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012F7C4F" w14:textId="77777777" w:rsidR="00B23124" w:rsidRPr="007433D5" w:rsidRDefault="00B23124" w:rsidP="003235B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5C09BDF" w14:textId="77777777" w:rsidR="00B23124" w:rsidRDefault="00B23124" w:rsidP="003235BE">
            <w:pPr>
              <w:snapToGrid w:val="0"/>
              <w:jc w:val="both"/>
            </w:pPr>
            <w:r>
              <w:t xml:space="preserve">Boşanma (Çekişmeli)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288432" w14:textId="77777777" w:rsidR="00B23124" w:rsidRPr="00BE7E71" w:rsidRDefault="00B23124" w:rsidP="003235BE">
            <w:pPr>
              <w:snapToGrid w:val="0"/>
              <w:jc w:val="center"/>
            </w:pPr>
            <w:r>
              <w:t>246</w:t>
            </w:r>
          </w:p>
        </w:tc>
      </w:tr>
      <w:tr w:rsidR="00B23124" w14:paraId="737E3C92"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17BB5E0A" w14:textId="77777777" w:rsidR="00B23124" w:rsidRPr="007433D5" w:rsidRDefault="00B23124" w:rsidP="003235B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A1372AA" w14:textId="77777777" w:rsidR="00B23124" w:rsidRDefault="00B23124" w:rsidP="003235BE">
            <w:pPr>
              <w:snapToGrid w:val="0"/>
              <w:jc w:val="both"/>
            </w:pPr>
            <w:r>
              <w:t xml:space="preserve">Boşanma (Anlaşmalı)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228CBF" w14:textId="77777777" w:rsidR="00B23124" w:rsidRDefault="00B23124" w:rsidP="003235BE">
            <w:pPr>
              <w:snapToGrid w:val="0"/>
              <w:jc w:val="center"/>
            </w:pPr>
            <w:r>
              <w:t>32</w:t>
            </w:r>
          </w:p>
        </w:tc>
      </w:tr>
      <w:tr w:rsidR="00B23124" w14:paraId="5C93DA8A"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4CE6AE4A" w14:textId="77777777" w:rsidR="00B23124" w:rsidRPr="007433D5" w:rsidRDefault="00B23124" w:rsidP="003235B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8B93376" w14:textId="77777777" w:rsidR="00B23124" w:rsidRDefault="00B23124" w:rsidP="003235BE">
            <w:pPr>
              <w:snapToGrid w:val="0"/>
              <w:jc w:val="both"/>
            </w:pPr>
            <w:r>
              <w:t xml:space="preserve">5395 Sayılı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F802E6" w14:textId="77777777" w:rsidR="00B23124" w:rsidRDefault="00B23124" w:rsidP="003235BE">
            <w:pPr>
              <w:snapToGrid w:val="0"/>
              <w:jc w:val="center"/>
            </w:pPr>
            <w:r>
              <w:t>7</w:t>
            </w:r>
          </w:p>
        </w:tc>
      </w:tr>
      <w:tr w:rsidR="00B23124" w14:paraId="7B42BA91"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2F33C7AF" w14:textId="77777777" w:rsidR="00B23124" w:rsidRPr="007433D5" w:rsidRDefault="00B23124" w:rsidP="003235B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0805F76" w14:textId="77777777" w:rsidR="00B23124" w:rsidRDefault="00B23124" w:rsidP="003235BE">
            <w:pPr>
              <w:snapToGrid w:val="0"/>
              <w:jc w:val="both"/>
            </w:pPr>
            <w:r>
              <w:t xml:space="preserve">İşçilik Alacakları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DB185F" w14:textId="77777777" w:rsidR="00B23124" w:rsidRDefault="00B23124" w:rsidP="003235BE">
            <w:pPr>
              <w:snapToGrid w:val="0"/>
              <w:jc w:val="center"/>
            </w:pPr>
            <w:r>
              <w:t>251</w:t>
            </w:r>
          </w:p>
        </w:tc>
      </w:tr>
      <w:tr w:rsidR="00B23124" w14:paraId="11D3B6B2"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49FC4682" w14:textId="77777777" w:rsidR="00B23124" w:rsidRPr="007433D5" w:rsidRDefault="00B23124" w:rsidP="003235B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29D08D" w14:textId="77777777" w:rsidR="00B23124" w:rsidRDefault="00B23124" w:rsidP="003235BE">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329D91" w14:textId="77777777" w:rsidR="00B23124" w:rsidRDefault="00B23124" w:rsidP="003235BE">
            <w:pPr>
              <w:snapToGrid w:val="0"/>
              <w:jc w:val="center"/>
            </w:pPr>
            <w:r>
              <w:t>2</w:t>
            </w:r>
          </w:p>
        </w:tc>
      </w:tr>
      <w:tr w:rsidR="00B23124" w14:paraId="5812C673"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0214772D" w14:textId="77777777" w:rsidR="00B23124" w:rsidRPr="007433D5" w:rsidRDefault="00B23124" w:rsidP="003235B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62CA8C6" w14:textId="77777777" w:rsidR="00B23124" w:rsidRDefault="00B23124" w:rsidP="003235BE">
            <w:pPr>
              <w:snapToGrid w:val="0"/>
              <w:jc w:val="both"/>
            </w:pPr>
            <w:r>
              <w:t>Nüfus (İsim Değişikliği)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53B34F" w14:textId="77777777" w:rsidR="00B23124" w:rsidRDefault="00B23124" w:rsidP="003235BE">
            <w:pPr>
              <w:snapToGrid w:val="0"/>
              <w:jc w:val="center"/>
            </w:pPr>
            <w:r>
              <w:t>60</w:t>
            </w:r>
          </w:p>
        </w:tc>
      </w:tr>
      <w:tr w:rsidR="00B23124" w14:paraId="5CBC16CA"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63540111" w14:textId="77777777" w:rsidR="00B23124" w:rsidRPr="007433D5" w:rsidRDefault="00B23124" w:rsidP="003235B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8B9DA78" w14:textId="77777777" w:rsidR="00B23124" w:rsidRDefault="00B23124" w:rsidP="003235BE">
            <w:pPr>
              <w:snapToGrid w:val="0"/>
              <w:jc w:val="both"/>
            </w:pPr>
            <w:r>
              <w:t xml:space="preserve">Nafakanın Artırılması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FEF9A4" w14:textId="77777777" w:rsidR="00B23124" w:rsidRDefault="00B23124" w:rsidP="003235BE">
            <w:pPr>
              <w:snapToGrid w:val="0"/>
              <w:jc w:val="center"/>
            </w:pPr>
            <w:r>
              <w:t>250</w:t>
            </w:r>
          </w:p>
        </w:tc>
      </w:tr>
      <w:tr w:rsidR="00B23124" w14:paraId="1875E477"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36C33A4B" w14:textId="77777777" w:rsidR="00B23124" w:rsidRPr="007433D5" w:rsidRDefault="00B23124" w:rsidP="003235B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AA03332" w14:textId="77777777" w:rsidR="00B23124" w:rsidRDefault="00B23124" w:rsidP="003235BE">
            <w:pPr>
              <w:snapToGrid w:val="0"/>
              <w:jc w:val="both"/>
            </w:pPr>
            <w:r>
              <w:t>Mal rejiminden kaynaklı katılım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D91134" w14:textId="77777777" w:rsidR="00B23124" w:rsidRDefault="00B23124" w:rsidP="003235BE">
            <w:pPr>
              <w:snapToGrid w:val="0"/>
              <w:jc w:val="center"/>
            </w:pPr>
            <w:r>
              <w:t>610</w:t>
            </w:r>
          </w:p>
        </w:tc>
      </w:tr>
      <w:tr w:rsidR="00B23124" w14:paraId="192567D2"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7DCA6458" w14:textId="77777777" w:rsidR="00B23124" w:rsidRPr="007433D5" w:rsidRDefault="00B23124" w:rsidP="003235B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878903C" w14:textId="77777777" w:rsidR="00B23124" w:rsidRDefault="00B23124" w:rsidP="003235BE">
            <w:pPr>
              <w:snapToGrid w:val="0"/>
              <w:jc w:val="both"/>
            </w:pPr>
            <w:r>
              <w:t xml:space="preserve">Kıymetli Evrak İptali (Çek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4228D6" w14:textId="77777777" w:rsidR="00B23124" w:rsidRDefault="00B23124" w:rsidP="003235BE">
            <w:pPr>
              <w:snapToGrid w:val="0"/>
              <w:jc w:val="center"/>
            </w:pPr>
            <w:r>
              <w:t>25</w:t>
            </w:r>
          </w:p>
        </w:tc>
      </w:tr>
      <w:tr w:rsidR="00B23124" w14:paraId="5DE48969"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4B0CA11B" w14:textId="77777777" w:rsidR="00B23124" w:rsidRPr="007433D5" w:rsidRDefault="00B23124" w:rsidP="003235B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E8D5D07" w14:textId="77777777" w:rsidR="00B23124" w:rsidRDefault="00B23124" w:rsidP="003235BE">
            <w:pPr>
              <w:snapToGrid w:val="0"/>
              <w:jc w:val="both"/>
            </w:pPr>
            <w:r>
              <w:t xml:space="preserve">Tapu İptal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36B5AD" w14:textId="77777777" w:rsidR="00B23124" w:rsidRDefault="00B23124" w:rsidP="003235BE">
            <w:pPr>
              <w:snapToGrid w:val="0"/>
              <w:jc w:val="center"/>
            </w:pPr>
            <w:r>
              <w:t>483</w:t>
            </w:r>
          </w:p>
        </w:tc>
      </w:tr>
    </w:tbl>
    <w:p w14:paraId="237859A3" w14:textId="77777777" w:rsidR="00B23124" w:rsidRDefault="00B23124" w:rsidP="00B2312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23124" w:rsidRPr="003163B8" w14:paraId="20F23EE0" w14:textId="77777777" w:rsidTr="003235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13898C" w14:textId="77777777" w:rsidR="00B23124" w:rsidRPr="007F2AE8" w:rsidRDefault="00B23124" w:rsidP="003235BE">
            <w:pPr>
              <w:tabs>
                <w:tab w:val="left" w:pos="360"/>
              </w:tabs>
              <w:ind w:left="360"/>
              <w:jc w:val="center"/>
              <w:rPr>
                <w:b/>
                <w:color w:val="FFFFFF"/>
              </w:rPr>
            </w:pPr>
            <w:r>
              <w:rPr>
                <w:b/>
                <w:color w:val="FFFFFF"/>
              </w:rPr>
              <w:t xml:space="preserve">Akdağmadeni Sulh </w:t>
            </w:r>
            <w:r w:rsidRPr="007F2AE8">
              <w:rPr>
                <w:b/>
                <w:color w:val="FFFFFF"/>
              </w:rPr>
              <w:t>Hukuk Mahkemesi</w:t>
            </w:r>
          </w:p>
          <w:p w14:paraId="179096B4" w14:textId="77777777" w:rsidR="00B23124" w:rsidRPr="003163B8" w:rsidRDefault="00B23124" w:rsidP="003235B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23124" w:rsidRPr="00BE7E71" w14:paraId="59F72813" w14:textId="77777777" w:rsidTr="003235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862D5CB" w14:textId="77777777" w:rsidR="00B23124" w:rsidRDefault="00B23124" w:rsidP="003235B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B08BFC" w14:textId="77777777" w:rsidR="00B23124" w:rsidRPr="00BE7E71" w:rsidRDefault="00B23124" w:rsidP="003235BE">
            <w:pPr>
              <w:jc w:val="center"/>
            </w:pPr>
            <w:r w:rsidRPr="00BE7E71">
              <w:rPr>
                <w:b/>
              </w:rPr>
              <w:t>Ortala</w:t>
            </w:r>
            <w:r>
              <w:rPr>
                <w:b/>
              </w:rPr>
              <w:t>ma</w:t>
            </w:r>
            <w:r w:rsidRPr="00BE7E71">
              <w:rPr>
                <w:b/>
              </w:rPr>
              <w:t xml:space="preserve"> Bitirilme Süresi (Gün)</w:t>
            </w:r>
          </w:p>
        </w:tc>
      </w:tr>
      <w:tr w:rsidR="00B23124" w:rsidRPr="00BE7E71" w14:paraId="0F646DF6"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79C93F75" w14:textId="77777777" w:rsidR="00B23124" w:rsidRPr="007433D5" w:rsidRDefault="00B23124" w:rsidP="003235B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894748C" w14:textId="77777777" w:rsidR="00B23124" w:rsidRDefault="00B23124" w:rsidP="003235BE">
            <w:pPr>
              <w:snapToGrid w:val="0"/>
              <w:jc w:val="both"/>
            </w:pPr>
            <w:r>
              <w:t xml:space="preserve">Mirasçılık Belgesi İstemli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48013E" w14:textId="77777777" w:rsidR="00B23124" w:rsidRPr="00BE7E71" w:rsidRDefault="00B23124" w:rsidP="003235BE">
            <w:pPr>
              <w:snapToGrid w:val="0"/>
              <w:jc w:val="center"/>
            </w:pPr>
            <w:r>
              <w:t>1</w:t>
            </w:r>
          </w:p>
        </w:tc>
      </w:tr>
      <w:tr w:rsidR="00B23124" w14:paraId="7ED4720D"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1ADB1FF4" w14:textId="77777777" w:rsidR="00B23124" w:rsidRPr="007433D5" w:rsidRDefault="00B23124" w:rsidP="003235B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65A636" w14:textId="77777777" w:rsidR="00B23124" w:rsidRDefault="00B23124" w:rsidP="003235BE">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A645E6" w14:textId="77777777" w:rsidR="00B23124" w:rsidRDefault="00B23124" w:rsidP="003235BE">
            <w:pPr>
              <w:snapToGrid w:val="0"/>
              <w:jc w:val="center"/>
            </w:pPr>
            <w:r>
              <w:t>79</w:t>
            </w:r>
          </w:p>
        </w:tc>
      </w:tr>
      <w:tr w:rsidR="00B23124" w14:paraId="6E05842A"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37285356" w14:textId="77777777" w:rsidR="00B23124" w:rsidRPr="007433D5" w:rsidRDefault="00B23124" w:rsidP="003235B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11D266" w14:textId="77777777" w:rsidR="00B23124" w:rsidRDefault="00B23124" w:rsidP="003235BE">
            <w:pPr>
              <w:snapToGrid w:val="0"/>
              <w:jc w:val="both"/>
            </w:pPr>
            <w:r>
              <w:t>Ortaklığın Giderilmesi (Paylı Mülkiyet)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C169D2" w14:textId="77777777" w:rsidR="00B23124" w:rsidRDefault="00B23124" w:rsidP="003235BE">
            <w:pPr>
              <w:snapToGrid w:val="0"/>
              <w:jc w:val="center"/>
            </w:pPr>
            <w:r>
              <w:t>586</w:t>
            </w:r>
          </w:p>
        </w:tc>
      </w:tr>
      <w:tr w:rsidR="00B23124" w14:paraId="33AB39D8"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64AC2828" w14:textId="77777777" w:rsidR="00B23124" w:rsidRPr="007433D5" w:rsidRDefault="00B23124" w:rsidP="003235B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B8D6BC3" w14:textId="77777777" w:rsidR="00B23124" w:rsidRDefault="00B23124" w:rsidP="003235BE">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6BDA87" w14:textId="77777777" w:rsidR="00B23124" w:rsidRDefault="00B23124" w:rsidP="003235BE">
            <w:pPr>
              <w:snapToGrid w:val="0"/>
              <w:jc w:val="center"/>
            </w:pPr>
            <w:r>
              <w:t>492</w:t>
            </w:r>
          </w:p>
        </w:tc>
      </w:tr>
      <w:tr w:rsidR="00B23124" w14:paraId="349BB900"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4AD6F447" w14:textId="77777777" w:rsidR="00B23124" w:rsidRPr="007433D5" w:rsidRDefault="00B23124" w:rsidP="003235B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3661558" w14:textId="77777777" w:rsidR="00B23124" w:rsidRDefault="00B23124" w:rsidP="003235BE">
            <w:pPr>
              <w:snapToGrid w:val="0"/>
              <w:jc w:val="both"/>
            </w:pPr>
            <w:r>
              <w:t>Tedavi Amaçlı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4DAABB" w14:textId="77777777" w:rsidR="00B23124" w:rsidRDefault="00B23124" w:rsidP="003235BE">
            <w:pPr>
              <w:snapToGrid w:val="0"/>
              <w:jc w:val="center"/>
            </w:pPr>
            <w:r>
              <w:t>28</w:t>
            </w:r>
          </w:p>
        </w:tc>
      </w:tr>
      <w:tr w:rsidR="00B23124" w14:paraId="674B27F0"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55151296" w14:textId="77777777" w:rsidR="00B23124" w:rsidRPr="007433D5" w:rsidRDefault="00B23124" w:rsidP="003235B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476D950" w14:textId="77777777" w:rsidR="00B23124" w:rsidRDefault="00B23124" w:rsidP="003235BE">
            <w:pPr>
              <w:snapToGrid w:val="0"/>
              <w:jc w:val="both"/>
            </w:pPr>
            <w:r>
              <w:t>Vasiyetnamenin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7B9D36" w14:textId="77777777" w:rsidR="00B23124" w:rsidRDefault="00B23124" w:rsidP="003235BE">
            <w:pPr>
              <w:snapToGrid w:val="0"/>
              <w:jc w:val="center"/>
            </w:pPr>
            <w:r>
              <w:t>175</w:t>
            </w:r>
          </w:p>
        </w:tc>
      </w:tr>
      <w:tr w:rsidR="00B23124" w14:paraId="5E67249A"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4947FDD3" w14:textId="77777777" w:rsidR="00B23124" w:rsidRPr="007433D5" w:rsidRDefault="00B23124" w:rsidP="003235B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9E1671C" w14:textId="77777777" w:rsidR="00B23124" w:rsidRDefault="00B23124" w:rsidP="003235BE">
            <w:pPr>
              <w:snapToGrid w:val="0"/>
              <w:jc w:val="both"/>
            </w:pPr>
            <w:r>
              <w:t xml:space="preserve">Kayyımlık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3D86C0" w14:textId="77777777" w:rsidR="00B23124" w:rsidRDefault="00B23124" w:rsidP="003235BE">
            <w:pPr>
              <w:snapToGrid w:val="0"/>
              <w:jc w:val="center"/>
            </w:pPr>
            <w:r>
              <w:t>138</w:t>
            </w:r>
          </w:p>
        </w:tc>
      </w:tr>
      <w:tr w:rsidR="00B23124" w14:paraId="3F963936"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35F41245" w14:textId="77777777" w:rsidR="00B23124" w:rsidRPr="007433D5" w:rsidRDefault="00B23124" w:rsidP="003235B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F6DB13D" w14:textId="77777777" w:rsidR="00B23124" w:rsidRDefault="00B23124" w:rsidP="003235BE">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3558A2" w14:textId="77777777" w:rsidR="00B23124" w:rsidRDefault="00B23124" w:rsidP="003235BE">
            <w:pPr>
              <w:snapToGrid w:val="0"/>
              <w:jc w:val="center"/>
            </w:pPr>
            <w:r>
              <w:t>20</w:t>
            </w:r>
          </w:p>
        </w:tc>
      </w:tr>
      <w:tr w:rsidR="00B23124" w14:paraId="311AD7D0"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011D97D9" w14:textId="77777777" w:rsidR="00B23124" w:rsidRPr="007433D5" w:rsidRDefault="00B23124" w:rsidP="003235B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7572164" w14:textId="77777777" w:rsidR="00B23124" w:rsidRDefault="00B23124" w:rsidP="003235BE">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A8F710" w14:textId="77777777" w:rsidR="00B23124" w:rsidRDefault="00B23124" w:rsidP="003235BE">
            <w:pPr>
              <w:snapToGrid w:val="0"/>
              <w:jc w:val="center"/>
            </w:pPr>
            <w:r>
              <w:t>22</w:t>
            </w:r>
          </w:p>
        </w:tc>
      </w:tr>
      <w:tr w:rsidR="00B23124" w14:paraId="586CEF74"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6DD60679" w14:textId="77777777" w:rsidR="00B23124" w:rsidRPr="007433D5" w:rsidRDefault="00B23124" w:rsidP="003235B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C34DD6" w14:textId="77777777" w:rsidR="00B23124" w:rsidRDefault="00B23124" w:rsidP="003235BE">
            <w:pPr>
              <w:snapToGrid w:val="0"/>
              <w:jc w:val="both"/>
            </w:pPr>
            <w:r>
              <w:t xml:space="preserve">Derneğin Sona Erdiğinin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8DEA93" w14:textId="77777777" w:rsidR="00B23124" w:rsidRDefault="00B23124" w:rsidP="003235BE">
            <w:pPr>
              <w:snapToGrid w:val="0"/>
              <w:jc w:val="center"/>
            </w:pPr>
            <w:r>
              <w:t>120</w:t>
            </w:r>
          </w:p>
        </w:tc>
      </w:tr>
    </w:tbl>
    <w:p w14:paraId="662B1E1D" w14:textId="77777777" w:rsidR="00B23124" w:rsidRDefault="00B23124" w:rsidP="00B2312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23124" w:rsidRPr="003163B8" w14:paraId="2FD0E776" w14:textId="77777777" w:rsidTr="003235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F2F2ABC" w14:textId="77777777" w:rsidR="00B23124" w:rsidRPr="007F2AE8" w:rsidRDefault="00B23124" w:rsidP="003235BE">
            <w:pPr>
              <w:tabs>
                <w:tab w:val="left" w:pos="360"/>
              </w:tabs>
              <w:ind w:left="360"/>
              <w:jc w:val="center"/>
              <w:rPr>
                <w:b/>
                <w:color w:val="FFFFFF"/>
              </w:rPr>
            </w:pPr>
            <w:r>
              <w:rPr>
                <w:b/>
                <w:color w:val="FFFFFF"/>
              </w:rPr>
              <w:t>Akdağmadeni İcra</w:t>
            </w:r>
            <w:r w:rsidRPr="007F2AE8">
              <w:rPr>
                <w:b/>
                <w:color w:val="FFFFFF"/>
              </w:rPr>
              <w:t xml:space="preserve"> </w:t>
            </w:r>
            <w:r>
              <w:rPr>
                <w:b/>
                <w:color w:val="FFFFFF"/>
              </w:rPr>
              <w:t xml:space="preserve">Hukuk </w:t>
            </w:r>
            <w:r w:rsidRPr="007F2AE8">
              <w:rPr>
                <w:b/>
                <w:color w:val="FFFFFF"/>
              </w:rPr>
              <w:t>Mahkemesi</w:t>
            </w:r>
          </w:p>
          <w:p w14:paraId="6F872CDC" w14:textId="77777777" w:rsidR="00B23124" w:rsidRPr="003163B8" w:rsidRDefault="00B23124" w:rsidP="003235B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23124" w:rsidRPr="00BE7E71" w14:paraId="6986E1E3" w14:textId="77777777" w:rsidTr="003235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C4C774D" w14:textId="77777777" w:rsidR="00B23124" w:rsidRDefault="00B23124" w:rsidP="003235B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89B238" w14:textId="77777777" w:rsidR="00B23124" w:rsidRPr="00BE7E71" w:rsidRDefault="00B23124" w:rsidP="003235BE">
            <w:pPr>
              <w:jc w:val="center"/>
            </w:pPr>
            <w:r w:rsidRPr="00BE7E71">
              <w:rPr>
                <w:b/>
              </w:rPr>
              <w:t>Ortala</w:t>
            </w:r>
            <w:r>
              <w:rPr>
                <w:b/>
              </w:rPr>
              <w:t>ma</w:t>
            </w:r>
            <w:r w:rsidRPr="00BE7E71">
              <w:rPr>
                <w:b/>
              </w:rPr>
              <w:t xml:space="preserve"> Bitirilme Süresi (Gün)</w:t>
            </w:r>
          </w:p>
        </w:tc>
      </w:tr>
      <w:tr w:rsidR="00B23124" w:rsidRPr="00BE7E71" w14:paraId="677EFAF1"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7694AF9B" w14:textId="77777777" w:rsidR="00B23124" w:rsidRPr="007433D5" w:rsidRDefault="00B23124" w:rsidP="003235B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121CDF6" w14:textId="77777777" w:rsidR="00B23124" w:rsidRDefault="00B23124" w:rsidP="003235BE">
            <w:pPr>
              <w:snapToGrid w:val="0"/>
              <w:jc w:val="both"/>
            </w:pPr>
            <w:r>
              <w:t xml:space="preserve">İcra Takibine Borca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E72B8F" w14:textId="77777777" w:rsidR="00B23124" w:rsidRPr="00BE7E71" w:rsidRDefault="00B23124" w:rsidP="003235BE">
            <w:pPr>
              <w:snapToGrid w:val="0"/>
              <w:jc w:val="center"/>
            </w:pPr>
            <w:r>
              <w:t>159</w:t>
            </w:r>
          </w:p>
        </w:tc>
      </w:tr>
      <w:tr w:rsidR="00B23124" w14:paraId="530C4DDF"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0D6DE245" w14:textId="77777777" w:rsidR="00B23124" w:rsidRPr="007433D5" w:rsidRDefault="00B23124" w:rsidP="003235B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B8E2810" w14:textId="77777777" w:rsidR="00B23124" w:rsidRDefault="00B23124" w:rsidP="003235BE">
            <w:pPr>
              <w:snapToGrid w:val="0"/>
              <w:jc w:val="both"/>
            </w:pPr>
            <w:r>
              <w:t xml:space="preserve">İmzaya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A3D417" w14:textId="77777777" w:rsidR="00B23124" w:rsidRDefault="00B23124" w:rsidP="003235BE">
            <w:pPr>
              <w:snapToGrid w:val="0"/>
              <w:jc w:val="center"/>
            </w:pPr>
            <w:r>
              <w:t>285</w:t>
            </w:r>
          </w:p>
        </w:tc>
      </w:tr>
      <w:tr w:rsidR="00B23124" w14:paraId="636BD114"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1A1443D9" w14:textId="77777777" w:rsidR="00B23124" w:rsidRPr="007433D5" w:rsidRDefault="00B23124" w:rsidP="003235B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67B9B86" w14:textId="77777777" w:rsidR="00B23124" w:rsidRDefault="00B23124" w:rsidP="003235BE">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0A264B" w14:textId="77777777" w:rsidR="00B23124" w:rsidRDefault="00B23124" w:rsidP="003235BE">
            <w:pPr>
              <w:snapToGrid w:val="0"/>
              <w:jc w:val="center"/>
            </w:pPr>
            <w:r>
              <w:t>81</w:t>
            </w:r>
          </w:p>
        </w:tc>
      </w:tr>
      <w:tr w:rsidR="00B23124" w14:paraId="08959024"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3A40D132" w14:textId="77777777" w:rsidR="00B23124" w:rsidRPr="007433D5" w:rsidRDefault="00B23124" w:rsidP="003235B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3A63857" w14:textId="77777777" w:rsidR="00B23124" w:rsidRDefault="00B23124" w:rsidP="003235BE">
            <w:pPr>
              <w:snapToGrid w:val="0"/>
              <w:jc w:val="both"/>
            </w:pPr>
            <w:r>
              <w:t xml:space="preserve">Hisseli Malın Satış Şekli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CC3EE3" w14:textId="77777777" w:rsidR="00B23124" w:rsidRDefault="00B23124" w:rsidP="003235BE">
            <w:pPr>
              <w:snapToGrid w:val="0"/>
              <w:jc w:val="center"/>
            </w:pPr>
            <w:r>
              <w:t>1</w:t>
            </w:r>
          </w:p>
        </w:tc>
      </w:tr>
      <w:tr w:rsidR="00B23124" w14:paraId="63F87AFB"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6CC76A5A" w14:textId="77777777" w:rsidR="00B23124" w:rsidRPr="007433D5" w:rsidRDefault="00B23124" w:rsidP="003235B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947DE28" w14:textId="77777777" w:rsidR="00B23124" w:rsidRDefault="00B23124" w:rsidP="003235BE">
            <w:pPr>
              <w:snapToGrid w:val="0"/>
              <w:jc w:val="both"/>
            </w:pPr>
            <w:r>
              <w:t xml:space="preserve">Takibin Taliki veya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2267E5" w14:textId="77777777" w:rsidR="00B23124" w:rsidRDefault="00B23124" w:rsidP="003235BE">
            <w:pPr>
              <w:snapToGrid w:val="0"/>
              <w:jc w:val="center"/>
            </w:pPr>
            <w:r>
              <w:t>63</w:t>
            </w:r>
          </w:p>
        </w:tc>
      </w:tr>
      <w:tr w:rsidR="00B23124" w14:paraId="6ED44F18"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4E92D144" w14:textId="77777777" w:rsidR="00B23124" w:rsidRPr="007433D5" w:rsidRDefault="00B23124" w:rsidP="003235B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172EE9F" w14:textId="77777777" w:rsidR="00B23124" w:rsidRDefault="00B23124" w:rsidP="003235BE">
            <w:pPr>
              <w:snapToGrid w:val="0"/>
              <w:jc w:val="both"/>
            </w:pPr>
            <w:r>
              <w:t xml:space="preserve">İcra Memuru Muamelesini </w:t>
            </w:r>
            <w:proofErr w:type="gramStart"/>
            <w:r>
              <w:t>Şikayet</w:t>
            </w:r>
            <w:proofErr w:type="gramEnd"/>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39508E" w14:textId="77777777" w:rsidR="00B23124" w:rsidRDefault="00B23124" w:rsidP="003235BE">
            <w:pPr>
              <w:snapToGrid w:val="0"/>
              <w:jc w:val="center"/>
            </w:pPr>
            <w:r>
              <w:t>172</w:t>
            </w:r>
          </w:p>
        </w:tc>
      </w:tr>
      <w:tr w:rsidR="00B23124" w14:paraId="34ED7D97"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61EB410E" w14:textId="77777777" w:rsidR="00B23124" w:rsidRPr="007433D5" w:rsidRDefault="00B23124" w:rsidP="003235B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92BA150" w14:textId="77777777" w:rsidR="00B23124" w:rsidRDefault="00B23124" w:rsidP="003235BE">
            <w:pPr>
              <w:snapToGrid w:val="0"/>
              <w:jc w:val="both"/>
            </w:pPr>
            <w:r>
              <w:t xml:space="preserve">İhalenin Feshi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9D82AC4" w14:textId="77777777" w:rsidR="00B23124" w:rsidRDefault="00B23124" w:rsidP="003235BE">
            <w:pPr>
              <w:snapToGrid w:val="0"/>
              <w:jc w:val="center"/>
            </w:pPr>
            <w:r>
              <w:t>189</w:t>
            </w:r>
          </w:p>
        </w:tc>
      </w:tr>
      <w:tr w:rsidR="00B23124" w14:paraId="32F3CA3A"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15F7E246" w14:textId="77777777" w:rsidR="00B23124" w:rsidRPr="007433D5" w:rsidRDefault="00B23124" w:rsidP="003235B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1B057CB" w14:textId="77777777" w:rsidR="00B23124" w:rsidRDefault="00B23124" w:rsidP="003235BE">
            <w:pPr>
              <w:snapToGrid w:val="0"/>
              <w:jc w:val="both"/>
            </w:pPr>
            <w:r>
              <w:t xml:space="preserve">İhtiyati Haczin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24E1B6" w14:textId="77777777" w:rsidR="00B23124" w:rsidRDefault="00B23124" w:rsidP="003235BE">
            <w:pPr>
              <w:snapToGrid w:val="0"/>
              <w:jc w:val="center"/>
            </w:pPr>
            <w:r>
              <w:t>112</w:t>
            </w:r>
          </w:p>
        </w:tc>
      </w:tr>
      <w:tr w:rsidR="00B23124" w14:paraId="6F5FF377" w14:textId="77777777" w:rsidTr="003235BE">
        <w:trPr>
          <w:trHeight w:val="23"/>
        </w:trPr>
        <w:tc>
          <w:tcPr>
            <w:tcW w:w="522" w:type="dxa"/>
            <w:tcBorders>
              <w:top w:val="single" w:sz="4" w:space="0" w:color="000000"/>
              <w:left w:val="single" w:sz="4" w:space="0" w:color="000000"/>
              <w:bottom w:val="single" w:sz="4" w:space="0" w:color="000000"/>
            </w:tcBorders>
            <w:shd w:val="clear" w:color="auto" w:fill="F2F2F2"/>
          </w:tcPr>
          <w:p w14:paraId="4DA1D502" w14:textId="77777777" w:rsidR="00B23124" w:rsidRPr="007433D5" w:rsidRDefault="00B23124" w:rsidP="003235B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758192" w14:textId="77777777" w:rsidR="00B23124" w:rsidRDefault="00B23124" w:rsidP="003235BE">
            <w:pPr>
              <w:snapToGrid w:val="0"/>
              <w:jc w:val="both"/>
            </w:pPr>
            <w:r>
              <w:t xml:space="preserve">İcra Emrine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F8A1B2" w14:textId="77777777" w:rsidR="00B23124" w:rsidRDefault="00B23124" w:rsidP="003235BE">
            <w:pPr>
              <w:snapToGrid w:val="0"/>
              <w:jc w:val="center"/>
            </w:pPr>
            <w:r>
              <w:t>175</w:t>
            </w:r>
          </w:p>
        </w:tc>
      </w:tr>
      <w:tr w:rsidR="00B23124" w14:paraId="6D4C090C" w14:textId="77777777" w:rsidTr="003235BE">
        <w:trPr>
          <w:trHeight w:val="23"/>
        </w:trPr>
        <w:tc>
          <w:tcPr>
            <w:tcW w:w="522" w:type="dxa"/>
            <w:tcBorders>
              <w:top w:val="single" w:sz="4" w:space="0" w:color="000000"/>
              <w:left w:val="single" w:sz="4" w:space="0" w:color="000000"/>
              <w:bottom w:val="single" w:sz="4" w:space="0" w:color="000000"/>
            </w:tcBorders>
            <w:shd w:val="clear" w:color="auto" w:fill="auto"/>
          </w:tcPr>
          <w:p w14:paraId="4F0C1936" w14:textId="77777777" w:rsidR="00B23124" w:rsidRPr="007433D5" w:rsidRDefault="00B23124" w:rsidP="003235B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E30058F" w14:textId="77777777" w:rsidR="00B23124" w:rsidRDefault="00B23124" w:rsidP="003235BE">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5209BB" w14:textId="77777777" w:rsidR="00B23124" w:rsidRDefault="00B23124" w:rsidP="003235BE">
            <w:pPr>
              <w:snapToGrid w:val="0"/>
              <w:jc w:val="center"/>
            </w:pPr>
            <w:r>
              <w:t>64</w:t>
            </w:r>
          </w:p>
        </w:tc>
      </w:tr>
    </w:tbl>
    <w:p w14:paraId="2103EB46" w14:textId="2E65AA0F" w:rsidR="00E16FDB" w:rsidRDefault="00E16FDB" w:rsidP="0075728C">
      <w:pPr>
        <w:jc w:val="both"/>
        <w:rPr>
          <w:b/>
          <w:bCs/>
          <w:i/>
          <w:iCs/>
          <w:color w:val="0000CC"/>
        </w:rPr>
      </w:pPr>
    </w:p>
    <w:p w14:paraId="0D39BBD2" w14:textId="7AE72DDE" w:rsidR="00E16FDB" w:rsidRDefault="00E16FDB"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E16FDB" w:rsidRPr="00E16FDB" w14:paraId="15C2F5B3" w14:textId="77777777" w:rsidTr="002C269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86ABEF6" w14:textId="47227356" w:rsidR="00E16FDB" w:rsidRPr="00E16FDB" w:rsidRDefault="00E16FDB" w:rsidP="002C2691">
            <w:pPr>
              <w:tabs>
                <w:tab w:val="left" w:pos="360"/>
              </w:tabs>
              <w:ind w:left="360"/>
              <w:jc w:val="center"/>
              <w:rPr>
                <w:b/>
                <w:color w:val="FFFFFF"/>
              </w:rPr>
            </w:pPr>
            <w:r w:rsidRPr="00E16FDB">
              <w:rPr>
                <w:b/>
                <w:color w:val="FFFFFF"/>
              </w:rPr>
              <w:t>İcra Ceza Mahkemesi</w:t>
            </w:r>
          </w:p>
          <w:p w14:paraId="522CA501" w14:textId="77777777" w:rsidR="00E16FDB" w:rsidRPr="00E16FDB" w:rsidRDefault="00E16FDB" w:rsidP="002C2691">
            <w:pPr>
              <w:tabs>
                <w:tab w:val="left" w:pos="360"/>
              </w:tabs>
              <w:ind w:left="360"/>
              <w:jc w:val="center"/>
              <w:rPr>
                <w:b/>
                <w:color w:val="FFFFFF"/>
              </w:rPr>
            </w:pPr>
            <w:r w:rsidRPr="00E16FDB">
              <w:rPr>
                <w:b/>
                <w:color w:val="FFFFFF"/>
              </w:rPr>
              <w:t xml:space="preserve">En Çok Karşılaşılan </w:t>
            </w:r>
            <w:r w:rsidRPr="00E16FDB">
              <w:rPr>
                <w:b/>
                <w:color w:val="FFFFFF" w:themeColor="background1"/>
              </w:rPr>
              <w:t xml:space="preserve">10 </w:t>
            </w:r>
            <w:r w:rsidRPr="00E16FDB">
              <w:rPr>
                <w:b/>
                <w:color w:val="FFFFFF"/>
              </w:rPr>
              <w:t>Dava Türüne Göre Davaların Bitirilme Süreleri Ortalaması</w:t>
            </w:r>
          </w:p>
        </w:tc>
      </w:tr>
      <w:tr w:rsidR="00E16FDB" w:rsidRPr="00E16FDB" w14:paraId="132B5DDC" w14:textId="77777777" w:rsidTr="002C269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358A1CD" w14:textId="77777777" w:rsidR="00E16FDB" w:rsidRPr="00E16FDB" w:rsidRDefault="00E16FDB" w:rsidP="002C2691">
            <w:pPr>
              <w:jc w:val="center"/>
              <w:rPr>
                <w:b/>
              </w:rPr>
            </w:pPr>
            <w:r w:rsidRPr="00E16FDB">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442425" w14:textId="77777777" w:rsidR="00E16FDB" w:rsidRPr="00E16FDB" w:rsidRDefault="00E16FDB" w:rsidP="002C2691">
            <w:pPr>
              <w:jc w:val="center"/>
            </w:pPr>
            <w:r w:rsidRPr="00E16FDB">
              <w:rPr>
                <w:b/>
              </w:rPr>
              <w:t>Ortalama Bitirilme Süresi (Gün)</w:t>
            </w:r>
          </w:p>
        </w:tc>
      </w:tr>
      <w:tr w:rsidR="00E16FDB" w:rsidRPr="00E16FDB" w14:paraId="57AA786E"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01BC802A" w14:textId="77777777" w:rsidR="00E16FDB" w:rsidRPr="00E16FDB" w:rsidRDefault="00E16FDB" w:rsidP="002C2691">
            <w:pPr>
              <w:jc w:val="center"/>
            </w:pPr>
            <w:r w:rsidRPr="00E16FDB">
              <w:rPr>
                <w:b/>
              </w:rPr>
              <w:t>1</w:t>
            </w:r>
          </w:p>
        </w:tc>
        <w:tc>
          <w:tcPr>
            <w:tcW w:w="4253" w:type="dxa"/>
            <w:tcBorders>
              <w:top w:val="single" w:sz="4" w:space="0" w:color="000000"/>
              <w:left w:val="single" w:sz="4" w:space="0" w:color="000000"/>
              <w:bottom w:val="single" w:sz="4" w:space="0" w:color="000000"/>
            </w:tcBorders>
            <w:shd w:val="clear" w:color="auto" w:fill="F2F2F2"/>
          </w:tcPr>
          <w:p w14:paraId="378D8A6C" w14:textId="77777777" w:rsidR="00E16FDB" w:rsidRPr="00E16FDB" w:rsidRDefault="00E16FDB" w:rsidP="002C2691">
            <w:pPr>
              <w:snapToGrid w:val="0"/>
              <w:jc w:val="both"/>
            </w:pPr>
            <w:r w:rsidRPr="00E16FDB">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042FCC" w14:textId="77777777" w:rsidR="00E16FDB" w:rsidRPr="00E16FDB" w:rsidRDefault="00E16FDB" w:rsidP="002C2691">
            <w:pPr>
              <w:snapToGrid w:val="0"/>
              <w:jc w:val="center"/>
            </w:pPr>
            <w:r w:rsidRPr="00E16FDB">
              <w:t>96</w:t>
            </w:r>
          </w:p>
        </w:tc>
      </w:tr>
      <w:tr w:rsidR="00E16FDB" w:rsidRPr="00E16FDB" w14:paraId="2AD086FC"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41DAED33" w14:textId="77777777" w:rsidR="00E16FDB" w:rsidRPr="00E16FDB" w:rsidRDefault="00E16FDB" w:rsidP="002C2691">
            <w:pPr>
              <w:jc w:val="center"/>
            </w:pPr>
            <w:r w:rsidRPr="00E16FDB">
              <w:rPr>
                <w:b/>
              </w:rPr>
              <w:t>2</w:t>
            </w:r>
          </w:p>
        </w:tc>
        <w:tc>
          <w:tcPr>
            <w:tcW w:w="4253" w:type="dxa"/>
            <w:tcBorders>
              <w:top w:val="single" w:sz="4" w:space="0" w:color="000000"/>
              <w:left w:val="single" w:sz="4" w:space="0" w:color="000000"/>
              <w:bottom w:val="single" w:sz="4" w:space="0" w:color="000000"/>
            </w:tcBorders>
            <w:shd w:val="clear" w:color="auto" w:fill="auto"/>
          </w:tcPr>
          <w:p w14:paraId="06CAA42F" w14:textId="77777777" w:rsidR="00E16FDB" w:rsidRPr="00E16FDB" w:rsidRDefault="00E16FDB" w:rsidP="002C2691">
            <w:pPr>
              <w:snapToGrid w:val="0"/>
              <w:jc w:val="both"/>
            </w:pPr>
            <w:r w:rsidRPr="00E16FDB">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094CB5" w14:textId="77777777" w:rsidR="00E16FDB" w:rsidRPr="00E16FDB" w:rsidRDefault="00E16FDB" w:rsidP="002C2691">
            <w:pPr>
              <w:snapToGrid w:val="0"/>
              <w:jc w:val="center"/>
            </w:pPr>
            <w:r w:rsidRPr="00E16FDB">
              <w:t>65</w:t>
            </w:r>
          </w:p>
        </w:tc>
      </w:tr>
    </w:tbl>
    <w:p w14:paraId="11D7A1E6" w14:textId="0FAF85E2" w:rsidR="00E16FDB" w:rsidRDefault="00E16FDB"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E035D" w:rsidRPr="00BE7E71" w14:paraId="45A8AA8D" w14:textId="77777777" w:rsidTr="002C2691">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055E434" w14:textId="77777777" w:rsidR="007E035D" w:rsidRPr="007E035D" w:rsidRDefault="007E035D" w:rsidP="002C2691">
            <w:pPr>
              <w:tabs>
                <w:tab w:val="left" w:pos="360"/>
              </w:tabs>
              <w:ind w:left="360"/>
              <w:jc w:val="center"/>
              <w:rPr>
                <w:b/>
                <w:color w:val="FFFFFF"/>
              </w:rPr>
            </w:pPr>
            <w:r w:rsidRPr="007E035D">
              <w:rPr>
                <w:b/>
                <w:color w:val="FFFFFF"/>
              </w:rPr>
              <w:t>Akdağmadeni Asliye Ceza Mahkemesi</w:t>
            </w:r>
          </w:p>
          <w:p w14:paraId="2A209428" w14:textId="77777777" w:rsidR="007E035D" w:rsidRPr="007E035D" w:rsidRDefault="007E035D" w:rsidP="002C2691">
            <w:pPr>
              <w:tabs>
                <w:tab w:val="left" w:pos="360"/>
              </w:tabs>
              <w:ind w:left="360"/>
              <w:jc w:val="center"/>
              <w:rPr>
                <w:b/>
                <w:color w:val="FFFFFF"/>
              </w:rPr>
            </w:pPr>
            <w:r w:rsidRPr="007E035D">
              <w:rPr>
                <w:b/>
                <w:color w:val="FFFFFF"/>
              </w:rPr>
              <w:t>Suç Türlerine Göre Davaların Bitirilme Süreleri Ortalaması</w:t>
            </w:r>
          </w:p>
          <w:p w14:paraId="3EE08059" w14:textId="77777777" w:rsidR="007E035D" w:rsidRPr="007E035D" w:rsidRDefault="007E035D" w:rsidP="002C2691">
            <w:pPr>
              <w:jc w:val="center"/>
              <w:rPr>
                <w:color w:val="FFFFFF"/>
              </w:rPr>
            </w:pPr>
          </w:p>
        </w:tc>
      </w:tr>
      <w:tr w:rsidR="007E035D" w:rsidRPr="00BE7E71" w14:paraId="49038D67" w14:textId="77777777" w:rsidTr="002C269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2A3C35A" w14:textId="77777777" w:rsidR="007E035D" w:rsidRPr="007E035D" w:rsidRDefault="007E035D" w:rsidP="002C2691">
            <w:pPr>
              <w:jc w:val="center"/>
              <w:rPr>
                <w:b/>
              </w:rPr>
            </w:pPr>
            <w:r w:rsidRPr="007E035D">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8A55A0" w14:textId="77777777" w:rsidR="007E035D" w:rsidRPr="007E035D" w:rsidRDefault="007E035D" w:rsidP="002C2691">
            <w:pPr>
              <w:jc w:val="center"/>
            </w:pPr>
            <w:r w:rsidRPr="007E035D">
              <w:rPr>
                <w:b/>
              </w:rPr>
              <w:t>Ortalama Bitirilme Süresi (Gün)</w:t>
            </w:r>
          </w:p>
        </w:tc>
      </w:tr>
      <w:tr w:rsidR="007E035D" w:rsidRPr="00BE7E71" w14:paraId="50CE3A85"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28547DB0" w14:textId="77777777" w:rsidR="007E035D" w:rsidRPr="007E035D" w:rsidRDefault="007E035D" w:rsidP="002C2691">
            <w:pPr>
              <w:jc w:val="center"/>
            </w:pPr>
            <w:r w:rsidRPr="007E035D">
              <w:rPr>
                <w:b/>
              </w:rPr>
              <w:t>1</w:t>
            </w:r>
          </w:p>
        </w:tc>
        <w:tc>
          <w:tcPr>
            <w:tcW w:w="4253" w:type="dxa"/>
            <w:tcBorders>
              <w:top w:val="single" w:sz="4" w:space="0" w:color="000000"/>
              <w:left w:val="single" w:sz="4" w:space="0" w:color="000000"/>
              <w:bottom w:val="single" w:sz="4" w:space="0" w:color="000000"/>
            </w:tcBorders>
            <w:shd w:val="clear" w:color="auto" w:fill="F2F2F2"/>
          </w:tcPr>
          <w:p w14:paraId="4C669789" w14:textId="77777777" w:rsidR="007E035D" w:rsidRPr="007E035D" w:rsidRDefault="007E035D" w:rsidP="002C2691">
            <w:pPr>
              <w:snapToGrid w:val="0"/>
              <w:jc w:val="both"/>
            </w:pPr>
            <w:r w:rsidRPr="007E035D">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D0515E" w14:textId="77777777" w:rsidR="007E035D" w:rsidRPr="007E035D" w:rsidRDefault="007E035D" w:rsidP="002C2691">
            <w:pPr>
              <w:snapToGrid w:val="0"/>
              <w:jc w:val="center"/>
            </w:pPr>
            <w:r w:rsidRPr="007E035D">
              <w:t>367</w:t>
            </w:r>
          </w:p>
        </w:tc>
      </w:tr>
      <w:tr w:rsidR="007E035D" w14:paraId="0D550684"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12A7E313" w14:textId="77777777" w:rsidR="007E035D" w:rsidRPr="007E035D" w:rsidRDefault="007E035D" w:rsidP="002C2691">
            <w:pPr>
              <w:jc w:val="center"/>
            </w:pPr>
            <w:r w:rsidRPr="007E035D">
              <w:rPr>
                <w:b/>
              </w:rPr>
              <w:t>2</w:t>
            </w:r>
          </w:p>
        </w:tc>
        <w:tc>
          <w:tcPr>
            <w:tcW w:w="4253" w:type="dxa"/>
            <w:tcBorders>
              <w:top w:val="single" w:sz="4" w:space="0" w:color="000000"/>
              <w:left w:val="single" w:sz="4" w:space="0" w:color="000000"/>
              <w:bottom w:val="single" w:sz="4" w:space="0" w:color="000000"/>
            </w:tcBorders>
            <w:shd w:val="clear" w:color="auto" w:fill="auto"/>
          </w:tcPr>
          <w:p w14:paraId="4DBF12D0" w14:textId="77777777" w:rsidR="007E035D" w:rsidRPr="007E035D" w:rsidRDefault="007E035D" w:rsidP="002C2691">
            <w:pPr>
              <w:snapToGrid w:val="0"/>
              <w:jc w:val="both"/>
            </w:pPr>
            <w:r w:rsidRPr="007E035D">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419745" w14:textId="77777777" w:rsidR="007E035D" w:rsidRPr="007E035D" w:rsidRDefault="007E035D" w:rsidP="002C2691">
            <w:pPr>
              <w:snapToGrid w:val="0"/>
              <w:jc w:val="center"/>
            </w:pPr>
            <w:r w:rsidRPr="007E035D">
              <w:t>704</w:t>
            </w:r>
          </w:p>
        </w:tc>
      </w:tr>
      <w:tr w:rsidR="007E035D" w14:paraId="0E50CC8A"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11E79E45" w14:textId="77777777" w:rsidR="007E035D" w:rsidRPr="007E035D" w:rsidRDefault="007E035D" w:rsidP="002C2691">
            <w:pPr>
              <w:jc w:val="center"/>
            </w:pPr>
            <w:r w:rsidRPr="007E035D">
              <w:rPr>
                <w:b/>
              </w:rPr>
              <w:t>3</w:t>
            </w:r>
          </w:p>
        </w:tc>
        <w:tc>
          <w:tcPr>
            <w:tcW w:w="4253" w:type="dxa"/>
            <w:tcBorders>
              <w:top w:val="single" w:sz="4" w:space="0" w:color="000000"/>
              <w:left w:val="single" w:sz="4" w:space="0" w:color="000000"/>
              <w:bottom w:val="single" w:sz="4" w:space="0" w:color="000000"/>
            </w:tcBorders>
            <w:shd w:val="clear" w:color="auto" w:fill="F2F2F2"/>
          </w:tcPr>
          <w:p w14:paraId="7DAF65E6" w14:textId="77777777" w:rsidR="007E035D" w:rsidRPr="007E035D" w:rsidRDefault="007E035D" w:rsidP="002C2691">
            <w:pPr>
              <w:snapToGrid w:val="0"/>
              <w:jc w:val="both"/>
            </w:pPr>
            <w:r w:rsidRPr="007E035D">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E52888" w14:textId="77777777" w:rsidR="007E035D" w:rsidRPr="007E035D" w:rsidRDefault="007E035D" w:rsidP="002C2691">
            <w:pPr>
              <w:snapToGrid w:val="0"/>
              <w:jc w:val="center"/>
            </w:pPr>
            <w:r w:rsidRPr="007E035D">
              <w:t>423</w:t>
            </w:r>
          </w:p>
        </w:tc>
      </w:tr>
      <w:tr w:rsidR="007E035D" w14:paraId="741A5FE2"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4CC38986" w14:textId="77777777" w:rsidR="007E035D" w:rsidRPr="007E035D" w:rsidRDefault="007E035D" w:rsidP="002C2691">
            <w:pPr>
              <w:jc w:val="center"/>
            </w:pPr>
            <w:r w:rsidRPr="007E035D">
              <w:rPr>
                <w:b/>
              </w:rPr>
              <w:t>4</w:t>
            </w:r>
          </w:p>
        </w:tc>
        <w:tc>
          <w:tcPr>
            <w:tcW w:w="4253" w:type="dxa"/>
            <w:tcBorders>
              <w:top w:val="single" w:sz="4" w:space="0" w:color="000000"/>
              <w:left w:val="single" w:sz="4" w:space="0" w:color="000000"/>
              <w:bottom w:val="single" w:sz="4" w:space="0" w:color="000000"/>
            </w:tcBorders>
            <w:shd w:val="clear" w:color="auto" w:fill="auto"/>
          </w:tcPr>
          <w:p w14:paraId="047FA6C9" w14:textId="77777777" w:rsidR="007E035D" w:rsidRPr="007E035D" w:rsidRDefault="007E035D" w:rsidP="002C2691">
            <w:pPr>
              <w:snapToGrid w:val="0"/>
              <w:jc w:val="both"/>
            </w:pPr>
            <w:r w:rsidRPr="007E035D">
              <w:t>Kültür Varlıklarını Bulmak Amacıyla Kaçak Kazı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2E1CFA" w14:textId="77777777" w:rsidR="007E035D" w:rsidRPr="007E035D" w:rsidRDefault="007E035D" w:rsidP="002C2691">
            <w:pPr>
              <w:snapToGrid w:val="0"/>
              <w:jc w:val="center"/>
            </w:pPr>
            <w:r w:rsidRPr="007E035D">
              <w:t>343</w:t>
            </w:r>
          </w:p>
        </w:tc>
      </w:tr>
      <w:tr w:rsidR="007E035D" w14:paraId="3F05D9E8"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32DD62BB" w14:textId="77777777" w:rsidR="007E035D" w:rsidRPr="007E035D" w:rsidRDefault="007E035D" w:rsidP="002C2691">
            <w:pPr>
              <w:jc w:val="center"/>
            </w:pPr>
            <w:r w:rsidRPr="007E035D">
              <w:rPr>
                <w:b/>
              </w:rPr>
              <w:t>5</w:t>
            </w:r>
          </w:p>
        </w:tc>
        <w:tc>
          <w:tcPr>
            <w:tcW w:w="4253" w:type="dxa"/>
            <w:tcBorders>
              <w:top w:val="single" w:sz="4" w:space="0" w:color="000000"/>
              <w:left w:val="single" w:sz="4" w:space="0" w:color="000000"/>
              <w:bottom w:val="single" w:sz="4" w:space="0" w:color="000000"/>
            </w:tcBorders>
            <w:shd w:val="clear" w:color="auto" w:fill="F2F2F2"/>
          </w:tcPr>
          <w:p w14:paraId="72215CB3" w14:textId="77777777" w:rsidR="007E035D" w:rsidRPr="007E035D" w:rsidRDefault="007E035D" w:rsidP="002C2691">
            <w:pPr>
              <w:snapToGrid w:val="0"/>
              <w:jc w:val="both"/>
            </w:pPr>
            <w:r w:rsidRPr="007E035D">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EE24C9" w14:textId="77777777" w:rsidR="007E035D" w:rsidRPr="007E035D" w:rsidRDefault="007E035D" w:rsidP="002C2691">
            <w:pPr>
              <w:snapToGrid w:val="0"/>
              <w:jc w:val="center"/>
            </w:pPr>
            <w:r w:rsidRPr="007E035D">
              <w:t>608</w:t>
            </w:r>
          </w:p>
        </w:tc>
      </w:tr>
      <w:tr w:rsidR="007E035D" w14:paraId="11B53F65"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5E857D89" w14:textId="77777777" w:rsidR="007E035D" w:rsidRPr="007E035D" w:rsidRDefault="007E035D" w:rsidP="002C2691">
            <w:pPr>
              <w:jc w:val="center"/>
            </w:pPr>
            <w:r w:rsidRPr="007E035D">
              <w:rPr>
                <w:b/>
              </w:rPr>
              <w:t>6</w:t>
            </w:r>
          </w:p>
        </w:tc>
        <w:tc>
          <w:tcPr>
            <w:tcW w:w="4253" w:type="dxa"/>
            <w:tcBorders>
              <w:top w:val="single" w:sz="4" w:space="0" w:color="000000"/>
              <w:left w:val="single" w:sz="4" w:space="0" w:color="000000"/>
              <w:bottom w:val="single" w:sz="4" w:space="0" w:color="000000"/>
            </w:tcBorders>
            <w:shd w:val="clear" w:color="auto" w:fill="auto"/>
          </w:tcPr>
          <w:p w14:paraId="422DCBF5" w14:textId="77777777" w:rsidR="007E035D" w:rsidRPr="007E035D" w:rsidRDefault="007E035D" w:rsidP="002C2691">
            <w:pPr>
              <w:snapToGrid w:val="0"/>
              <w:jc w:val="both"/>
            </w:pPr>
            <w:r w:rsidRPr="007E035D">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F65203" w14:textId="77777777" w:rsidR="007E035D" w:rsidRPr="007E035D" w:rsidRDefault="007E035D" w:rsidP="002C2691">
            <w:pPr>
              <w:snapToGrid w:val="0"/>
              <w:jc w:val="center"/>
            </w:pPr>
            <w:r w:rsidRPr="007E035D">
              <w:t>933</w:t>
            </w:r>
          </w:p>
        </w:tc>
      </w:tr>
      <w:tr w:rsidR="007E035D" w14:paraId="14BE2435"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714DB45E" w14:textId="77777777" w:rsidR="007E035D" w:rsidRPr="007E035D" w:rsidRDefault="007E035D" w:rsidP="002C2691">
            <w:pPr>
              <w:jc w:val="center"/>
            </w:pPr>
            <w:r w:rsidRPr="007E035D">
              <w:rPr>
                <w:b/>
              </w:rPr>
              <w:t>7</w:t>
            </w:r>
          </w:p>
        </w:tc>
        <w:tc>
          <w:tcPr>
            <w:tcW w:w="4253" w:type="dxa"/>
            <w:tcBorders>
              <w:top w:val="single" w:sz="4" w:space="0" w:color="000000"/>
              <w:left w:val="single" w:sz="4" w:space="0" w:color="000000"/>
              <w:bottom w:val="single" w:sz="4" w:space="0" w:color="000000"/>
            </w:tcBorders>
            <w:shd w:val="clear" w:color="auto" w:fill="F2F2F2"/>
          </w:tcPr>
          <w:p w14:paraId="4D0D8092" w14:textId="77777777" w:rsidR="007E035D" w:rsidRPr="007E035D" w:rsidRDefault="007E035D" w:rsidP="002C2691">
            <w:pPr>
              <w:snapToGrid w:val="0"/>
              <w:jc w:val="both"/>
            </w:pPr>
            <w:r w:rsidRPr="007E035D">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0A35C9" w14:textId="77777777" w:rsidR="007E035D" w:rsidRPr="007E035D" w:rsidRDefault="007E035D" w:rsidP="002C2691">
            <w:pPr>
              <w:snapToGrid w:val="0"/>
              <w:jc w:val="center"/>
            </w:pPr>
            <w:r w:rsidRPr="007E035D">
              <w:t>8</w:t>
            </w:r>
          </w:p>
        </w:tc>
      </w:tr>
      <w:tr w:rsidR="007E035D" w14:paraId="66D5EDAA"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5D7FC3F8" w14:textId="77777777" w:rsidR="007E035D" w:rsidRPr="007E035D" w:rsidRDefault="007E035D" w:rsidP="002C2691">
            <w:pPr>
              <w:jc w:val="center"/>
            </w:pPr>
            <w:r w:rsidRPr="007E035D">
              <w:rPr>
                <w:b/>
              </w:rPr>
              <w:t>8</w:t>
            </w:r>
          </w:p>
        </w:tc>
        <w:tc>
          <w:tcPr>
            <w:tcW w:w="4253" w:type="dxa"/>
            <w:tcBorders>
              <w:top w:val="single" w:sz="4" w:space="0" w:color="000000"/>
              <w:left w:val="single" w:sz="4" w:space="0" w:color="000000"/>
              <w:bottom w:val="single" w:sz="4" w:space="0" w:color="000000"/>
            </w:tcBorders>
            <w:shd w:val="clear" w:color="auto" w:fill="auto"/>
          </w:tcPr>
          <w:p w14:paraId="098DDC36" w14:textId="77777777" w:rsidR="007E035D" w:rsidRPr="007E035D" w:rsidRDefault="007E035D" w:rsidP="002C2691">
            <w:pPr>
              <w:snapToGrid w:val="0"/>
              <w:jc w:val="both"/>
            </w:pPr>
            <w:r w:rsidRPr="007E035D">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45B24D" w14:textId="77777777" w:rsidR="007E035D" w:rsidRPr="007E035D" w:rsidRDefault="007E035D" w:rsidP="002C2691">
            <w:pPr>
              <w:snapToGrid w:val="0"/>
              <w:jc w:val="center"/>
            </w:pPr>
            <w:r w:rsidRPr="007E035D">
              <w:t>303</w:t>
            </w:r>
          </w:p>
        </w:tc>
      </w:tr>
      <w:tr w:rsidR="007E035D" w14:paraId="3B1B5C36" w14:textId="77777777" w:rsidTr="002C2691">
        <w:trPr>
          <w:trHeight w:val="23"/>
        </w:trPr>
        <w:tc>
          <w:tcPr>
            <w:tcW w:w="522" w:type="dxa"/>
            <w:tcBorders>
              <w:top w:val="single" w:sz="4" w:space="0" w:color="000000"/>
              <w:left w:val="single" w:sz="4" w:space="0" w:color="000000"/>
              <w:bottom w:val="single" w:sz="4" w:space="0" w:color="000000"/>
            </w:tcBorders>
            <w:shd w:val="clear" w:color="auto" w:fill="F2F2F2"/>
          </w:tcPr>
          <w:p w14:paraId="380B8DB7" w14:textId="77777777" w:rsidR="007E035D" w:rsidRPr="007E035D" w:rsidRDefault="007E035D" w:rsidP="002C2691">
            <w:pPr>
              <w:jc w:val="center"/>
            </w:pPr>
            <w:r w:rsidRPr="007E035D">
              <w:rPr>
                <w:b/>
              </w:rPr>
              <w:t>9</w:t>
            </w:r>
          </w:p>
        </w:tc>
        <w:tc>
          <w:tcPr>
            <w:tcW w:w="4253" w:type="dxa"/>
            <w:tcBorders>
              <w:top w:val="single" w:sz="4" w:space="0" w:color="000000"/>
              <w:left w:val="single" w:sz="4" w:space="0" w:color="000000"/>
              <w:bottom w:val="single" w:sz="4" w:space="0" w:color="000000"/>
            </w:tcBorders>
            <w:shd w:val="clear" w:color="auto" w:fill="F2F2F2"/>
          </w:tcPr>
          <w:p w14:paraId="2E488218" w14:textId="77777777" w:rsidR="007E035D" w:rsidRPr="007E035D" w:rsidRDefault="007E035D" w:rsidP="002C2691">
            <w:pPr>
              <w:snapToGrid w:val="0"/>
              <w:jc w:val="both"/>
            </w:pPr>
            <w:r w:rsidRPr="007E035D">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B399AD" w14:textId="77777777" w:rsidR="007E035D" w:rsidRPr="007E035D" w:rsidRDefault="007E035D" w:rsidP="002C2691">
            <w:pPr>
              <w:snapToGrid w:val="0"/>
              <w:jc w:val="center"/>
            </w:pPr>
            <w:r w:rsidRPr="007E035D">
              <w:t>246</w:t>
            </w:r>
          </w:p>
        </w:tc>
      </w:tr>
      <w:tr w:rsidR="007E035D" w14:paraId="5FF3DCF7" w14:textId="77777777" w:rsidTr="002C2691">
        <w:trPr>
          <w:trHeight w:val="23"/>
        </w:trPr>
        <w:tc>
          <w:tcPr>
            <w:tcW w:w="522" w:type="dxa"/>
            <w:tcBorders>
              <w:top w:val="single" w:sz="4" w:space="0" w:color="000000"/>
              <w:left w:val="single" w:sz="4" w:space="0" w:color="000000"/>
              <w:bottom w:val="single" w:sz="4" w:space="0" w:color="000000"/>
            </w:tcBorders>
            <w:shd w:val="clear" w:color="auto" w:fill="auto"/>
          </w:tcPr>
          <w:p w14:paraId="23AD5FB5" w14:textId="77777777" w:rsidR="007E035D" w:rsidRPr="007E035D" w:rsidRDefault="007E035D" w:rsidP="002C2691">
            <w:pPr>
              <w:jc w:val="center"/>
            </w:pPr>
            <w:r w:rsidRPr="007E035D">
              <w:rPr>
                <w:b/>
              </w:rPr>
              <w:t>10</w:t>
            </w:r>
          </w:p>
        </w:tc>
        <w:tc>
          <w:tcPr>
            <w:tcW w:w="4253" w:type="dxa"/>
            <w:tcBorders>
              <w:top w:val="single" w:sz="4" w:space="0" w:color="000000"/>
              <w:left w:val="single" w:sz="4" w:space="0" w:color="000000"/>
              <w:bottom w:val="single" w:sz="4" w:space="0" w:color="000000"/>
            </w:tcBorders>
            <w:shd w:val="clear" w:color="auto" w:fill="auto"/>
          </w:tcPr>
          <w:p w14:paraId="4D3D5F4C" w14:textId="77777777" w:rsidR="007E035D" w:rsidRPr="007E035D" w:rsidRDefault="007E035D" w:rsidP="002C2691">
            <w:pPr>
              <w:snapToGrid w:val="0"/>
              <w:jc w:val="both"/>
            </w:pPr>
            <w:r w:rsidRPr="007E035D">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7DB775" w14:textId="77777777" w:rsidR="007E035D" w:rsidRPr="007E035D" w:rsidRDefault="007E035D" w:rsidP="002C2691">
            <w:pPr>
              <w:snapToGrid w:val="0"/>
              <w:jc w:val="center"/>
            </w:pPr>
            <w:r w:rsidRPr="007E035D">
              <w:t>59</w:t>
            </w:r>
          </w:p>
        </w:tc>
      </w:tr>
    </w:tbl>
    <w:p w14:paraId="2CFA9455" w14:textId="77777777" w:rsidR="00871456" w:rsidRDefault="00871456" w:rsidP="0075728C">
      <w:pPr>
        <w:jc w:val="both"/>
        <w:rPr>
          <w:b/>
          <w:i/>
          <w:color w:val="00B050"/>
        </w:rPr>
      </w:pPr>
    </w:p>
    <w:p w14:paraId="3B1D4E10" w14:textId="03B7606B" w:rsidR="0075728C" w:rsidRPr="00F51B64" w:rsidRDefault="0075728C" w:rsidP="0075728C">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6E487ECC" w14:textId="77777777" w:rsidR="0075728C" w:rsidRDefault="0075728C" w:rsidP="0075728C">
      <w:pPr>
        <w:jc w:val="both"/>
      </w:pPr>
    </w:p>
    <w:p w14:paraId="6E3540C8" w14:textId="77777777" w:rsidR="0075728C" w:rsidRPr="00BF217A" w:rsidRDefault="0075728C" w:rsidP="00D24093">
      <w:pPr>
        <w:numPr>
          <w:ilvl w:val="0"/>
          <w:numId w:val="8"/>
        </w:numPr>
        <w:ind w:left="567"/>
        <w:jc w:val="both"/>
        <w:rPr>
          <w:b/>
          <w:color w:val="C00000"/>
        </w:rPr>
      </w:pPr>
      <w:r w:rsidRPr="00BF217A">
        <w:rPr>
          <w:b/>
          <w:color w:val="C00000"/>
        </w:rPr>
        <w:t>Sulh Ceza Hâkimliklerince Yapılan Sorgu Sayısı, Sorgu Neticesinde Verilen Tutuklama, Adli Kontrol ve Serbest Bırakma Karar Sayısı</w:t>
      </w:r>
    </w:p>
    <w:p w14:paraId="0C032F6C" w14:textId="77777777" w:rsidR="0075728C" w:rsidRDefault="0075728C" w:rsidP="0075728C">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75728C" w14:paraId="16D55F42" w14:textId="77777777" w:rsidTr="00A67715">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713EF1F6" w14:textId="77777777" w:rsidR="0075728C" w:rsidRDefault="0075728C" w:rsidP="00A67715">
            <w:pPr>
              <w:jc w:val="center"/>
            </w:pPr>
            <w:r>
              <w:rPr>
                <w:b/>
                <w:color w:val="FFFFFF"/>
              </w:rPr>
              <w:t>Sulh Ceza Hâkimliklerince Yapılan Sorgu Sayıları</w:t>
            </w:r>
          </w:p>
        </w:tc>
      </w:tr>
      <w:tr w:rsidR="0075728C" w14:paraId="69DDB92E" w14:textId="77777777" w:rsidTr="00A67715">
        <w:trPr>
          <w:trHeight w:val="556"/>
        </w:trPr>
        <w:tc>
          <w:tcPr>
            <w:tcW w:w="2968" w:type="dxa"/>
            <w:tcBorders>
              <w:top w:val="single" w:sz="4" w:space="0" w:color="000000"/>
              <w:left w:val="single" w:sz="4" w:space="0" w:color="000000"/>
              <w:bottom w:val="single" w:sz="4" w:space="0" w:color="000000"/>
            </w:tcBorders>
            <w:shd w:val="clear" w:color="auto" w:fill="auto"/>
          </w:tcPr>
          <w:p w14:paraId="12B4283E" w14:textId="77777777" w:rsidR="0075728C" w:rsidRDefault="0075728C" w:rsidP="00A67715">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4788E05" w14:textId="77777777" w:rsidR="0075728C" w:rsidRDefault="0075728C" w:rsidP="00A67715">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3FED11D6" w14:textId="77777777" w:rsidR="0075728C" w:rsidRDefault="0075728C" w:rsidP="00A67715">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04D2052E" w14:textId="77777777" w:rsidR="0075728C" w:rsidRDefault="0075728C" w:rsidP="00A67715">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81D5F4D" w14:textId="77777777" w:rsidR="0075728C" w:rsidRDefault="0075728C" w:rsidP="00A67715">
            <w:pPr>
              <w:jc w:val="center"/>
            </w:pPr>
            <w:r>
              <w:rPr>
                <w:b/>
                <w:color w:val="FFFFFF"/>
              </w:rPr>
              <w:t>Toplam</w:t>
            </w:r>
          </w:p>
        </w:tc>
      </w:tr>
      <w:tr w:rsidR="0078681E" w14:paraId="2BBA747F" w14:textId="77777777" w:rsidTr="00A67715">
        <w:trPr>
          <w:trHeight w:val="277"/>
        </w:trPr>
        <w:tc>
          <w:tcPr>
            <w:tcW w:w="2968" w:type="dxa"/>
            <w:tcBorders>
              <w:top w:val="single" w:sz="4" w:space="0" w:color="000000"/>
              <w:left w:val="single" w:sz="4" w:space="0" w:color="000000"/>
              <w:bottom w:val="single" w:sz="4" w:space="0" w:color="000000"/>
            </w:tcBorders>
            <w:shd w:val="clear" w:color="auto" w:fill="F2F2F2"/>
          </w:tcPr>
          <w:p w14:paraId="7A15F9FE" w14:textId="2713B7C6" w:rsidR="0078681E" w:rsidRDefault="0078681E" w:rsidP="0078681E">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38246EC6" w14:textId="31D75618" w:rsidR="0078681E" w:rsidRDefault="0078681E" w:rsidP="0078681E">
            <w:pPr>
              <w:snapToGrid w:val="0"/>
              <w:jc w:val="center"/>
            </w:pPr>
            <w:r>
              <w:t>24</w:t>
            </w:r>
          </w:p>
        </w:tc>
        <w:tc>
          <w:tcPr>
            <w:tcW w:w="1359" w:type="dxa"/>
            <w:tcBorders>
              <w:top w:val="single" w:sz="4" w:space="0" w:color="000000"/>
              <w:left w:val="single" w:sz="4" w:space="0" w:color="000000"/>
              <w:bottom w:val="single" w:sz="4" w:space="0" w:color="000000"/>
            </w:tcBorders>
            <w:shd w:val="clear" w:color="auto" w:fill="F2F2F2"/>
          </w:tcPr>
          <w:p w14:paraId="68BA722D" w14:textId="2D0EA34C" w:rsidR="0078681E" w:rsidRDefault="0078681E" w:rsidP="0078681E">
            <w:pPr>
              <w:snapToGrid w:val="0"/>
              <w:jc w:val="center"/>
            </w:pPr>
            <w:r>
              <w:t>94</w:t>
            </w:r>
          </w:p>
        </w:tc>
        <w:tc>
          <w:tcPr>
            <w:tcW w:w="1379" w:type="dxa"/>
            <w:tcBorders>
              <w:top w:val="single" w:sz="4" w:space="0" w:color="000000"/>
              <w:left w:val="single" w:sz="4" w:space="0" w:color="000000"/>
              <w:bottom w:val="single" w:sz="4" w:space="0" w:color="000000"/>
            </w:tcBorders>
            <w:shd w:val="clear" w:color="auto" w:fill="F2F2F2"/>
          </w:tcPr>
          <w:p w14:paraId="53BB16CB" w14:textId="259B6684" w:rsidR="0078681E" w:rsidRDefault="0078681E" w:rsidP="0078681E">
            <w:pPr>
              <w:snapToGrid w:val="0"/>
              <w:jc w:val="center"/>
            </w:pPr>
            <w:r>
              <w:t>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B66398B" w14:textId="55B88981" w:rsidR="0078681E" w:rsidRDefault="0078681E" w:rsidP="0078681E">
            <w:pPr>
              <w:snapToGrid w:val="0"/>
              <w:jc w:val="center"/>
              <w:rPr>
                <w:b/>
              </w:rPr>
            </w:pPr>
            <w:r>
              <w:rPr>
                <w:b/>
              </w:rPr>
              <w:t>126</w:t>
            </w:r>
          </w:p>
        </w:tc>
      </w:tr>
    </w:tbl>
    <w:p w14:paraId="29921AB7" w14:textId="20E41734" w:rsidR="0075728C" w:rsidRDefault="0075728C" w:rsidP="0075728C">
      <w:pPr>
        <w:rPr>
          <w:b/>
          <w:color w:val="C00000"/>
        </w:rPr>
      </w:pPr>
    </w:p>
    <w:p w14:paraId="695AE221" w14:textId="5EA20DB0" w:rsidR="001033D8" w:rsidRDefault="001033D8" w:rsidP="0075728C">
      <w:pPr>
        <w:rPr>
          <w:b/>
          <w:color w:val="C00000"/>
        </w:rPr>
      </w:pPr>
    </w:p>
    <w:p w14:paraId="09F402E4" w14:textId="711F9228" w:rsidR="001033D8" w:rsidRDefault="001033D8" w:rsidP="0075728C">
      <w:pPr>
        <w:rPr>
          <w:b/>
          <w:color w:val="C00000"/>
        </w:rPr>
      </w:pPr>
    </w:p>
    <w:p w14:paraId="6337049C" w14:textId="50B8CD15" w:rsidR="001033D8" w:rsidRDefault="001033D8" w:rsidP="0075728C">
      <w:pPr>
        <w:rPr>
          <w:b/>
          <w:color w:val="C00000"/>
        </w:rPr>
      </w:pPr>
    </w:p>
    <w:p w14:paraId="5CA0747F" w14:textId="77777777" w:rsidR="001033D8" w:rsidRDefault="001033D8" w:rsidP="0075728C">
      <w:pPr>
        <w:rPr>
          <w:b/>
          <w:color w:val="C00000"/>
        </w:rPr>
      </w:pPr>
    </w:p>
    <w:p w14:paraId="6517A968" w14:textId="77777777" w:rsidR="0075728C" w:rsidRDefault="0075728C" w:rsidP="00D24093">
      <w:pPr>
        <w:numPr>
          <w:ilvl w:val="0"/>
          <w:numId w:val="8"/>
        </w:numPr>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14"/>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75728C" w14:paraId="1EFA7F04" w14:textId="77777777" w:rsidTr="00A67715">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57CAED32" w14:textId="77777777" w:rsidR="0075728C" w:rsidRDefault="0075728C" w:rsidP="00A67715">
            <w:pPr>
              <w:jc w:val="center"/>
            </w:pPr>
            <w:proofErr w:type="spellStart"/>
            <w:r>
              <w:rPr>
                <w:b/>
                <w:color w:val="FFFFFF"/>
              </w:rPr>
              <w:t>CMK’nun</w:t>
            </w:r>
            <w:proofErr w:type="spellEnd"/>
            <w:r>
              <w:rPr>
                <w:b/>
                <w:color w:val="FFFFFF"/>
              </w:rPr>
              <w:t xml:space="preserve"> 109. Maddesi Kapsamında Hükmedilen Adli Kontrol Tedbirleri Sayıları</w:t>
            </w:r>
          </w:p>
        </w:tc>
      </w:tr>
      <w:tr w:rsidR="0075728C" w14:paraId="73BA619D" w14:textId="77777777" w:rsidTr="000D49C4">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AE78CDB" w14:textId="77777777" w:rsidR="0075728C" w:rsidRDefault="0075728C" w:rsidP="00A67715">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70135D36" w14:textId="77777777" w:rsidR="0075728C" w:rsidRDefault="0075728C" w:rsidP="00A67715">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1EBCE8A" w14:textId="77777777" w:rsidR="0075728C" w:rsidRDefault="0075728C" w:rsidP="00A67715">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3E5F4997" w14:textId="77777777" w:rsidR="0075728C" w:rsidRDefault="0075728C" w:rsidP="00A67715">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68970E4E" w14:textId="77777777" w:rsidR="0075728C" w:rsidRPr="00882D99" w:rsidRDefault="0075728C" w:rsidP="00A67715">
            <w:pPr>
              <w:rPr>
                <w:b/>
                <w:bCs/>
                <w:iCs/>
              </w:rPr>
            </w:pPr>
            <w:r w:rsidRPr="00882D99">
              <w:rPr>
                <w:b/>
                <w:bCs/>
                <w:iCs/>
              </w:rPr>
              <w:t>DİĞER</w:t>
            </w:r>
          </w:p>
          <w:p w14:paraId="060CA81F" w14:textId="77777777" w:rsidR="0075728C" w:rsidRDefault="0075728C" w:rsidP="00A67715">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9A6250" w14:textId="77777777" w:rsidR="0075728C" w:rsidRDefault="0075728C" w:rsidP="00A67715">
            <w:pPr>
              <w:jc w:val="center"/>
            </w:pPr>
            <w:r>
              <w:rPr>
                <w:b/>
                <w:color w:val="FFFFFF"/>
              </w:rPr>
              <w:t>Toplam</w:t>
            </w:r>
          </w:p>
        </w:tc>
      </w:tr>
      <w:tr w:rsidR="0078681E" w14:paraId="5954EC45" w14:textId="77777777" w:rsidTr="000D49C4">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77B77593" w14:textId="78F974EB" w:rsidR="0078681E" w:rsidRDefault="0078681E" w:rsidP="0078681E">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42684C8" w14:textId="3CBF21B8" w:rsidR="0078681E" w:rsidRDefault="0078681E" w:rsidP="0078681E">
            <w:pPr>
              <w:snapToGrid w:val="0"/>
              <w:jc w:val="center"/>
              <w:rPr>
                <w:b/>
              </w:rPr>
            </w:pPr>
            <w:r>
              <w:rPr>
                <w:b/>
              </w:rPr>
              <w:t>57</w:t>
            </w:r>
          </w:p>
        </w:tc>
        <w:tc>
          <w:tcPr>
            <w:tcW w:w="984" w:type="dxa"/>
            <w:tcBorders>
              <w:top w:val="single" w:sz="4" w:space="0" w:color="000000"/>
              <w:left w:val="single" w:sz="4" w:space="0" w:color="000000"/>
              <w:bottom w:val="single" w:sz="4" w:space="0" w:color="000000"/>
            </w:tcBorders>
            <w:shd w:val="clear" w:color="auto" w:fill="auto"/>
            <w:vAlign w:val="center"/>
          </w:tcPr>
          <w:p w14:paraId="64C0DA93" w14:textId="0B7D52D5" w:rsidR="0078681E" w:rsidRDefault="0078681E" w:rsidP="0078681E">
            <w:pPr>
              <w:snapToGrid w:val="0"/>
              <w:jc w:val="center"/>
              <w:rPr>
                <w:b/>
              </w:rPr>
            </w:pPr>
            <w:r>
              <w:rPr>
                <w:b/>
              </w:rPr>
              <w:t>45</w:t>
            </w:r>
          </w:p>
        </w:tc>
        <w:tc>
          <w:tcPr>
            <w:tcW w:w="1157" w:type="dxa"/>
            <w:tcBorders>
              <w:top w:val="single" w:sz="4" w:space="0" w:color="000000"/>
              <w:left w:val="single" w:sz="4" w:space="0" w:color="000000"/>
              <w:bottom w:val="single" w:sz="4" w:space="0" w:color="000000"/>
              <w:right w:val="single" w:sz="4" w:space="0" w:color="000000"/>
            </w:tcBorders>
          </w:tcPr>
          <w:p w14:paraId="558E2526" w14:textId="61DF77B0" w:rsidR="0078681E" w:rsidRDefault="0078681E" w:rsidP="0078681E">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49340449" w14:textId="54FF919F" w:rsidR="0078681E" w:rsidRDefault="0078681E" w:rsidP="0078681E">
            <w:pPr>
              <w:snapToGrid w:val="0"/>
              <w:jc w:val="center"/>
              <w:rPr>
                <w:b/>
              </w:rPr>
            </w:pPr>
            <w:r>
              <w:rPr>
                <w:b/>
              </w:rPr>
              <w:t>10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B954A6B" w14:textId="6B82762C" w:rsidR="0078681E" w:rsidRDefault="0078681E" w:rsidP="0078681E">
            <w:pPr>
              <w:snapToGrid w:val="0"/>
              <w:jc w:val="center"/>
              <w:rPr>
                <w:b/>
                <w:color w:val="FFFFFF"/>
              </w:rPr>
            </w:pPr>
            <w:r>
              <w:rPr>
                <w:b/>
                <w:color w:val="FFFFFF"/>
              </w:rPr>
              <w:t>112</w:t>
            </w:r>
          </w:p>
        </w:tc>
      </w:tr>
      <w:tr w:rsidR="0078681E" w14:paraId="2301E1E4" w14:textId="77777777" w:rsidTr="000D49C4">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9F90795" w14:textId="08EF88C1" w:rsidR="0078681E" w:rsidRDefault="0078681E" w:rsidP="0078681E">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1A4A3EA" w14:textId="69285AF7" w:rsidR="0078681E" w:rsidRDefault="0078681E" w:rsidP="0078681E">
            <w:pPr>
              <w:snapToGrid w:val="0"/>
              <w:jc w:val="center"/>
              <w:rPr>
                <w:b/>
              </w:rPr>
            </w:pPr>
            <w:r>
              <w:rPr>
                <w:b/>
              </w:rPr>
              <w:t>74</w:t>
            </w:r>
          </w:p>
        </w:tc>
        <w:tc>
          <w:tcPr>
            <w:tcW w:w="984" w:type="dxa"/>
            <w:tcBorders>
              <w:top w:val="single" w:sz="4" w:space="0" w:color="000000"/>
              <w:left w:val="single" w:sz="4" w:space="0" w:color="000000"/>
              <w:bottom w:val="single" w:sz="4" w:space="0" w:color="000000"/>
            </w:tcBorders>
            <w:shd w:val="clear" w:color="auto" w:fill="F2F2F2"/>
            <w:vAlign w:val="center"/>
          </w:tcPr>
          <w:p w14:paraId="3431181B" w14:textId="4C36A7FF" w:rsidR="0078681E" w:rsidRDefault="0078681E" w:rsidP="0078681E">
            <w:pPr>
              <w:snapToGrid w:val="0"/>
              <w:jc w:val="center"/>
              <w:rPr>
                <w:b/>
              </w:rPr>
            </w:pPr>
            <w:r>
              <w:rPr>
                <w:b/>
              </w:rPr>
              <w:t>61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A76A451" w14:textId="67D7BB8C" w:rsidR="0078681E" w:rsidRDefault="0078681E" w:rsidP="0078681E">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48A8F78" w14:textId="5A42E8DD" w:rsidR="0078681E" w:rsidRDefault="0078681E" w:rsidP="0078681E">
            <w:pPr>
              <w:snapToGrid w:val="0"/>
              <w:jc w:val="center"/>
              <w:rPr>
                <w:b/>
              </w:rPr>
            </w:pPr>
            <w:r>
              <w:rPr>
                <w:b/>
              </w:rPr>
              <w:t>28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AEB27B" w14:textId="53EC3B8D" w:rsidR="0078681E" w:rsidRDefault="0078681E" w:rsidP="0078681E">
            <w:pPr>
              <w:snapToGrid w:val="0"/>
              <w:jc w:val="center"/>
              <w:rPr>
                <w:b/>
                <w:color w:val="FFFFFF"/>
              </w:rPr>
            </w:pPr>
            <w:r>
              <w:rPr>
                <w:b/>
                <w:color w:val="FFFFFF"/>
              </w:rPr>
              <w:t>163</w:t>
            </w:r>
          </w:p>
        </w:tc>
      </w:tr>
    </w:tbl>
    <w:p w14:paraId="1A43AD11" w14:textId="77777777" w:rsidR="0075728C" w:rsidRDefault="0075728C" w:rsidP="0075728C">
      <w:pPr>
        <w:jc w:val="both"/>
      </w:pPr>
    </w:p>
    <w:p w14:paraId="5AF41B34" w14:textId="77777777" w:rsidR="0075728C" w:rsidRDefault="0075728C" w:rsidP="0075728C">
      <w:pPr>
        <w:jc w:val="both"/>
        <w:rPr>
          <w:b/>
          <w:bCs/>
          <w:i/>
          <w:iCs/>
          <w:color w:val="0000CC"/>
        </w:rPr>
      </w:pPr>
    </w:p>
    <w:p w14:paraId="61C4742D" w14:textId="77777777" w:rsidR="0075728C" w:rsidRPr="00546870" w:rsidRDefault="0075728C" w:rsidP="00D24093">
      <w:pPr>
        <w:numPr>
          <w:ilvl w:val="0"/>
          <w:numId w:val="8"/>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48A9DDD4" w14:textId="77777777" w:rsidR="0075728C" w:rsidRPr="004B6782" w:rsidRDefault="0075728C" w:rsidP="0075728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75728C" w:rsidRPr="004B6782" w14:paraId="74587777" w14:textId="77777777" w:rsidTr="00A67715">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7AFF50B" w14:textId="77777777" w:rsidR="0075728C" w:rsidRPr="004B6782" w:rsidRDefault="0075728C" w:rsidP="00A67715">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820460" w:rsidRPr="004B6782" w14:paraId="2C2E345F" w14:textId="77777777" w:rsidTr="00A67715">
        <w:tc>
          <w:tcPr>
            <w:tcW w:w="4283" w:type="dxa"/>
            <w:tcBorders>
              <w:top w:val="single" w:sz="4" w:space="0" w:color="000000"/>
              <w:left w:val="single" w:sz="4" w:space="0" w:color="000000"/>
              <w:bottom w:val="single" w:sz="4" w:space="0" w:color="000000"/>
            </w:tcBorders>
            <w:shd w:val="clear" w:color="auto" w:fill="F2F2F2"/>
            <w:vAlign w:val="center"/>
          </w:tcPr>
          <w:p w14:paraId="7FE8E3B6" w14:textId="0F7337D5" w:rsidR="00820460" w:rsidRPr="004B6782" w:rsidRDefault="00820460" w:rsidP="00820460">
            <w:pPr>
              <w:jc w:val="both"/>
            </w:pPr>
            <w:r>
              <w:t xml:space="preserve"> Asliye</w:t>
            </w:r>
            <w:r w:rsidRPr="004B6782">
              <w:t xml:space="preserv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74B41B" w14:textId="2525F315" w:rsidR="00820460" w:rsidRPr="004B6782" w:rsidRDefault="00820460" w:rsidP="00820460">
            <w:pPr>
              <w:snapToGrid w:val="0"/>
              <w:jc w:val="center"/>
              <w:rPr>
                <w:color w:val="FF0000"/>
              </w:rPr>
            </w:pPr>
            <w:r w:rsidRPr="00235EEF">
              <w:rPr>
                <w:color w:val="000000" w:themeColor="text1"/>
              </w:rPr>
              <w:t>43</w:t>
            </w:r>
          </w:p>
        </w:tc>
      </w:tr>
    </w:tbl>
    <w:p w14:paraId="0F114C6E" w14:textId="77777777" w:rsidR="0075728C" w:rsidRDefault="0075728C" w:rsidP="0075728C">
      <w:pPr>
        <w:jc w:val="both"/>
        <w:rPr>
          <w:b/>
          <w:bCs/>
          <w:i/>
          <w:iCs/>
          <w:color w:val="0000CC"/>
        </w:rPr>
      </w:pPr>
    </w:p>
    <w:p w14:paraId="25ADD242" w14:textId="77777777" w:rsidR="0075728C" w:rsidRPr="00546870" w:rsidRDefault="0075728C" w:rsidP="00D24093">
      <w:pPr>
        <w:numPr>
          <w:ilvl w:val="0"/>
          <w:numId w:val="8"/>
        </w:numPr>
        <w:jc w:val="both"/>
        <w:rPr>
          <w:b/>
          <w:color w:val="C00000"/>
        </w:rPr>
      </w:pPr>
      <w:r w:rsidRPr="00546870">
        <w:rPr>
          <w:b/>
          <w:color w:val="C00000"/>
        </w:rPr>
        <w:t>Ceza Mahkemeleri Tarafından Verilen Seri Muhakeme Usulü ve Basit Yargılama Usulü Karar Sayıları</w:t>
      </w:r>
    </w:p>
    <w:p w14:paraId="72F2373D" w14:textId="77777777" w:rsidR="0075728C" w:rsidRDefault="0075728C" w:rsidP="0075728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75728C" w:rsidRPr="00A46235" w14:paraId="53215454"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3E03B7" w14:textId="77777777" w:rsidR="0075728C" w:rsidRPr="00A46235" w:rsidRDefault="0075728C" w:rsidP="00A67715">
            <w:pPr>
              <w:jc w:val="center"/>
              <w:rPr>
                <w:color w:val="7030A0"/>
              </w:rPr>
            </w:pPr>
            <w:r w:rsidRPr="00190038">
              <w:rPr>
                <w:b/>
                <w:color w:val="FFFFFF" w:themeColor="background1"/>
              </w:rPr>
              <w:t>Mahkemeler Tarafından Verilen Seri Muhakeme Suç Sayıları</w:t>
            </w:r>
          </w:p>
        </w:tc>
      </w:tr>
      <w:tr w:rsidR="0075728C" w:rsidRPr="00A46235" w14:paraId="52F8885D"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40ACF3FB" w14:textId="77777777" w:rsidR="0075728C" w:rsidRPr="00190038" w:rsidRDefault="0075728C" w:rsidP="00A67715">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618B961" w14:textId="77777777" w:rsidR="0075728C" w:rsidRPr="00190038" w:rsidRDefault="0075728C" w:rsidP="00A67715">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C85DF" w14:textId="77777777" w:rsidR="0075728C" w:rsidRPr="00190038" w:rsidRDefault="0075728C" w:rsidP="00A67715">
            <w:pPr>
              <w:jc w:val="center"/>
              <w:rPr>
                <w:sz w:val="22"/>
                <w:szCs w:val="22"/>
              </w:rPr>
            </w:pPr>
            <w:r w:rsidRPr="00190038">
              <w:rPr>
                <w:b/>
                <w:sz w:val="22"/>
                <w:szCs w:val="22"/>
              </w:rPr>
              <w:t>Seri Muhakeme Usulü Karara Çıkan Suç Sayısı</w:t>
            </w:r>
          </w:p>
        </w:tc>
      </w:tr>
      <w:tr w:rsidR="005E00E3" w:rsidRPr="00A46235" w14:paraId="50B9ED41"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23943526" w14:textId="432F912E" w:rsidR="005E00E3" w:rsidRPr="00190038" w:rsidRDefault="005E00E3" w:rsidP="005E00E3">
            <w:pPr>
              <w:jc w:val="both"/>
            </w:pP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7C7B2B9" w14:textId="01F4802F" w:rsidR="005E00E3" w:rsidRPr="00190038" w:rsidRDefault="005E00E3" w:rsidP="005E00E3">
            <w:pPr>
              <w:snapToGrid w:val="0"/>
              <w:jc w:val="center"/>
            </w:pPr>
            <w:r>
              <w:t>51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0145D" w14:textId="1BE64452" w:rsidR="005E00E3" w:rsidRPr="00190038" w:rsidRDefault="005E00E3" w:rsidP="005E00E3">
            <w:pPr>
              <w:snapToGrid w:val="0"/>
              <w:jc w:val="center"/>
            </w:pPr>
            <w:r>
              <w:t>49</w:t>
            </w:r>
          </w:p>
        </w:tc>
      </w:tr>
      <w:tr w:rsidR="0075728C" w:rsidRPr="00A46235" w14:paraId="38495EEB"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07CFBCAB" w14:textId="77777777" w:rsidR="0075728C" w:rsidRPr="00A46235" w:rsidRDefault="0075728C" w:rsidP="00A67715">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4785AEBB" w14:textId="77777777" w:rsidR="0075728C" w:rsidRPr="00A46235" w:rsidRDefault="0075728C" w:rsidP="00A67715">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D2821" w14:textId="77777777" w:rsidR="0075728C" w:rsidRPr="00A46235" w:rsidRDefault="0075728C" w:rsidP="00A67715">
            <w:pPr>
              <w:snapToGrid w:val="0"/>
              <w:jc w:val="center"/>
              <w:rPr>
                <w:color w:val="7030A0"/>
              </w:rPr>
            </w:pPr>
          </w:p>
        </w:tc>
      </w:tr>
    </w:tbl>
    <w:p w14:paraId="71CB2A9F" w14:textId="77777777" w:rsidR="0075728C" w:rsidRPr="00A46235" w:rsidRDefault="0075728C" w:rsidP="0075728C">
      <w:pPr>
        <w:jc w:val="both"/>
        <w:rPr>
          <w:b/>
          <w:bCs/>
          <w:i/>
          <w:iCs/>
          <w:color w:val="7030A0"/>
        </w:rPr>
      </w:pPr>
    </w:p>
    <w:p w14:paraId="1A2EFA05" w14:textId="77777777" w:rsidR="0075728C" w:rsidRDefault="0075728C" w:rsidP="0075728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75728C" w:rsidRPr="00A46235" w14:paraId="31BA9D55" w14:textId="77777777" w:rsidTr="00A67715">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73A46CB" w14:textId="77777777" w:rsidR="0075728C" w:rsidRPr="00A46235" w:rsidRDefault="0075728C" w:rsidP="00A67715">
            <w:pPr>
              <w:jc w:val="center"/>
              <w:rPr>
                <w:b/>
                <w:color w:val="7030A0"/>
              </w:rPr>
            </w:pPr>
            <w:r w:rsidRPr="00190038">
              <w:rPr>
                <w:b/>
                <w:color w:val="FFFFFF" w:themeColor="background1"/>
              </w:rPr>
              <w:t>Mahkemeler Tarafından Verilen Basit Yargılama Usulü Suç Sayıları</w:t>
            </w:r>
          </w:p>
        </w:tc>
      </w:tr>
      <w:tr w:rsidR="0075728C" w:rsidRPr="00A46235" w14:paraId="477F746B" w14:textId="77777777" w:rsidTr="00A67715">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5F329992" w14:textId="77777777" w:rsidR="0075728C" w:rsidRPr="00190038" w:rsidRDefault="0075728C" w:rsidP="00A67715">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33A721F" w14:textId="77777777" w:rsidR="0075728C" w:rsidRPr="00190038" w:rsidRDefault="0075728C" w:rsidP="00A67715">
            <w:pPr>
              <w:jc w:val="center"/>
              <w:rPr>
                <w:b/>
                <w:sz w:val="22"/>
                <w:szCs w:val="22"/>
              </w:rPr>
            </w:pPr>
          </w:p>
          <w:p w14:paraId="6438E14E" w14:textId="77777777" w:rsidR="0075728C" w:rsidRPr="00190038" w:rsidRDefault="0075728C" w:rsidP="00A67715">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86990" w14:textId="77777777" w:rsidR="0075728C" w:rsidRPr="00190038" w:rsidRDefault="0075728C" w:rsidP="00A67715">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A66BFA9" w14:textId="77777777" w:rsidR="0075728C" w:rsidRPr="00190038" w:rsidRDefault="0075728C" w:rsidP="00A67715">
            <w:pPr>
              <w:jc w:val="center"/>
              <w:rPr>
                <w:b/>
                <w:sz w:val="22"/>
                <w:szCs w:val="22"/>
              </w:rPr>
            </w:pPr>
          </w:p>
          <w:p w14:paraId="42D38418" w14:textId="77777777" w:rsidR="0075728C" w:rsidRPr="00190038" w:rsidRDefault="0075728C" w:rsidP="00A67715">
            <w:pPr>
              <w:jc w:val="center"/>
              <w:rPr>
                <w:b/>
                <w:sz w:val="22"/>
                <w:szCs w:val="22"/>
              </w:rPr>
            </w:pPr>
            <w:r w:rsidRPr="00190038">
              <w:rPr>
                <w:b/>
                <w:sz w:val="22"/>
                <w:szCs w:val="22"/>
              </w:rPr>
              <w:t>Basit Yargılama Usulü Sonucu Karar Verilen Dosya Sayısı</w:t>
            </w:r>
          </w:p>
        </w:tc>
      </w:tr>
      <w:tr w:rsidR="002C26BD" w:rsidRPr="00A46235" w14:paraId="504418DD" w14:textId="77777777" w:rsidTr="00A67715">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7FA215B1" w14:textId="21B254DC" w:rsidR="002C26BD" w:rsidRPr="00190038" w:rsidRDefault="002C26BD" w:rsidP="002C26BD">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8272BED" w14:textId="22CB299F" w:rsidR="002C26BD" w:rsidRPr="00190038" w:rsidRDefault="002C26BD" w:rsidP="002C26BD">
            <w:pPr>
              <w:snapToGrid w:val="0"/>
              <w:jc w:val="center"/>
            </w:pPr>
            <w:r>
              <w:t>180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CCEA0E" w14:textId="67088A82" w:rsidR="002C26BD" w:rsidRPr="00190038" w:rsidRDefault="002C26BD" w:rsidP="002C26BD">
            <w:pPr>
              <w:snapToGrid w:val="0"/>
              <w:jc w:val="center"/>
            </w:pPr>
            <w:r>
              <w:t>172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0D3BF574" w14:textId="4DB67D95" w:rsidR="002C26BD" w:rsidRPr="00190038" w:rsidRDefault="002C26BD" w:rsidP="002C26BD">
            <w:pPr>
              <w:snapToGrid w:val="0"/>
              <w:jc w:val="center"/>
            </w:pPr>
            <w:r>
              <w:t>165</w:t>
            </w:r>
          </w:p>
        </w:tc>
      </w:tr>
    </w:tbl>
    <w:p w14:paraId="0BFE294F" w14:textId="77777777" w:rsidR="0075728C" w:rsidRDefault="0075728C" w:rsidP="0075728C">
      <w:pPr>
        <w:jc w:val="both"/>
        <w:rPr>
          <w:b/>
          <w:bCs/>
          <w:i/>
          <w:iCs/>
          <w:color w:val="0000CC"/>
        </w:rPr>
      </w:pPr>
    </w:p>
    <w:p w14:paraId="30837851" w14:textId="77777777" w:rsidR="0075728C" w:rsidRPr="00546870" w:rsidRDefault="0075728C" w:rsidP="0075728C">
      <w:pPr>
        <w:jc w:val="both"/>
        <w:rPr>
          <w:b/>
          <w:bCs/>
          <w:i/>
          <w:iCs/>
          <w:color w:val="C00000"/>
        </w:rPr>
      </w:pPr>
    </w:p>
    <w:p w14:paraId="3EAB933E" w14:textId="77777777" w:rsidR="0075728C" w:rsidRPr="00546870" w:rsidRDefault="0075728C" w:rsidP="00D24093">
      <w:pPr>
        <w:numPr>
          <w:ilvl w:val="0"/>
          <w:numId w:val="8"/>
        </w:numPr>
        <w:ind w:left="567"/>
        <w:jc w:val="both"/>
        <w:rPr>
          <w:b/>
          <w:color w:val="C00000"/>
        </w:rPr>
      </w:pPr>
      <w:r w:rsidRPr="00546870">
        <w:rPr>
          <w:b/>
          <w:color w:val="C00000"/>
        </w:rPr>
        <w:t>Mahkemeler Tarafından Verilen Görevsizlik ve Yetkisizlik Karar Sayıları</w:t>
      </w:r>
    </w:p>
    <w:p w14:paraId="573C86DE" w14:textId="77777777" w:rsidR="0075728C" w:rsidRPr="00DC26F0" w:rsidRDefault="0075728C" w:rsidP="0075728C">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75728C" w:rsidRPr="00131F9B" w14:paraId="7A23D073"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80EC837" w14:textId="77777777" w:rsidR="0075728C" w:rsidRPr="00131F9B" w:rsidRDefault="0075728C" w:rsidP="00A67715">
            <w:pPr>
              <w:jc w:val="center"/>
              <w:rPr>
                <w:color w:val="7030A0"/>
              </w:rPr>
            </w:pPr>
            <w:r w:rsidRPr="009A0CB4">
              <w:rPr>
                <w:b/>
                <w:color w:val="FFFFFF" w:themeColor="background1"/>
              </w:rPr>
              <w:t>Mahkemeler Tarafından Verilen Görevsizlik ve Yetkisizlik Karar Sayıları</w:t>
            </w:r>
          </w:p>
        </w:tc>
      </w:tr>
      <w:tr w:rsidR="0075728C" w:rsidRPr="00131F9B" w14:paraId="0C6C2B37"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4B00D040" w14:textId="77777777" w:rsidR="0075728C" w:rsidRPr="009A0CB4" w:rsidRDefault="0075728C" w:rsidP="00A67715">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942067B" w14:textId="77777777" w:rsidR="0075728C" w:rsidRPr="009A0CB4" w:rsidRDefault="0075728C" w:rsidP="00A67715">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F97B7" w14:textId="77777777" w:rsidR="0075728C" w:rsidRPr="009A0CB4" w:rsidRDefault="0075728C" w:rsidP="00A67715">
            <w:pPr>
              <w:jc w:val="center"/>
              <w:rPr>
                <w:color w:val="000000" w:themeColor="text1"/>
              </w:rPr>
            </w:pPr>
            <w:r w:rsidRPr="009A0CB4">
              <w:rPr>
                <w:b/>
                <w:color w:val="000000" w:themeColor="text1"/>
              </w:rPr>
              <w:t>Yetkisizlik</w:t>
            </w:r>
          </w:p>
        </w:tc>
      </w:tr>
      <w:tr w:rsidR="002840CC" w:rsidRPr="00131F9B" w14:paraId="377EDD8E"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2CC28777" w14:textId="2AD31379" w:rsidR="002840CC" w:rsidRPr="009A0CB4" w:rsidRDefault="002840CC" w:rsidP="002840CC">
            <w:pPr>
              <w:jc w:val="both"/>
              <w:rPr>
                <w:color w:val="000000" w:themeColor="text1"/>
              </w:rPr>
            </w:pPr>
            <w:r>
              <w:rPr>
                <w:color w:val="000000" w:themeColor="text1"/>
              </w:rPr>
              <w:t>Asliye</w:t>
            </w:r>
            <w:r w:rsidRPr="009A0CB4">
              <w:rPr>
                <w:color w:val="000000" w:themeColor="text1"/>
              </w:rPr>
              <w:t xml:space="preserve"> Ceza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3DD3B9B2" w14:textId="4BA7B157" w:rsidR="002840CC" w:rsidRPr="009A0CB4" w:rsidRDefault="002840CC" w:rsidP="002840CC">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87B6DB" w14:textId="7B4B2F78" w:rsidR="002840CC" w:rsidRPr="009A0CB4" w:rsidRDefault="002840CC" w:rsidP="002840CC">
            <w:pPr>
              <w:snapToGrid w:val="0"/>
              <w:jc w:val="center"/>
              <w:rPr>
                <w:color w:val="000000" w:themeColor="text1"/>
              </w:rPr>
            </w:pPr>
            <w:r>
              <w:rPr>
                <w:color w:val="000000" w:themeColor="text1"/>
              </w:rPr>
              <w:t>6</w:t>
            </w:r>
          </w:p>
        </w:tc>
      </w:tr>
      <w:tr w:rsidR="00BC5A58" w:rsidRPr="00131F9B" w14:paraId="58A1133B"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19065CF1" w14:textId="179BB348" w:rsidR="00BC5A58" w:rsidRPr="009A0CB4" w:rsidRDefault="00BC5A58" w:rsidP="00BC5A58">
            <w:pPr>
              <w:jc w:val="both"/>
              <w:rPr>
                <w:color w:val="000000" w:themeColor="text1"/>
              </w:rPr>
            </w:pPr>
            <w:r>
              <w:rPr>
                <w:color w:val="000000" w:themeColor="text1"/>
              </w:rPr>
              <w:t xml:space="preserve">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428408D" w14:textId="70DA8C81" w:rsidR="00BC5A58" w:rsidRPr="009A0CB4" w:rsidRDefault="00BC5A58" w:rsidP="00BC5A58">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412123" w14:textId="0B4D224F" w:rsidR="00BC5A58" w:rsidRPr="009A0CB4" w:rsidRDefault="00BC5A58" w:rsidP="00BC5A58">
            <w:pPr>
              <w:snapToGrid w:val="0"/>
              <w:jc w:val="center"/>
              <w:rPr>
                <w:color w:val="000000" w:themeColor="text1"/>
              </w:rPr>
            </w:pPr>
            <w:r>
              <w:rPr>
                <w:color w:val="000000" w:themeColor="text1"/>
              </w:rPr>
              <w:t>8</w:t>
            </w:r>
          </w:p>
        </w:tc>
      </w:tr>
      <w:tr w:rsidR="00BC5A58" w:rsidRPr="00131F9B" w14:paraId="56DD1B10"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64BF19F3" w14:textId="7AB39B44" w:rsidR="00BC5A58" w:rsidRPr="009A0CB4" w:rsidRDefault="00BC5A58" w:rsidP="00BC5A58">
            <w:pPr>
              <w:jc w:val="both"/>
              <w:rPr>
                <w:color w:val="000000" w:themeColor="text1"/>
              </w:rPr>
            </w:pPr>
            <w:r>
              <w:rPr>
                <w:color w:val="000000" w:themeColor="text1"/>
              </w:rPr>
              <w:t xml:space="preserve">Sulh </w:t>
            </w:r>
            <w:r w:rsidRPr="009A0CB4">
              <w:rPr>
                <w:color w:val="000000" w:themeColor="text1"/>
              </w:rPr>
              <w:t>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12536F4C" w14:textId="472EE381" w:rsidR="00BC5A58" w:rsidRPr="009A0CB4" w:rsidRDefault="00BC5A58" w:rsidP="00BC5A58">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E17F4B" w14:textId="7CACD1E4" w:rsidR="00BC5A58" w:rsidRPr="009A0CB4" w:rsidRDefault="00BC5A58" w:rsidP="00BC5A58">
            <w:pPr>
              <w:snapToGrid w:val="0"/>
              <w:jc w:val="center"/>
              <w:rPr>
                <w:color w:val="000000" w:themeColor="text1"/>
              </w:rPr>
            </w:pPr>
            <w:r>
              <w:rPr>
                <w:color w:val="000000" w:themeColor="text1"/>
              </w:rPr>
              <w:t>-</w:t>
            </w:r>
          </w:p>
        </w:tc>
      </w:tr>
      <w:tr w:rsidR="00BC5A58" w:rsidRPr="00131F9B" w14:paraId="2CA6BF3C"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7C981F45" w14:textId="362F9C9F" w:rsidR="00BC5A58" w:rsidRPr="009A0CB4" w:rsidRDefault="00BC5A58" w:rsidP="00BC5A58">
            <w:pPr>
              <w:jc w:val="both"/>
              <w:rPr>
                <w:color w:val="000000" w:themeColor="text1"/>
              </w:rPr>
            </w:pPr>
            <w:r>
              <w:rPr>
                <w:color w:val="000000" w:themeColor="text1"/>
              </w:rPr>
              <w:t xml:space="preserve">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2F4837D" w14:textId="666CE72F" w:rsidR="00BC5A58" w:rsidRPr="009A0CB4" w:rsidRDefault="00BC5A58" w:rsidP="00BC5A5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54221" w14:textId="61E44A4A" w:rsidR="00BC5A58" w:rsidRPr="009A0CB4" w:rsidRDefault="00BC5A58" w:rsidP="00BC5A58">
            <w:pPr>
              <w:snapToGrid w:val="0"/>
              <w:jc w:val="center"/>
              <w:rPr>
                <w:color w:val="000000" w:themeColor="text1"/>
              </w:rPr>
            </w:pPr>
            <w:r>
              <w:rPr>
                <w:color w:val="000000" w:themeColor="text1"/>
              </w:rPr>
              <w:t>2</w:t>
            </w:r>
          </w:p>
        </w:tc>
      </w:tr>
    </w:tbl>
    <w:p w14:paraId="21F8C47A" w14:textId="012C167B" w:rsidR="0075728C" w:rsidRDefault="000D585D" w:rsidP="00D24093">
      <w:pPr>
        <w:pStyle w:val="Balk4"/>
        <w:numPr>
          <w:ilvl w:val="1"/>
          <w:numId w:val="4"/>
        </w:numPr>
        <w:tabs>
          <w:tab w:val="clear" w:pos="1080"/>
          <w:tab w:val="num" w:pos="0"/>
        </w:tabs>
        <w:ind w:left="0" w:firstLine="851"/>
      </w:pPr>
      <w:r>
        <w:rPr>
          <w:color w:val="C00000"/>
          <w:sz w:val="24"/>
          <w:szCs w:val="24"/>
        </w:rPr>
        <w:t>ÇEKEREK</w:t>
      </w:r>
      <w:r w:rsidR="0075728C">
        <w:rPr>
          <w:color w:val="C00000"/>
          <w:sz w:val="24"/>
          <w:szCs w:val="24"/>
        </w:rPr>
        <w:t xml:space="preserve"> ADLİYESİ</w:t>
      </w:r>
    </w:p>
    <w:p w14:paraId="5F963663" w14:textId="77777777" w:rsidR="0075728C" w:rsidRDefault="0075728C" w:rsidP="0075728C"/>
    <w:p w14:paraId="74CA39FA" w14:textId="77777777" w:rsidR="00AC6BF0" w:rsidRPr="009C5356" w:rsidRDefault="00AC6BF0" w:rsidP="00D24093">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0D1F213D" w14:textId="77777777" w:rsidR="00AC6BF0" w:rsidRDefault="00AC6BF0" w:rsidP="00AC6BF0">
      <w:pPr>
        <w:jc w:val="both"/>
        <w:rPr>
          <w:b/>
          <w:color w:val="4F81BD"/>
        </w:rPr>
      </w:pPr>
    </w:p>
    <w:tbl>
      <w:tblPr>
        <w:tblW w:w="9214" w:type="dxa"/>
        <w:tblLayout w:type="fixed"/>
        <w:tblLook w:val="0000" w:firstRow="0" w:lastRow="0" w:firstColumn="0" w:lastColumn="0" w:noHBand="0" w:noVBand="0"/>
      </w:tblPr>
      <w:tblGrid>
        <w:gridCol w:w="4283"/>
        <w:gridCol w:w="4931"/>
      </w:tblGrid>
      <w:tr w:rsidR="00AC6BF0" w14:paraId="15AFDB34"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4AC68C" w14:textId="77777777" w:rsidR="00AC6BF0" w:rsidRDefault="00AC6BF0" w:rsidP="00931D7D">
            <w:pPr>
              <w:jc w:val="center"/>
            </w:pPr>
            <w:r>
              <w:rPr>
                <w:b/>
                <w:color w:val="FFFFFF"/>
              </w:rPr>
              <w:t>Anayasa Mahkemesi’ne (AYM) Yapılan Başvurular Neticesinde Tespit Edilen İhlal Kararları</w:t>
            </w:r>
          </w:p>
        </w:tc>
      </w:tr>
      <w:tr w:rsidR="00AC6BF0" w14:paraId="03482730" w14:textId="77777777" w:rsidTr="00931D7D">
        <w:tc>
          <w:tcPr>
            <w:tcW w:w="4283" w:type="dxa"/>
            <w:tcBorders>
              <w:top w:val="single" w:sz="4" w:space="0" w:color="000000"/>
              <w:left w:val="single" w:sz="4" w:space="0" w:color="000000"/>
              <w:bottom w:val="single" w:sz="4" w:space="0" w:color="000000"/>
            </w:tcBorders>
            <w:shd w:val="clear" w:color="auto" w:fill="auto"/>
          </w:tcPr>
          <w:p w14:paraId="16791490" w14:textId="77777777" w:rsidR="00AC6BF0" w:rsidRDefault="00AC6BF0" w:rsidP="00931D7D">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E169468" w14:textId="77777777" w:rsidR="00AC6BF0" w:rsidRDefault="00AC6BF0" w:rsidP="00931D7D">
            <w:r>
              <w:rPr>
                <w:b/>
              </w:rPr>
              <w:t>İhlal Tespit Edilen Dosya Sayısı</w:t>
            </w:r>
          </w:p>
        </w:tc>
      </w:tr>
      <w:tr w:rsidR="00AC6BF0" w14:paraId="2B7B8B0C" w14:textId="77777777" w:rsidTr="00931D7D">
        <w:tc>
          <w:tcPr>
            <w:tcW w:w="4283" w:type="dxa"/>
            <w:tcBorders>
              <w:top w:val="single" w:sz="4" w:space="0" w:color="000000"/>
              <w:left w:val="single" w:sz="4" w:space="0" w:color="000000"/>
              <w:bottom w:val="single" w:sz="4" w:space="0" w:color="000000"/>
            </w:tcBorders>
            <w:shd w:val="clear" w:color="auto" w:fill="F2F2F2"/>
          </w:tcPr>
          <w:p w14:paraId="021401E8" w14:textId="77777777" w:rsidR="00AC6BF0" w:rsidRDefault="00AC6BF0" w:rsidP="00931D7D">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499CDDD" w14:textId="77777777" w:rsidR="00AC6BF0" w:rsidRDefault="00AC6BF0" w:rsidP="00931D7D">
            <w:pPr>
              <w:snapToGrid w:val="0"/>
              <w:rPr>
                <w:b/>
                <w:color w:val="4F81BD"/>
              </w:rPr>
            </w:pPr>
            <w:r>
              <w:rPr>
                <w:b/>
                <w:color w:val="4F81BD"/>
              </w:rPr>
              <w:t>-</w:t>
            </w:r>
          </w:p>
        </w:tc>
      </w:tr>
    </w:tbl>
    <w:p w14:paraId="3D920F8B" w14:textId="77777777" w:rsidR="00AC6BF0" w:rsidRDefault="00AC6BF0" w:rsidP="00AC6BF0">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AC6BF0" w14:paraId="5599DE84" w14:textId="77777777" w:rsidTr="00931D7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76B2C94" w14:textId="77777777" w:rsidR="00AC6BF0" w:rsidRDefault="00AC6BF0" w:rsidP="00931D7D">
            <w:pPr>
              <w:jc w:val="center"/>
            </w:pPr>
            <w:r>
              <w:rPr>
                <w:b/>
                <w:color w:val="FFFFFF"/>
              </w:rPr>
              <w:t>Avrupa İnsan Hakları Mahkemesi’ne (AİHM) Yapılan Başvurular Neticesinde Tespit Edilen İhlal Kararları</w:t>
            </w:r>
          </w:p>
        </w:tc>
      </w:tr>
      <w:tr w:rsidR="00AC6BF0" w14:paraId="31325142" w14:textId="77777777" w:rsidTr="00931D7D">
        <w:tc>
          <w:tcPr>
            <w:tcW w:w="4283" w:type="dxa"/>
            <w:tcBorders>
              <w:top w:val="single" w:sz="4" w:space="0" w:color="000000"/>
              <w:left w:val="single" w:sz="4" w:space="0" w:color="000000"/>
              <w:bottom w:val="single" w:sz="4" w:space="0" w:color="000000"/>
            </w:tcBorders>
            <w:shd w:val="clear" w:color="auto" w:fill="auto"/>
          </w:tcPr>
          <w:p w14:paraId="0AFA4300" w14:textId="77777777" w:rsidR="00AC6BF0" w:rsidRDefault="00AC6BF0" w:rsidP="00931D7D">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DE910B2" w14:textId="77777777" w:rsidR="00AC6BF0" w:rsidRDefault="00AC6BF0" w:rsidP="00931D7D">
            <w:r>
              <w:rPr>
                <w:b/>
              </w:rPr>
              <w:t>İhlal Tespit Edilen Dosya Sayısı</w:t>
            </w:r>
          </w:p>
        </w:tc>
      </w:tr>
      <w:tr w:rsidR="00AC6BF0" w14:paraId="1132C601" w14:textId="77777777" w:rsidTr="00931D7D">
        <w:tc>
          <w:tcPr>
            <w:tcW w:w="4283" w:type="dxa"/>
            <w:tcBorders>
              <w:top w:val="single" w:sz="4" w:space="0" w:color="000000"/>
              <w:left w:val="single" w:sz="4" w:space="0" w:color="000000"/>
              <w:bottom w:val="single" w:sz="4" w:space="0" w:color="000000"/>
            </w:tcBorders>
            <w:shd w:val="clear" w:color="auto" w:fill="F2F2F2"/>
          </w:tcPr>
          <w:p w14:paraId="72642D96" w14:textId="77777777" w:rsidR="00AC6BF0" w:rsidRDefault="00AC6BF0" w:rsidP="00931D7D">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835C0D1" w14:textId="77777777" w:rsidR="00AC6BF0" w:rsidRDefault="00AC6BF0" w:rsidP="00931D7D">
            <w:pPr>
              <w:snapToGrid w:val="0"/>
              <w:rPr>
                <w:b/>
                <w:color w:val="4F81BD"/>
              </w:rPr>
            </w:pPr>
            <w:r>
              <w:rPr>
                <w:b/>
                <w:color w:val="4F81BD"/>
              </w:rPr>
              <w:t>-</w:t>
            </w:r>
          </w:p>
        </w:tc>
      </w:tr>
    </w:tbl>
    <w:p w14:paraId="63E2D10E" w14:textId="77777777" w:rsidR="00AC6BF0" w:rsidRDefault="00AC6BF0" w:rsidP="00AC6BF0">
      <w:pPr>
        <w:ind w:left="207"/>
        <w:jc w:val="both"/>
        <w:rPr>
          <w:b/>
          <w:color w:val="C00000"/>
        </w:rPr>
      </w:pPr>
    </w:p>
    <w:p w14:paraId="0F7AE4E0" w14:textId="77777777" w:rsidR="00AC6BF0" w:rsidRDefault="00AC6BF0" w:rsidP="00D24093">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8AB103B" w14:textId="77777777" w:rsidR="00AC6BF0" w:rsidRDefault="00AC6BF0" w:rsidP="00AC6BF0">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AC6BF0" w14:paraId="288870B0" w14:textId="77777777" w:rsidTr="00931D7D">
        <w:tc>
          <w:tcPr>
            <w:tcW w:w="9212" w:type="dxa"/>
            <w:gridSpan w:val="2"/>
            <w:shd w:val="clear" w:color="auto" w:fill="C00000"/>
          </w:tcPr>
          <w:p w14:paraId="559AA3BD" w14:textId="77777777" w:rsidR="00AC6BF0" w:rsidRPr="007D4CAB" w:rsidRDefault="00AC6BF0" w:rsidP="00931D7D">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AC6BF0" w14:paraId="758A50C9" w14:textId="77777777" w:rsidTr="00931D7D">
        <w:tc>
          <w:tcPr>
            <w:tcW w:w="4606" w:type="dxa"/>
          </w:tcPr>
          <w:p w14:paraId="1557E06A" w14:textId="77777777" w:rsidR="00AC6BF0" w:rsidRPr="007D4CAB" w:rsidRDefault="00AC6BF0" w:rsidP="00931D7D">
            <w:pPr>
              <w:rPr>
                <w:b/>
                <w:color w:val="C00000"/>
              </w:rPr>
            </w:pPr>
            <w:r w:rsidRPr="007D4CAB">
              <w:rPr>
                <w:b/>
              </w:rPr>
              <w:t>Zorunlu Müdafi Sayısı</w:t>
            </w:r>
          </w:p>
        </w:tc>
        <w:tc>
          <w:tcPr>
            <w:tcW w:w="4606" w:type="dxa"/>
          </w:tcPr>
          <w:p w14:paraId="6748F921" w14:textId="77777777" w:rsidR="00AC6BF0" w:rsidRDefault="00AC6BF0" w:rsidP="00931D7D">
            <w:pPr>
              <w:tabs>
                <w:tab w:val="left" w:pos="1110"/>
              </w:tabs>
              <w:rPr>
                <w:b/>
                <w:color w:val="C00000"/>
              </w:rPr>
            </w:pPr>
            <w:r w:rsidRPr="007D4CAB">
              <w:rPr>
                <w:b/>
              </w:rPr>
              <w:t>Görevlendirilen Adli Yardım Avukat Sayısı</w:t>
            </w:r>
          </w:p>
        </w:tc>
      </w:tr>
      <w:tr w:rsidR="00AC6BF0" w14:paraId="41C3BACD" w14:textId="77777777" w:rsidTr="00931D7D">
        <w:tc>
          <w:tcPr>
            <w:tcW w:w="4606" w:type="dxa"/>
          </w:tcPr>
          <w:p w14:paraId="564A1B24" w14:textId="77777777" w:rsidR="00AC6BF0" w:rsidRPr="00A13E30" w:rsidRDefault="00AC6BF0" w:rsidP="00931D7D">
            <w:pPr>
              <w:jc w:val="both"/>
              <w:rPr>
                <w:bCs/>
                <w:color w:val="C00000"/>
              </w:rPr>
            </w:pPr>
            <w:r w:rsidRPr="00A13E30">
              <w:rPr>
                <w:bCs/>
                <w:color w:val="000000" w:themeColor="text1"/>
              </w:rPr>
              <w:t>63</w:t>
            </w:r>
          </w:p>
        </w:tc>
        <w:tc>
          <w:tcPr>
            <w:tcW w:w="4606" w:type="dxa"/>
          </w:tcPr>
          <w:p w14:paraId="7400121C" w14:textId="7809FAAA" w:rsidR="00AC6BF0" w:rsidRDefault="008079D5" w:rsidP="00931D7D">
            <w:pPr>
              <w:jc w:val="both"/>
              <w:rPr>
                <w:b/>
                <w:color w:val="C00000"/>
              </w:rPr>
            </w:pPr>
            <w:r w:rsidRPr="008079D5">
              <w:rPr>
                <w:b/>
              </w:rPr>
              <w:t>-</w:t>
            </w:r>
          </w:p>
        </w:tc>
      </w:tr>
    </w:tbl>
    <w:p w14:paraId="5A756449" w14:textId="12A20C1F" w:rsidR="00AC6BF0" w:rsidRDefault="00AC6BF0" w:rsidP="00AC6BF0">
      <w:pPr>
        <w:jc w:val="both"/>
        <w:rPr>
          <w:b/>
          <w:bCs/>
          <w:i/>
          <w:iCs/>
          <w:color w:val="0000CC"/>
        </w:rPr>
      </w:pPr>
    </w:p>
    <w:p w14:paraId="6DB7CEE3" w14:textId="3F88BB33" w:rsidR="001033D8" w:rsidRDefault="001033D8" w:rsidP="00AC6BF0">
      <w:pPr>
        <w:jc w:val="both"/>
        <w:rPr>
          <w:b/>
          <w:bCs/>
          <w:i/>
          <w:iCs/>
          <w:color w:val="0000CC"/>
        </w:rPr>
      </w:pPr>
    </w:p>
    <w:p w14:paraId="7B825A2E" w14:textId="52CAA1ED" w:rsidR="001033D8" w:rsidRDefault="001033D8" w:rsidP="00AC6BF0">
      <w:pPr>
        <w:jc w:val="both"/>
        <w:rPr>
          <w:b/>
          <w:bCs/>
          <w:i/>
          <w:iCs/>
          <w:color w:val="0000CC"/>
        </w:rPr>
      </w:pPr>
    </w:p>
    <w:p w14:paraId="42B2EDD2" w14:textId="655A5A44" w:rsidR="001033D8" w:rsidRDefault="001033D8" w:rsidP="00AC6BF0">
      <w:pPr>
        <w:jc w:val="both"/>
        <w:rPr>
          <w:b/>
          <w:bCs/>
          <w:i/>
          <w:iCs/>
          <w:color w:val="0000CC"/>
        </w:rPr>
      </w:pPr>
    </w:p>
    <w:p w14:paraId="5645DFC2" w14:textId="77777777" w:rsidR="001033D8" w:rsidRDefault="001033D8" w:rsidP="00AC6BF0">
      <w:pPr>
        <w:jc w:val="both"/>
        <w:rPr>
          <w:b/>
          <w:bCs/>
          <w:i/>
          <w:iCs/>
          <w:color w:val="0000CC"/>
        </w:rPr>
      </w:pPr>
    </w:p>
    <w:p w14:paraId="649528FF" w14:textId="77777777" w:rsidR="00AC6BF0" w:rsidRPr="0014178B" w:rsidRDefault="00AC6BF0" w:rsidP="00D24093">
      <w:pPr>
        <w:pStyle w:val="ListeParagraf"/>
        <w:numPr>
          <w:ilvl w:val="0"/>
          <w:numId w:val="5"/>
        </w:numPr>
        <w:jc w:val="both"/>
        <w:rPr>
          <w:b/>
          <w:bCs/>
          <w:iCs/>
          <w:color w:val="C00000"/>
        </w:rPr>
      </w:pPr>
      <w:r w:rsidRPr="0014178B">
        <w:rPr>
          <w:b/>
          <w:bCs/>
          <w:iCs/>
          <w:color w:val="C00000"/>
        </w:rPr>
        <w:lastRenderedPageBreak/>
        <w:t>Arabuluculuk Uygulamasına Ait Karara Bağlanan Dosya Sayısı</w:t>
      </w:r>
    </w:p>
    <w:p w14:paraId="4952AEBB" w14:textId="77777777" w:rsidR="00AC6BF0" w:rsidRPr="00ED17AB" w:rsidRDefault="00AC6BF0" w:rsidP="00AC6BF0">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AC6BF0" w:rsidRPr="001572D9" w14:paraId="04009235" w14:textId="77777777" w:rsidTr="00931D7D">
        <w:tc>
          <w:tcPr>
            <w:tcW w:w="4409" w:type="dxa"/>
            <w:gridSpan w:val="2"/>
            <w:tcBorders>
              <w:top w:val="single" w:sz="4" w:space="0" w:color="000000"/>
              <w:left w:val="single" w:sz="4" w:space="0" w:color="000000"/>
              <w:bottom w:val="single" w:sz="4" w:space="0" w:color="000000"/>
            </w:tcBorders>
            <w:shd w:val="clear" w:color="auto" w:fill="C00000"/>
          </w:tcPr>
          <w:p w14:paraId="04060B96" w14:textId="77777777" w:rsidR="00AC6BF0" w:rsidRPr="0014178B" w:rsidRDefault="00AC6BF0" w:rsidP="00931D7D">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6F73030" w14:textId="77777777" w:rsidR="00AC6BF0" w:rsidRPr="0014178B" w:rsidRDefault="00AC6BF0" w:rsidP="00931D7D">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AC6BF0" w:rsidRPr="001572D9" w14:paraId="4E75217A" w14:textId="77777777" w:rsidTr="00931D7D">
        <w:tc>
          <w:tcPr>
            <w:tcW w:w="3238" w:type="dxa"/>
            <w:tcBorders>
              <w:top w:val="single" w:sz="4" w:space="0" w:color="000000"/>
              <w:left w:val="single" w:sz="4" w:space="0" w:color="000000"/>
              <w:bottom w:val="single" w:sz="4" w:space="0" w:color="000000"/>
            </w:tcBorders>
            <w:shd w:val="clear" w:color="auto" w:fill="auto"/>
          </w:tcPr>
          <w:p w14:paraId="24F5BCF8" w14:textId="77777777" w:rsidR="00AC6BF0" w:rsidRPr="0014178B" w:rsidRDefault="00AC6BF0" w:rsidP="00931D7D">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025F350A" w14:textId="77777777" w:rsidR="00AC6BF0" w:rsidRPr="0014178B" w:rsidRDefault="00AC6BF0" w:rsidP="00931D7D">
            <w:pPr>
              <w:snapToGrid w:val="0"/>
              <w:jc w:val="both"/>
            </w:pPr>
            <w:r>
              <w:t>-</w:t>
            </w:r>
          </w:p>
        </w:tc>
        <w:tc>
          <w:tcPr>
            <w:tcW w:w="3356" w:type="dxa"/>
            <w:tcBorders>
              <w:top w:val="single" w:sz="4" w:space="0" w:color="000000"/>
              <w:left w:val="single" w:sz="4" w:space="0" w:color="000000"/>
              <w:bottom w:val="single" w:sz="4" w:space="0" w:color="000000"/>
            </w:tcBorders>
            <w:shd w:val="clear" w:color="auto" w:fill="auto"/>
          </w:tcPr>
          <w:p w14:paraId="198263ED" w14:textId="77777777" w:rsidR="00AC6BF0" w:rsidRPr="0014178B" w:rsidRDefault="00AC6BF0" w:rsidP="00931D7D">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A4043C8" w14:textId="77777777" w:rsidR="00AC6BF0" w:rsidRPr="005B4F95" w:rsidRDefault="00AC6BF0" w:rsidP="00931D7D">
            <w:pPr>
              <w:snapToGrid w:val="0"/>
              <w:jc w:val="center"/>
            </w:pPr>
            <w:r w:rsidRPr="005B4F95">
              <w:t>3</w:t>
            </w:r>
          </w:p>
        </w:tc>
      </w:tr>
      <w:tr w:rsidR="00AC6BF0" w:rsidRPr="001572D9" w14:paraId="176D8060" w14:textId="77777777" w:rsidTr="00931D7D">
        <w:tc>
          <w:tcPr>
            <w:tcW w:w="3238" w:type="dxa"/>
            <w:tcBorders>
              <w:top w:val="single" w:sz="4" w:space="0" w:color="000000"/>
              <w:left w:val="single" w:sz="4" w:space="0" w:color="000000"/>
              <w:bottom w:val="single" w:sz="4" w:space="0" w:color="000000"/>
            </w:tcBorders>
            <w:shd w:val="clear" w:color="auto" w:fill="F2F2F2"/>
          </w:tcPr>
          <w:p w14:paraId="7E922CA5" w14:textId="77777777" w:rsidR="00AC6BF0" w:rsidRPr="0014178B" w:rsidRDefault="00AC6BF0" w:rsidP="00931D7D">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48C7A24A" w14:textId="77777777" w:rsidR="00AC6BF0" w:rsidRPr="0014178B" w:rsidRDefault="00AC6BF0" w:rsidP="00931D7D">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2DA9BD89" w14:textId="77777777" w:rsidR="00AC6BF0" w:rsidRPr="0014178B" w:rsidRDefault="00AC6BF0" w:rsidP="00931D7D">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3D903A3" w14:textId="77777777" w:rsidR="00AC6BF0" w:rsidRPr="005B4F95" w:rsidRDefault="00AC6BF0" w:rsidP="00931D7D">
            <w:pPr>
              <w:snapToGrid w:val="0"/>
              <w:jc w:val="center"/>
            </w:pPr>
            <w:r w:rsidRPr="005B4F95">
              <w:t>85</w:t>
            </w:r>
          </w:p>
        </w:tc>
      </w:tr>
      <w:tr w:rsidR="00AC6BF0" w:rsidRPr="001572D9" w14:paraId="6126031D" w14:textId="77777777" w:rsidTr="00931D7D">
        <w:tc>
          <w:tcPr>
            <w:tcW w:w="3238" w:type="dxa"/>
            <w:tcBorders>
              <w:top w:val="single" w:sz="4" w:space="0" w:color="000000"/>
              <w:left w:val="single" w:sz="4" w:space="0" w:color="000000"/>
              <w:bottom w:val="single" w:sz="4" w:space="0" w:color="000000"/>
            </w:tcBorders>
            <w:shd w:val="clear" w:color="auto" w:fill="F2F2F2"/>
          </w:tcPr>
          <w:p w14:paraId="5EE29586" w14:textId="77777777" w:rsidR="00AC6BF0" w:rsidRPr="0014178B" w:rsidRDefault="00AC6BF0" w:rsidP="00931D7D">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58F2DCA" w14:textId="20F87E17" w:rsidR="00AC6BF0" w:rsidRPr="0014178B" w:rsidRDefault="008079D5" w:rsidP="00931D7D">
            <w:pPr>
              <w:snapToGrid w:val="0"/>
              <w:jc w:val="both"/>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50DC7EBD" w14:textId="77777777" w:rsidR="00AC6BF0" w:rsidRPr="0014178B" w:rsidRDefault="00AC6BF0" w:rsidP="00931D7D">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5F70921" w14:textId="77777777" w:rsidR="00AC6BF0" w:rsidRPr="001572D9" w:rsidRDefault="00AC6BF0" w:rsidP="00931D7D">
            <w:pPr>
              <w:snapToGrid w:val="0"/>
              <w:jc w:val="center"/>
              <w:rPr>
                <w:b/>
                <w:color w:val="00B050"/>
              </w:rPr>
            </w:pPr>
            <w:r w:rsidRPr="005B4F95">
              <w:rPr>
                <w:b/>
              </w:rPr>
              <w:t>88</w:t>
            </w:r>
          </w:p>
        </w:tc>
      </w:tr>
    </w:tbl>
    <w:p w14:paraId="7D1A0ECA" w14:textId="61A5DD00" w:rsidR="00AC6BF0" w:rsidRDefault="00AC6BF0" w:rsidP="00871456">
      <w:pPr>
        <w:rPr>
          <w:color w:val="4F81BD"/>
        </w:rPr>
      </w:pPr>
    </w:p>
    <w:p w14:paraId="331C3606" w14:textId="1D86D17B" w:rsidR="00871456" w:rsidRPr="00871456" w:rsidRDefault="00871456" w:rsidP="00D24093">
      <w:pPr>
        <w:pStyle w:val="ListeParagraf"/>
        <w:numPr>
          <w:ilvl w:val="0"/>
          <w:numId w:val="16"/>
        </w:numPr>
        <w:jc w:val="both"/>
      </w:pPr>
      <w:r w:rsidRPr="009407D4">
        <w:rPr>
          <w:b/>
          <w:color w:val="C00000"/>
        </w:rPr>
        <w:t>Davaların Temizlenme Oranları</w:t>
      </w:r>
      <w:r>
        <w:rPr>
          <w:rStyle w:val="DipnotBavurusu6"/>
          <w:b/>
          <w:color w:val="C00000"/>
        </w:rPr>
        <w:footnoteReference w:id="15"/>
      </w:r>
      <w:r>
        <w:rPr>
          <w:b/>
          <w:color w:val="C00000"/>
        </w:rPr>
        <w:t xml:space="preserve"> ve Reel Çalışma Oranları</w:t>
      </w:r>
      <w:r w:rsidRPr="009407D4">
        <w:rPr>
          <w:b/>
          <w:color w:val="C00000"/>
        </w:rPr>
        <w:t xml:space="preserve"> </w:t>
      </w: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AC6BF0" w14:paraId="4BB6B454" w14:textId="77777777" w:rsidTr="00931D7D">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BB64D0C" w14:textId="77777777" w:rsidR="00AC6BF0" w:rsidRDefault="00AC6BF0" w:rsidP="00931D7D">
            <w:pPr>
              <w:jc w:val="center"/>
              <w:rPr>
                <w:b/>
                <w:color w:val="FFFFFF"/>
              </w:rPr>
            </w:pPr>
            <w:r>
              <w:rPr>
                <w:b/>
                <w:color w:val="FFFFFF"/>
              </w:rPr>
              <w:t>Davaların Temizlenme ve Reel Çalışma Oranları</w:t>
            </w:r>
          </w:p>
        </w:tc>
      </w:tr>
      <w:tr w:rsidR="00AC6BF0" w14:paraId="7B904C18" w14:textId="77777777" w:rsidTr="00931D7D">
        <w:trPr>
          <w:trHeight w:val="686"/>
        </w:trPr>
        <w:tc>
          <w:tcPr>
            <w:tcW w:w="2383" w:type="dxa"/>
            <w:tcBorders>
              <w:top w:val="single" w:sz="4" w:space="0" w:color="000000"/>
              <w:left w:val="single" w:sz="4" w:space="0" w:color="000000"/>
              <w:bottom w:val="single" w:sz="4" w:space="0" w:color="000000"/>
            </w:tcBorders>
            <w:shd w:val="clear" w:color="auto" w:fill="auto"/>
          </w:tcPr>
          <w:p w14:paraId="3B30D4CE" w14:textId="77777777" w:rsidR="00AC6BF0" w:rsidRDefault="00AC6BF0" w:rsidP="00931D7D">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5B60B7F4" w14:textId="77777777" w:rsidR="00AC6BF0" w:rsidRDefault="00AC6BF0" w:rsidP="00931D7D">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287DF2AB" w14:textId="77777777" w:rsidR="00AC6BF0" w:rsidRDefault="00AC6BF0" w:rsidP="00931D7D">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2D35A99" w14:textId="77777777" w:rsidR="00AC6BF0" w:rsidRDefault="00AC6BF0" w:rsidP="00931D7D">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475635" w14:textId="77777777" w:rsidR="00AC6BF0" w:rsidRDefault="00AC6BF0" w:rsidP="00931D7D">
            <w:pPr>
              <w:jc w:val="center"/>
              <w:rPr>
                <w:b/>
              </w:rPr>
            </w:pPr>
            <w:r w:rsidRPr="00641273">
              <w:rPr>
                <w:b/>
              </w:rPr>
              <w:t>Temizlenme</w:t>
            </w:r>
            <w:r>
              <w:rPr>
                <w:b/>
              </w:rPr>
              <w:t xml:space="preserve"> Oranı</w:t>
            </w:r>
          </w:p>
          <w:p w14:paraId="28C2F2B2" w14:textId="77777777" w:rsidR="00AC6BF0" w:rsidRDefault="00AC6BF0" w:rsidP="00931D7D">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9E54D0E" w14:textId="77777777" w:rsidR="00AC6BF0" w:rsidRPr="00807086" w:rsidRDefault="00AC6BF0" w:rsidP="00931D7D">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CC9FA33" w14:textId="77777777" w:rsidR="00AC6BF0" w:rsidRPr="00807086" w:rsidRDefault="00AC6BF0" w:rsidP="00931D7D">
            <w:pPr>
              <w:jc w:val="center"/>
              <w:rPr>
                <w:b/>
              </w:rPr>
            </w:pPr>
            <w:r w:rsidRPr="00807086">
              <w:rPr>
                <w:b/>
              </w:rPr>
              <w:t>Reel Çalışma Oranı</w:t>
            </w:r>
          </w:p>
        </w:tc>
      </w:tr>
      <w:tr w:rsidR="00AC6BF0" w14:paraId="48B03538" w14:textId="77777777" w:rsidTr="00931D7D">
        <w:trPr>
          <w:trHeight w:val="224"/>
        </w:trPr>
        <w:tc>
          <w:tcPr>
            <w:tcW w:w="2383" w:type="dxa"/>
            <w:tcBorders>
              <w:top w:val="single" w:sz="4" w:space="0" w:color="000000"/>
              <w:left w:val="single" w:sz="4" w:space="0" w:color="000000"/>
              <w:bottom w:val="single" w:sz="4" w:space="0" w:color="000000"/>
            </w:tcBorders>
            <w:shd w:val="clear" w:color="auto" w:fill="F2F2F2"/>
          </w:tcPr>
          <w:p w14:paraId="69C41F31" w14:textId="3B1F3FCB" w:rsidR="00AC6BF0" w:rsidRPr="00327037" w:rsidRDefault="00AC6BF0" w:rsidP="00931D7D">
            <w:r>
              <w:t>İcra</w:t>
            </w:r>
            <w:r w:rsidRPr="00327037">
              <w:t xml:space="preserve"> Ceza Mahkemesi</w:t>
            </w:r>
          </w:p>
        </w:tc>
        <w:tc>
          <w:tcPr>
            <w:tcW w:w="1363" w:type="dxa"/>
            <w:tcBorders>
              <w:top w:val="single" w:sz="4" w:space="0" w:color="000000"/>
              <w:left w:val="single" w:sz="4" w:space="0" w:color="000000"/>
              <w:bottom w:val="single" w:sz="4" w:space="0" w:color="000000"/>
            </w:tcBorders>
            <w:shd w:val="clear" w:color="auto" w:fill="F2F2F2"/>
          </w:tcPr>
          <w:p w14:paraId="23ED78FD" w14:textId="0AF981E2" w:rsidR="00AC6BF0" w:rsidRPr="00327037" w:rsidRDefault="008079D5" w:rsidP="00931D7D">
            <w:pPr>
              <w:snapToGrid w:val="0"/>
              <w:jc w:val="both"/>
            </w:pPr>
            <w:r>
              <w:t xml:space="preserve"> </w:t>
            </w:r>
            <w:r w:rsidR="00AC6BF0">
              <w:t>2</w:t>
            </w:r>
          </w:p>
        </w:tc>
        <w:tc>
          <w:tcPr>
            <w:tcW w:w="1211" w:type="dxa"/>
            <w:tcBorders>
              <w:top w:val="single" w:sz="4" w:space="0" w:color="000000"/>
              <w:left w:val="single" w:sz="4" w:space="0" w:color="000000"/>
              <w:bottom w:val="single" w:sz="4" w:space="0" w:color="000000"/>
            </w:tcBorders>
            <w:shd w:val="clear" w:color="auto" w:fill="F2F2F2"/>
          </w:tcPr>
          <w:p w14:paraId="684741BF" w14:textId="77777777" w:rsidR="00AC6BF0" w:rsidRPr="00327037" w:rsidRDefault="00AC6BF0" w:rsidP="00931D7D">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tcPr>
          <w:p w14:paraId="10B2334D" w14:textId="77777777" w:rsidR="00AC6BF0" w:rsidRPr="00327037" w:rsidRDefault="00AC6BF0" w:rsidP="00931D7D">
            <w:pPr>
              <w:snapToGrid w:val="0"/>
              <w:jc w:val="center"/>
            </w:pPr>
            <w:r>
              <w:t>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F66CE91" w14:textId="77777777" w:rsidR="00AC6BF0" w:rsidRPr="00327037" w:rsidRDefault="00AC6BF0" w:rsidP="00931D7D">
            <w:pPr>
              <w:snapToGrid w:val="0"/>
              <w:jc w:val="center"/>
            </w:pPr>
            <w:r>
              <w:t>200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60F4FFD" w14:textId="77777777" w:rsidR="00AC6BF0" w:rsidRPr="00327037" w:rsidRDefault="00AC6BF0" w:rsidP="00931D7D">
            <w:pPr>
              <w:snapToGrid w:val="0"/>
              <w:jc w:val="center"/>
            </w:pPr>
            <w:r>
              <w:t>40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7C8968" w14:textId="4FDF55A4" w:rsidR="00AC6BF0" w:rsidRPr="00327037" w:rsidRDefault="008079D5" w:rsidP="00931D7D">
            <w:pPr>
              <w:snapToGrid w:val="0"/>
              <w:jc w:val="center"/>
            </w:pPr>
            <w:r>
              <w:t>%</w:t>
            </w:r>
            <w:r w:rsidR="00AC6BF0">
              <w:t>66</w:t>
            </w:r>
          </w:p>
        </w:tc>
      </w:tr>
      <w:tr w:rsidR="00AC6BF0" w14:paraId="207312AD" w14:textId="77777777" w:rsidTr="00931D7D">
        <w:trPr>
          <w:trHeight w:val="224"/>
        </w:trPr>
        <w:tc>
          <w:tcPr>
            <w:tcW w:w="2383" w:type="dxa"/>
            <w:tcBorders>
              <w:top w:val="single" w:sz="4" w:space="0" w:color="000000"/>
              <w:left w:val="single" w:sz="4" w:space="0" w:color="000000"/>
              <w:bottom w:val="single" w:sz="4" w:space="0" w:color="000000"/>
            </w:tcBorders>
            <w:shd w:val="clear" w:color="auto" w:fill="auto"/>
          </w:tcPr>
          <w:p w14:paraId="2AF68867" w14:textId="072ED284" w:rsidR="00AC6BF0" w:rsidRPr="00327037" w:rsidRDefault="00AC6BF0" w:rsidP="00931D7D">
            <w:r w:rsidRPr="00327037">
              <w:t>Asliye Ceza Mahkemesi</w:t>
            </w:r>
          </w:p>
        </w:tc>
        <w:tc>
          <w:tcPr>
            <w:tcW w:w="1363" w:type="dxa"/>
            <w:tcBorders>
              <w:top w:val="single" w:sz="4" w:space="0" w:color="000000"/>
              <w:left w:val="single" w:sz="4" w:space="0" w:color="000000"/>
              <w:bottom w:val="single" w:sz="4" w:space="0" w:color="000000"/>
            </w:tcBorders>
            <w:shd w:val="clear" w:color="auto" w:fill="auto"/>
          </w:tcPr>
          <w:p w14:paraId="4EDB8FD7" w14:textId="77777777" w:rsidR="00AC6BF0" w:rsidRPr="00327037" w:rsidRDefault="00AC6BF0" w:rsidP="00931D7D">
            <w:pPr>
              <w:snapToGrid w:val="0"/>
              <w:jc w:val="both"/>
            </w:pPr>
            <w:r>
              <w:t>415</w:t>
            </w:r>
          </w:p>
        </w:tc>
        <w:tc>
          <w:tcPr>
            <w:tcW w:w="1211" w:type="dxa"/>
            <w:tcBorders>
              <w:top w:val="single" w:sz="4" w:space="0" w:color="000000"/>
              <w:left w:val="single" w:sz="4" w:space="0" w:color="000000"/>
              <w:bottom w:val="single" w:sz="4" w:space="0" w:color="000000"/>
            </w:tcBorders>
            <w:shd w:val="clear" w:color="auto" w:fill="auto"/>
          </w:tcPr>
          <w:p w14:paraId="5829FC54" w14:textId="77777777" w:rsidR="00AC6BF0" w:rsidRPr="00327037" w:rsidRDefault="00AC6BF0" w:rsidP="00931D7D">
            <w:pPr>
              <w:snapToGrid w:val="0"/>
              <w:jc w:val="center"/>
            </w:pPr>
            <w:r>
              <w:t>209</w:t>
            </w:r>
          </w:p>
        </w:tc>
        <w:tc>
          <w:tcPr>
            <w:tcW w:w="992" w:type="dxa"/>
            <w:tcBorders>
              <w:top w:val="single" w:sz="4" w:space="0" w:color="000000"/>
              <w:left w:val="single" w:sz="4" w:space="0" w:color="000000"/>
              <w:bottom w:val="single" w:sz="4" w:space="0" w:color="000000"/>
            </w:tcBorders>
            <w:shd w:val="clear" w:color="auto" w:fill="auto"/>
          </w:tcPr>
          <w:p w14:paraId="5DC1F875" w14:textId="77777777" w:rsidR="00AC6BF0" w:rsidRPr="00327037" w:rsidRDefault="00AC6BF0" w:rsidP="00931D7D">
            <w:pPr>
              <w:snapToGrid w:val="0"/>
              <w:jc w:val="center"/>
            </w:pPr>
            <w:r>
              <w:t>282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658774" w14:textId="77777777" w:rsidR="00AC6BF0" w:rsidRPr="00327037" w:rsidRDefault="00AC6BF0" w:rsidP="00931D7D">
            <w:pPr>
              <w:snapToGrid w:val="0"/>
              <w:jc w:val="center"/>
            </w:pPr>
            <w:r>
              <w:t>67,95</w:t>
            </w:r>
          </w:p>
        </w:tc>
        <w:tc>
          <w:tcPr>
            <w:tcW w:w="1559" w:type="dxa"/>
            <w:tcBorders>
              <w:top w:val="single" w:sz="4" w:space="0" w:color="000000"/>
              <w:left w:val="single" w:sz="4" w:space="0" w:color="000000"/>
              <w:bottom w:val="single" w:sz="4" w:space="0" w:color="000000"/>
              <w:right w:val="single" w:sz="4" w:space="0" w:color="000000"/>
            </w:tcBorders>
          </w:tcPr>
          <w:p w14:paraId="530A5D02" w14:textId="77777777" w:rsidR="00AC6BF0" w:rsidRPr="00327037" w:rsidRDefault="00AC6BF0" w:rsidP="00931D7D">
            <w:pPr>
              <w:snapToGrid w:val="0"/>
              <w:jc w:val="center"/>
            </w:pPr>
            <w:r>
              <w:t>124,77</w:t>
            </w:r>
          </w:p>
        </w:tc>
        <w:tc>
          <w:tcPr>
            <w:tcW w:w="1134" w:type="dxa"/>
            <w:tcBorders>
              <w:top w:val="single" w:sz="4" w:space="0" w:color="000000"/>
              <w:left w:val="single" w:sz="4" w:space="0" w:color="000000"/>
              <w:bottom w:val="single" w:sz="4" w:space="0" w:color="000000"/>
              <w:right w:val="single" w:sz="4" w:space="0" w:color="000000"/>
            </w:tcBorders>
          </w:tcPr>
          <w:p w14:paraId="4F9EF6E8" w14:textId="3264B782" w:rsidR="00AC6BF0" w:rsidRPr="00327037" w:rsidRDefault="008079D5" w:rsidP="00931D7D">
            <w:pPr>
              <w:snapToGrid w:val="0"/>
              <w:jc w:val="center"/>
            </w:pPr>
            <w:r>
              <w:t>%</w:t>
            </w:r>
            <w:r w:rsidR="00AC6BF0">
              <w:t>45</w:t>
            </w:r>
          </w:p>
        </w:tc>
      </w:tr>
      <w:tr w:rsidR="00AC6BF0" w14:paraId="7F7BD348" w14:textId="77777777" w:rsidTr="00931D7D">
        <w:trPr>
          <w:trHeight w:val="224"/>
        </w:trPr>
        <w:tc>
          <w:tcPr>
            <w:tcW w:w="2383" w:type="dxa"/>
            <w:tcBorders>
              <w:top w:val="single" w:sz="4" w:space="0" w:color="000000"/>
              <w:left w:val="single" w:sz="4" w:space="0" w:color="000000"/>
              <w:bottom w:val="single" w:sz="4" w:space="0" w:color="000000"/>
            </w:tcBorders>
            <w:shd w:val="clear" w:color="auto" w:fill="auto"/>
          </w:tcPr>
          <w:p w14:paraId="79A03C01" w14:textId="4962996D" w:rsidR="00AC6BF0" w:rsidRDefault="00AC6BF0" w:rsidP="00931D7D">
            <w:r>
              <w:t>Sulh Ceza Hâkimliği(</w:t>
            </w:r>
            <w:proofErr w:type="spellStart"/>
            <w:proofErr w:type="gramStart"/>
            <w:r>
              <w:t>D.iş</w:t>
            </w:r>
            <w:proofErr w:type="spellEnd"/>
            <w:proofErr w:type="gramEnd"/>
            <w:r>
              <w:t>)</w:t>
            </w:r>
          </w:p>
        </w:tc>
        <w:tc>
          <w:tcPr>
            <w:tcW w:w="1363" w:type="dxa"/>
            <w:tcBorders>
              <w:top w:val="single" w:sz="4" w:space="0" w:color="000000"/>
              <w:left w:val="single" w:sz="4" w:space="0" w:color="000000"/>
              <w:bottom w:val="single" w:sz="4" w:space="0" w:color="000000"/>
            </w:tcBorders>
            <w:shd w:val="clear" w:color="auto" w:fill="auto"/>
          </w:tcPr>
          <w:p w14:paraId="132AE54E" w14:textId="77777777" w:rsidR="00AC6BF0" w:rsidRDefault="00AC6BF0" w:rsidP="00931D7D">
            <w:pPr>
              <w:snapToGrid w:val="0"/>
              <w:jc w:val="both"/>
            </w:pPr>
            <w:r>
              <w:t>435</w:t>
            </w:r>
          </w:p>
        </w:tc>
        <w:tc>
          <w:tcPr>
            <w:tcW w:w="1211" w:type="dxa"/>
            <w:tcBorders>
              <w:top w:val="single" w:sz="4" w:space="0" w:color="000000"/>
              <w:left w:val="single" w:sz="4" w:space="0" w:color="000000"/>
              <w:bottom w:val="single" w:sz="4" w:space="0" w:color="000000"/>
            </w:tcBorders>
            <w:shd w:val="clear" w:color="auto" w:fill="auto"/>
          </w:tcPr>
          <w:p w14:paraId="6FABAD63" w14:textId="77777777" w:rsidR="00AC6BF0" w:rsidRDefault="00AC6BF0" w:rsidP="00931D7D">
            <w:pPr>
              <w:snapToGrid w:val="0"/>
              <w:jc w:val="center"/>
            </w:pPr>
            <w:r>
              <w:t>24</w:t>
            </w:r>
          </w:p>
        </w:tc>
        <w:tc>
          <w:tcPr>
            <w:tcW w:w="992" w:type="dxa"/>
            <w:tcBorders>
              <w:top w:val="single" w:sz="4" w:space="0" w:color="000000"/>
              <w:left w:val="single" w:sz="4" w:space="0" w:color="000000"/>
              <w:bottom w:val="single" w:sz="4" w:space="0" w:color="000000"/>
            </w:tcBorders>
            <w:shd w:val="clear" w:color="auto" w:fill="auto"/>
          </w:tcPr>
          <w:p w14:paraId="282796D1" w14:textId="77777777" w:rsidR="00AC6BF0" w:rsidRDefault="00AC6BF0" w:rsidP="00931D7D">
            <w:pPr>
              <w:snapToGrid w:val="0"/>
              <w:jc w:val="center"/>
            </w:pPr>
            <w:r>
              <w:t>449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D1A07A" w14:textId="77777777" w:rsidR="00AC6BF0" w:rsidRDefault="00AC6BF0" w:rsidP="00931D7D">
            <w:pPr>
              <w:snapToGrid w:val="0"/>
              <w:jc w:val="center"/>
            </w:pPr>
            <w:r>
              <w:t>103,21</w:t>
            </w:r>
          </w:p>
        </w:tc>
        <w:tc>
          <w:tcPr>
            <w:tcW w:w="1559" w:type="dxa"/>
            <w:tcBorders>
              <w:top w:val="single" w:sz="4" w:space="0" w:color="000000"/>
              <w:left w:val="single" w:sz="4" w:space="0" w:color="000000"/>
              <w:bottom w:val="single" w:sz="4" w:space="0" w:color="000000"/>
              <w:right w:val="single" w:sz="4" w:space="0" w:color="000000"/>
            </w:tcBorders>
          </w:tcPr>
          <w:p w14:paraId="320625EA" w14:textId="77777777" w:rsidR="00AC6BF0" w:rsidRDefault="00AC6BF0" w:rsidP="00931D7D">
            <w:pPr>
              <w:snapToGrid w:val="0"/>
              <w:jc w:val="center"/>
            </w:pPr>
            <w:r>
              <w:t>94,58</w:t>
            </w:r>
          </w:p>
        </w:tc>
        <w:tc>
          <w:tcPr>
            <w:tcW w:w="1134" w:type="dxa"/>
            <w:tcBorders>
              <w:top w:val="single" w:sz="4" w:space="0" w:color="000000"/>
              <w:left w:val="single" w:sz="4" w:space="0" w:color="000000"/>
              <w:bottom w:val="single" w:sz="4" w:space="0" w:color="000000"/>
              <w:right w:val="single" w:sz="4" w:space="0" w:color="000000"/>
            </w:tcBorders>
          </w:tcPr>
          <w:p w14:paraId="30E94153" w14:textId="0CCF224D" w:rsidR="00AC6BF0" w:rsidRDefault="008079D5" w:rsidP="00931D7D">
            <w:pPr>
              <w:snapToGrid w:val="0"/>
              <w:jc w:val="center"/>
            </w:pPr>
            <w:r>
              <w:t>%</w:t>
            </w:r>
            <w:r w:rsidR="00AC6BF0">
              <w:t>97</w:t>
            </w:r>
          </w:p>
        </w:tc>
      </w:tr>
      <w:tr w:rsidR="00AC6BF0" w14:paraId="3711BFBB" w14:textId="77777777" w:rsidTr="00931D7D">
        <w:trPr>
          <w:trHeight w:val="224"/>
        </w:trPr>
        <w:tc>
          <w:tcPr>
            <w:tcW w:w="2383" w:type="dxa"/>
            <w:tcBorders>
              <w:top w:val="single" w:sz="4" w:space="0" w:color="000000"/>
              <w:left w:val="single" w:sz="4" w:space="0" w:color="000000"/>
              <w:bottom w:val="single" w:sz="4" w:space="0" w:color="000000"/>
            </w:tcBorders>
            <w:shd w:val="clear" w:color="auto" w:fill="auto"/>
          </w:tcPr>
          <w:p w14:paraId="4C6571F5" w14:textId="12F63CA4" w:rsidR="00AC6BF0" w:rsidRDefault="00AC6BF0" w:rsidP="00931D7D">
            <w:r>
              <w:t>Asliye Hukuk Mahkemesi</w:t>
            </w:r>
          </w:p>
        </w:tc>
        <w:tc>
          <w:tcPr>
            <w:tcW w:w="1363" w:type="dxa"/>
            <w:tcBorders>
              <w:top w:val="single" w:sz="4" w:space="0" w:color="000000"/>
              <w:left w:val="single" w:sz="4" w:space="0" w:color="000000"/>
              <w:bottom w:val="single" w:sz="4" w:space="0" w:color="000000"/>
            </w:tcBorders>
            <w:shd w:val="clear" w:color="auto" w:fill="auto"/>
          </w:tcPr>
          <w:p w14:paraId="6AD1A722" w14:textId="77777777" w:rsidR="00AC6BF0" w:rsidRDefault="00AC6BF0" w:rsidP="00931D7D">
            <w:pPr>
              <w:snapToGrid w:val="0"/>
              <w:jc w:val="both"/>
            </w:pPr>
            <w:r>
              <w:t>296</w:t>
            </w:r>
          </w:p>
        </w:tc>
        <w:tc>
          <w:tcPr>
            <w:tcW w:w="1211" w:type="dxa"/>
            <w:tcBorders>
              <w:top w:val="single" w:sz="4" w:space="0" w:color="000000"/>
              <w:left w:val="single" w:sz="4" w:space="0" w:color="000000"/>
              <w:bottom w:val="single" w:sz="4" w:space="0" w:color="000000"/>
            </w:tcBorders>
            <w:shd w:val="clear" w:color="auto" w:fill="auto"/>
          </w:tcPr>
          <w:p w14:paraId="0805A91C" w14:textId="77777777" w:rsidR="00AC6BF0" w:rsidRDefault="00AC6BF0" w:rsidP="00931D7D">
            <w:pPr>
              <w:snapToGrid w:val="0"/>
              <w:jc w:val="center"/>
            </w:pPr>
            <w:r>
              <w:t>357</w:t>
            </w:r>
          </w:p>
        </w:tc>
        <w:tc>
          <w:tcPr>
            <w:tcW w:w="992" w:type="dxa"/>
            <w:tcBorders>
              <w:top w:val="single" w:sz="4" w:space="0" w:color="000000"/>
              <w:left w:val="single" w:sz="4" w:space="0" w:color="000000"/>
              <w:bottom w:val="single" w:sz="4" w:space="0" w:color="000000"/>
            </w:tcBorders>
            <w:shd w:val="clear" w:color="auto" w:fill="auto"/>
          </w:tcPr>
          <w:p w14:paraId="5C353E0F" w14:textId="77777777" w:rsidR="00AC6BF0" w:rsidRDefault="00AC6BF0" w:rsidP="00931D7D">
            <w:pPr>
              <w:snapToGrid w:val="0"/>
              <w:jc w:val="center"/>
            </w:pPr>
            <w:r>
              <w:t>408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9AA9B5" w14:textId="77777777" w:rsidR="00AC6BF0" w:rsidRDefault="00AC6BF0" w:rsidP="00931D7D">
            <w:pPr>
              <w:snapToGrid w:val="0"/>
              <w:jc w:val="center"/>
            </w:pPr>
            <w:r>
              <w:t>137,83</w:t>
            </w:r>
          </w:p>
        </w:tc>
        <w:tc>
          <w:tcPr>
            <w:tcW w:w="1559" w:type="dxa"/>
            <w:tcBorders>
              <w:top w:val="single" w:sz="4" w:space="0" w:color="000000"/>
              <w:left w:val="single" w:sz="4" w:space="0" w:color="000000"/>
              <w:bottom w:val="single" w:sz="4" w:space="0" w:color="000000"/>
              <w:right w:val="single" w:sz="4" w:space="0" w:color="000000"/>
            </w:tcBorders>
          </w:tcPr>
          <w:p w14:paraId="256D3995" w14:textId="77777777" w:rsidR="00AC6BF0" w:rsidRDefault="00AC6BF0" w:rsidP="00931D7D">
            <w:pPr>
              <w:snapToGrid w:val="0"/>
              <w:jc w:val="center"/>
            </w:pPr>
            <w:r>
              <w:t>66</w:t>
            </w:r>
          </w:p>
        </w:tc>
        <w:tc>
          <w:tcPr>
            <w:tcW w:w="1134" w:type="dxa"/>
            <w:tcBorders>
              <w:top w:val="single" w:sz="4" w:space="0" w:color="000000"/>
              <w:left w:val="single" w:sz="4" w:space="0" w:color="000000"/>
              <w:bottom w:val="single" w:sz="4" w:space="0" w:color="000000"/>
              <w:right w:val="single" w:sz="4" w:space="0" w:color="000000"/>
            </w:tcBorders>
          </w:tcPr>
          <w:p w14:paraId="6A46BEC7" w14:textId="35AF5F83" w:rsidR="00AC6BF0" w:rsidRDefault="008079D5" w:rsidP="00931D7D">
            <w:pPr>
              <w:snapToGrid w:val="0"/>
              <w:jc w:val="center"/>
            </w:pPr>
            <w:r>
              <w:t>%</w:t>
            </w:r>
            <w:r w:rsidR="00AC6BF0">
              <w:t>62</w:t>
            </w:r>
          </w:p>
        </w:tc>
      </w:tr>
      <w:tr w:rsidR="00AC6BF0" w14:paraId="38FB8EDA" w14:textId="77777777" w:rsidTr="00931D7D">
        <w:trPr>
          <w:trHeight w:val="224"/>
        </w:trPr>
        <w:tc>
          <w:tcPr>
            <w:tcW w:w="2383" w:type="dxa"/>
            <w:tcBorders>
              <w:top w:val="single" w:sz="4" w:space="0" w:color="000000"/>
              <w:left w:val="single" w:sz="4" w:space="0" w:color="000000"/>
              <w:bottom w:val="single" w:sz="4" w:space="0" w:color="000000"/>
            </w:tcBorders>
            <w:shd w:val="clear" w:color="auto" w:fill="auto"/>
          </w:tcPr>
          <w:p w14:paraId="3EF54C97" w14:textId="14773654" w:rsidR="00AC6BF0" w:rsidRDefault="00AC6BF0" w:rsidP="00931D7D">
            <w:r>
              <w:t>Sulh Hukuk Mahkemesi</w:t>
            </w:r>
          </w:p>
        </w:tc>
        <w:tc>
          <w:tcPr>
            <w:tcW w:w="1363" w:type="dxa"/>
            <w:tcBorders>
              <w:top w:val="single" w:sz="4" w:space="0" w:color="000000"/>
              <w:left w:val="single" w:sz="4" w:space="0" w:color="000000"/>
              <w:bottom w:val="single" w:sz="4" w:space="0" w:color="000000"/>
            </w:tcBorders>
            <w:shd w:val="clear" w:color="auto" w:fill="auto"/>
          </w:tcPr>
          <w:p w14:paraId="638806A8" w14:textId="77777777" w:rsidR="00AC6BF0" w:rsidRDefault="00AC6BF0" w:rsidP="00931D7D">
            <w:pPr>
              <w:snapToGrid w:val="0"/>
              <w:jc w:val="both"/>
            </w:pPr>
            <w:r>
              <w:t>564</w:t>
            </w:r>
          </w:p>
        </w:tc>
        <w:tc>
          <w:tcPr>
            <w:tcW w:w="1211" w:type="dxa"/>
            <w:tcBorders>
              <w:top w:val="single" w:sz="4" w:space="0" w:color="000000"/>
              <w:left w:val="single" w:sz="4" w:space="0" w:color="000000"/>
              <w:bottom w:val="single" w:sz="4" w:space="0" w:color="000000"/>
            </w:tcBorders>
            <w:shd w:val="clear" w:color="auto" w:fill="auto"/>
          </w:tcPr>
          <w:p w14:paraId="74745802" w14:textId="77777777" w:rsidR="00AC6BF0" w:rsidRDefault="00AC6BF0" w:rsidP="00931D7D">
            <w:pPr>
              <w:snapToGrid w:val="0"/>
              <w:jc w:val="center"/>
            </w:pPr>
            <w:r>
              <w:t>95</w:t>
            </w:r>
          </w:p>
        </w:tc>
        <w:tc>
          <w:tcPr>
            <w:tcW w:w="992" w:type="dxa"/>
            <w:tcBorders>
              <w:top w:val="single" w:sz="4" w:space="0" w:color="000000"/>
              <w:left w:val="single" w:sz="4" w:space="0" w:color="000000"/>
              <w:bottom w:val="single" w:sz="4" w:space="0" w:color="000000"/>
            </w:tcBorders>
            <w:shd w:val="clear" w:color="auto" w:fill="auto"/>
          </w:tcPr>
          <w:p w14:paraId="2E614408" w14:textId="77777777" w:rsidR="00AC6BF0" w:rsidRDefault="00AC6BF0" w:rsidP="00931D7D">
            <w:pPr>
              <w:snapToGrid w:val="0"/>
              <w:jc w:val="center"/>
            </w:pPr>
            <w:r>
              <w:t>548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7BB1C2" w14:textId="77777777" w:rsidR="00AC6BF0" w:rsidRDefault="00AC6BF0" w:rsidP="00931D7D">
            <w:pPr>
              <w:snapToGrid w:val="0"/>
              <w:jc w:val="center"/>
            </w:pPr>
            <w:r>
              <w:t>97,16</w:t>
            </w:r>
          </w:p>
        </w:tc>
        <w:tc>
          <w:tcPr>
            <w:tcW w:w="1559" w:type="dxa"/>
            <w:tcBorders>
              <w:top w:val="single" w:sz="4" w:space="0" w:color="000000"/>
              <w:left w:val="single" w:sz="4" w:space="0" w:color="000000"/>
              <w:bottom w:val="single" w:sz="4" w:space="0" w:color="000000"/>
              <w:right w:val="single" w:sz="4" w:space="0" w:color="000000"/>
            </w:tcBorders>
          </w:tcPr>
          <w:p w14:paraId="785F4AEC" w14:textId="77777777" w:rsidR="00AC6BF0" w:rsidRDefault="00AC6BF0" w:rsidP="00931D7D">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tcPr>
          <w:p w14:paraId="7ACA2BB4" w14:textId="6DDBBF2A" w:rsidR="00AC6BF0" w:rsidRDefault="008079D5" w:rsidP="00931D7D">
            <w:pPr>
              <w:snapToGrid w:val="0"/>
              <w:jc w:val="center"/>
            </w:pPr>
            <w:r>
              <w:t>%</w:t>
            </w:r>
            <w:r w:rsidR="00AC6BF0">
              <w:t>83</w:t>
            </w:r>
          </w:p>
        </w:tc>
      </w:tr>
      <w:tr w:rsidR="00AC6BF0" w14:paraId="6DC0F739" w14:textId="77777777" w:rsidTr="00931D7D">
        <w:trPr>
          <w:trHeight w:val="224"/>
        </w:trPr>
        <w:tc>
          <w:tcPr>
            <w:tcW w:w="2383" w:type="dxa"/>
            <w:tcBorders>
              <w:top w:val="single" w:sz="4" w:space="0" w:color="000000"/>
              <w:left w:val="single" w:sz="4" w:space="0" w:color="000000"/>
              <w:bottom w:val="single" w:sz="4" w:space="0" w:color="000000"/>
            </w:tcBorders>
            <w:shd w:val="clear" w:color="auto" w:fill="auto"/>
          </w:tcPr>
          <w:p w14:paraId="25A421C8" w14:textId="308BEAF1" w:rsidR="00AC6BF0" w:rsidRDefault="00AC6BF0" w:rsidP="00931D7D">
            <w:r>
              <w:t xml:space="preserve">İcra Hukuk Mahkemesi </w:t>
            </w:r>
          </w:p>
        </w:tc>
        <w:tc>
          <w:tcPr>
            <w:tcW w:w="1363" w:type="dxa"/>
            <w:tcBorders>
              <w:top w:val="single" w:sz="4" w:space="0" w:color="000000"/>
              <w:left w:val="single" w:sz="4" w:space="0" w:color="000000"/>
              <w:bottom w:val="single" w:sz="4" w:space="0" w:color="000000"/>
            </w:tcBorders>
            <w:shd w:val="clear" w:color="auto" w:fill="auto"/>
          </w:tcPr>
          <w:p w14:paraId="24B0AE4E" w14:textId="77777777" w:rsidR="00AC6BF0" w:rsidRDefault="00AC6BF0" w:rsidP="00931D7D">
            <w:pPr>
              <w:snapToGrid w:val="0"/>
              <w:jc w:val="both"/>
            </w:pPr>
            <w:r>
              <w:t>10</w:t>
            </w:r>
          </w:p>
        </w:tc>
        <w:tc>
          <w:tcPr>
            <w:tcW w:w="1211" w:type="dxa"/>
            <w:tcBorders>
              <w:top w:val="single" w:sz="4" w:space="0" w:color="000000"/>
              <w:left w:val="single" w:sz="4" w:space="0" w:color="000000"/>
              <w:bottom w:val="single" w:sz="4" w:space="0" w:color="000000"/>
            </w:tcBorders>
            <w:shd w:val="clear" w:color="auto" w:fill="auto"/>
          </w:tcPr>
          <w:p w14:paraId="291BA61A" w14:textId="77777777" w:rsidR="00AC6BF0" w:rsidRDefault="00AC6BF0" w:rsidP="00931D7D">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tcPr>
          <w:p w14:paraId="24BFFD07" w14:textId="77777777" w:rsidR="00AC6BF0" w:rsidRDefault="00AC6BF0" w:rsidP="00931D7D">
            <w:pPr>
              <w:snapToGrid w:val="0"/>
              <w:jc w:val="center"/>
            </w:pPr>
            <w: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5AB741" w14:textId="77777777" w:rsidR="00AC6BF0" w:rsidRDefault="00AC6BF0" w:rsidP="00931D7D">
            <w:pPr>
              <w:snapToGrid w:val="0"/>
              <w:jc w:val="center"/>
            </w:pPr>
            <w:r>
              <w:t>110</w:t>
            </w:r>
          </w:p>
        </w:tc>
        <w:tc>
          <w:tcPr>
            <w:tcW w:w="1559" w:type="dxa"/>
            <w:tcBorders>
              <w:top w:val="single" w:sz="4" w:space="0" w:color="000000"/>
              <w:left w:val="single" w:sz="4" w:space="0" w:color="000000"/>
              <w:bottom w:val="single" w:sz="4" w:space="0" w:color="000000"/>
              <w:right w:val="single" w:sz="4" w:space="0" w:color="000000"/>
            </w:tcBorders>
          </w:tcPr>
          <w:p w14:paraId="57351DEA" w14:textId="77777777" w:rsidR="00AC6BF0" w:rsidRDefault="00AC6BF0" w:rsidP="00931D7D">
            <w:pPr>
              <w:snapToGrid w:val="0"/>
              <w:jc w:val="center"/>
            </w:pPr>
            <w:r>
              <w:t>111</w:t>
            </w:r>
          </w:p>
        </w:tc>
        <w:tc>
          <w:tcPr>
            <w:tcW w:w="1134" w:type="dxa"/>
            <w:tcBorders>
              <w:top w:val="single" w:sz="4" w:space="0" w:color="000000"/>
              <w:left w:val="single" w:sz="4" w:space="0" w:color="000000"/>
              <w:bottom w:val="single" w:sz="4" w:space="0" w:color="000000"/>
              <w:right w:val="single" w:sz="4" w:space="0" w:color="000000"/>
            </w:tcBorders>
          </w:tcPr>
          <w:p w14:paraId="2BC98A07" w14:textId="2982F829" w:rsidR="00AC6BF0" w:rsidRDefault="008079D5" w:rsidP="00931D7D">
            <w:pPr>
              <w:snapToGrid w:val="0"/>
              <w:jc w:val="center"/>
            </w:pPr>
            <w:r>
              <w:t>%</w:t>
            </w:r>
            <w:r w:rsidR="00AC6BF0">
              <w:t>91</w:t>
            </w:r>
          </w:p>
        </w:tc>
      </w:tr>
    </w:tbl>
    <w:p w14:paraId="6B0770D9" w14:textId="77777777" w:rsidR="00AC6BF0" w:rsidRPr="00941665" w:rsidRDefault="00AC6BF0" w:rsidP="00AC6BF0">
      <w:pPr>
        <w:jc w:val="both"/>
        <w:rPr>
          <w:color w:val="7030A0"/>
        </w:rPr>
      </w:pPr>
    </w:p>
    <w:p w14:paraId="17811471" w14:textId="77777777" w:rsidR="00AC6BF0" w:rsidRPr="002855A8" w:rsidRDefault="00AC6BF0" w:rsidP="00D24093">
      <w:pPr>
        <w:numPr>
          <w:ilvl w:val="0"/>
          <w:numId w:val="16"/>
        </w:numPr>
        <w:ind w:left="567"/>
        <w:jc w:val="both"/>
        <w:rPr>
          <w:b/>
          <w:color w:val="C00000"/>
        </w:rPr>
      </w:pPr>
      <w:r w:rsidRPr="002855A8">
        <w:rPr>
          <w:b/>
          <w:color w:val="C00000"/>
        </w:rPr>
        <w:t>Yargılamanın Yenilenmesi (CMK 311</w:t>
      </w:r>
      <w:r w:rsidRPr="002855A8">
        <w:rPr>
          <w:rStyle w:val="DipnotBavurusu2"/>
          <w:color w:val="C00000"/>
        </w:rPr>
        <w:footnoteReference w:id="16"/>
      </w:r>
      <w:r w:rsidRPr="002855A8">
        <w:rPr>
          <w:b/>
          <w:color w:val="C00000"/>
        </w:rPr>
        <w:t xml:space="preserve"> maddesi) Talep Sayıları</w:t>
      </w:r>
    </w:p>
    <w:p w14:paraId="4DFA0433" w14:textId="77777777" w:rsidR="00AC6BF0" w:rsidRPr="002855A8" w:rsidRDefault="00AC6BF0" w:rsidP="00AC6BF0">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C6BF0" w:rsidRPr="002855A8" w14:paraId="44E10493" w14:textId="77777777" w:rsidTr="00931D7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0B7FE781" w14:textId="77777777" w:rsidR="00AC6BF0" w:rsidRPr="002855A8" w:rsidRDefault="00AC6BF0" w:rsidP="00931D7D">
            <w:pPr>
              <w:jc w:val="center"/>
            </w:pPr>
            <w:r w:rsidRPr="002855A8">
              <w:rPr>
                <w:b/>
              </w:rPr>
              <w:t>Yargılamanın Yenilenmesi Talebi Dosyaları</w:t>
            </w:r>
          </w:p>
        </w:tc>
      </w:tr>
      <w:tr w:rsidR="00AC6BF0" w:rsidRPr="002855A8" w14:paraId="5C533D07" w14:textId="77777777" w:rsidTr="00931D7D">
        <w:tc>
          <w:tcPr>
            <w:tcW w:w="3281" w:type="dxa"/>
            <w:tcBorders>
              <w:top w:val="single" w:sz="4" w:space="0" w:color="000000"/>
              <w:left w:val="single" w:sz="4" w:space="0" w:color="000000"/>
              <w:bottom w:val="single" w:sz="4" w:space="0" w:color="000000"/>
            </w:tcBorders>
            <w:shd w:val="clear" w:color="auto" w:fill="auto"/>
          </w:tcPr>
          <w:p w14:paraId="07794489" w14:textId="77777777" w:rsidR="00AC6BF0" w:rsidRPr="002855A8" w:rsidRDefault="00AC6BF0" w:rsidP="00931D7D">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5246FA09" w14:textId="77777777" w:rsidR="00AC6BF0" w:rsidRPr="002855A8" w:rsidRDefault="00AC6BF0" w:rsidP="00931D7D">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07F302F0" w14:textId="77777777" w:rsidR="00AC6BF0" w:rsidRPr="002855A8" w:rsidRDefault="00AC6BF0" w:rsidP="00931D7D">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0C47899" w14:textId="77777777" w:rsidR="00AC6BF0" w:rsidRPr="002855A8" w:rsidRDefault="00AC6BF0" w:rsidP="00931D7D">
            <w:pPr>
              <w:jc w:val="center"/>
            </w:pPr>
            <w:r w:rsidRPr="002855A8">
              <w:rPr>
                <w:b/>
              </w:rPr>
              <w:t>Toplam</w:t>
            </w:r>
          </w:p>
        </w:tc>
      </w:tr>
      <w:tr w:rsidR="00AC6BF0" w:rsidRPr="002855A8" w14:paraId="0AD76CFA" w14:textId="77777777" w:rsidTr="00931D7D">
        <w:tc>
          <w:tcPr>
            <w:tcW w:w="3281" w:type="dxa"/>
            <w:tcBorders>
              <w:top w:val="single" w:sz="4" w:space="0" w:color="000000"/>
              <w:left w:val="single" w:sz="4" w:space="0" w:color="000000"/>
              <w:bottom w:val="single" w:sz="4" w:space="0" w:color="000000"/>
            </w:tcBorders>
            <w:shd w:val="clear" w:color="auto" w:fill="F2F2F2"/>
          </w:tcPr>
          <w:p w14:paraId="00591F45" w14:textId="77777777" w:rsidR="00AC6BF0" w:rsidRPr="002855A8" w:rsidRDefault="00AC6BF0" w:rsidP="00931D7D">
            <w:r>
              <w:t>Çekerek</w:t>
            </w:r>
            <w:r w:rsidRPr="002855A8">
              <w:t xml:space="preserve"> </w:t>
            </w:r>
            <w:r>
              <w:t>İcra</w:t>
            </w:r>
            <w:r w:rsidRPr="002855A8">
              <w:t xml:space="preserve"> Ceza Mahkemesi</w:t>
            </w:r>
          </w:p>
        </w:tc>
        <w:tc>
          <w:tcPr>
            <w:tcW w:w="1838" w:type="dxa"/>
            <w:tcBorders>
              <w:top w:val="single" w:sz="4" w:space="0" w:color="000000"/>
              <w:left w:val="single" w:sz="4" w:space="0" w:color="000000"/>
              <w:bottom w:val="single" w:sz="4" w:space="0" w:color="000000"/>
            </w:tcBorders>
            <w:shd w:val="clear" w:color="auto" w:fill="F2F2F2"/>
          </w:tcPr>
          <w:p w14:paraId="761158DA" w14:textId="77777777" w:rsidR="00AC6BF0" w:rsidRPr="008079D5" w:rsidRDefault="00AC6BF0" w:rsidP="00931D7D">
            <w:pPr>
              <w:snapToGrid w:val="0"/>
              <w:jc w:val="center"/>
            </w:pPr>
            <w:r w:rsidRPr="008079D5">
              <w:t>-</w:t>
            </w:r>
          </w:p>
        </w:tc>
        <w:tc>
          <w:tcPr>
            <w:tcW w:w="1837" w:type="dxa"/>
            <w:tcBorders>
              <w:top w:val="single" w:sz="4" w:space="0" w:color="000000"/>
              <w:left w:val="single" w:sz="4" w:space="0" w:color="000000"/>
              <w:bottom w:val="single" w:sz="4" w:space="0" w:color="000000"/>
            </w:tcBorders>
            <w:shd w:val="clear" w:color="auto" w:fill="F2F2F2"/>
          </w:tcPr>
          <w:p w14:paraId="128AABA5" w14:textId="77777777" w:rsidR="00AC6BF0" w:rsidRPr="008079D5" w:rsidRDefault="00AC6BF0" w:rsidP="00931D7D">
            <w:pPr>
              <w:snapToGrid w:val="0"/>
              <w:jc w:val="center"/>
            </w:pPr>
            <w:r w:rsidRPr="008079D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E791F6" w14:textId="77777777" w:rsidR="00AC6BF0" w:rsidRPr="008079D5" w:rsidRDefault="00AC6BF0" w:rsidP="00931D7D">
            <w:pPr>
              <w:snapToGrid w:val="0"/>
              <w:jc w:val="center"/>
              <w:rPr>
                <w:b/>
              </w:rPr>
            </w:pPr>
            <w:r w:rsidRPr="008079D5">
              <w:rPr>
                <w:b/>
              </w:rPr>
              <w:t>-</w:t>
            </w:r>
          </w:p>
        </w:tc>
      </w:tr>
      <w:tr w:rsidR="00AC6BF0" w:rsidRPr="002855A8" w14:paraId="3C1D3A20" w14:textId="77777777" w:rsidTr="00931D7D">
        <w:tc>
          <w:tcPr>
            <w:tcW w:w="3281" w:type="dxa"/>
            <w:tcBorders>
              <w:top w:val="single" w:sz="4" w:space="0" w:color="000000"/>
              <w:left w:val="single" w:sz="4" w:space="0" w:color="000000"/>
              <w:bottom w:val="single" w:sz="4" w:space="0" w:color="000000"/>
            </w:tcBorders>
            <w:shd w:val="clear" w:color="auto" w:fill="auto"/>
          </w:tcPr>
          <w:p w14:paraId="057C67CC" w14:textId="77777777" w:rsidR="00AC6BF0" w:rsidRPr="002855A8" w:rsidRDefault="00AC6BF0" w:rsidP="00931D7D">
            <w:r>
              <w:t xml:space="preserve">Çekerek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10A6C0B3" w14:textId="77777777" w:rsidR="00AC6BF0" w:rsidRPr="008079D5" w:rsidRDefault="00AC6BF0" w:rsidP="00931D7D">
            <w:pPr>
              <w:snapToGrid w:val="0"/>
              <w:jc w:val="center"/>
            </w:pPr>
            <w:r w:rsidRPr="008079D5">
              <w:t>-</w:t>
            </w:r>
          </w:p>
        </w:tc>
        <w:tc>
          <w:tcPr>
            <w:tcW w:w="1837" w:type="dxa"/>
            <w:tcBorders>
              <w:top w:val="single" w:sz="4" w:space="0" w:color="000000"/>
              <w:left w:val="single" w:sz="4" w:space="0" w:color="000000"/>
              <w:bottom w:val="single" w:sz="4" w:space="0" w:color="000000"/>
            </w:tcBorders>
            <w:shd w:val="clear" w:color="auto" w:fill="auto"/>
          </w:tcPr>
          <w:p w14:paraId="683B405B" w14:textId="77777777" w:rsidR="00AC6BF0" w:rsidRPr="008079D5" w:rsidRDefault="00AC6BF0" w:rsidP="00931D7D">
            <w:pPr>
              <w:snapToGrid w:val="0"/>
              <w:jc w:val="center"/>
            </w:pPr>
            <w:r w:rsidRPr="008079D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420DF24" w14:textId="77777777" w:rsidR="00AC6BF0" w:rsidRPr="008079D5" w:rsidRDefault="00AC6BF0" w:rsidP="00931D7D">
            <w:pPr>
              <w:snapToGrid w:val="0"/>
              <w:jc w:val="center"/>
              <w:rPr>
                <w:b/>
              </w:rPr>
            </w:pPr>
            <w:r w:rsidRPr="008079D5">
              <w:rPr>
                <w:b/>
              </w:rPr>
              <w:t>-</w:t>
            </w:r>
          </w:p>
        </w:tc>
      </w:tr>
    </w:tbl>
    <w:p w14:paraId="48727ACB" w14:textId="77777777" w:rsidR="00AC6BF0" w:rsidRDefault="00AC6BF0" w:rsidP="00AC6BF0">
      <w:pPr>
        <w:jc w:val="both"/>
        <w:rPr>
          <w:b/>
          <w:bCs/>
          <w:i/>
          <w:iCs/>
          <w:color w:val="0000CC"/>
        </w:rPr>
      </w:pPr>
    </w:p>
    <w:p w14:paraId="6ADD94BD" w14:textId="77777777" w:rsidR="00AC6BF0" w:rsidRDefault="00AC6BF0" w:rsidP="00D24093">
      <w:pPr>
        <w:numPr>
          <w:ilvl w:val="0"/>
          <w:numId w:val="16"/>
        </w:numPr>
        <w:jc w:val="both"/>
        <w:rPr>
          <w:b/>
          <w:color w:val="C00000"/>
        </w:rPr>
      </w:pPr>
      <w:r>
        <w:rPr>
          <w:b/>
          <w:color w:val="C00000"/>
        </w:rPr>
        <w:t>Yargılamanın İadesi (HMK 375</w:t>
      </w:r>
      <w:r>
        <w:rPr>
          <w:rStyle w:val="DipnotBavurusu6"/>
          <w:b/>
          <w:color w:val="C00000"/>
        </w:rPr>
        <w:footnoteReference w:id="17"/>
      </w:r>
      <w:r>
        <w:rPr>
          <w:b/>
          <w:color w:val="C00000"/>
        </w:rPr>
        <w:t xml:space="preserve"> maddesi) Talep Sayıları</w:t>
      </w:r>
    </w:p>
    <w:p w14:paraId="519FF78B" w14:textId="77777777" w:rsidR="00AC6BF0" w:rsidRDefault="00AC6BF0" w:rsidP="00AC6BF0">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C6BF0" w14:paraId="6E54A2F7" w14:textId="77777777" w:rsidTr="00931D7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00E86418" w14:textId="77777777" w:rsidR="00AC6BF0" w:rsidRDefault="00AC6BF0" w:rsidP="00931D7D">
            <w:pPr>
              <w:jc w:val="center"/>
            </w:pPr>
            <w:r>
              <w:rPr>
                <w:b/>
                <w:color w:val="FFFFFF"/>
              </w:rPr>
              <w:t>Yargılamanın İadesi Talebi Dosyaları</w:t>
            </w:r>
          </w:p>
        </w:tc>
      </w:tr>
      <w:tr w:rsidR="00AC6BF0" w14:paraId="31513656" w14:textId="77777777" w:rsidTr="00931D7D">
        <w:tc>
          <w:tcPr>
            <w:tcW w:w="3281" w:type="dxa"/>
            <w:tcBorders>
              <w:top w:val="single" w:sz="4" w:space="0" w:color="000000"/>
              <w:left w:val="single" w:sz="4" w:space="0" w:color="000000"/>
              <w:bottom w:val="single" w:sz="4" w:space="0" w:color="000000"/>
            </w:tcBorders>
            <w:shd w:val="clear" w:color="auto" w:fill="auto"/>
          </w:tcPr>
          <w:p w14:paraId="3FFCCB0D" w14:textId="77777777" w:rsidR="00AC6BF0" w:rsidRDefault="00AC6BF0" w:rsidP="00931D7D">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600697B3" w14:textId="77777777" w:rsidR="00AC6BF0" w:rsidRDefault="00AC6BF0" w:rsidP="00931D7D">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77F69008" w14:textId="77777777" w:rsidR="00AC6BF0" w:rsidRDefault="00AC6BF0" w:rsidP="00931D7D">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9007339" w14:textId="77777777" w:rsidR="00AC6BF0" w:rsidRDefault="00AC6BF0" w:rsidP="00931D7D">
            <w:pPr>
              <w:jc w:val="center"/>
            </w:pPr>
            <w:r>
              <w:rPr>
                <w:b/>
                <w:color w:val="FFFFFF"/>
              </w:rPr>
              <w:t>Toplam</w:t>
            </w:r>
          </w:p>
        </w:tc>
      </w:tr>
      <w:tr w:rsidR="00AC6BF0" w14:paraId="0029B825" w14:textId="77777777" w:rsidTr="00931D7D">
        <w:tc>
          <w:tcPr>
            <w:tcW w:w="3281" w:type="dxa"/>
            <w:tcBorders>
              <w:top w:val="single" w:sz="4" w:space="0" w:color="000000"/>
              <w:left w:val="single" w:sz="4" w:space="0" w:color="000000"/>
              <w:bottom w:val="single" w:sz="4" w:space="0" w:color="000000"/>
            </w:tcBorders>
            <w:shd w:val="clear" w:color="auto" w:fill="F2F2F2"/>
          </w:tcPr>
          <w:p w14:paraId="139E58E9" w14:textId="4B8D3037" w:rsidR="00AC6BF0" w:rsidRDefault="00AC6BF0" w:rsidP="00931D7D">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3CC5AA0D" w14:textId="77777777" w:rsidR="00AC6BF0" w:rsidRDefault="00AC6BF0" w:rsidP="00931D7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6199289" w14:textId="77777777" w:rsidR="00AC6BF0" w:rsidRDefault="00AC6BF0" w:rsidP="00931D7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E175522" w14:textId="027F78C3" w:rsidR="00AC6BF0" w:rsidRDefault="008079D5" w:rsidP="00931D7D">
            <w:pPr>
              <w:snapToGrid w:val="0"/>
              <w:jc w:val="center"/>
              <w:rPr>
                <w:b/>
                <w:color w:val="FFFFFF"/>
              </w:rPr>
            </w:pPr>
            <w:r>
              <w:rPr>
                <w:b/>
                <w:color w:val="FFFFFF"/>
              </w:rPr>
              <w:t>-</w:t>
            </w:r>
          </w:p>
        </w:tc>
      </w:tr>
      <w:tr w:rsidR="00AC6BF0" w14:paraId="54158726" w14:textId="77777777" w:rsidTr="00931D7D">
        <w:tc>
          <w:tcPr>
            <w:tcW w:w="3281" w:type="dxa"/>
            <w:tcBorders>
              <w:top w:val="single" w:sz="4" w:space="0" w:color="000000"/>
              <w:left w:val="single" w:sz="4" w:space="0" w:color="000000"/>
              <w:bottom w:val="single" w:sz="4" w:space="0" w:color="000000"/>
            </w:tcBorders>
            <w:shd w:val="clear" w:color="auto" w:fill="auto"/>
          </w:tcPr>
          <w:p w14:paraId="5B8A1F28" w14:textId="35C2B973" w:rsidR="00AC6BF0" w:rsidRDefault="00AC6BF0" w:rsidP="00931D7D">
            <w:r>
              <w:t>Sulh Hukuk Mahkemesi</w:t>
            </w:r>
          </w:p>
        </w:tc>
        <w:tc>
          <w:tcPr>
            <w:tcW w:w="1838" w:type="dxa"/>
            <w:tcBorders>
              <w:top w:val="single" w:sz="4" w:space="0" w:color="000000"/>
              <w:left w:val="single" w:sz="4" w:space="0" w:color="000000"/>
              <w:bottom w:val="single" w:sz="4" w:space="0" w:color="000000"/>
            </w:tcBorders>
            <w:shd w:val="clear" w:color="auto" w:fill="auto"/>
          </w:tcPr>
          <w:p w14:paraId="5CDA38D1" w14:textId="77777777" w:rsidR="00AC6BF0" w:rsidRDefault="00AC6BF0" w:rsidP="00931D7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AC298BF" w14:textId="77777777" w:rsidR="00AC6BF0" w:rsidRDefault="00AC6BF0" w:rsidP="00931D7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6AA3AA" w14:textId="6F488EF4" w:rsidR="00AC6BF0" w:rsidRDefault="008079D5" w:rsidP="00931D7D">
            <w:pPr>
              <w:snapToGrid w:val="0"/>
              <w:jc w:val="center"/>
              <w:rPr>
                <w:b/>
                <w:color w:val="FFFFFF"/>
              </w:rPr>
            </w:pPr>
            <w:r>
              <w:rPr>
                <w:b/>
                <w:color w:val="FFFFFF"/>
              </w:rPr>
              <w:t>-</w:t>
            </w:r>
          </w:p>
        </w:tc>
      </w:tr>
      <w:tr w:rsidR="00AC6BF0" w14:paraId="11B39AF5" w14:textId="77777777" w:rsidTr="00931D7D">
        <w:tc>
          <w:tcPr>
            <w:tcW w:w="3281" w:type="dxa"/>
            <w:tcBorders>
              <w:top w:val="single" w:sz="4" w:space="0" w:color="000000"/>
              <w:left w:val="single" w:sz="4" w:space="0" w:color="000000"/>
              <w:bottom w:val="single" w:sz="4" w:space="0" w:color="000000"/>
            </w:tcBorders>
            <w:shd w:val="clear" w:color="auto" w:fill="auto"/>
          </w:tcPr>
          <w:p w14:paraId="58EEA734" w14:textId="429259FC" w:rsidR="00AC6BF0" w:rsidRDefault="00AC6BF0" w:rsidP="00931D7D">
            <w:r>
              <w:t xml:space="preserve">İcra Hukuk Mahkemesi </w:t>
            </w:r>
          </w:p>
        </w:tc>
        <w:tc>
          <w:tcPr>
            <w:tcW w:w="1838" w:type="dxa"/>
            <w:tcBorders>
              <w:top w:val="single" w:sz="4" w:space="0" w:color="000000"/>
              <w:left w:val="single" w:sz="4" w:space="0" w:color="000000"/>
              <w:bottom w:val="single" w:sz="4" w:space="0" w:color="000000"/>
            </w:tcBorders>
            <w:shd w:val="clear" w:color="auto" w:fill="auto"/>
          </w:tcPr>
          <w:p w14:paraId="56914D08" w14:textId="77777777" w:rsidR="00AC6BF0" w:rsidRDefault="00AC6BF0" w:rsidP="00931D7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F450F43" w14:textId="77777777" w:rsidR="00AC6BF0" w:rsidRDefault="00AC6BF0" w:rsidP="00931D7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76751A3" w14:textId="4DA116BC" w:rsidR="00AC6BF0" w:rsidRDefault="008079D5" w:rsidP="00931D7D">
            <w:pPr>
              <w:snapToGrid w:val="0"/>
              <w:jc w:val="center"/>
              <w:rPr>
                <w:b/>
                <w:color w:val="FFFFFF"/>
              </w:rPr>
            </w:pPr>
            <w:r>
              <w:rPr>
                <w:b/>
                <w:color w:val="FFFFFF"/>
              </w:rPr>
              <w:t>-</w:t>
            </w:r>
          </w:p>
        </w:tc>
      </w:tr>
    </w:tbl>
    <w:p w14:paraId="5207BBF2" w14:textId="51A5F562" w:rsidR="00AC6BF0" w:rsidRDefault="00AC6BF0" w:rsidP="00AC6BF0">
      <w:pPr>
        <w:jc w:val="both"/>
      </w:pPr>
    </w:p>
    <w:p w14:paraId="66C39D9F" w14:textId="7982C19D" w:rsidR="001033D8" w:rsidRDefault="001033D8" w:rsidP="00AC6BF0">
      <w:pPr>
        <w:jc w:val="both"/>
      </w:pPr>
    </w:p>
    <w:p w14:paraId="284A909C" w14:textId="4F9A6BCA" w:rsidR="001033D8" w:rsidRDefault="001033D8" w:rsidP="00AC6BF0">
      <w:pPr>
        <w:jc w:val="both"/>
      </w:pPr>
    </w:p>
    <w:p w14:paraId="72260A48" w14:textId="38656D8F" w:rsidR="001033D8" w:rsidRDefault="001033D8" w:rsidP="00AC6BF0">
      <w:pPr>
        <w:jc w:val="both"/>
      </w:pPr>
    </w:p>
    <w:p w14:paraId="2628D51A" w14:textId="77777777" w:rsidR="001033D8" w:rsidRDefault="001033D8" w:rsidP="00AC6BF0">
      <w:pPr>
        <w:jc w:val="both"/>
      </w:pPr>
    </w:p>
    <w:p w14:paraId="0DC21B84" w14:textId="77777777" w:rsidR="00AC6BF0" w:rsidRDefault="00AC6BF0" w:rsidP="00AC6BF0">
      <w:pPr>
        <w:jc w:val="both"/>
      </w:pPr>
    </w:p>
    <w:p w14:paraId="6AA6604E" w14:textId="77777777" w:rsidR="00AC6BF0" w:rsidRPr="007433D5" w:rsidRDefault="00AC6BF0" w:rsidP="00D24093">
      <w:pPr>
        <w:numPr>
          <w:ilvl w:val="0"/>
          <w:numId w:val="16"/>
        </w:numPr>
        <w:ind w:left="567"/>
        <w:jc w:val="both"/>
        <w:rPr>
          <w:b/>
          <w:color w:val="C00000"/>
        </w:rPr>
      </w:pPr>
      <w:r w:rsidRPr="007433D5">
        <w:rPr>
          <w:b/>
          <w:color w:val="C00000"/>
        </w:rPr>
        <w:lastRenderedPageBreak/>
        <w:t xml:space="preserve"> Temyiz ve İstinaf İncelemelerine Giden Dosya Sayıları</w:t>
      </w:r>
    </w:p>
    <w:p w14:paraId="0BC989E0" w14:textId="77777777" w:rsidR="00AC6BF0" w:rsidRPr="00652ABF" w:rsidRDefault="00AC6BF0" w:rsidP="00AC6BF0">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AC6BF0" w:rsidRPr="00652ABF" w14:paraId="19481AF6" w14:textId="77777777" w:rsidTr="00931D7D">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4DBAFB50" w14:textId="77777777" w:rsidR="00AC6BF0" w:rsidRPr="00652ABF" w:rsidRDefault="00AC6BF0" w:rsidP="00931D7D">
            <w:pPr>
              <w:jc w:val="center"/>
              <w:rPr>
                <w:color w:val="00B050"/>
              </w:rPr>
            </w:pPr>
            <w:r w:rsidRPr="008F4F98">
              <w:rPr>
                <w:b/>
                <w:color w:val="FFFFFF" w:themeColor="background1"/>
              </w:rPr>
              <w:t>Temyiz İncelemesine Giden Dosya Bilgileri</w:t>
            </w:r>
          </w:p>
        </w:tc>
      </w:tr>
      <w:tr w:rsidR="00AC6BF0" w14:paraId="46D3C06E" w14:textId="77777777" w:rsidTr="00931D7D">
        <w:tc>
          <w:tcPr>
            <w:tcW w:w="2835" w:type="dxa"/>
            <w:tcBorders>
              <w:top w:val="single" w:sz="4" w:space="0" w:color="000000"/>
              <w:left w:val="single" w:sz="4" w:space="0" w:color="000000"/>
              <w:bottom w:val="single" w:sz="4" w:space="0" w:color="000000"/>
            </w:tcBorders>
            <w:shd w:val="clear" w:color="auto" w:fill="auto"/>
          </w:tcPr>
          <w:p w14:paraId="7E3EFC3F" w14:textId="77777777" w:rsidR="00AC6BF0" w:rsidRPr="007011CB" w:rsidRDefault="00AC6BF0" w:rsidP="00931D7D">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15FF585" w14:textId="77777777" w:rsidR="00AC6BF0" w:rsidRPr="007011CB" w:rsidRDefault="00AC6BF0" w:rsidP="00931D7D">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695ADA3D" w14:textId="77777777" w:rsidR="00AC6BF0" w:rsidRPr="007011CB" w:rsidRDefault="00AC6BF0" w:rsidP="00931D7D">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D7337B7" w14:textId="77777777" w:rsidR="00AC6BF0" w:rsidRPr="007011CB" w:rsidRDefault="00AC6BF0" w:rsidP="00931D7D">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D545A" w14:textId="77777777" w:rsidR="00AC6BF0" w:rsidRPr="007011CB" w:rsidRDefault="00AC6BF0" w:rsidP="00931D7D">
            <w:pPr>
              <w:jc w:val="center"/>
              <w:rPr>
                <w:b/>
                <w:sz w:val="20"/>
                <w:szCs w:val="20"/>
              </w:rPr>
            </w:pPr>
            <w:r w:rsidRPr="007011CB">
              <w:rPr>
                <w:b/>
                <w:sz w:val="20"/>
                <w:szCs w:val="20"/>
              </w:rPr>
              <w:t>Düzelterek</w:t>
            </w:r>
          </w:p>
          <w:p w14:paraId="6E09D79C" w14:textId="77777777" w:rsidR="00AC6BF0" w:rsidRPr="007011CB" w:rsidRDefault="00AC6BF0" w:rsidP="00931D7D">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0AA1707D" w14:textId="77777777" w:rsidR="00AC6BF0" w:rsidRPr="007011CB" w:rsidRDefault="00AC6BF0" w:rsidP="00931D7D">
            <w:pPr>
              <w:jc w:val="center"/>
              <w:rPr>
                <w:b/>
                <w:sz w:val="20"/>
                <w:szCs w:val="20"/>
              </w:rPr>
            </w:pPr>
            <w:r w:rsidRPr="007011CB">
              <w:rPr>
                <w:b/>
                <w:sz w:val="20"/>
                <w:szCs w:val="20"/>
              </w:rPr>
              <w:t>Geri</w:t>
            </w:r>
          </w:p>
          <w:p w14:paraId="6E6525C7" w14:textId="77777777" w:rsidR="00AC6BF0" w:rsidRPr="007011CB" w:rsidRDefault="00AC6BF0" w:rsidP="00931D7D">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3967303D" w14:textId="77777777" w:rsidR="00AC6BF0" w:rsidRPr="007011CB" w:rsidRDefault="00AC6BF0" w:rsidP="00931D7D">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6B27232" w14:textId="77777777" w:rsidR="00AC6BF0" w:rsidRPr="007011CB" w:rsidRDefault="00AC6BF0" w:rsidP="00931D7D">
            <w:pPr>
              <w:jc w:val="center"/>
              <w:rPr>
                <w:sz w:val="20"/>
                <w:szCs w:val="20"/>
              </w:rPr>
            </w:pPr>
            <w:r w:rsidRPr="007011CB">
              <w:rPr>
                <w:b/>
                <w:color w:val="FFFFFF"/>
                <w:sz w:val="20"/>
                <w:szCs w:val="20"/>
              </w:rPr>
              <w:t>Giden</w:t>
            </w:r>
          </w:p>
        </w:tc>
      </w:tr>
      <w:tr w:rsidR="00AC6BF0" w14:paraId="68487273" w14:textId="77777777" w:rsidTr="00931D7D">
        <w:tc>
          <w:tcPr>
            <w:tcW w:w="2835" w:type="dxa"/>
            <w:tcBorders>
              <w:top w:val="single" w:sz="4" w:space="0" w:color="000000"/>
              <w:left w:val="single" w:sz="4" w:space="0" w:color="000000"/>
              <w:bottom w:val="single" w:sz="4" w:space="0" w:color="000000"/>
            </w:tcBorders>
            <w:shd w:val="clear" w:color="auto" w:fill="auto"/>
          </w:tcPr>
          <w:p w14:paraId="6E598885" w14:textId="42801801" w:rsidR="00AC6BF0" w:rsidRPr="007011CB" w:rsidRDefault="00AC6BF0" w:rsidP="00931D7D">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7BD75564" w14:textId="77777777" w:rsidR="00AC6BF0" w:rsidRDefault="00AC6BF0" w:rsidP="00931D7D">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EF3DFEE" w14:textId="77777777" w:rsidR="00AC6BF0" w:rsidRDefault="00AC6BF0" w:rsidP="00931D7D">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CE27804" w14:textId="77777777" w:rsidR="00AC6BF0" w:rsidRDefault="00AC6BF0" w:rsidP="00931D7D">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7230107" w14:textId="77777777" w:rsidR="00AC6BF0" w:rsidRDefault="00AC6BF0" w:rsidP="00931D7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74EB3FA2" w14:textId="77777777" w:rsidR="00AC6BF0" w:rsidRDefault="00AC6BF0" w:rsidP="00931D7D">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FF51EBC" w14:textId="77777777" w:rsidR="00AC6BF0" w:rsidRDefault="00AC6BF0" w:rsidP="00931D7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9A92048" w14:textId="77777777" w:rsidR="00AC6BF0" w:rsidRDefault="00AC6BF0" w:rsidP="00931D7D">
            <w:pPr>
              <w:snapToGrid w:val="0"/>
              <w:jc w:val="center"/>
              <w:rPr>
                <w:b/>
                <w:color w:val="FFFFFF"/>
              </w:rPr>
            </w:pPr>
            <w:r>
              <w:rPr>
                <w:b/>
                <w:color w:val="FFFFFF"/>
              </w:rPr>
              <w:t>-</w:t>
            </w:r>
          </w:p>
        </w:tc>
      </w:tr>
      <w:tr w:rsidR="00AC6BF0" w14:paraId="24AEEC9D" w14:textId="77777777" w:rsidTr="00931D7D">
        <w:tc>
          <w:tcPr>
            <w:tcW w:w="2835" w:type="dxa"/>
            <w:tcBorders>
              <w:top w:val="single" w:sz="4" w:space="0" w:color="000000"/>
              <w:left w:val="single" w:sz="4" w:space="0" w:color="000000"/>
              <w:bottom w:val="single" w:sz="4" w:space="0" w:color="000000"/>
            </w:tcBorders>
            <w:shd w:val="pct5" w:color="auto" w:fill="auto"/>
          </w:tcPr>
          <w:p w14:paraId="3E5B8F34" w14:textId="1DE3192C" w:rsidR="00AC6BF0" w:rsidRPr="007011CB" w:rsidRDefault="00AC6BF0" w:rsidP="00931D7D">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5991872B" w14:textId="77777777" w:rsidR="00AC6BF0" w:rsidRDefault="00AC6BF0" w:rsidP="00931D7D">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EFB6F30" w14:textId="77777777" w:rsidR="00AC6BF0" w:rsidRDefault="00AC6BF0" w:rsidP="00931D7D">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4EE553DC" w14:textId="77777777" w:rsidR="00AC6BF0" w:rsidRDefault="00AC6BF0" w:rsidP="00931D7D">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4ECF0D71" w14:textId="77777777" w:rsidR="00AC6BF0" w:rsidRDefault="00AC6BF0" w:rsidP="00931D7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8437ED1" w14:textId="77777777" w:rsidR="00AC6BF0" w:rsidRDefault="00AC6BF0" w:rsidP="00931D7D">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064FECD" w14:textId="77777777" w:rsidR="00AC6BF0" w:rsidRDefault="00AC6BF0" w:rsidP="00931D7D">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D8FE772" w14:textId="77777777" w:rsidR="00AC6BF0" w:rsidRDefault="00AC6BF0" w:rsidP="00931D7D">
            <w:pPr>
              <w:snapToGrid w:val="0"/>
              <w:jc w:val="center"/>
              <w:rPr>
                <w:b/>
                <w:color w:val="FFFFFF"/>
              </w:rPr>
            </w:pPr>
            <w:r>
              <w:rPr>
                <w:b/>
                <w:color w:val="FFFFFF"/>
              </w:rPr>
              <w:t>3</w:t>
            </w:r>
          </w:p>
        </w:tc>
      </w:tr>
      <w:tr w:rsidR="00AC6BF0" w14:paraId="44FB2EE4" w14:textId="77777777" w:rsidTr="00931D7D">
        <w:tc>
          <w:tcPr>
            <w:tcW w:w="2835" w:type="dxa"/>
            <w:tcBorders>
              <w:top w:val="single" w:sz="4" w:space="0" w:color="000000"/>
              <w:left w:val="single" w:sz="4" w:space="0" w:color="000000"/>
              <w:bottom w:val="single" w:sz="4" w:space="0" w:color="000000"/>
            </w:tcBorders>
            <w:shd w:val="clear" w:color="auto" w:fill="auto"/>
          </w:tcPr>
          <w:p w14:paraId="65B80199" w14:textId="75DD494E" w:rsidR="00AC6BF0" w:rsidRPr="007011CB" w:rsidRDefault="00AC6BF0" w:rsidP="00931D7D">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5F223E1F" w14:textId="77777777" w:rsidR="00AC6BF0" w:rsidRDefault="00AC6BF0" w:rsidP="00931D7D">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FB6088C" w14:textId="77777777" w:rsidR="00AC6BF0" w:rsidRDefault="00AC6BF0" w:rsidP="00931D7D">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4572C22B" w14:textId="77777777" w:rsidR="00AC6BF0" w:rsidRDefault="00AC6BF0" w:rsidP="00931D7D">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5E8FC742" w14:textId="77777777" w:rsidR="00AC6BF0" w:rsidRDefault="00AC6BF0" w:rsidP="00931D7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CDC0E6F" w14:textId="77777777" w:rsidR="00AC6BF0" w:rsidRDefault="00AC6BF0" w:rsidP="00931D7D">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122A1E6" w14:textId="77777777" w:rsidR="00AC6BF0" w:rsidRDefault="00AC6BF0" w:rsidP="00931D7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8A9CBC6" w14:textId="77777777" w:rsidR="00AC6BF0" w:rsidRDefault="00AC6BF0" w:rsidP="00931D7D">
            <w:pPr>
              <w:snapToGrid w:val="0"/>
              <w:jc w:val="center"/>
              <w:rPr>
                <w:b/>
                <w:color w:val="FFFFFF"/>
              </w:rPr>
            </w:pPr>
            <w:r>
              <w:rPr>
                <w:b/>
                <w:color w:val="FFFFFF"/>
              </w:rPr>
              <w:t>1</w:t>
            </w:r>
          </w:p>
        </w:tc>
      </w:tr>
      <w:tr w:rsidR="00AC6BF0" w14:paraId="0A86B668" w14:textId="77777777" w:rsidTr="00931D7D">
        <w:tc>
          <w:tcPr>
            <w:tcW w:w="2835" w:type="dxa"/>
            <w:tcBorders>
              <w:top w:val="single" w:sz="4" w:space="0" w:color="000000"/>
              <w:left w:val="single" w:sz="4" w:space="0" w:color="000000"/>
              <w:bottom w:val="single" w:sz="4" w:space="0" w:color="000000"/>
            </w:tcBorders>
            <w:shd w:val="clear" w:color="auto" w:fill="FFFFFF"/>
          </w:tcPr>
          <w:p w14:paraId="7342B100" w14:textId="58BC802A" w:rsidR="00AC6BF0" w:rsidRPr="007011CB" w:rsidRDefault="00AC6BF0" w:rsidP="00931D7D">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608D3479" w14:textId="77777777" w:rsidR="00AC6BF0" w:rsidRDefault="00AC6BF0" w:rsidP="00931D7D">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24230051" w14:textId="77777777" w:rsidR="00AC6BF0" w:rsidRDefault="00AC6BF0" w:rsidP="00931D7D">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6DCFEEA7" w14:textId="77777777" w:rsidR="00AC6BF0" w:rsidRDefault="00AC6BF0" w:rsidP="00931D7D">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5D036498" w14:textId="77777777" w:rsidR="00AC6BF0" w:rsidRDefault="00AC6BF0" w:rsidP="00931D7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6636F2A8" w14:textId="77777777" w:rsidR="00AC6BF0" w:rsidRDefault="00AC6BF0" w:rsidP="00931D7D">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65081642" w14:textId="77777777" w:rsidR="00AC6BF0" w:rsidRDefault="00AC6BF0" w:rsidP="00931D7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24ACC27" w14:textId="77777777" w:rsidR="00AC6BF0" w:rsidRDefault="00AC6BF0" w:rsidP="00931D7D">
            <w:pPr>
              <w:snapToGrid w:val="0"/>
              <w:jc w:val="center"/>
              <w:rPr>
                <w:b/>
                <w:color w:val="FFFFFF"/>
              </w:rPr>
            </w:pPr>
            <w:r>
              <w:rPr>
                <w:b/>
                <w:color w:val="FFFFFF"/>
              </w:rPr>
              <w:t>-</w:t>
            </w:r>
          </w:p>
        </w:tc>
      </w:tr>
      <w:tr w:rsidR="00AC6BF0" w14:paraId="134D9DDE" w14:textId="77777777" w:rsidTr="00931D7D">
        <w:tc>
          <w:tcPr>
            <w:tcW w:w="2835" w:type="dxa"/>
            <w:tcBorders>
              <w:top w:val="single" w:sz="4" w:space="0" w:color="000000"/>
              <w:left w:val="single" w:sz="4" w:space="0" w:color="000000"/>
              <w:bottom w:val="single" w:sz="4" w:space="0" w:color="000000"/>
            </w:tcBorders>
            <w:shd w:val="clear" w:color="auto" w:fill="F2F2F2"/>
          </w:tcPr>
          <w:p w14:paraId="6D107D23" w14:textId="2D2A5919" w:rsidR="00AC6BF0" w:rsidRPr="007011CB" w:rsidRDefault="00AC6BF0" w:rsidP="00931D7D">
            <w:pPr>
              <w:rPr>
                <w:sz w:val="22"/>
                <w:szCs w:val="22"/>
              </w:rPr>
            </w:pP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2C9D91E1" w14:textId="77777777" w:rsidR="00AC6BF0" w:rsidRDefault="00AC6BF0" w:rsidP="00931D7D">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3F23E21" w14:textId="77777777" w:rsidR="00AC6BF0" w:rsidRDefault="00AC6BF0" w:rsidP="00931D7D">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F464636" w14:textId="77777777" w:rsidR="00AC6BF0" w:rsidRDefault="00AC6BF0" w:rsidP="00931D7D">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60077BB" w14:textId="77777777" w:rsidR="00AC6BF0" w:rsidRDefault="00AC6BF0" w:rsidP="00931D7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AFE335A" w14:textId="77777777" w:rsidR="00AC6BF0" w:rsidRDefault="00AC6BF0" w:rsidP="00931D7D">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504C542" w14:textId="77777777" w:rsidR="00AC6BF0" w:rsidRDefault="00AC6BF0" w:rsidP="00931D7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3104C58" w14:textId="77777777" w:rsidR="00AC6BF0" w:rsidRDefault="00AC6BF0" w:rsidP="00931D7D">
            <w:pPr>
              <w:snapToGrid w:val="0"/>
              <w:jc w:val="center"/>
              <w:rPr>
                <w:b/>
                <w:color w:val="FFFFFF"/>
              </w:rPr>
            </w:pPr>
            <w:r>
              <w:rPr>
                <w:b/>
                <w:color w:val="FFFFFF"/>
              </w:rPr>
              <w:t>-</w:t>
            </w:r>
          </w:p>
        </w:tc>
      </w:tr>
    </w:tbl>
    <w:p w14:paraId="603EFB26" w14:textId="77777777" w:rsidR="00AC6BF0" w:rsidRDefault="00AC6BF0" w:rsidP="00AC6BF0">
      <w:pPr>
        <w:jc w:val="both"/>
        <w:rPr>
          <w:color w:val="4F81BD"/>
        </w:rPr>
      </w:pPr>
    </w:p>
    <w:p w14:paraId="6B35C894" w14:textId="77777777" w:rsidR="00AC6BF0" w:rsidRDefault="00AC6BF0" w:rsidP="00AC6BF0">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AC6BF0" w14:paraId="4713D916" w14:textId="77777777" w:rsidTr="00931D7D">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95CC590" w14:textId="77777777" w:rsidR="00AC6BF0" w:rsidRDefault="00AC6BF0" w:rsidP="00931D7D">
            <w:pPr>
              <w:jc w:val="center"/>
            </w:pPr>
            <w:r>
              <w:rPr>
                <w:b/>
                <w:color w:val="FFFFFF"/>
              </w:rPr>
              <w:t>İstinaf İncelemesine Giden Dosya Bilgileri</w:t>
            </w:r>
          </w:p>
        </w:tc>
      </w:tr>
      <w:tr w:rsidR="00AC6BF0" w14:paraId="196A89DD" w14:textId="77777777" w:rsidTr="00931D7D">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5F7C0E89" w14:textId="77777777" w:rsidR="00AC6BF0" w:rsidRPr="007433D5" w:rsidRDefault="00AC6BF0" w:rsidP="00931D7D">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35468D0A" w14:textId="77777777" w:rsidR="00AC6BF0" w:rsidRPr="007433D5" w:rsidRDefault="00AC6BF0" w:rsidP="00931D7D">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6E9D885B" w14:textId="77777777" w:rsidR="00AC6BF0" w:rsidRPr="007433D5" w:rsidRDefault="00AC6BF0" w:rsidP="00931D7D">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C84EF17" w14:textId="77777777" w:rsidR="00AC6BF0" w:rsidRPr="007433D5" w:rsidRDefault="00AC6BF0" w:rsidP="00931D7D">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02D50BB8" w14:textId="77777777" w:rsidR="00AC6BF0" w:rsidRPr="007433D5" w:rsidRDefault="00AC6BF0" w:rsidP="00931D7D">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2F3476" w14:textId="77777777" w:rsidR="00AC6BF0" w:rsidRPr="007433D5" w:rsidRDefault="00AC6BF0" w:rsidP="00931D7D">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27FC6990" w14:textId="77777777" w:rsidR="00AC6BF0" w:rsidRPr="007433D5" w:rsidRDefault="00AC6BF0" w:rsidP="00931D7D">
            <w:pPr>
              <w:ind w:left="113" w:right="113"/>
              <w:jc w:val="center"/>
              <w:rPr>
                <w:b/>
              </w:rPr>
            </w:pPr>
            <w:r w:rsidRPr="007433D5">
              <w:rPr>
                <w:b/>
              </w:rPr>
              <w:t>Halen İncelemede</w:t>
            </w:r>
          </w:p>
        </w:tc>
      </w:tr>
      <w:tr w:rsidR="00AC6BF0" w14:paraId="6ACA0006" w14:textId="77777777" w:rsidTr="00931D7D">
        <w:trPr>
          <w:trHeight w:val="233"/>
        </w:trPr>
        <w:tc>
          <w:tcPr>
            <w:tcW w:w="1914" w:type="dxa"/>
            <w:tcBorders>
              <w:top w:val="single" w:sz="4" w:space="0" w:color="000000"/>
              <w:left w:val="single" w:sz="4" w:space="0" w:color="000000"/>
              <w:bottom w:val="single" w:sz="4" w:space="0" w:color="000000"/>
            </w:tcBorders>
            <w:shd w:val="pct5" w:color="auto" w:fill="auto"/>
          </w:tcPr>
          <w:p w14:paraId="2737A0E1" w14:textId="1DF301E7" w:rsidR="00AC6BF0" w:rsidRPr="007433D5" w:rsidRDefault="00AC6BF0" w:rsidP="00931D7D">
            <w:r>
              <w:t xml:space="preserve">Asliye </w:t>
            </w:r>
            <w:r w:rsidRPr="007433D5">
              <w:t>Ceza</w:t>
            </w:r>
            <w:r>
              <w:t xml:space="preserve"> Mahkemesi</w:t>
            </w:r>
          </w:p>
        </w:tc>
        <w:tc>
          <w:tcPr>
            <w:tcW w:w="1205" w:type="dxa"/>
            <w:tcBorders>
              <w:top w:val="single" w:sz="4" w:space="0" w:color="000000"/>
              <w:left w:val="single" w:sz="4" w:space="0" w:color="000000"/>
              <w:bottom w:val="single" w:sz="4" w:space="0" w:color="000000"/>
            </w:tcBorders>
            <w:shd w:val="pct5" w:color="auto" w:fill="auto"/>
          </w:tcPr>
          <w:p w14:paraId="1C23970E" w14:textId="77777777" w:rsidR="00AC6BF0" w:rsidRPr="007433D5" w:rsidRDefault="00AC6BF0" w:rsidP="00931D7D">
            <w:pPr>
              <w:snapToGrid w:val="0"/>
              <w:jc w:val="center"/>
            </w:pPr>
            <w:r>
              <w:t>0</w:t>
            </w:r>
          </w:p>
        </w:tc>
        <w:tc>
          <w:tcPr>
            <w:tcW w:w="992" w:type="dxa"/>
            <w:tcBorders>
              <w:top w:val="single" w:sz="4" w:space="0" w:color="000000"/>
              <w:left w:val="single" w:sz="4" w:space="0" w:color="000000"/>
              <w:bottom w:val="single" w:sz="4" w:space="0" w:color="000000"/>
            </w:tcBorders>
            <w:shd w:val="pct5" w:color="auto" w:fill="auto"/>
          </w:tcPr>
          <w:p w14:paraId="1C66BA39" w14:textId="77777777" w:rsidR="00AC6BF0" w:rsidRDefault="00AC6BF0" w:rsidP="00931D7D">
            <w:pPr>
              <w:snapToGrid w:val="0"/>
              <w:jc w:val="center"/>
            </w:pPr>
            <w:r>
              <w:t>15</w:t>
            </w:r>
          </w:p>
        </w:tc>
        <w:tc>
          <w:tcPr>
            <w:tcW w:w="992" w:type="dxa"/>
            <w:tcBorders>
              <w:top w:val="single" w:sz="4" w:space="0" w:color="000000"/>
              <w:left w:val="single" w:sz="4" w:space="0" w:color="000000"/>
              <w:bottom w:val="single" w:sz="4" w:space="0" w:color="000000"/>
            </w:tcBorders>
            <w:shd w:val="pct5" w:color="auto" w:fill="auto"/>
          </w:tcPr>
          <w:p w14:paraId="2C02D0C9" w14:textId="77777777" w:rsidR="00AC6BF0" w:rsidRDefault="00AC6BF0" w:rsidP="00931D7D">
            <w:pPr>
              <w:snapToGrid w:val="0"/>
              <w:jc w:val="center"/>
            </w:pPr>
          </w:p>
        </w:tc>
        <w:tc>
          <w:tcPr>
            <w:tcW w:w="1418" w:type="dxa"/>
            <w:tcBorders>
              <w:top w:val="single" w:sz="4" w:space="0" w:color="000000"/>
              <w:left w:val="single" w:sz="4" w:space="0" w:color="000000"/>
              <w:bottom w:val="single" w:sz="4" w:space="0" w:color="000000"/>
            </w:tcBorders>
            <w:shd w:val="pct5" w:color="auto" w:fill="auto"/>
          </w:tcPr>
          <w:p w14:paraId="03106BB7" w14:textId="77777777" w:rsidR="00AC6BF0" w:rsidRPr="008F18EB" w:rsidRDefault="00AC6BF0" w:rsidP="00931D7D">
            <w:pPr>
              <w:snapToGrid w:val="0"/>
              <w:jc w:val="center"/>
            </w:pPr>
            <w:r>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280103E7" w14:textId="77777777" w:rsidR="00AC6BF0" w:rsidRPr="008C534F" w:rsidRDefault="00AC6BF0" w:rsidP="00931D7D">
            <w:pPr>
              <w:snapToGrid w:val="0"/>
              <w:jc w:val="center"/>
              <w:rPr>
                <w:bCs/>
                <w:color w:val="000000" w:themeColor="text1"/>
              </w:rPr>
            </w:pPr>
            <w:r>
              <w:rPr>
                <w:bCs/>
                <w:color w:val="000000" w:themeColor="text1"/>
              </w:rPr>
              <w:t>0</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49FF8624" w14:textId="77777777" w:rsidR="00AC6BF0" w:rsidRPr="008C534F" w:rsidRDefault="00AC6BF0" w:rsidP="00931D7D">
            <w:pPr>
              <w:snapToGrid w:val="0"/>
              <w:jc w:val="center"/>
              <w:rPr>
                <w:bCs/>
                <w:color w:val="FFFFFF"/>
              </w:rPr>
            </w:pPr>
            <w:r w:rsidRPr="008C534F">
              <w:rPr>
                <w:bCs/>
                <w:color w:val="000000" w:themeColor="text1"/>
              </w:rPr>
              <w:t>38</w:t>
            </w:r>
          </w:p>
        </w:tc>
      </w:tr>
      <w:tr w:rsidR="00AC6BF0" w14:paraId="093FB2D2" w14:textId="77777777" w:rsidTr="00931D7D">
        <w:trPr>
          <w:trHeight w:val="221"/>
        </w:trPr>
        <w:tc>
          <w:tcPr>
            <w:tcW w:w="1914" w:type="dxa"/>
            <w:tcBorders>
              <w:top w:val="single" w:sz="4" w:space="0" w:color="000000"/>
              <w:left w:val="single" w:sz="4" w:space="0" w:color="000000"/>
              <w:bottom w:val="single" w:sz="4" w:space="0" w:color="000000"/>
            </w:tcBorders>
            <w:shd w:val="clear" w:color="auto" w:fill="auto"/>
          </w:tcPr>
          <w:p w14:paraId="626FC410" w14:textId="42118FED" w:rsidR="00AC6BF0" w:rsidRPr="007433D5" w:rsidRDefault="00AC6BF0" w:rsidP="00931D7D">
            <w:r w:rsidRPr="007433D5">
              <w:t>İcra Ceza Mahkeme</w:t>
            </w:r>
            <w:r>
              <w:t>si</w:t>
            </w:r>
          </w:p>
        </w:tc>
        <w:tc>
          <w:tcPr>
            <w:tcW w:w="1205" w:type="dxa"/>
            <w:tcBorders>
              <w:top w:val="single" w:sz="4" w:space="0" w:color="000000"/>
              <w:left w:val="single" w:sz="4" w:space="0" w:color="000000"/>
              <w:bottom w:val="single" w:sz="4" w:space="0" w:color="000000"/>
            </w:tcBorders>
            <w:shd w:val="clear" w:color="auto" w:fill="auto"/>
          </w:tcPr>
          <w:p w14:paraId="74C18A94" w14:textId="77777777" w:rsidR="00AC6BF0" w:rsidRPr="007433D5" w:rsidRDefault="00AC6BF0" w:rsidP="00931D7D">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3FEE37C4" w14:textId="77777777" w:rsidR="00AC6BF0" w:rsidRDefault="00AC6BF0" w:rsidP="00931D7D">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30DE388A" w14:textId="77777777" w:rsidR="00AC6BF0" w:rsidRDefault="00AC6BF0" w:rsidP="00931D7D">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582BD3E8" w14:textId="77777777" w:rsidR="00AC6BF0" w:rsidRDefault="00AC6BF0" w:rsidP="00931D7D">
            <w:pPr>
              <w:snapToGrid w:val="0"/>
              <w:jc w:val="center"/>
              <w:rPr>
                <w:b/>
                <w:color w:val="FFFFFF"/>
              </w:rPr>
            </w:pPr>
            <w:r w:rsidRPr="00572B0C">
              <w:rPr>
                <w: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6D59F4" w14:textId="77777777" w:rsidR="00AC6BF0" w:rsidRDefault="00AC6BF0" w:rsidP="00931D7D">
            <w:pPr>
              <w:snapToGrid w:val="0"/>
              <w:jc w:val="center"/>
              <w:rPr>
                <w:b/>
                <w:color w:val="FFFFFF"/>
              </w:rPr>
            </w:pPr>
            <w:r w:rsidRPr="00572B0C">
              <w:rPr>
                <w:b/>
              </w:rPr>
              <w:t>-</w:t>
            </w:r>
          </w:p>
        </w:tc>
        <w:tc>
          <w:tcPr>
            <w:tcW w:w="1559" w:type="dxa"/>
            <w:tcBorders>
              <w:top w:val="single" w:sz="4" w:space="0" w:color="000000"/>
              <w:left w:val="single" w:sz="4" w:space="0" w:color="000000"/>
              <w:bottom w:val="single" w:sz="4" w:space="0" w:color="000000"/>
              <w:right w:val="single" w:sz="4" w:space="0" w:color="000000"/>
            </w:tcBorders>
          </w:tcPr>
          <w:p w14:paraId="1220A3FC" w14:textId="77777777" w:rsidR="00AC6BF0" w:rsidRDefault="00AC6BF0" w:rsidP="00931D7D">
            <w:pPr>
              <w:snapToGrid w:val="0"/>
              <w:jc w:val="center"/>
              <w:rPr>
                <w:b/>
                <w:color w:val="FFFFFF"/>
              </w:rPr>
            </w:pPr>
            <w:r w:rsidRPr="00572B0C">
              <w:rPr>
                <w:b/>
              </w:rPr>
              <w:t>-</w:t>
            </w:r>
          </w:p>
        </w:tc>
      </w:tr>
    </w:tbl>
    <w:p w14:paraId="07079C77" w14:textId="3AFA6E34" w:rsidR="00AC6BF0" w:rsidRPr="008079D5" w:rsidRDefault="00AC6BF0" w:rsidP="00AC6BF0">
      <w:pPr>
        <w:jc w:val="both"/>
        <w:rPr>
          <w:color w:val="CC0000"/>
        </w:rPr>
      </w:pPr>
    </w:p>
    <w:tbl>
      <w:tblPr>
        <w:tblpPr w:leftFromText="141" w:rightFromText="141" w:vertAnchor="text" w:horzAnchor="margin" w:tblpY="490"/>
        <w:tblW w:w="9374" w:type="dxa"/>
        <w:tblLayout w:type="fixed"/>
        <w:tblLook w:val="0000" w:firstRow="0" w:lastRow="0" w:firstColumn="0" w:lastColumn="0" w:noHBand="0" w:noVBand="0"/>
      </w:tblPr>
      <w:tblGrid>
        <w:gridCol w:w="1555"/>
        <w:gridCol w:w="607"/>
        <w:gridCol w:w="955"/>
        <w:gridCol w:w="951"/>
        <w:gridCol w:w="951"/>
        <w:gridCol w:w="926"/>
        <w:gridCol w:w="26"/>
        <w:gridCol w:w="1219"/>
        <w:gridCol w:w="35"/>
        <w:gridCol w:w="1053"/>
        <w:gridCol w:w="8"/>
        <w:gridCol w:w="13"/>
        <w:gridCol w:w="1052"/>
        <w:gridCol w:w="23"/>
      </w:tblGrid>
      <w:tr w:rsidR="00AC6BF0" w14:paraId="06696059" w14:textId="77777777" w:rsidTr="00931D7D">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4A0A40EB" w14:textId="77777777" w:rsidR="00AC6BF0" w:rsidRDefault="00AC6BF0" w:rsidP="00931D7D">
            <w:pPr>
              <w:jc w:val="center"/>
              <w:rPr>
                <w:b/>
                <w:color w:val="FFFFFF"/>
              </w:rPr>
            </w:pPr>
            <w:r>
              <w:rPr>
                <w:b/>
                <w:color w:val="FFFFFF"/>
              </w:rPr>
              <w:t>İstinaf İncelemesine Giden Dosya Bilgileri</w:t>
            </w:r>
          </w:p>
        </w:tc>
      </w:tr>
      <w:tr w:rsidR="00AC6BF0" w14:paraId="3680173A" w14:textId="77777777" w:rsidTr="00931D7D">
        <w:trPr>
          <w:cantSplit/>
          <w:trHeight w:val="2913"/>
        </w:trPr>
        <w:tc>
          <w:tcPr>
            <w:tcW w:w="1555" w:type="dxa"/>
            <w:tcBorders>
              <w:top w:val="single" w:sz="4" w:space="0" w:color="000000"/>
              <w:left w:val="single" w:sz="4" w:space="0" w:color="000000"/>
              <w:bottom w:val="single" w:sz="4" w:space="0" w:color="000000"/>
            </w:tcBorders>
            <w:shd w:val="clear" w:color="auto" w:fill="auto"/>
            <w:vAlign w:val="center"/>
          </w:tcPr>
          <w:p w14:paraId="13A1FC2B" w14:textId="77777777" w:rsidR="00AC6BF0" w:rsidRPr="00555070" w:rsidRDefault="00AC6BF0" w:rsidP="00931D7D">
            <w:pPr>
              <w:jc w:val="center"/>
              <w:rPr>
                <w:b/>
                <w:sz w:val="22"/>
                <w:szCs w:val="22"/>
              </w:rPr>
            </w:pPr>
            <w:r w:rsidRPr="00555070">
              <w:rPr>
                <w:b/>
              </w:rPr>
              <w:t>Mahkeme</w:t>
            </w:r>
          </w:p>
        </w:tc>
        <w:tc>
          <w:tcPr>
            <w:tcW w:w="607" w:type="dxa"/>
            <w:tcBorders>
              <w:top w:val="single" w:sz="4" w:space="0" w:color="000000"/>
              <w:left w:val="single" w:sz="4" w:space="0" w:color="000000"/>
              <w:bottom w:val="single" w:sz="4" w:space="0" w:color="000000"/>
            </w:tcBorders>
            <w:shd w:val="clear" w:color="auto" w:fill="auto"/>
            <w:textDirection w:val="btLr"/>
            <w:vAlign w:val="center"/>
          </w:tcPr>
          <w:p w14:paraId="4853BC30" w14:textId="77777777" w:rsidR="00AC6BF0" w:rsidRPr="00190038" w:rsidRDefault="00AC6BF0" w:rsidP="00931D7D">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4F674A9D" w14:textId="77777777" w:rsidR="00AC6BF0" w:rsidRPr="00190038" w:rsidRDefault="00AC6BF0" w:rsidP="00931D7D">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48A64652" w14:textId="77777777" w:rsidR="00AC6BF0" w:rsidRPr="00190038" w:rsidRDefault="00AC6BF0" w:rsidP="00931D7D">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DE49719" w14:textId="77777777" w:rsidR="00AC6BF0" w:rsidRPr="00190038" w:rsidRDefault="00AC6BF0" w:rsidP="00931D7D">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358575B8" w14:textId="77777777" w:rsidR="00AC6BF0" w:rsidRPr="00190038" w:rsidRDefault="00AC6BF0" w:rsidP="00931D7D">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01F34D" w14:textId="77777777" w:rsidR="00AC6BF0" w:rsidRPr="00190038" w:rsidRDefault="00AC6BF0" w:rsidP="00931D7D">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1DFBA8C" w14:textId="77777777" w:rsidR="00AC6BF0" w:rsidRPr="00190038" w:rsidRDefault="00AC6BF0" w:rsidP="00931D7D">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0F046414" w14:textId="77777777" w:rsidR="00AC6BF0" w:rsidRPr="00190038" w:rsidRDefault="00AC6BF0" w:rsidP="00931D7D">
            <w:pPr>
              <w:ind w:left="113" w:right="113"/>
              <w:jc w:val="center"/>
              <w:rPr>
                <w:b/>
                <w:sz w:val="20"/>
                <w:szCs w:val="20"/>
              </w:rPr>
            </w:pPr>
            <w:r w:rsidRPr="00190038">
              <w:rPr>
                <w:b/>
                <w:sz w:val="20"/>
                <w:szCs w:val="20"/>
              </w:rPr>
              <w:t>Halen İncelemede</w:t>
            </w:r>
          </w:p>
        </w:tc>
      </w:tr>
      <w:tr w:rsidR="00AC6BF0" w14:paraId="0B8C930B" w14:textId="77777777" w:rsidTr="00931D7D">
        <w:trPr>
          <w:trHeight w:val="541"/>
        </w:trPr>
        <w:tc>
          <w:tcPr>
            <w:tcW w:w="1555" w:type="dxa"/>
            <w:tcBorders>
              <w:top w:val="single" w:sz="4" w:space="0" w:color="000000"/>
              <w:left w:val="single" w:sz="4" w:space="0" w:color="000000"/>
              <w:bottom w:val="single" w:sz="4" w:space="0" w:color="000000"/>
            </w:tcBorders>
            <w:shd w:val="pct5" w:color="auto" w:fill="auto"/>
          </w:tcPr>
          <w:p w14:paraId="6B07DC3E" w14:textId="77777777" w:rsidR="00AC6BF0" w:rsidRPr="0014178B" w:rsidRDefault="00AC6BF0" w:rsidP="00931D7D">
            <w:pPr>
              <w:rPr>
                <w:sz w:val="22"/>
                <w:szCs w:val="22"/>
              </w:rPr>
            </w:pPr>
            <w:r>
              <w:rPr>
                <w:sz w:val="22"/>
                <w:szCs w:val="22"/>
              </w:rPr>
              <w:t>Asliye Hukuk</w:t>
            </w:r>
            <w:r w:rsidRPr="0014178B">
              <w:rPr>
                <w:sz w:val="22"/>
                <w:szCs w:val="22"/>
              </w:rPr>
              <w:t xml:space="preserve"> Mahkeme</w:t>
            </w:r>
            <w:r>
              <w:rPr>
                <w:sz w:val="22"/>
                <w:szCs w:val="22"/>
              </w:rPr>
              <w:t>si</w:t>
            </w:r>
          </w:p>
        </w:tc>
        <w:tc>
          <w:tcPr>
            <w:tcW w:w="607" w:type="dxa"/>
            <w:tcBorders>
              <w:top w:val="single" w:sz="4" w:space="0" w:color="000000"/>
              <w:left w:val="single" w:sz="4" w:space="0" w:color="000000"/>
              <w:bottom w:val="single" w:sz="4" w:space="0" w:color="000000"/>
            </w:tcBorders>
            <w:shd w:val="pct5" w:color="auto" w:fill="auto"/>
            <w:vAlign w:val="center"/>
          </w:tcPr>
          <w:p w14:paraId="27991E00" w14:textId="77777777" w:rsidR="00AC6BF0" w:rsidRDefault="00AC6BF0" w:rsidP="00931D7D">
            <w:pPr>
              <w:snapToGrid w:val="0"/>
              <w:jc w:val="center"/>
            </w:pPr>
            <w:r>
              <w:t>4</w:t>
            </w:r>
          </w:p>
        </w:tc>
        <w:tc>
          <w:tcPr>
            <w:tcW w:w="955" w:type="dxa"/>
            <w:tcBorders>
              <w:top w:val="single" w:sz="4" w:space="0" w:color="000000"/>
              <w:left w:val="single" w:sz="4" w:space="0" w:color="000000"/>
              <w:bottom w:val="single" w:sz="4" w:space="0" w:color="000000"/>
            </w:tcBorders>
            <w:shd w:val="pct5" w:color="auto" w:fill="auto"/>
          </w:tcPr>
          <w:p w14:paraId="3820B9FF" w14:textId="77777777" w:rsidR="00AC6BF0" w:rsidRDefault="00AC6BF0" w:rsidP="00931D7D">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A8C36DD" w14:textId="77777777" w:rsidR="00AC6BF0" w:rsidRDefault="00AC6BF0" w:rsidP="00931D7D">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021A436" w14:textId="77777777" w:rsidR="00AC6BF0" w:rsidRDefault="00AC6BF0" w:rsidP="00931D7D">
            <w:pPr>
              <w:snapToGrid w:val="0"/>
              <w:jc w:val="center"/>
            </w:pPr>
            <w:r>
              <w:t>7</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35A582FC" w14:textId="77777777" w:rsidR="00AC6BF0" w:rsidRDefault="00AC6BF0" w:rsidP="00931D7D">
            <w:pPr>
              <w:snapToGrid w:val="0"/>
              <w:jc w:val="center"/>
            </w:pPr>
            <w:r>
              <w:t>4</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99ECF72" w14:textId="77777777" w:rsidR="00AC6BF0" w:rsidRDefault="00AC6BF0" w:rsidP="00931D7D">
            <w:pPr>
              <w:snapToGrid w:val="0"/>
              <w:jc w:val="center"/>
              <w:rPr>
                <w:b/>
                <w:color w:val="FFFFFF"/>
              </w:rPr>
            </w:pPr>
            <w:r w:rsidRPr="005E60B1">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4C891058" w14:textId="77777777" w:rsidR="00AC6BF0" w:rsidRDefault="00AC6BF0" w:rsidP="00931D7D">
            <w:pPr>
              <w:snapToGrid w:val="0"/>
              <w:jc w:val="center"/>
              <w:rPr>
                <w:b/>
                <w:color w:val="FFFFFF"/>
              </w:rPr>
            </w:pPr>
            <w:r w:rsidRPr="005E60B1">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4144E832" w14:textId="77777777" w:rsidR="00AC6BF0" w:rsidRDefault="00AC6BF0" w:rsidP="00931D7D">
            <w:pPr>
              <w:snapToGrid w:val="0"/>
              <w:jc w:val="center"/>
              <w:rPr>
                <w:b/>
                <w:color w:val="FFFFFF"/>
              </w:rPr>
            </w:pPr>
            <w:r w:rsidRPr="005E60B1">
              <w:rPr>
                <w:b/>
              </w:rPr>
              <w:t>91</w:t>
            </w:r>
          </w:p>
        </w:tc>
      </w:tr>
      <w:tr w:rsidR="00AC6BF0" w14:paraId="4F16B82F" w14:textId="77777777" w:rsidTr="00931D7D">
        <w:trPr>
          <w:trHeight w:val="541"/>
        </w:trPr>
        <w:tc>
          <w:tcPr>
            <w:tcW w:w="1555" w:type="dxa"/>
            <w:tcBorders>
              <w:top w:val="single" w:sz="4" w:space="0" w:color="000000"/>
              <w:left w:val="single" w:sz="4" w:space="0" w:color="000000"/>
              <w:bottom w:val="single" w:sz="4" w:space="0" w:color="000000"/>
            </w:tcBorders>
            <w:shd w:val="pct5" w:color="auto" w:fill="auto"/>
          </w:tcPr>
          <w:p w14:paraId="2AF1CE69" w14:textId="77777777" w:rsidR="00AC6BF0" w:rsidRDefault="00AC6BF0" w:rsidP="00931D7D">
            <w:pPr>
              <w:rPr>
                <w:sz w:val="22"/>
                <w:szCs w:val="22"/>
              </w:rPr>
            </w:pPr>
            <w:r>
              <w:rPr>
                <w:sz w:val="22"/>
                <w:szCs w:val="22"/>
              </w:rPr>
              <w:t xml:space="preserve">Sulh Hukuk Mahkemesi </w:t>
            </w:r>
          </w:p>
        </w:tc>
        <w:tc>
          <w:tcPr>
            <w:tcW w:w="607" w:type="dxa"/>
            <w:tcBorders>
              <w:top w:val="single" w:sz="4" w:space="0" w:color="000000"/>
              <w:left w:val="single" w:sz="4" w:space="0" w:color="000000"/>
              <w:bottom w:val="single" w:sz="4" w:space="0" w:color="000000"/>
            </w:tcBorders>
            <w:shd w:val="pct5" w:color="auto" w:fill="auto"/>
            <w:vAlign w:val="center"/>
          </w:tcPr>
          <w:p w14:paraId="19885B94" w14:textId="77777777" w:rsidR="00AC6BF0" w:rsidRDefault="00AC6BF0" w:rsidP="00931D7D">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1F2DF08B" w14:textId="77777777" w:rsidR="00AC6BF0" w:rsidRPr="005E60B1" w:rsidRDefault="00AC6BF0" w:rsidP="00931D7D">
            <w:pPr>
              <w:snapToGrid w:val="0"/>
              <w:jc w:val="center"/>
            </w:pPr>
            <w:r w:rsidRPr="005E60B1">
              <w:t>1</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071CBAE" w14:textId="77777777" w:rsidR="00AC6BF0" w:rsidRPr="005E60B1" w:rsidRDefault="00AC6BF0" w:rsidP="00931D7D">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89F9B1D" w14:textId="77777777" w:rsidR="00AC6BF0" w:rsidRPr="005E60B1" w:rsidRDefault="00AC6BF0" w:rsidP="00931D7D">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4E0E9D9F" w14:textId="77777777" w:rsidR="00AC6BF0" w:rsidRPr="005E60B1" w:rsidRDefault="00AC6BF0" w:rsidP="00931D7D">
            <w:pPr>
              <w:snapToGrid w:val="0"/>
              <w:jc w:val="center"/>
            </w:pPr>
            <w:r w:rsidRPr="005E60B1">
              <w:t>2</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1C1C0CB" w14:textId="77777777" w:rsidR="00AC6BF0" w:rsidRPr="005E60B1" w:rsidRDefault="00AC6BF0" w:rsidP="00931D7D">
            <w:pPr>
              <w:snapToGrid w:val="0"/>
              <w:jc w:val="center"/>
              <w:rPr>
                <w:b/>
              </w:rPr>
            </w:pPr>
            <w:r w:rsidRPr="005E60B1">
              <w:rPr>
                <w:b/>
              </w:rPr>
              <w:t>1</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210DF208" w14:textId="77777777" w:rsidR="00AC6BF0" w:rsidRPr="005E60B1" w:rsidRDefault="00AC6BF0" w:rsidP="00931D7D">
            <w:pPr>
              <w:snapToGrid w:val="0"/>
              <w:jc w:val="center"/>
              <w:rPr>
                <w:b/>
              </w:rPr>
            </w:pPr>
            <w:r w:rsidRPr="005E60B1">
              <w:rPr>
                <w:b/>
              </w:rPr>
              <w:t>1</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2F0ADEEB" w14:textId="77777777" w:rsidR="00AC6BF0" w:rsidRDefault="00AC6BF0" w:rsidP="00931D7D">
            <w:pPr>
              <w:snapToGrid w:val="0"/>
              <w:jc w:val="center"/>
              <w:rPr>
                <w:b/>
                <w:color w:val="FFFFFF"/>
              </w:rPr>
            </w:pPr>
            <w:r w:rsidRPr="005E60B1">
              <w:rPr>
                <w:b/>
              </w:rPr>
              <w:t>-</w:t>
            </w:r>
          </w:p>
        </w:tc>
      </w:tr>
      <w:tr w:rsidR="00AC6BF0" w14:paraId="3C883711" w14:textId="77777777" w:rsidTr="00931D7D">
        <w:trPr>
          <w:gridAfter w:val="1"/>
          <w:wAfter w:w="23" w:type="dxa"/>
          <w:trHeight w:val="541"/>
        </w:trPr>
        <w:tc>
          <w:tcPr>
            <w:tcW w:w="1555" w:type="dxa"/>
            <w:tcBorders>
              <w:top w:val="single" w:sz="4" w:space="0" w:color="000000"/>
              <w:left w:val="single" w:sz="4" w:space="0" w:color="000000"/>
              <w:bottom w:val="single" w:sz="4" w:space="0" w:color="000000"/>
            </w:tcBorders>
            <w:shd w:val="pct5" w:color="auto" w:fill="auto"/>
          </w:tcPr>
          <w:p w14:paraId="35A4C29C" w14:textId="77777777" w:rsidR="00AC6BF0" w:rsidRPr="0014178B" w:rsidRDefault="00AC6BF0" w:rsidP="00931D7D">
            <w:pPr>
              <w:rPr>
                <w:sz w:val="22"/>
                <w:szCs w:val="22"/>
              </w:rPr>
            </w:pPr>
            <w:r w:rsidRPr="0014178B">
              <w:rPr>
                <w:sz w:val="22"/>
                <w:szCs w:val="22"/>
              </w:rPr>
              <w:t>İcra Hukuk Mahkeme</w:t>
            </w:r>
            <w:r>
              <w:rPr>
                <w:sz w:val="22"/>
                <w:szCs w:val="22"/>
              </w:rPr>
              <w:t>si</w:t>
            </w:r>
          </w:p>
        </w:tc>
        <w:tc>
          <w:tcPr>
            <w:tcW w:w="607" w:type="dxa"/>
            <w:tcBorders>
              <w:top w:val="single" w:sz="4" w:space="0" w:color="000000"/>
              <w:left w:val="single" w:sz="4" w:space="0" w:color="000000"/>
              <w:bottom w:val="single" w:sz="4" w:space="0" w:color="000000"/>
            </w:tcBorders>
            <w:shd w:val="pct5" w:color="auto" w:fill="auto"/>
            <w:vAlign w:val="center"/>
          </w:tcPr>
          <w:p w14:paraId="0CCAA4DB" w14:textId="77777777" w:rsidR="00AC6BF0" w:rsidRDefault="00AC6BF0" w:rsidP="00931D7D">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5523124A" w14:textId="77777777" w:rsidR="00AC6BF0" w:rsidRDefault="00AC6BF0" w:rsidP="00931D7D">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D818B95" w14:textId="77777777" w:rsidR="00AC6BF0" w:rsidRDefault="00AC6BF0" w:rsidP="00931D7D">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2DD49FC8" w14:textId="77777777" w:rsidR="00AC6BF0" w:rsidRDefault="00AC6BF0" w:rsidP="00931D7D">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51028E87" w14:textId="77777777" w:rsidR="00AC6BF0" w:rsidRDefault="00AC6BF0" w:rsidP="00931D7D">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A22A6D5" w14:textId="77777777" w:rsidR="00AC6BF0" w:rsidRDefault="00AC6BF0" w:rsidP="00931D7D">
            <w:pPr>
              <w:snapToGrid w:val="0"/>
              <w:jc w:val="center"/>
              <w:rPr>
                <w:b/>
                <w:color w:val="FFFFFF"/>
              </w:rPr>
            </w:pPr>
            <w:r w:rsidRPr="005E60B1">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4E6738C2" w14:textId="77777777" w:rsidR="00AC6BF0" w:rsidRPr="005E60B1" w:rsidRDefault="00AC6BF0" w:rsidP="00931D7D">
            <w:pPr>
              <w:snapToGrid w:val="0"/>
              <w:jc w:val="center"/>
              <w:rPr>
                <w:b/>
              </w:rPr>
            </w:pPr>
            <w:r>
              <w:rPr>
                <w:b/>
              </w:rPr>
              <w:t>1</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68F93C39" w14:textId="77777777" w:rsidR="00AC6BF0" w:rsidRDefault="00AC6BF0" w:rsidP="00931D7D">
            <w:pPr>
              <w:snapToGrid w:val="0"/>
              <w:jc w:val="center"/>
              <w:rPr>
                <w:b/>
                <w:color w:val="FFFFFF"/>
              </w:rPr>
            </w:pPr>
            <w:r>
              <w:rPr>
                <w:b/>
              </w:rPr>
              <w:t>1</w:t>
            </w:r>
          </w:p>
        </w:tc>
      </w:tr>
    </w:tbl>
    <w:p w14:paraId="7427A665" w14:textId="07840B3C" w:rsidR="00AC6BF0" w:rsidRDefault="00AC6BF0" w:rsidP="00AC6BF0">
      <w:pPr>
        <w:jc w:val="both"/>
        <w:rPr>
          <w:color w:val="CC0000"/>
        </w:rPr>
      </w:pPr>
    </w:p>
    <w:p w14:paraId="6FAFA688" w14:textId="40948FEA" w:rsidR="001033D8" w:rsidRDefault="001033D8" w:rsidP="00AC6BF0">
      <w:pPr>
        <w:jc w:val="both"/>
        <w:rPr>
          <w:color w:val="CC0000"/>
        </w:rPr>
      </w:pPr>
    </w:p>
    <w:p w14:paraId="1E61DC0D" w14:textId="2B43A29C" w:rsidR="001033D8" w:rsidRDefault="001033D8" w:rsidP="00AC6BF0">
      <w:pPr>
        <w:jc w:val="both"/>
        <w:rPr>
          <w:color w:val="CC0000"/>
        </w:rPr>
      </w:pPr>
    </w:p>
    <w:p w14:paraId="5CC203E0" w14:textId="77777777" w:rsidR="001033D8" w:rsidRDefault="001033D8" w:rsidP="00AC6BF0">
      <w:pPr>
        <w:jc w:val="both"/>
        <w:rPr>
          <w:color w:val="CC0000"/>
        </w:rPr>
      </w:pPr>
    </w:p>
    <w:p w14:paraId="302757CB" w14:textId="77777777" w:rsidR="00AC6BF0" w:rsidRPr="00CE5FBF" w:rsidRDefault="00AC6BF0" w:rsidP="00D24093">
      <w:pPr>
        <w:numPr>
          <w:ilvl w:val="0"/>
          <w:numId w:val="16"/>
        </w:numPr>
        <w:ind w:left="567"/>
        <w:jc w:val="both"/>
        <w:rPr>
          <w:b/>
          <w:color w:val="4F81BD"/>
        </w:rPr>
      </w:pPr>
      <w:r w:rsidRPr="00CE5FBF">
        <w:rPr>
          <w:b/>
          <w:color w:val="C00000"/>
        </w:rPr>
        <w:lastRenderedPageBreak/>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AC6BF0" w14:paraId="0F07644D" w14:textId="77777777" w:rsidTr="00931D7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05FDE2F" w14:textId="77777777" w:rsidR="00AC6BF0" w:rsidRPr="007F2AE8" w:rsidRDefault="00AC6BF0" w:rsidP="00931D7D">
            <w:pPr>
              <w:tabs>
                <w:tab w:val="left" w:pos="360"/>
              </w:tabs>
              <w:ind w:left="360"/>
              <w:jc w:val="center"/>
              <w:rPr>
                <w:b/>
                <w:color w:val="FFFFFF"/>
              </w:rPr>
            </w:pPr>
            <w:r>
              <w:rPr>
                <w:b/>
                <w:color w:val="FFFFFF"/>
              </w:rPr>
              <w:t>Çekerek Asliye</w:t>
            </w:r>
            <w:r w:rsidRPr="007F2AE8">
              <w:rPr>
                <w:b/>
                <w:color w:val="FFFFFF"/>
              </w:rPr>
              <w:t xml:space="preserve"> Hukuk Mahkemesi</w:t>
            </w:r>
          </w:p>
          <w:p w14:paraId="28DBB04E" w14:textId="77777777" w:rsidR="00AC6BF0" w:rsidRPr="003163B8" w:rsidRDefault="00AC6BF0" w:rsidP="00931D7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C6BF0" w14:paraId="04D14B46" w14:textId="77777777" w:rsidTr="00931D7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99F87C9" w14:textId="77777777" w:rsidR="00AC6BF0" w:rsidRDefault="00AC6BF0" w:rsidP="00931D7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28EB21" w14:textId="77777777" w:rsidR="00AC6BF0" w:rsidRPr="00BE7E71" w:rsidRDefault="00AC6BF0" w:rsidP="00931D7D">
            <w:pPr>
              <w:jc w:val="center"/>
            </w:pPr>
            <w:r w:rsidRPr="00BE7E71">
              <w:rPr>
                <w:b/>
              </w:rPr>
              <w:t>Ortala</w:t>
            </w:r>
            <w:r>
              <w:rPr>
                <w:b/>
              </w:rPr>
              <w:t>ma</w:t>
            </w:r>
            <w:r w:rsidRPr="00BE7E71">
              <w:rPr>
                <w:b/>
              </w:rPr>
              <w:t xml:space="preserve"> Bitirilme Süresi (Gün)</w:t>
            </w:r>
          </w:p>
        </w:tc>
      </w:tr>
      <w:tr w:rsidR="00AC6BF0" w14:paraId="11E5984C"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6C4180B0" w14:textId="77777777" w:rsidR="00AC6BF0" w:rsidRPr="007433D5" w:rsidRDefault="00AC6BF0" w:rsidP="00931D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7F2CBFC" w14:textId="77777777" w:rsidR="00AC6BF0" w:rsidRDefault="00AC6BF0" w:rsidP="00931D7D">
            <w:pPr>
              <w:snapToGrid w:val="0"/>
              <w:jc w:val="both"/>
            </w:pPr>
            <w:proofErr w:type="gramStart"/>
            <w:r>
              <w:t>Boşanma(</w:t>
            </w:r>
            <w:proofErr w:type="gramEnd"/>
            <w:r>
              <w:t>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8859B1" w14:textId="77777777" w:rsidR="00AC6BF0" w:rsidRPr="00BE7E71" w:rsidRDefault="00AC6BF0" w:rsidP="00931D7D">
            <w:pPr>
              <w:snapToGrid w:val="0"/>
              <w:jc w:val="center"/>
            </w:pPr>
            <w:r>
              <w:t>250</w:t>
            </w:r>
          </w:p>
        </w:tc>
      </w:tr>
      <w:tr w:rsidR="00AC6BF0" w14:paraId="475AC81A"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3010498B" w14:textId="77777777" w:rsidR="00AC6BF0" w:rsidRPr="007433D5" w:rsidRDefault="00AC6BF0" w:rsidP="00931D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BE21A3B" w14:textId="77777777" w:rsidR="00AC6BF0" w:rsidRDefault="00AC6BF0" w:rsidP="00931D7D">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15473D" w14:textId="77777777" w:rsidR="00AC6BF0" w:rsidRDefault="00AC6BF0" w:rsidP="00931D7D">
            <w:pPr>
              <w:snapToGrid w:val="0"/>
              <w:jc w:val="center"/>
            </w:pPr>
            <w:r>
              <w:t>230</w:t>
            </w:r>
          </w:p>
        </w:tc>
      </w:tr>
      <w:tr w:rsidR="00AC6BF0" w14:paraId="38C75AC6"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00BB583A" w14:textId="77777777" w:rsidR="00AC6BF0" w:rsidRPr="007433D5" w:rsidRDefault="00AC6BF0" w:rsidP="00931D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E346730" w14:textId="77777777" w:rsidR="00AC6BF0" w:rsidRDefault="00AC6BF0" w:rsidP="00931D7D">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67662B" w14:textId="77777777" w:rsidR="00AC6BF0" w:rsidRDefault="00AC6BF0" w:rsidP="00931D7D">
            <w:pPr>
              <w:snapToGrid w:val="0"/>
              <w:jc w:val="center"/>
            </w:pPr>
            <w:r>
              <w:t>500</w:t>
            </w:r>
          </w:p>
        </w:tc>
      </w:tr>
      <w:tr w:rsidR="00AC6BF0" w14:paraId="66AE560B"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52F22346" w14:textId="77777777" w:rsidR="00AC6BF0" w:rsidRPr="007433D5" w:rsidRDefault="00AC6BF0" w:rsidP="00931D7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E402593" w14:textId="77777777" w:rsidR="00AC6BF0" w:rsidRDefault="00AC6BF0" w:rsidP="00931D7D">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EE3684" w14:textId="77777777" w:rsidR="00AC6BF0" w:rsidRDefault="00AC6BF0" w:rsidP="00931D7D">
            <w:pPr>
              <w:snapToGrid w:val="0"/>
              <w:jc w:val="center"/>
            </w:pPr>
            <w:r>
              <w:t>150</w:t>
            </w:r>
          </w:p>
        </w:tc>
      </w:tr>
      <w:tr w:rsidR="00AC6BF0" w14:paraId="27BAED06"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927DA02" w14:textId="77777777" w:rsidR="00AC6BF0" w:rsidRPr="007433D5" w:rsidRDefault="00AC6BF0" w:rsidP="00931D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8E35BCA" w14:textId="77777777" w:rsidR="00AC6BF0" w:rsidRDefault="00AC6BF0" w:rsidP="00931D7D">
            <w:pPr>
              <w:snapToGrid w:val="0"/>
              <w:jc w:val="both"/>
            </w:pPr>
            <w:r>
              <w:t>5395 Sayılı Kanun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451EC9" w14:textId="77777777" w:rsidR="00AC6BF0" w:rsidRDefault="00AC6BF0" w:rsidP="00931D7D">
            <w:pPr>
              <w:snapToGrid w:val="0"/>
              <w:jc w:val="center"/>
            </w:pPr>
            <w:r>
              <w:t>10</w:t>
            </w:r>
          </w:p>
        </w:tc>
      </w:tr>
      <w:tr w:rsidR="00AC6BF0" w14:paraId="0DCDC520"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4923B727" w14:textId="77777777" w:rsidR="00AC6BF0" w:rsidRPr="007433D5" w:rsidRDefault="00AC6BF0" w:rsidP="00931D7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3620F1" w14:textId="77777777" w:rsidR="00AC6BF0" w:rsidRDefault="00AC6BF0" w:rsidP="00931D7D">
            <w:pPr>
              <w:snapToGrid w:val="0"/>
              <w:jc w:val="both"/>
            </w:pPr>
            <w:proofErr w:type="gramStart"/>
            <w:r>
              <w:t>Boşanma(</w:t>
            </w:r>
            <w:proofErr w:type="gramEnd"/>
            <w:r>
              <w:t>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9AAC39" w14:textId="77777777" w:rsidR="00AC6BF0" w:rsidRDefault="00AC6BF0" w:rsidP="00931D7D">
            <w:pPr>
              <w:snapToGrid w:val="0"/>
              <w:jc w:val="center"/>
            </w:pPr>
            <w:r>
              <w:t>30</w:t>
            </w:r>
          </w:p>
        </w:tc>
      </w:tr>
      <w:tr w:rsidR="00AC6BF0" w14:paraId="384D0BF1"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2A101BDE" w14:textId="77777777" w:rsidR="00AC6BF0" w:rsidRPr="007433D5" w:rsidRDefault="00AC6BF0" w:rsidP="00931D7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709D2D0" w14:textId="77777777" w:rsidR="00AC6BF0" w:rsidRDefault="00AC6BF0" w:rsidP="00931D7D">
            <w:pPr>
              <w:snapToGrid w:val="0"/>
              <w:jc w:val="both"/>
            </w:pPr>
            <w:r>
              <w:t xml:space="preserve">Alacak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E9541F" w14:textId="77777777" w:rsidR="00AC6BF0" w:rsidRDefault="00AC6BF0" w:rsidP="00931D7D">
            <w:pPr>
              <w:snapToGrid w:val="0"/>
              <w:jc w:val="center"/>
            </w:pPr>
            <w:r>
              <w:t>150</w:t>
            </w:r>
          </w:p>
        </w:tc>
      </w:tr>
      <w:tr w:rsidR="00AC6BF0" w14:paraId="01D97257"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7ECFFEDA" w14:textId="77777777" w:rsidR="00AC6BF0" w:rsidRPr="007433D5" w:rsidRDefault="00AC6BF0" w:rsidP="00931D7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C70FD64" w14:textId="77777777" w:rsidR="00AC6BF0" w:rsidRDefault="00AC6BF0" w:rsidP="00931D7D">
            <w:pPr>
              <w:snapToGrid w:val="0"/>
              <w:jc w:val="both"/>
            </w:pPr>
            <w:r>
              <w:t xml:space="preserve">Nüfus Davaları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B5931B" w14:textId="77777777" w:rsidR="00AC6BF0" w:rsidRDefault="00AC6BF0" w:rsidP="00931D7D">
            <w:pPr>
              <w:snapToGrid w:val="0"/>
              <w:jc w:val="center"/>
            </w:pPr>
            <w:r>
              <w:t>90</w:t>
            </w:r>
          </w:p>
        </w:tc>
      </w:tr>
      <w:tr w:rsidR="00AC6BF0" w14:paraId="11CC4F20"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0E042CEE" w14:textId="77777777" w:rsidR="00AC6BF0" w:rsidRPr="007433D5" w:rsidRDefault="00AC6BF0" w:rsidP="00931D7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13C5837" w14:textId="77777777" w:rsidR="00AC6BF0" w:rsidRDefault="00AC6BF0" w:rsidP="00931D7D">
            <w:pPr>
              <w:snapToGrid w:val="0"/>
              <w:jc w:val="both"/>
            </w:pPr>
            <w:r>
              <w:t xml:space="preserve">Mal Rejimi Davaları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1117D7" w14:textId="77777777" w:rsidR="00AC6BF0" w:rsidRDefault="00AC6BF0" w:rsidP="00931D7D">
            <w:pPr>
              <w:snapToGrid w:val="0"/>
              <w:jc w:val="center"/>
            </w:pPr>
            <w:r>
              <w:t>210</w:t>
            </w:r>
          </w:p>
        </w:tc>
      </w:tr>
      <w:tr w:rsidR="00AC6BF0" w14:paraId="613FC968"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6604450E" w14:textId="77777777" w:rsidR="00AC6BF0" w:rsidRPr="007433D5" w:rsidRDefault="00AC6BF0" w:rsidP="00931D7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DA2066" w14:textId="77777777" w:rsidR="00AC6BF0" w:rsidRDefault="00AC6BF0" w:rsidP="00931D7D">
            <w:pPr>
              <w:snapToGrid w:val="0"/>
              <w:jc w:val="both"/>
            </w:pPr>
            <w:r>
              <w:t>Velayet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19BBA0" w14:textId="77777777" w:rsidR="00AC6BF0" w:rsidRDefault="00AC6BF0" w:rsidP="00931D7D">
            <w:pPr>
              <w:snapToGrid w:val="0"/>
              <w:jc w:val="center"/>
            </w:pPr>
            <w:r>
              <w:t>90</w:t>
            </w:r>
          </w:p>
        </w:tc>
      </w:tr>
    </w:tbl>
    <w:p w14:paraId="671E8447" w14:textId="77777777" w:rsidR="00AC6BF0" w:rsidRDefault="00AC6BF0" w:rsidP="00AC6BF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C6BF0" w14:paraId="693C3515" w14:textId="77777777" w:rsidTr="00931D7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8C58E68" w14:textId="77777777" w:rsidR="00AC6BF0" w:rsidRPr="007F2AE8" w:rsidRDefault="00AC6BF0" w:rsidP="00931D7D">
            <w:pPr>
              <w:tabs>
                <w:tab w:val="left" w:pos="360"/>
              </w:tabs>
              <w:ind w:left="360"/>
              <w:jc w:val="center"/>
              <w:rPr>
                <w:b/>
                <w:color w:val="FFFFFF"/>
              </w:rPr>
            </w:pPr>
            <w:r>
              <w:rPr>
                <w:b/>
                <w:color w:val="FFFFFF"/>
              </w:rPr>
              <w:t>Çekerek Sulh</w:t>
            </w:r>
            <w:r w:rsidRPr="007F2AE8">
              <w:rPr>
                <w:b/>
                <w:color w:val="FFFFFF"/>
              </w:rPr>
              <w:t xml:space="preserve"> Hukuk Mahkemesi</w:t>
            </w:r>
          </w:p>
          <w:p w14:paraId="6DF4F3DC" w14:textId="77777777" w:rsidR="00AC6BF0" w:rsidRPr="003163B8" w:rsidRDefault="00AC6BF0" w:rsidP="00931D7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C6BF0" w14:paraId="315FE5F2" w14:textId="77777777" w:rsidTr="00931D7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5CD51B4" w14:textId="77777777" w:rsidR="00AC6BF0" w:rsidRDefault="00AC6BF0" w:rsidP="00931D7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C42F85" w14:textId="77777777" w:rsidR="00AC6BF0" w:rsidRPr="00BE7E71" w:rsidRDefault="00AC6BF0" w:rsidP="00931D7D">
            <w:pPr>
              <w:jc w:val="center"/>
            </w:pPr>
            <w:r w:rsidRPr="00BE7E71">
              <w:rPr>
                <w:b/>
              </w:rPr>
              <w:t>Ortala</w:t>
            </w:r>
            <w:r>
              <w:rPr>
                <w:b/>
              </w:rPr>
              <w:t>ma</w:t>
            </w:r>
            <w:r w:rsidRPr="00BE7E71">
              <w:rPr>
                <w:b/>
              </w:rPr>
              <w:t xml:space="preserve"> Bitirilme Süresi (Gün)</w:t>
            </w:r>
          </w:p>
        </w:tc>
      </w:tr>
      <w:tr w:rsidR="00AC6BF0" w14:paraId="7788C7B0"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7054CA8" w14:textId="77777777" w:rsidR="00AC6BF0" w:rsidRPr="007433D5" w:rsidRDefault="00AC6BF0" w:rsidP="00931D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15A9768" w14:textId="77777777" w:rsidR="00AC6BF0" w:rsidRDefault="00AC6BF0" w:rsidP="00931D7D">
            <w:pPr>
              <w:snapToGrid w:val="0"/>
              <w:jc w:val="both"/>
            </w:pPr>
            <w:r>
              <w:t xml:space="preserve">Mirasçılık Belgesi İsteme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6F4A78" w14:textId="77777777" w:rsidR="00AC6BF0" w:rsidRPr="00BE7E71" w:rsidRDefault="00AC6BF0" w:rsidP="00931D7D">
            <w:pPr>
              <w:snapToGrid w:val="0"/>
              <w:jc w:val="center"/>
            </w:pPr>
            <w:r>
              <w:t>7</w:t>
            </w:r>
          </w:p>
        </w:tc>
      </w:tr>
      <w:tr w:rsidR="00AC6BF0" w14:paraId="52BCB248"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5561B2EE" w14:textId="77777777" w:rsidR="00AC6BF0" w:rsidRPr="007433D5" w:rsidRDefault="00AC6BF0" w:rsidP="00931D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01A4861" w14:textId="77777777" w:rsidR="00AC6BF0" w:rsidRDefault="00AC6BF0" w:rsidP="00931D7D">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5764A4" w14:textId="77777777" w:rsidR="00AC6BF0" w:rsidRDefault="00AC6BF0" w:rsidP="00931D7D">
            <w:pPr>
              <w:snapToGrid w:val="0"/>
              <w:jc w:val="center"/>
            </w:pPr>
            <w:r>
              <w:t>90</w:t>
            </w:r>
          </w:p>
        </w:tc>
      </w:tr>
      <w:tr w:rsidR="00AC6BF0" w14:paraId="4E365384"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2C1051AB" w14:textId="77777777" w:rsidR="00AC6BF0" w:rsidRPr="007433D5" w:rsidRDefault="00AC6BF0" w:rsidP="00931D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919DAFA" w14:textId="77777777" w:rsidR="00AC6BF0" w:rsidRDefault="00AC6BF0" w:rsidP="00931D7D">
            <w:pPr>
              <w:snapToGrid w:val="0"/>
              <w:jc w:val="both"/>
            </w:pPr>
            <w:r>
              <w:t xml:space="preserve">Ortaklığın Giderilmesi </w:t>
            </w:r>
            <w:proofErr w:type="gramStart"/>
            <w:r>
              <w:t>( Paylı</w:t>
            </w:r>
            <w:proofErr w:type="gramEnd"/>
            <w:r>
              <w:t xml:space="preserve"> Mülkiyet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FF251BB" w14:textId="77777777" w:rsidR="00AC6BF0" w:rsidRDefault="00AC6BF0" w:rsidP="00931D7D">
            <w:pPr>
              <w:snapToGrid w:val="0"/>
              <w:jc w:val="center"/>
            </w:pPr>
            <w:r>
              <w:t>460</w:t>
            </w:r>
          </w:p>
        </w:tc>
      </w:tr>
      <w:tr w:rsidR="00AC6BF0" w14:paraId="33D85D8F"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152ECDF7" w14:textId="77777777" w:rsidR="00AC6BF0" w:rsidRPr="007433D5" w:rsidRDefault="00AC6BF0" w:rsidP="00931D7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FA03C7F" w14:textId="77777777" w:rsidR="00AC6BF0" w:rsidRDefault="00AC6BF0" w:rsidP="00931D7D">
            <w:pPr>
              <w:snapToGrid w:val="0"/>
              <w:jc w:val="both"/>
            </w:pPr>
            <w:r>
              <w:t>4721 sayılı TMK Tedavi Amaçlı Kişisel Koruma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3D9DB8" w14:textId="77777777" w:rsidR="00AC6BF0" w:rsidRDefault="00AC6BF0" w:rsidP="00931D7D">
            <w:pPr>
              <w:snapToGrid w:val="0"/>
              <w:jc w:val="center"/>
            </w:pPr>
            <w:r>
              <w:t>30</w:t>
            </w:r>
          </w:p>
        </w:tc>
      </w:tr>
      <w:tr w:rsidR="00AC6BF0" w14:paraId="49AF64EE"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0E89F5E5" w14:textId="77777777" w:rsidR="00AC6BF0" w:rsidRPr="007433D5" w:rsidRDefault="00AC6BF0" w:rsidP="00931D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DAB00FC" w14:textId="77777777" w:rsidR="00AC6BF0" w:rsidRDefault="00AC6BF0" w:rsidP="00931D7D">
            <w:pPr>
              <w:snapToGrid w:val="0"/>
              <w:jc w:val="both"/>
            </w:pPr>
            <w:r>
              <w:t xml:space="preserve">Ortaklığın Giderilmesi </w:t>
            </w:r>
            <w:proofErr w:type="gramStart"/>
            <w:r>
              <w:t>( El</w:t>
            </w:r>
            <w:proofErr w:type="gramEnd"/>
            <w:r>
              <w:t xml:space="preserve"> Birliği Mülkiyeti )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519AE1" w14:textId="77777777" w:rsidR="00AC6BF0" w:rsidRDefault="00AC6BF0" w:rsidP="00931D7D">
            <w:pPr>
              <w:snapToGrid w:val="0"/>
              <w:jc w:val="center"/>
            </w:pPr>
            <w:r>
              <w:t>422</w:t>
            </w:r>
          </w:p>
        </w:tc>
      </w:tr>
      <w:tr w:rsidR="00AC6BF0" w14:paraId="6C17309B"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68BFEB54" w14:textId="77777777" w:rsidR="00AC6BF0" w:rsidRPr="007433D5" w:rsidRDefault="00AC6BF0" w:rsidP="00931D7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5B3F2CC" w14:textId="77777777" w:rsidR="00AC6BF0" w:rsidRDefault="00AC6BF0" w:rsidP="00931D7D">
            <w:pPr>
              <w:snapToGrid w:val="0"/>
              <w:jc w:val="both"/>
            </w:pPr>
            <w:r>
              <w:t xml:space="preserve">Kiralanın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764A90" w14:textId="77777777" w:rsidR="00AC6BF0" w:rsidRDefault="00AC6BF0" w:rsidP="00931D7D">
            <w:pPr>
              <w:snapToGrid w:val="0"/>
              <w:jc w:val="center"/>
            </w:pPr>
            <w:r>
              <w:t>250</w:t>
            </w:r>
          </w:p>
        </w:tc>
      </w:tr>
      <w:tr w:rsidR="00AC6BF0" w14:paraId="08C0AB16"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50B09049" w14:textId="77777777" w:rsidR="00AC6BF0" w:rsidRPr="007433D5" w:rsidRDefault="00AC6BF0" w:rsidP="00931D7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09C229A" w14:textId="77777777" w:rsidR="00AC6BF0" w:rsidRDefault="00AC6BF0" w:rsidP="00931D7D">
            <w:pPr>
              <w:snapToGrid w:val="0"/>
              <w:jc w:val="both"/>
            </w:pPr>
            <w:r>
              <w:t xml:space="preserve">Ortaklığın Giderilmesi </w:t>
            </w:r>
            <w:proofErr w:type="gramStart"/>
            <w:r>
              <w:t>( Miras</w:t>
            </w:r>
            <w:proofErr w:type="gramEnd"/>
            <w:r>
              <w:t xml:space="preserve"> Nedeniyle )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E83EDF" w14:textId="77777777" w:rsidR="00AC6BF0" w:rsidRDefault="00AC6BF0" w:rsidP="00931D7D">
            <w:pPr>
              <w:snapToGrid w:val="0"/>
              <w:jc w:val="center"/>
            </w:pPr>
            <w:r>
              <w:t>536</w:t>
            </w:r>
          </w:p>
        </w:tc>
      </w:tr>
      <w:tr w:rsidR="00AC6BF0" w14:paraId="1532EC39"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627015B3" w14:textId="77777777" w:rsidR="00AC6BF0" w:rsidRPr="007433D5" w:rsidRDefault="00AC6BF0" w:rsidP="00931D7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0FD6267" w14:textId="77777777" w:rsidR="00AC6BF0" w:rsidRDefault="00AC6BF0" w:rsidP="00931D7D">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B4ABE3" w14:textId="77777777" w:rsidR="00AC6BF0" w:rsidRDefault="00AC6BF0" w:rsidP="00931D7D">
            <w:pPr>
              <w:snapToGrid w:val="0"/>
              <w:jc w:val="center"/>
            </w:pPr>
            <w:r>
              <w:t>120</w:t>
            </w:r>
          </w:p>
        </w:tc>
      </w:tr>
      <w:tr w:rsidR="00AC6BF0" w14:paraId="66A33474"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5D9D13FE" w14:textId="77777777" w:rsidR="00AC6BF0" w:rsidRPr="007433D5" w:rsidRDefault="00AC6BF0" w:rsidP="00931D7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E14F231" w14:textId="77777777" w:rsidR="00AC6BF0" w:rsidRDefault="00AC6BF0" w:rsidP="00931D7D">
            <w:pPr>
              <w:snapToGrid w:val="0"/>
              <w:jc w:val="both"/>
            </w:pPr>
            <w:r>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9C2E26" w14:textId="77777777" w:rsidR="00AC6BF0" w:rsidRDefault="00AC6BF0" w:rsidP="00931D7D">
            <w:pPr>
              <w:snapToGrid w:val="0"/>
              <w:jc w:val="center"/>
            </w:pPr>
            <w:r>
              <w:t>400</w:t>
            </w:r>
          </w:p>
        </w:tc>
      </w:tr>
      <w:tr w:rsidR="00AC6BF0" w14:paraId="0B923877"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1E203F61" w14:textId="77777777" w:rsidR="00AC6BF0" w:rsidRPr="007433D5" w:rsidRDefault="00AC6BF0" w:rsidP="00931D7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62C1BAB" w14:textId="77777777" w:rsidR="00AC6BF0" w:rsidRDefault="00AC6BF0" w:rsidP="00931D7D">
            <w:pPr>
              <w:snapToGrid w:val="0"/>
              <w:jc w:val="both"/>
            </w:pPr>
            <w:r>
              <w:t>Tereke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2E4822" w14:textId="77777777" w:rsidR="00AC6BF0" w:rsidRDefault="00AC6BF0" w:rsidP="00931D7D">
            <w:pPr>
              <w:snapToGrid w:val="0"/>
              <w:jc w:val="center"/>
            </w:pPr>
            <w:r>
              <w:t>90</w:t>
            </w:r>
          </w:p>
        </w:tc>
      </w:tr>
    </w:tbl>
    <w:p w14:paraId="038CE74E" w14:textId="6844FD4F" w:rsidR="00AC6BF0" w:rsidRDefault="00AC6BF0" w:rsidP="00AC6BF0">
      <w:pPr>
        <w:jc w:val="both"/>
        <w:rPr>
          <w:b/>
          <w:bCs/>
          <w:i/>
          <w:iCs/>
          <w:color w:val="0000CC"/>
        </w:rPr>
      </w:pPr>
    </w:p>
    <w:p w14:paraId="39B6AB5F" w14:textId="77777777" w:rsidR="008079D5" w:rsidRDefault="008079D5" w:rsidP="00AC6BF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AC6BF0" w:rsidRPr="003163B8" w14:paraId="4AE598FA" w14:textId="77777777" w:rsidTr="00931D7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F92460B" w14:textId="77777777" w:rsidR="00AC6BF0" w:rsidRPr="007F2AE8" w:rsidRDefault="00AC6BF0" w:rsidP="00931D7D">
            <w:pPr>
              <w:tabs>
                <w:tab w:val="left" w:pos="360"/>
              </w:tabs>
              <w:ind w:left="360"/>
              <w:jc w:val="center"/>
              <w:rPr>
                <w:b/>
                <w:color w:val="FFFFFF"/>
              </w:rPr>
            </w:pPr>
            <w:r>
              <w:rPr>
                <w:b/>
                <w:color w:val="FFFFFF"/>
              </w:rPr>
              <w:t>Çekerek İcra</w:t>
            </w:r>
            <w:r w:rsidRPr="007F2AE8">
              <w:rPr>
                <w:b/>
                <w:color w:val="FFFFFF"/>
              </w:rPr>
              <w:t xml:space="preserve"> Hukuk Mahkemesi</w:t>
            </w:r>
          </w:p>
          <w:p w14:paraId="3996025E" w14:textId="77777777" w:rsidR="00AC6BF0" w:rsidRPr="003163B8" w:rsidRDefault="00AC6BF0" w:rsidP="00931D7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C6BF0" w:rsidRPr="00BE7E71" w14:paraId="44531783" w14:textId="77777777" w:rsidTr="00931D7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52A9DF0" w14:textId="77777777" w:rsidR="00AC6BF0" w:rsidRDefault="00AC6BF0" w:rsidP="00931D7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F9E857" w14:textId="77777777" w:rsidR="00AC6BF0" w:rsidRPr="00BE7E71" w:rsidRDefault="00AC6BF0" w:rsidP="00931D7D">
            <w:pPr>
              <w:jc w:val="center"/>
            </w:pPr>
            <w:r w:rsidRPr="00BE7E71">
              <w:rPr>
                <w:b/>
              </w:rPr>
              <w:t>Ortala</w:t>
            </w:r>
            <w:r>
              <w:rPr>
                <w:b/>
              </w:rPr>
              <w:t>ma</w:t>
            </w:r>
            <w:r w:rsidRPr="00BE7E71">
              <w:rPr>
                <w:b/>
              </w:rPr>
              <w:t xml:space="preserve"> Bitirilme Süresi (Gün)</w:t>
            </w:r>
          </w:p>
        </w:tc>
      </w:tr>
      <w:tr w:rsidR="00AC6BF0" w:rsidRPr="00BE7E71" w14:paraId="52D5DCC4"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2B9E87D" w14:textId="77777777" w:rsidR="00AC6BF0" w:rsidRPr="007433D5" w:rsidRDefault="00AC6BF0" w:rsidP="00931D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118CC76" w14:textId="77777777" w:rsidR="00AC6BF0" w:rsidRDefault="00AC6BF0" w:rsidP="00931D7D">
            <w:pPr>
              <w:snapToGrid w:val="0"/>
              <w:jc w:val="both"/>
            </w:pPr>
            <w:r>
              <w:t xml:space="preserve">İcra Takibine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68CEE4" w14:textId="77777777" w:rsidR="00AC6BF0" w:rsidRPr="00BE7E71" w:rsidRDefault="00AC6BF0" w:rsidP="00931D7D">
            <w:pPr>
              <w:snapToGrid w:val="0"/>
              <w:jc w:val="center"/>
            </w:pPr>
            <w:r>
              <w:t>120</w:t>
            </w:r>
          </w:p>
        </w:tc>
      </w:tr>
      <w:tr w:rsidR="00AC6BF0" w14:paraId="38610F82"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7183202B" w14:textId="77777777" w:rsidR="00AC6BF0" w:rsidRPr="007433D5" w:rsidRDefault="00AC6BF0" w:rsidP="00931D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E761113" w14:textId="77777777" w:rsidR="00AC6BF0" w:rsidRDefault="00AC6BF0" w:rsidP="00931D7D">
            <w:pPr>
              <w:snapToGrid w:val="0"/>
              <w:jc w:val="both"/>
            </w:pPr>
            <w:r>
              <w:t xml:space="preserve">Şikayet </w:t>
            </w:r>
            <w:proofErr w:type="gramStart"/>
            <w:r>
              <w:t>( İcra</w:t>
            </w:r>
            <w:proofErr w:type="gramEnd"/>
            <w:r>
              <w:t xml:space="preserve"> Memur Muamelesi )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79DEB2" w14:textId="77777777" w:rsidR="00AC6BF0" w:rsidRDefault="00AC6BF0" w:rsidP="00931D7D">
            <w:pPr>
              <w:snapToGrid w:val="0"/>
              <w:jc w:val="center"/>
            </w:pPr>
            <w:r>
              <w:t>240</w:t>
            </w:r>
          </w:p>
        </w:tc>
      </w:tr>
      <w:tr w:rsidR="00AC6BF0" w14:paraId="2411B6F5"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7E9CB495" w14:textId="77777777" w:rsidR="00AC6BF0" w:rsidRPr="007433D5" w:rsidRDefault="00AC6BF0" w:rsidP="00931D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CC8A779" w14:textId="77777777" w:rsidR="00AC6BF0" w:rsidRDefault="00AC6BF0" w:rsidP="00931D7D">
            <w:pPr>
              <w:snapToGrid w:val="0"/>
              <w:jc w:val="both"/>
            </w:pPr>
            <w:r>
              <w:t xml:space="preserve">Hisseli Malın Satış Şekli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CDA3CD" w14:textId="77777777" w:rsidR="00AC6BF0" w:rsidRDefault="00AC6BF0" w:rsidP="00931D7D">
            <w:pPr>
              <w:snapToGrid w:val="0"/>
              <w:jc w:val="center"/>
            </w:pPr>
            <w:r>
              <w:t>30</w:t>
            </w:r>
          </w:p>
        </w:tc>
      </w:tr>
      <w:tr w:rsidR="00AC6BF0" w14:paraId="34EABB9C"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56A4936B" w14:textId="77777777" w:rsidR="00AC6BF0" w:rsidRPr="007433D5" w:rsidRDefault="00AC6BF0" w:rsidP="00931D7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2B8557A" w14:textId="77777777" w:rsidR="00AC6BF0" w:rsidRDefault="00AC6BF0" w:rsidP="00931D7D">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B3E87B" w14:textId="77777777" w:rsidR="00AC6BF0" w:rsidRDefault="00AC6BF0" w:rsidP="00931D7D">
            <w:pPr>
              <w:snapToGrid w:val="0"/>
              <w:jc w:val="center"/>
            </w:pPr>
            <w:r>
              <w:t>200</w:t>
            </w:r>
          </w:p>
        </w:tc>
      </w:tr>
      <w:tr w:rsidR="00AC6BF0" w14:paraId="72CE71B8"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2C2C2312" w14:textId="77777777" w:rsidR="00AC6BF0" w:rsidRPr="007433D5" w:rsidRDefault="00AC6BF0" w:rsidP="00931D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44A2362" w14:textId="77777777" w:rsidR="00AC6BF0" w:rsidRDefault="00AC6BF0" w:rsidP="00931D7D">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3C4923" w14:textId="77777777" w:rsidR="00AC6BF0" w:rsidRDefault="00AC6BF0" w:rsidP="00931D7D">
            <w:pPr>
              <w:snapToGrid w:val="0"/>
              <w:jc w:val="center"/>
            </w:pPr>
            <w:r>
              <w:t>36</w:t>
            </w:r>
          </w:p>
        </w:tc>
      </w:tr>
    </w:tbl>
    <w:p w14:paraId="4F32EAEC" w14:textId="3E62E0DA" w:rsidR="00AC6BF0" w:rsidRDefault="00AC6BF0" w:rsidP="008079D5">
      <w:pPr>
        <w:jc w:val="both"/>
        <w:rPr>
          <w:b/>
          <w:color w:val="4F81BD"/>
        </w:rPr>
      </w:pPr>
    </w:p>
    <w:p w14:paraId="7258E2C9" w14:textId="57011FD2" w:rsidR="001033D8" w:rsidRDefault="001033D8" w:rsidP="008079D5">
      <w:pPr>
        <w:jc w:val="both"/>
        <w:rPr>
          <w:b/>
          <w:color w:val="4F81BD"/>
        </w:rPr>
      </w:pPr>
    </w:p>
    <w:p w14:paraId="612E9D38" w14:textId="77777777" w:rsidR="001033D8" w:rsidRDefault="001033D8" w:rsidP="008079D5">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C6BF0" w14:paraId="6081AFBF" w14:textId="77777777" w:rsidTr="00931D7D">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F6B324E" w14:textId="77777777" w:rsidR="00AC6BF0" w:rsidRDefault="00AC6BF0" w:rsidP="00931D7D">
            <w:pPr>
              <w:tabs>
                <w:tab w:val="left" w:pos="360"/>
              </w:tabs>
              <w:ind w:left="360"/>
              <w:jc w:val="center"/>
              <w:rPr>
                <w:b/>
                <w:color w:val="FFFFFF"/>
              </w:rPr>
            </w:pPr>
            <w:r>
              <w:rPr>
                <w:b/>
                <w:color w:val="FFFFFF"/>
              </w:rPr>
              <w:lastRenderedPageBreak/>
              <w:t>Çekerek Asliye Ceza Mahkemesi</w:t>
            </w:r>
          </w:p>
          <w:p w14:paraId="7E75BA9E" w14:textId="77777777" w:rsidR="00AC6BF0" w:rsidRPr="00BE7E71" w:rsidRDefault="00AC6BF0" w:rsidP="00931D7D">
            <w:pPr>
              <w:tabs>
                <w:tab w:val="left" w:pos="360"/>
              </w:tabs>
              <w:ind w:left="360"/>
              <w:jc w:val="center"/>
              <w:rPr>
                <w:b/>
                <w:color w:val="FFFFFF"/>
              </w:rPr>
            </w:pPr>
            <w:r>
              <w:rPr>
                <w:b/>
                <w:color w:val="FFFFFF"/>
              </w:rPr>
              <w:t>Suç Türlerine Göre Davaların Bitirilme Süreleri Ortalaması</w:t>
            </w:r>
          </w:p>
          <w:p w14:paraId="058528FA" w14:textId="77777777" w:rsidR="00AC6BF0" w:rsidRPr="00BE7E71" w:rsidRDefault="00AC6BF0" w:rsidP="00931D7D">
            <w:pPr>
              <w:jc w:val="center"/>
              <w:rPr>
                <w:color w:val="FFFFFF"/>
              </w:rPr>
            </w:pPr>
          </w:p>
        </w:tc>
      </w:tr>
      <w:tr w:rsidR="00AC6BF0" w14:paraId="20827031" w14:textId="77777777" w:rsidTr="00931D7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A4023AD" w14:textId="77777777" w:rsidR="00AC6BF0" w:rsidRDefault="00AC6BF0" w:rsidP="00931D7D">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A59644" w14:textId="77777777" w:rsidR="00AC6BF0" w:rsidRPr="00BE7E71" w:rsidRDefault="00AC6BF0" w:rsidP="00931D7D">
            <w:pPr>
              <w:jc w:val="center"/>
            </w:pPr>
            <w:r w:rsidRPr="00BE7E71">
              <w:rPr>
                <w:b/>
              </w:rPr>
              <w:t>Ortala</w:t>
            </w:r>
            <w:r>
              <w:rPr>
                <w:b/>
              </w:rPr>
              <w:t>ma</w:t>
            </w:r>
            <w:r w:rsidRPr="00BE7E71">
              <w:rPr>
                <w:b/>
              </w:rPr>
              <w:t xml:space="preserve"> Bitirilme Süresi (Gün)</w:t>
            </w:r>
          </w:p>
        </w:tc>
      </w:tr>
      <w:tr w:rsidR="00AC6BF0" w14:paraId="24844A42"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716D833" w14:textId="77777777" w:rsidR="00AC6BF0" w:rsidRPr="007433D5" w:rsidRDefault="00AC6BF0" w:rsidP="00931D7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270F28B" w14:textId="77777777" w:rsidR="00AC6BF0" w:rsidRDefault="00AC6BF0" w:rsidP="00931D7D">
            <w:pPr>
              <w:snapToGrid w:val="0"/>
              <w:jc w:val="both"/>
            </w:pPr>
            <w:r w:rsidRPr="008C534F">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15AC6A" w14:textId="77777777" w:rsidR="00AC6BF0" w:rsidRPr="00BE7E71" w:rsidRDefault="00AC6BF0" w:rsidP="00931D7D">
            <w:pPr>
              <w:snapToGrid w:val="0"/>
              <w:jc w:val="center"/>
            </w:pPr>
            <w:r w:rsidRPr="008C534F">
              <w:t>645</w:t>
            </w:r>
          </w:p>
        </w:tc>
      </w:tr>
      <w:tr w:rsidR="00AC6BF0" w14:paraId="62BB468D"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02218119" w14:textId="77777777" w:rsidR="00AC6BF0" w:rsidRPr="007433D5" w:rsidRDefault="00AC6BF0" w:rsidP="00931D7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A625B9F" w14:textId="77777777" w:rsidR="00AC6BF0" w:rsidRDefault="00AC6BF0" w:rsidP="00931D7D">
            <w:pPr>
              <w:snapToGrid w:val="0"/>
              <w:jc w:val="both"/>
            </w:pPr>
            <w:r w:rsidRPr="008C534F">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61BDCE" w14:textId="77777777" w:rsidR="00AC6BF0" w:rsidRDefault="00AC6BF0" w:rsidP="00931D7D">
            <w:pPr>
              <w:snapToGrid w:val="0"/>
              <w:jc w:val="center"/>
            </w:pPr>
            <w:r w:rsidRPr="008C534F">
              <w:t>555</w:t>
            </w:r>
          </w:p>
        </w:tc>
      </w:tr>
      <w:tr w:rsidR="00AC6BF0" w14:paraId="044B1C5D"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58E6A56" w14:textId="77777777" w:rsidR="00AC6BF0" w:rsidRPr="007433D5" w:rsidRDefault="00AC6BF0" w:rsidP="00931D7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3923A4A" w14:textId="77777777" w:rsidR="00AC6BF0" w:rsidRDefault="00AC6BF0" w:rsidP="00931D7D">
            <w:pPr>
              <w:snapToGrid w:val="0"/>
              <w:jc w:val="both"/>
            </w:pPr>
            <w:r w:rsidRPr="008C534F">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D2E295" w14:textId="77777777" w:rsidR="00AC6BF0" w:rsidRDefault="00AC6BF0" w:rsidP="00931D7D">
            <w:pPr>
              <w:snapToGrid w:val="0"/>
              <w:jc w:val="center"/>
            </w:pPr>
            <w:r w:rsidRPr="008C534F">
              <w:t>544</w:t>
            </w:r>
          </w:p>
        </w:tc>
      </w:tr>
      <w:tr w:rsidR="00AC6BF0" w14:paraId="1515376A"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508BD208" w14:textId="77777777" w:rsidR="00AC6BF0" w:rsidRPr="007433D5" w:rsidRDefault="00AC6BF0" w:rsidP="00931D7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F056A3B" w14:textId="77777777" w:rsidR="00AC6BF0" w:rsidRDefault="00AC6BF0" w:rsidP="00931D7D">
            <w:pPr>
              <w:snapToGrid w:val="0"/>
              <w:jc w:val="both"/>
            </w:pPr>
            <w:r w:rsidRPr="008C534F">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C90D6F" w14:textId="77777777" w:rsidR="00AC6BF0" w:rsidRDefault="00AC6BF0" w:rsidP="00931D7D">
            <w:pPr>
              <w:snapToGrid w:val="0"/>
              <w:jc w:val="center"/>
            </w:pPr>
            <w:r w:rsidRPr="008C534F">
              <w:t>404</w:t>
            </w:r>
          </w:p>
        </w:tc>
      </w:tr>
      <w:tr w:rsidR="00AC6BF0" w14:paraId="5021D935"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69FB9A0C" w14:textId="77777777" w:rsidR="00AC6BF0" w:rsidRPr="007433D5" w:rsidRDefault="00AC6BF0" w:rsidP="00931D7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451B591" w14:textId="77777777" w:rsidR="00AC6BF0" w:rsidRDefault="00AC6BF0" w:rsidP="00931D7D">
            <w:pPr>
              <w:snapToGrid w:val="0"/>
              <w:jc w:val="both"/>
            </w:pPr>
            <w:r w:rsidRPr="008C534F">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AF7B80" w14:textId="77777777" w:rsidR="00AC6BF0" w:rsidRDefault="00AC6BF0" w:rsidP="00931D7D">
            <w:pPr>
              <w:snapToGrid w:val="0"/>
              <w:jc w:val="center"/>
            </w:pPr>
            <w:r w:rsidRPr="008C534F">
              <w:t>371</w:t>
            </w:r>
          </w:p>
        </w:tc>
      </w:tr>
      <w:tr w:rsidR="00AC6BF0" w14:paraId="124790B8"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3D969BE6" w14:textId="77777777" w:rsidR="00AC6BF0" w:rsidRPr="007433D5" w:rsidRDefault="00AC6BF0" w:rsidP="00931D7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5E791A2" w14:textId="77777777" w:rsidR="00AC6BF0" w:rsidRDefault="00AC6BF0" w:rsidP="00931D7D">
            <w:pPr>
              <w:snapToGrid w:val="0"/>
              <w:jc w:val="both"/>
            </w:pPr>
            <w:r w:rsidRPr="008C534F">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CACDD7" w14:textId="77777777" w:rsidR="00AC6BF0" w:rsidRDefault="00AC6BF0" w:rsidP="00931D7D">
            <w:pPr>
              <w:snapToGrid w:val="0"/>
              <w:jc w:val="center"/>
            </w:pPr>
            <w:r w:rsidRPr="008C534F">
              <w:t>365</w:t>
            </w:r>
          </w:p>
        </w:tc>
      </w:tr>
      <w:tr w:rsidR="00AC6BF0" w14:paraId="5B44E3AE"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5E878DA0" w14:textId="77777777" w:rsidR="00AC6BF0" w:rsidRPr="007433D5" w:rsidRDefault="00AC6BF0" w:rsidP="00931D7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1512877" w14:textId="77777777" w:rsidR="00AC6BF0" w:rsidRDefault="00AC6BF0" w:rsidP="00931D7D">
            <w:pPr>
              <w:snapToGrid w:val="0"/>
              <w:jc w:val="both"/>
            </w:pPr>
            <w:r w:rsidRPr="008C534F">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8A21F0" w14:textId="77777777" w:rsidR="00AC6BF0" w:rsidRDefault="00AC6BF0" w:rsidP="00931D7D">
            <w:pPr>
              <w:snapToGrid w:val="0"/>
              <w:jc w:val="center"/>
            </w:pPr>
            <w:r w:rsidRPr="008C534F">
              <w:t>307</w:t>
            </w:r>
          </w:p>
        </w:tc>
      </w:tr>
      <w:tr w:rsidR="00AC6BF0" w14:paraId="3A5E34CB"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7CDF6ED6" w14:textId="77777777" w:rsidR="00AC6BF0" w:rsidRPr="007433D5" w:rsidRDefault="00AC6BF0" w:rsidP="00931D7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2AC05C6" w14:textId="77777777" w:rsidR="00AC6BF0" w:rsidRDefault="00AC6BF0" w:rsidP="00931D7D">
            <w:pPr>
              <w:snapToGrid w:val="0"/>
              <w:jc w:val="both"/>
            </w:pPr>
            <w:r w:rsidRPr="008C534F">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66447D" w14:textId="77777777" w:rsidR="00AC6BF0" w:rsidRDefault="00AC6BF0" w:rsidP="00931D7D">
            <w:pPr>
              <w:snapToGrid w:val="0"/>
              <w:jc w:val="center"/>
            </w:pPr>
            <w:r>
              <w:t>278</w:t>
            </w:r>
          </w:p>
        </w:tc>
      </w:tr>
      <w:tr w:rsidR="00AC6BF0" w14:paraId="6D413036" w14:textId="77777777" w:rsidTr="00931D7D">
        <w:trPr>
          <w:trHeight w:val="23"/>
        </w:trPr>
        <w:tc>
          <w:tcPr>
            <w:tcW w:w="522" w:type="dxa"/>
            <w:tcBorders>
              <w:top w:val="single" w:sz="4" w:space="0" w:color="000000"/>
              <w:left w:val="single" w:sz="4" w:space="0" w:color="000000"/>
              <w:bottom w:val="single" w:sz="4" w:space="0" w:color="000000"/>
            </w:tcBorders>
            <w:shd w:val="clear" w:color="auto" w:fill="F2F2F2"/>
          </w:tcPr>
          <w:p w14:paraId="4B1C313A" w14:textId="77777777" w:rsidR="00AC6BF0" w:rsidRPr="007433D5" w:rsidRDefault="00AC6BF0" w:rsidP="00931D7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39963FA" w14:textId="77777777" w:rsidR="00AC6BF0" w:rsidRDefault="00AC6BF0" w:rsidP="00931D7D">
            <w:pPr>
              <w:snapToGrid w:val="0"/>
              <w:jc w:val="both"/>
            </w:pPr>
            <w:r w:rsidRPr="008C534F">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9D227E" w14:textId="77777777" w:rsidR="00AC6BF0" w:rsidRDefault="00AC6BF0" w:rsidP="00931D7D">
            <w:pPr>
              <w:snapToGrid w:val="0"/>
              <w:jc w:val="center"/>
            </w:pPr>
            <w:r>
              <w:t>274</w:t>
            </w:r>
          </w:p>
        </w:tc>
      </w:tr>
      <w:tr w:rsidR="00AC6BF0" w14:paraId="6235B108" w14:textId="77777777" w:rsidTr="00931D7D">
        <w:trPr>
          <w:trHeight w:val="23"/>
        </w:trPr>
        <w:tc>
          <w:tcPr>
            <w:tcW w:w="522" w:type="dxa"/>
            <w:tcBorders>
              <w:top w:val="single" w:sz="4" w:space="0" w:color="000000"/>
              <w:left w:val="single" w:sz="4" w:space="0" w:color="000000"/>
              <w:bottom w:val="single" w:sz="4" w:space="0" w:color="000000"/>
            </w:tcBorders>
            <w:shd w:val="clear" w:color="auto" w:fill="auto"/>
          </w:tcPr>
          <w:p w14:paraId="78E36BF1" w14:textId="77777777" w:rsidR="00AC6BF0" w:rsidRPr="007433D5" w:rsidRDefault="00AC6BF0" w:rsidP="00931D7D">
            <w:pPr>
              <w:jc w:val="center"/>
            </w:pPr>
            <w:r>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7B10525" w14:textId="77777777" w:rsidR="00AC6BF0" w:rsidRDefault="00AC6BF0" w:rsidP="00931D7D">
            <w:pPr>
              <w:snapToGrid w:val="0"/>
              <w:jc w:val="both"/>
            </w:pPr>
            <w:r w:rsidRPr="008C534F">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1F3B60" w14:textId="77777777" w:rsidR="00AC6BF0" w:rsidRDefault="00AC6BF0" w:rsidP="00931D7D">
            <w:pPr>
              <w:snapToGrid w:val="0"/>
              <w:jc w:val="center"/>
            </w:pPr>
            <w:r>
              <w:t>265</w:t>
            </w:r>
          </w:p>
        </w:tc>
      </w:tr>
    </w:tbl>
    <w:p w14:paraId="40D5741F" w14:textId="77777777" w:rsidR="00AC6BF0" w:rsidRDefault="00AC6BF0" w:rsidP="00AC6BF0">
      <w:pPr>
        <w:jc w:val="both"/>
        <w:rPr>
          <w:b/>
          <w:i/>
          <w:color w:val="00B050"/>
        </w:rPr>
      </w:pPr>
    </w:p>
    <w:p w14:paraId="02268E86" w14:textId="03E5A2FB" w:rsidR="00AC6BF0" w:rsidRDefault="00AC6BF0" w:rsidP="00AC6BF0">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1BAA1DC6" w14:textId="77777777" w:rsidR="008079D5" w:rsidRDefault="008079D5" w:rsidP="00AC6BF0">
      <w:pPr>
        <w:jc w:val="both"/>
      </w:pPr>
    </w:p>
    <w:p w14:paraId="1C364DE6" w14:textId="77777777" w:rsidR="00AC6BF0" w:rsidRPr="00BF217A" w:rsidRDefault="00AC6BF0" w:rsidP="00D24093">
      <w:pPr>
        <w:numPr>
          <w:ilvl w:val="0"/>
          <w:numId w:val="16"/>
        </w:numPr>
        <w:ind w:left="567"/>
        <w:jc w:val="both"/>
        <w:rPr>
          <w:b/>
          <w:color w:val="C00000"/>
        </w:rPr>
      </w:pPr>
      <w:r w:rsidRPr="00BF217A">
        <w:rPr>
          <w:b/>
          <w:color w:val="C00000"/>
        </w:rPr>
        <w:t>Sulh Ceza Hâkimliklerince Yapılan Sorgu Sayısı, Sorgu Neticesinde Verilen Tutuklama, Adli Kontrol ve Serbest Bırakma Karar Sayısı</w:t>
      </w:r>
    </w:p>
    <w:p w14:paraId="6A573244" w14:textId="77777777" w:rsidR="00AC6BF0" w:rsidRDefault="00AC6BF0" w:rsidP="00AC6BF0">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AC6BF0" w14:paraId="0F86CEAE" w14:textId="77777777" w:rsidTr="00931D7D">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E305703" w14:textId="77777777" w:rsidR="00AC6BF0" w:rsidRDefault="00AC6BF0" w:rsidP="00931D7D">
            <w:pPr>
              <w:jc w:val="center"/>
            </w:pPr>
            <w:r>
              <w:rPr>
                <w:b/>
                <w:color w:val="FFFFFF"/>
              </w:rPr>
              <w:t>Sulh Ceza Hâkimliklerince Yapılan Sorgu Sayıları</w:t>
            </w:r>
          </w:p>
        </w:tc>
      </w:tr>
      <w:tr w:rsidR="00AC6BF0" w14:paraId="6CC63170" w14:textId="77777777" w:rsidTr="00931D7D">
        <w:trPr>
          <w:trHeight w:val="556"/>
        </w:trPr>
        <w:tc>
          <w:tcPr>
            <w:tcW w:w="2968" w:type="dxa"/>
            <w:tcBorders>
              <w:top w:val="single" w:sz="4" w:space="0" w:color="000000"/>
              <w:left w:val="single" w:sz="4" w:space="0" w:color="000000"/>
              <w:bottom w:val="single" w:sz="4" w:space="0" w:color="000000"/>
            </w:tcBorders>
            <w:shd w:val="clear" w:color="auto" w:fill="auto"/>
          </w:tcPr>
          <w:p w14:paraId="41B3B2B7" w14:textId="77777777" w:rsidR="00AC6BF0" w:rsidRDefault="00AC6BF0" w:rsidP="00931D7D">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5DBF797" w14:textId="77777777" w:rsidR="00AC6BF0" w:rsidRDefault="00AC6BF0" w:rsidP="00931D7D">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02B61EEC" w14:textId="77777777" w:rsidR="00AC6BF0" w:rsidRDefault="00AC6BF0" w:rsidP="00931D7D">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1FCCE6A7" w14:textId="77777777" w:rsidR="00AC6BF0" w:rsidRDefault="00AC6BF0" w:rsidP="00931D7D">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2B960E0" w14:textId="77777777" w:rsidR="00AC6BF0" w:rsidRDefault="00AC6BF0" w:rsidP="00931D7D">
            <w:pPr>
              <w:jc w:val="center"/>
            </w:pPr>
            <w:r>
              <w:rPr>
                <w:b/>
                <w:color w:val="FFFFFF"/>
              </w:rPr>
              <w:t>Toplam</w:t>
            </w:r>
          </w:p>
        </w:tc>
      </w:tr>
      <w:tr w:rsidR="00AC6BF0" w14:paraId="793F8A38" w14:textId="77777777" w:rsidTr="00931D7D">
        <w:trPr>
          <w:trHeight w:val="277"/>
        </w:trPr>
        <w:tc>
          <w:tcPr>
            <w:tcW w:w="2968" w:type="dxa"/>
            <w:tcBorders>
              <w:top w:val="single" w:sz="4" w:space="0" w:color="000000"/>
              <w:left w:val="single" w:sz="4" w:space="0" w:color="000000"/>
              <w:bottom w:val="single" w:sz="4" w:space="0" w:color="000000"/>
            </w:tcBorders>
            <w:shd w:val="clear" w:color="auto" w:fill="F2F2F2"/>
          </w:tcPr>
          <w:p w14:paraId="0A637B25" w14:textId="768C6AAF" w:rsidR="00AC6BF0" w:rsidRDefault="00AC6BF0" w:rsidP="00931D7D">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577EBD2" w14:textId="77777777" w:rsidR="00AC6BF0" w:rsidRDefault="00AC6BF0" w:rsidP="00931D7D">
            <w:pPr>
              <w:snapToGrid w:val="0"/>
              <w:jc w:val="center"/>
            </w:pPr>
            <w:r>
              <w:t>11</w:t>
            </w:r>
          </w:p>
        </w:tc>
        <w:tc>
          <w:tcPr>
            <w:tcW w:w="1359" w:type="dxa"/>
            <w:tcBorders>
              <w:top w:val="single" w:sz="4" w:space="0" w:color="000000"/>
              <w:left w:val="single" w:sz="4" w:space="0" w:color="000000"/>
              <w:bottom w:val="single" w:sz="4" w:space="0" w:color="000000"/>
            </w:tcBorders>
            <w:shd w:val="clear" w:color="auto" w:fill="F2F2F2"/>
          </w:tcPr>
          <w:p w14:paraId="049EA5AB" w14:textId="77777777" w:rsidR="00AC6BF0" w:rsidRDefault="00AC6BF0" w:rsidP="00931D7D">
            <w:pPr>
              <w:snapToGrid w:val="0"/>
              <w:jc w:val="center"/>
            </w:pPr>
            <w:r>
              <w:t>17</w:t>
            </w:r>
          </w:p>
        </w:tc>
        <w:tc>
          <w:tcPr>
            <w:tcW w:w="1379" w:type="dxa"/>
            <w:tcBorders>
              <w:top w:val="single" w:sz="4" w:space="0" w:color="000000"/>
              <w:left w:val="single" w:sz="4" w:space="0" w:color="000000"/>
              <w:bottom w:val="single" w:sz="4" w:space="0" w:color="000000"/>
            </w:tcBorders>
            <w:shd w:val="clear" w:color="auto" w:fill="F2F2F2"/>
          </w:tcPr>
          <w:p w14:paraId="55464472" w14:textId="77777777" w:rsidR="00AC6BF0" w:rsidRDefault="00AC6BF0" w:rsidP="00931D7D">
            <w:pPr>
              <w:snapToGrid w:val="0"/>
              <w:jc w:val="center"/>
            </w:pPr>
            <w:r>
              <w:t>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3BCB384" w14:textId="77777777" w:rsidR="00AC6BF0" w:rsidRDefault="00AC6BF0" w:rsidP="00931D7D">
            <w:pPr>
              <w:snapToGrid w:val="0"/>
              <w:jc w:val="center"/>
              <w:rPr>
                <w:b/>
              </w:rPr>
            </w:pPr>
            <w:r>
              <w:rPr>
                <w:b/>
              </w:rPr>
              <w:t>28</w:t>
            </w:r>
          </w:p>
        </w:tc>
      </w:tr>
    </w:tbl>
    <w:p w14:paraId="15A67A30" w14:textId="77777777" w:rsidR="00AC6BF0" w:rsidRDefault="00AC6BF0" w:rsidP="00AC6BF0">
      <w:pPr>
        <w:rPr>
          <w:b/>
          <w:color w:val="C00000"/>
        </w:rPr>
      </w:pPr>
    </w:p>
    <w:p w14:paraId="52010C94" w14:textId="545256B1" w:rsidR="00AC6BF0" w:rsidRDefault="00AC6BF0" w:rsidP="00AC6BF0">
      <w:pPr>
        <w:rPr>
          <w:b/>
          <w:color w:val="C00000"/>
        </w:rPr>
      </w:pPr>
    </w:p>
    <w:p w14:paraId="75D4ACF9" w14:textId="7AFCC324" w:rsidR="001033D8" w:rsidRDefault="001033D8" w:rsidP="00AC6BF0">
      <w:pPr>
        <w:rPr>
          <w:b/>
          <w:color w:val="C00000"/>
        </w:rPr>
      </w:pPr>
    </w:p>
    <w:p w14:paraId="4DD7317E" w14:textId="53927A86" w:rsidR="001033D8" w:rsidRDefault="001033D8" w:rsidP="00AC6BF0">
      <w:pPr>
        <w:rPr>
          <w:b/>
          <w:color w:val="C00000"/>
        </w:rPr>
      </w:pPr>
    </w:p>
    <w:p w14:paraId="35735905" w14:textId="252AF5B3" w:rsidR="001033D8" w:rsidRDefault="001033D8" w:rsidP="00AC6BF0">
      <w:pPr>
        <w:rPr>
          <w:b/>
          <w:color w:val="C00000"/>
        </w:rPr>
      </w:pPr>
    </w:p>
    <w:p w14:paraId="7C20A88B" w14:textId="0BEED882" w:rsidR="001033D8" w:rsidRDefault="001033D8" w:rsidP="00AC6BF0">
      <w:pPr>
        <w:rPr>
          <w:b/>
          <w:color w:val="C00000"/>
        </w:rPr>
      </w:pPr>
    </w:p>
    <w:p w14:paraId="64F49804" w14:textId="1678B26A" w:rsidR="001033D8" w:rsidRDefault="001033D8" w:rsidP="00AC6BF0">
      <w:pPr>
        <w:rPr>
          <w:b/>
          <w:color w:val="C00000"/>
        </w:rPr>
      </w:pPr>
    </w:p>
    <w:p w14:paraId="2F6141A2" w14:textId="411FB560" w:rsidR="001033D8" w:rsidRDefault="001033D8" w:rsidP="00AC6BF0">
      <w:pPr>
        <w:rPr>
          <w:b/>
          <w:color w:val="C00000"/>
        </w:rPr>
      </w:pPr>
    </w:p>
    <w:p w14:paraId="787DEF53" w14:textId="12533FFC" w:rsidR="001033D8" w:rsidRDefault="001033D8" w:rsidP="00AC6BF0">
      <w:pPr>
        <w:rPr>
          <w:b/>
          <w:color w:val="C00000"/>
        </w:rPr>
      </w:pPr>
    </w:p>
    <w:p w14:paraId="1ECA71B4" w14:textId="5778C0FC" w:rsidR="001033D8" w:rsidRDefault="001033D8" w:rsidP="00AC6BF0">
      <w:pPr>
        <w:rPr>
          <w:b/>
          <w:color w:val="C00000"/>
        </w:rPr>
      </w:pPr>
    </w:p>
    <w:p w14:paraId="4E905F09" w14:textId="139AADCB" w:rsidR="001033D8" w:rsidRDefault="001033D8" w:rsidP="00AC6BF0">
      <w:pPr>
        <w:rPr>
          <w:b/>
          <w:color w:val="C00000"/>
        </w:rPr>
      </w:pPr>
    </w:p>
    <w:p w14:paraId="300A1033" w14:textId="0D1C4AFF" w:rsidR="001033D8" w:rsidRDefault="001033D8" w:rsidP="00AC6BF0">
      <w:pPr>
        <w:rPr>
          <w:b/>
          <w:color w:val="C00000"/>
        </w:rPr>
      </w:pPr>
    </w:p>
    <w:p w14:paraId="1175E3A5" w14:textId="77777777" w:rsidR="001033D8" w:rsidRDefault="001033D8" w:rsidP="00AC6BF0">
      <w:pPr>
        <w:rPr>
          <w:b/>
          <w:color w:val="C00000"/>
        </w:rPr>
      </w:pPr>
    </w:p>
    <w:p w14:paraId="0D4C5EAA" w14:textId="77777777" w:rsidR="00AC6BF0" w:rsidRDefault="00AC6BF0" w:rsidP="00D24093">
      <w:pPr>
        <w:numPr>
          <w:ilvl w:val="0"/>
          <w:numId w:val="16"/>
        </w:numPr>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18"/>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AC6BF0" w14:paraId="15D5E3CB" w14:textId="77777777" w:rsidTr="00931D7D">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45D84B84" w14:textId="77777777" w:rsidR="00AC6BF0" w:rsidRDefault="00AC6BF0" w:rsidP="00931D7D">
            <w:pPr>
              <w:jc w:val="center"/>
            </w:pPr>
            <w:proofErr w:type="spellStart"/>
            <w:r>
              <w:rPr>
                <w:b/>
                <w:color w:val="FFFFFF"/>
              </w:rPr>
              <w:t>CMK’nun</w:t>
            </w:r>
            <w:proofErr w:type="spellEnd"/>
            <w:r>
              <w:rPr>
                <w:b/>
                <w:color w:val="FFFFFF"/>
              </w:rPr>
              <w:t xml:space="preserve"> 109. Maddesi Kapsamında Hükmedilen Adli Kontrol Tedbirleri Sayıları</w:t>
            </w:r>
          </w:p>
        </w:tc>
      </w:tr>
      <w:tr w:rsidR="00AC6BF0" w14:paraId="294F5402" w14:textId="77777777" w:rsidTr="008079D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4990983F" w14:textId="77777777" w:rsidR="00AC6BF0" w:rsidRDefault="00AC6BF0" w:rsidP="00931D7D">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4B2D76E3" w14:textId="77777777" w:rsidR="00AC6BF0" w:rsidRDefault="00AC6BF0" w:rsidP="00931D7D">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2A36BFAD" w14:textId="77777777" w:rsidR="00AC6BF0" w:rsidRDefault="00AC6BF0" w:rsidP="00931D7D">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1642831" w14:textId="77777777" w:rsidR="00AC6BF0" w:rsidRDefault="00AC6BF0" w:rsidP="00931D7D">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A669932" w14:textId="77777777" w:rsidR="00AC6BF0" w:rsidRPr="00882D99" w:rsidRDefault="00AC6BF0" w:rsidP="00931D7D">
            <w:pPr>
              <w:rPr>
                <w:b/>
                <w:bCs/>
                <w:iCs/>
              </w:rPr>
            </w:pPr>
            <w:r w:rsidRPr="00882D99">
              <w:rPr>
                <w:b/>
                <w:bCs/>
                <w:iCs/>
              </w:rPr>
              <w:t>DİĞER</w:t>
            </w:r>
          </w:p>
          <w:p w14:paraId="5D0FF23F" w14:textId="77777777" w:rsidR="00AC6BF0" w:rsidRDefault="00AC6BF0" w:rsidP="00931D7D">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7CD47FB" w14:textId="77777777" w:rsidR="00AC6BF0" w:rsidRDefault="00AC6BF0" w:rsidP="00931D7D">
            <w:pPr>
              <w:jc w:val="center"/>
            </w:pPr>
            <w:r>
              <w:rPr>
                <w:b/>
                <w:color w:val="FFFFFF"/>
              </w:rPr>
              <w:t>Toplam</w:t>
            </w:r>
          </w:p>
        </w:tc>
      </w:tr>
      <w:tr w:rsidR="00AC6BF0" w14:paraId="3129BDEF" w14:textId="77777777" w:rsidTr="008079D5">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DC5C9AD" w14:textId="47A6AE17" w:rsidR="00AC6BF0" w:rsidRDefault="00AC6BF0" w:rsidP="00931D7D">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7D6D3B4" w14:textId="77777777" w:rsidR="00AC6BF0" w:rsidRDefault="00AC6BF0" w:rsidP="00931D7D">
            <w:pPr>
              <w:snapToGrid w:val="0"/>
              <w:jc w:val="center"/>
              <w:rPr>
                <w:b/>
              </w:rPr>
            </w:pPr>
            <w:r>
              <w:rPr>
                <w:b/>
              </w:rPr>
              <w:t>16</w:t>
            </w:r>
          </w:p>
        </w:tc>
        <w:tc>
          <w:tcPr>
            <w:tcW w:w="984" w:type="dxa"/>
            <w:tcBorders>
              <w:top w:val="single" w:sz="4" w:space="0" w:color="000000"/>
              <w:left w:val="single" w:sz="4" w:space="0" w:color="000000"/>
              <w:bottom w:val="single" w:sz="4" w:space="0" w:color="000000"/>
            </w:tcBorders>
            <w:shd w:val="clear" w:color="auto" w:fill="auto"/>
            <w:vAlign w:val="center"/>
          </w:tcPr>
          <w:p w14:paraId="478482C5" w14:textId="77777777" w:rsidR="00AC6BF0" w:rsidRDefault="00AC6BF0" w:rsidP="00931D7D">
            <w:pPr>
              <w:snapToGrid w:val="0"/>
              <w:jc w:val="center"/>
              <w:rPr>
                <w:b/>
              </w:rPr>
            </w:pPr>
            <w:r>
              <w:rPr>
                <w:b/>
              </w:rPr>
              <w:t>13</w:t>
            </w:r>
          </w:p>
        </w:tc>
        <w:tc>
          <w:tcPr>
            <w:tcW w:w="1157" w:type="dxa"/>
            <w:tcBorders>
              <w:top w:val="single" w:sz="4" w:space="0" w:color="000000"/>
              <w:left w:val="single" w:sz="4" w:space="0" w:color="000000"/>
              <w:bottom w:val="single" w:sz="4" w:space="0" w:color="000000"/>
              <w:right w:val="single" w:sz="4" w:space="0" w:color="000000"/>
            </w:tcBorders>
          </w:tcPr>
          <w:p w14:paraId="4199AC5D" w14:textId="77777777" w:rsidR="00AC6BF0" w:rsidRDefault="00AC6BF0" w:rsidP="00931D7D">
            <w:pPr>
              <w:snapToGrid w:val="0"/>
              <w:jc w:val="center"/>
              <w:rPr>
                <w:b/>
              </w:rPr>
            </w:pPr>
          </w:p>
        </w:tc>
        <w:tc>
          <w:tcPr>
            <w:tcW w:w="1157" w:type="dxa"/>
            <w:tcBorders>
              <w:top w:val="single" w:sz="4" w:space="0" w:color="000000"/>
              <w:left w:val="single" w:sz="4" w:space="0" w:color="000000"/>
              <w:bottom w:val="single" w:sz="4" w:space="0" w:color="000000"/>
            </w:tcBorders>
            <w:shd w:val="clear" w:color="auto" w:fill="auto"/>
            <w:vAlign w:val="center"/>
          </w:tcPr>
          <w:p w14:paraId="3F763BBC" w14:textId="77777777" w:rsidR="00AC6BF0" w:rsidRDefault="00AC6BF0" w:rsidP="00931D7D">
            <w:pPr>
              <w:snapToGrid w:val="0"/>
              <w:jc w:val="center"/>
              <w:rPr>
                <w:b/>
              </w:rPr>
            </w:pPr>
            <w:r>
              <w:rPr>
                <w:b/>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5DE6DDE" w14:textId="77777777" w:rsidR="00AC6BF0" w:rsidRDefault="00AC6BF0" w:rsidP="00931D7D">
            <w:pPr>
              <w:snapToGrid w:val="0"/>
              <w:jc w:val="center"/>
              <w:rPr>
                <w:b/>
                <w:color w:val="FFFFFF"/>
              </w:rPr>
            </w:pPr>
            <w:r>
              <w:rPr>
                <w:b/>
                <w:color w:val="FFFFFF"/>
              </w:rPr>
              <w:t>30</w:t>
            </w:r>
          </w:p>
        </w:tc>
      </w:tr>
      <w:tr w:rsidR="00AC6BF0" w14:paraId="3CBFE50C" w14:textId="77777777" w:rsidTr="008079D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9683CF6" w14:textId="09805668" w:rsidR="00AC6BF0" w:rsidRDefault="00AC6BF0" w:rsidP="00931D7D">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1EF7799E" w14:textId="77777777" w:rsidR="00AC6BF0" w:rsidRDefault="00AC6BF0" w:rsidP="00931D7D">
            <w:pPr>
              <w:snapToGrid w:val="0"/>
              <w:jc w:val="center"/>
              <w:rPr>
                <w:b/>
              </w:rPr>
            </w:pPr>
            <w:r>
              <w:rPr>
                <w:b/>
              </w:rPr>
              <w:t>24</w:t>
            </w:r>
          </w:p>
        </w:tc>
        <w:tc>
          <w:tcPr>
            <w:tcW w:w="984" w:type="dxa"/>
            <w:tcBorders>
              <w:top w:val="single" w:sz="4" w:space="0" w:color="000000"/>
              <w:left w:val="single" w:sz="4" w:space="0" w:color="000000"/>
              <w:bottom w:val="single" w:sz="4" w:space="0" w:color="000000"/>
            </w:tcBorders>
            <w:shd w:val="clear" w:color="auto" w:fill="F2F2F2"/>
            <w:vAlign w:val="center"/>
          </w:tcPr>
          <w:p w14:paraId="17016A7B" w14:textId="77777777" w:rsidR="00AC6BF0" w:rsidRDefault="00AC6BF0" w:rsidP="00931D7D">
            <w:pPr>
              <w:snapToGrid w:val="0"/>
              <w:jc w:val="center"/>
              <w:rPr>
                <w:b/>
              </w:rPr>
            </w:pPr>
            <w:r>
              <w:rPr>
                <w:b/>
              </w:rPr>
              <w:t>18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C5EC07C" w14:textId="77777777" w:rsidR="00AC6BF0" w:rsidRDefault="00AC6BF0" w:rsidP="00931D7D">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A0B19AE" w14:textId="77777777" w:rsidR="00AC6BF0" w:rsidRDefault="00AC6BF0" w:rsidP="00931D7D">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E510BD" w14:textId="77777777" w:rsidR="00AC6BF0" w:rsidRDefault="00AC6BF0" w:rsidP="00931D7D">
            <w:pPr>
              <w:snapToGrid w:val="0"/>
              <w:jc w:val="center"/>
              <w:rPr>
                <w:b/>
                <w:color w:val="FFFFFF"/>
              </w:rPr>
            </w:pPr>
            <w:r>
              <w:rPr>
                <w:b/>
                <w:color w:val="FFFFFF"/>
              </w:rPr>
              <w:t>42</w:t>
            </w:r>
          </w:p>
        </w:tc>
      </w:tr>
    </w:tbl>
    <w:p w14:paraId="18631AA3" w14:textId="77777777" w:rsidR="00AC6BF0" w:rsidRDefault="00AC6BF0" w:rsidP="00AC6BF0">
      <w:pPr>
        <w:jc w:val="both"/>
        <w:rPr>
          <w:b/>
          <w:bCs/>
          <w:i/>
          <w:iCs/>
          <w:color w:val="0000CC"/>
        </w:rPr>
      </w:pPr>
    </w:p>
    <w:p w14:paraId="2D01A0B4" w14:textId="77777777" w:rsidR="00AC6BF0" w:rsidRPr="00546870" w:rsidRDefault="00AC6BF0" w:rsidP="00D24093">
      <w:pPr>
        <w:numPr>
          <w:ilvl w:val="0"/>
          <w:numId w:val="16"/>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327EE9CA" w14:textId="77777777" w:rsidR="00AC6BF0" w:rsidRPr="004B6782" w:rsidRDefault="00AC6BF0" w:rsidP="00AC6BF0">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AC6BF0" w:rsidRPr="004B6782" w14:paraId="0E70F6FA" w14:textId="77777777" w:rsidTr="00931D7D">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9DBC066" w14:textId="77777777" w:rsidR="00AC6BF0" w:rsidRPr="004B6782" w:rsidRDefault="00AC6BF0" w:rsidP="00931D7D">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AC6BF0" w:rsidRPr="004B6782" w14:paraId="0247886B" w14:textId="77777777" w:rsidTr="00931D7D">
        <w:tc>
          <w:tcPr>
            <w:tcW w:w="4283" w:type="dxa"/>
            <w:tcBorders>
              <w:top w:val="single" w:sz="4" w:space="0" w:color="000000"/>
              <w:left w:val="single" w:sz="4" w:space="0" w:color="000000"/>
              <w:bottom w:val="single" w:sz="4" w:space="0" w:color="000000"/>
            </w:tcBorders>
            <w:shd w:val="clear" w:color="auto" w:fill="auto"/>
            <w:vAlign w:val="center"/>
          </w:tcPr>
          <w:p w14:paraId="1EBF9A35" w14:textId="77777777" w:rsidR="00AC6BF0" w:rsidRPr="004B6782" w:rsidRDefault="00AC6BF0" w:rsidP="00931D7D">
            <w:pPr>
              <w:jc w:val="both"/>
            </w:pPr>
            <w:r>
              <w:t xml:space="preserve">Çekerek Asliye </w:t>
            </w:r>
            <w:r w:rsidRPr="004B6782">
              <w:t>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B9E60" w14:textId="77777777" w:rsidR="00AC6BF0" w:rsidRPr="008177A7" w:rsidRDefault="00AC6BF0" w:rsidP="00931D7D">
            <w:pPr>
              <w:snapToGrid w:val="0"/>
              <w:jc w:val="center"/>
              <w:rPr>
                <w:color w:val="FF0000"/>
              </w:rPr>
            </w:pPr>
            <w:r w:rsidRPr="008177A7">
              <w:t>24</w:t>
            </w:r>
          </w:p>
        </w:tc>
      </w:tr>
    </w:tbl>
    <w:p w14:paraId="169298DF" w14:textId="77777777" w:rsidR="00AC6BF0" w:rsidRDefault="00AC6BF0" w:rsidP="00AC6BF0">
      <w:pPr>
        <w:jc w:val="both"/>
        <w:rPr>
          <w:b/>
          <w:bCs/>
          <w:i/>
          <w:iCs/>
          <w:color w:val="0000CC"/>
        </w:rPr>
      </w:pPr>
    </w:p>
    <w:p w14:paraId="10FF5B83" w14:textId="77777777" w:rsidR="00AC6BF0" w:rsidRPr="00546870" w:rsidRDefault="00AC6BF0" w:rsidP="00D24093">
      <w:pPr>
        <w:numPr>
          <w:ilvl w:val="0"/>
          <w:numId w:val="16"/>
        </w:numPr>
        <w:jc w:val="both"/>
        <w:rPr>
          <w:b/>
          <w:color w:val="C00000"/>
        </w:rPr>
      </w:pPr>
      <w:r w:rsidRPr="00546870">
        <w:rPr>
          <w:b/>
          <w:color w:val="C00000"/>
        </w:rPr>
        <w:t>Ceza Mahkemeleri Tarafından Verilen Seri Muhakeme Usulü ve Basit Yargılama Usulü Karar Sayıları</w:t>
      </w:r>
    </w:p>
    <w:p w14:paraId="28BB91A1" w14:textId="77777777" w:rsidR="00AC6BF0" w:rsidRDefault="00AC6BF0" w:rsidP="00AC6BF0">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C6BF0" w:rsidRPr="00A46235" w14:paraId="15FC5576" w14:textId="77777777" w:rsidTr="00931D7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ECE9379" w14:textId="77777777" w:rsidR="00AC6BF0" w:rsidRPr="00A46235" w:rsidRDefault="00AC6BF0" w:rsidP="00931D7D">
            <w:pPr>
              <w:jc w:val="center"/>
              <w:rPr>
                <w:color w:val="7030A0"/>
              </w:rPr>
            </w:pPr>
            <w:r w:rsidRPr="00190038">
              <w:rPr>
                <w:b/>
                <w:color w:val="FFFFFF" w:themeColor="background1"/>
              </w:rPr>
              <w:t>Mahkemeler Tarafından Verilen Seri Muhakeme Suç Sayıları</w:t>
            </w:r>
          </w:p>
        </w:tc>
      </w:tr>
      <w:tr w:rsidR="00AC6BF0" w:rsidRPr="00A46235" w14:paraId="62CB4BB6" w14:textId="77777777" w:rsidTr="00931D7D">
        <w:tc>
          <w:tcPr>
            <w:tcW w:w="4594" w:type="dxa"/>
            <w:tcBorders>
              <w:top w:val="single" w:sz="4" w:space="0" w:color="000000"/>
              <w:left w:val="single" w:sz="4" w:space="0" w:color="000000"/>
              <w:bottom w:val="single" w:sz="4" w:space="0" w:color="000000"/>
            </w:tcBorders>
            <w:shd w:val="clear" w:color="auto" w:fill="auto"/>
            <w:vAlign w:val="center"/>
          </w:tcPr>
          <w:p w14:paraId="0C6754CE" w14:textId="77777777" w:rsidR="00AC6BF0" w:rsidRPr="00190038" w:rsidRDefault="00AC6BF0" w:rsidP="00931D7D">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32D1A81" w14:textId="77777777" w:rsidR="00AC6BF0" w:rsidRPr="00190038" w:rsidRDefault="00AC6BF0" w:rsidP="00931D7D">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EC57E" w14:textId="77777777" w:rsidR="00AC6BF0" w:rsidRPr="00190038" w:rsidRDefault="00AC6BF0" w:rsidP="00931D7D">
            <w:pPr>
              <w:jc w:val="center"/>
              <w:rPr>
                <w:sz w:val="22"/>
                <w:szCs w:val="22"/>
              </w:rPr>
            </w:pPr>
            <w:r w:rsidRPr="00190038">
              <w:rPr>
                <w:b/>
                <w:sz w:val="22"/>
                <w:szCs w:val="22"/>
              </w:rPr>
              <w:t>Seri Muhakeme Usulü Karara Çıkan Suç Sayısı</w:t>
            </w:r>
          </w:p>
        </w:tc>
      </w:tr>
      <w:tr w:rsidR="00AC6BF0" w:rsidRPr="00A46235" w14:paraId="5EB6ED72"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2C247643" w14:textId="77777777" w:rsidR="00AC6BF0" w:rsidRPr="00190038" w:rsidRDefault="00AC6BF0" w:rsidP="00931D7D">
            <w:pPr>
              <w:jc w:val="both"/>
            </w:pPr>
            <w:r>
              <w:t xml:space="preserve">Çekerek </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DD9A675" w14:textId="77777777" w:rsidR="00AC6BF0" w:rsidRPr="00190038" w:rsidRDefault="00AC6BF0" w:rsidP="00931D7D">
            <w:pPr>
              <w:snapToGrid w:val="0"/>
              <w:jc w:val="center"/>
            </w:pPr>
            <w:r>
              <w:t>53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D3A03B" w14:textId="77777777" w:rsidR="00AC6BF0" w:rsidRPr="00190038" w:rsidRDefault="00AC6BF0" w:rsidP="00931D7D">
            <w:pPr>
              <w:snapToGrid w:val="0"/>
              <w:jc w:val="center"/>
            </w:pPr>
            <w:r>
              <w:t>53</w:t>
            </w:r>
          </w:p>
        </w:tc>
      </w:tr>
    </w:tbl>
    <w:p w14:paraId="05F4D511" w14:textId="77777777" w:rsidR="00AC6BF0" w:rsidRDefault="00AC6BF0" w:rsidP="00AC6BF0">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AC6BF0" w:rsidRPr="00A46235" w14:paraId="0E6EA25C" w14:textId="77777777" w:rsidTr="00931D7D">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C9EAD64" w14:textId="77777777" w:rsidR="00AC6BF0" w:rsidRPr="00A46235" w:rsidRDefault="00AC6BF0" w:rsidP="00931D7D">
            <w:pPr>
              <w:jc w:val="center"/>
              <w:rPr>
                <w:b/>
                <w:color w:val="7030A0"/>
              </w:rPr>
            </w:pPr>
            <w:r w:rsidRPr="00190038">
              <w:rPr>
                <w:b/>
                <w:color w:val="FFFFFF" w:themeColor="background1"/>
              </w:rPr>
              <w:lastRenderedPageBreak/>
              <w:t>Mahkemeler Tarafından Verilen Basit Yargılama Usulü Suç Sayıları</w:t>
            </w:r>
          </w:p>
        </w:tc>
      </w:tr>
      <w:tr w:rsidR="00AC6BF0" w:rsidRPr="00A46235" w14:paraId="061A4F16" w14:textId="77777777" w:rsidTr="00931D7D">
        <w:trPr>
          <w:trHeight w:val="1253"/>
        </w:trPr>
        <w:tc>
          <w:tcPr>
            <w:tcW w:w="2268" w:type="dxa"/>
            <w:tcBorders>
              <w:top w:val="single" w:sz="4" w:space="0" w:color="000000"/>
              <w:left w:val="single" w:sz="4" w:space="0" w:color="000000"/>
              <w:bottom w:val="single" w:sz="4" w:space="0" w:color="000000"/>
            </w:tcBorders>
            <w:shd w:val="clear" w:color="auto" w:fill="auto"/>
            <w:vAlign w:val="center"/>
          </w:tcPr>
          <w:p w14:paraId="45574C68" w14:textId="77777777" w:rsidR="00AC6BF0" w:rsidRPr="00190038" w:rsidRDefault="00AC6BF0" w:rsidP="00931D7D">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11B1955" w14:textId="77777777" w:rsidR="00AC6BF0" w:rsidRPr="00190038" w:rsidRDefault="00AC6BF0" w:rsidP="00931D7D">
            <w:pPr>
              <w:jc w:val="center"/>
              <w:rPr>
                <w:b/>
                <w:sz w:val="22"/>
                <w:szCs w:val="22"/>
              </w:rPr>
            </w:pPr>
          </w:p>
          <w:p w14:paraId="47A7ACC4" w14:textId="77777777" w:rsidR="00AC6BF0" w:rsidRPr="00190038" w:rsidRDefault="00AC6BF0" w:rsidP="00931D7D">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BC1B5" w14:textId="77777777" w:rsidR="00AC6BF0" w:rsidRPr="00190038" w:rsidRDefault="00AC6BF0" w:rsidP="00931D7D">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06302D0" w14:textId="77777777" w:rsidR="00AC6BF0" w:rsidRPr="00190038" w:rsidRDefault="00AC6BF0" w:rsidP="00931D7D">
            <w:pPr>
              <w:jc w:val="center"/>
              <w:rPr>
                <w:b/>
                <w:sz w:val="22"/>
                <w:szCs w:val="22"/>
              </w:rPr>
            </w:pPr>
          </w:p>
          <w:p w14:paraId="116FB909" w14:textId="77777777" w:rsidR="00AC6BF0" w:rsidRPr="00190038" w:rsidRDefault="00AC6BF0" w:rsidP="00931D7D">
            <w:pPr>
              <w:jc w:val="center"/>
              <w:rPr>
                <w:b/>
                <w:sz w:val="22"/>
                <w:szCs w:val="22"/>
              </w:rPr>
            </w:pPr>
            <w:r w:rsidRPr="00190038">
              <w:rPr>
                <w:b/>
                <w:sz w:val="22"/>
                <w:szCs w:val="22"/>
              </w:rPr>
              <w:t>Basit Yargılama Usulü Sonucu Karar Verilen Dosya Sayısı</w:t>
            </w:r>
          </w:p>
        </w:tc>
      </w:tr>
      <w:tr w:rsidR="00AC6BF0" w:rsidRPr="00A46235" w14:paraId="51E55BEA" w14:textId="77777777" w:rsidTr="00931D7D">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A58B70A" w14:textId="77777777" w:rsidR="00AC6BF0" w:rsidRPr="00190038" w:rsidRDefault="00AC6BF0" w:rsidP="00931D7D">
            <w:r>
              <w:t xml:space="preserve">Çekerek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7872CF60" w14:textId="77777777" w:rsidR="00AC6BF0" w:rsidRPr="00190038" w:rsidRDefault="00AC6BF0" w:rsidP="00931D7D">
            <w:pPr>
              <w:snapToGrid w:val="0"/>
              <w:jc w:val="center"/>
            </w:pPr>
            <w:r>
              <w:t>11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A806C" w14:textId="77777777" w:rsidR="00AC6BF0" w:rsidRPr="00190038" w:rsidRDefault="00AC6BF0" w:rsidP="00931D7D">
            <w:pPr>
              <w:snapToGrid w:val="0"/>
              <w:jc w:val="center"/>
            </w:pPr>
            <w:r>
              <w:t>11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76D9476" w14:textId="77777777" w:rsidR="00AC6BF0" w:rsidRPr="00190038" w:rsidRDefault="00AC6BF0" w:rsidP="00931D7D">
            <w:pPr>
              <w:snapToGrid w:val="0"/>
              <w:jc w:val="center"/>
            </w:pPr>
            <w:r>
              <w:t>89</w:t>
            </w:r>
          </w:p>
        </w:tc>
      </w:tr>
    </w:tbl>
    <w:p w14:paraId="4F8FF337" w14:textId="77777777" w:rsidR="00AC6BF0" w:rsidRPr="00546870" w:rsidRDefault="00AC6BF0" w:rsidP="00AC6BF0">
      <w:pPr>
        <w:jc w:val="both"/>
        <w:rPr>
          <w:b/>
          <w:bCs/>
          <w:i/>
          <w:iCs/>
          <w:color w:val="C00000"/>
        </w:rPr>
      </w:pPr>
    </w:p>
    <w:p w14:paraId="60726590" w14:textId="77777777" w:rsidR="00AC6BF0" w:rsidRPr="00546870" w:rsidRDefault="00AC6BF0" w:rsidP="00D24093">
      <w:pPr>
        <w:numPr>
          <w:ilvl w:val="0"/>
          <w:numId w:val="16"/>
        </w:numPr>
        <w:ind w:left="567"/>
        <w:jc w:val="both"/>
        <w:rPr>
          <w:b/>
          <w:color w:val="C00000"/>
        </w:rPr>
      </w:pPr>
      <w:r w:rsidRPr="00546870">
        <w:rPr>
          <w:b/>
          <w:color w:val="C00000"/>
        </w:rPr>
        <w:t>Mahkemeler Tarafından Verilen Görevsizlik ve Yetkisizlik Karar Sayıları</w:t>
      </w:r>
    </w:p>
    <w:p w14:paraId="1FAF2453" w14:textId="77777777" w:rsidR="00AC6BF0" w:rsidRPr="00DC26F0" w:rsidRDefault="00AC6BF0" w:rsidP="00AC6BF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AC6BF0" w:rsidRPr="00131F9B" w14:paraId="3A6757F4" w14:textId="77777777" w:rsidTr="00931D7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D1143EB" w14:textId="77777777" w:rsidR="00AC6BF0" w:rsidRPr="00131F9B" w:rsidRDefault="00AC6BF0" w:rsidP="00931D7D">
            <w:pPr>
              <w:jc w:val="center"/>
              <w:rPr>
                <w:color w:val="7030A0"/>
              </w:rPr>
            </w:pPr>
            <w:r w:rsidRPr="009A0CB4">
              <w:rPr>
                <w:b/>
                <w:color w:val="FFFFFF" w:themeColor="background1"/>
              </w:rPr>
              <w:t>Mahkemeler Tarafından Verilen Görevsizlik ve Yetkisizlik Karar Sayıları</w:t>
            </w:r>
          </w:p>
        </w:tc>
      </w:tr>
      <w:tr w:rsidR="00AC6BF0" w:rsidRPr="00131F9B" w14:paraId="7D178DB5" w14:textId="77777777" w:rsidTr="00931D7D">
        <w:tc>
          <w:tcPr>
            <w:tcW w:w="4594" w:type="dxa"/>
            <w:tcBorders>
              <w:top w:val="single" w:sz="4" w:space="0" w:color="000000"/>
              <w:left w:val="single" w:sz="4" w:space="0" w:color="000000"/>
              <w:bottom w:val="single" w:sz="4" w:space="0" w:color="000000"/>
            </w:tcBorders>
            <w:shd w:val="clear" w:color="auto" w:fill="auto"/>
            <w:vAlign w:val="center"/>
          </w:tcPr>
          <w:p w14:paraId="29A5ED5B" w14:textId="77777777" w:rsidR="00AC6BF0" w:rsidRPr="009A0CB4" w:rsidRDefault="00AC6BF0" w:rsidP="00931D7D">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D8F7AFF" w14:textId="77777777" w:rsidR="00AC6BF0" w:rsidRPr="009A0CB4" w:rsidRDefault="00AC6BF0" w:rsidP="00931D7D">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E78A7" w14:textId="77777777" w:rsidR="00AC6BF0" w:rsidRPr="009A0CB4" w:rsidRDefault="00AC6BF0" w:rsidP="00931D7D">
            <w:pPr>
              <w:jc w:val="center"/>
              <w:rPr>
                <w:color w:val="000000" w:themeColor="text1"/>
              </w:rPr>
            </w:pPr>
            <w:r w:rsidRPr="009A0CB4">
              <w:rPr>
                <w:b/>
                <w:color w:val="000000" w:themeColor="text1"/>
              </w:rPr>
              <w:t>Yetkisizlik</w:t>
            </w:r>
          </w:p>
        </w:tc>
      </w:tr>
      <w:tr w:rsidR="00AC6BF0" w:rsidRPr="00131F9B" w14:paraId="754E7E25"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0BA4604D" w14:textId="6CF4918D" w:rsidR="00AC6BF0" w:rsidRPr="009A0CB4" w:rsidRDefault="00AC6BF0" w:rsidP="00931D7D">
            <w:pPr>
              <w:jc w:val="both"/>
              <w:rPr>
                <w:color w:val="000000" w:themeColor="text1"/>
              </w:rPr>
            </w:pPr>
            <w:r>
              <w:rPr>
                <w:color w:val="000000" w:themeColor="text1"/>
              </w:rPr>
              <w:t xml:space="preserve">Asliye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3C0F3414" w14:textId="77777777" w:rsidR="00AC6BF0" w:rsidRPr="009A0CB4" w:rsidRDefault="00AC6BF0" w:rsidP="00931D7D">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4DAF65" w14:textId="77777777" w:rsidR="00AC6BF0" w:rsidRPr="009A0CB4" w:rsidRDefault="00AC6BF0" w:rsidP="00931D7D">
            <w:pPr>
              <w:snapToGrid w:val="0"/>
              <w:jc w:val="center"/>
              <w:rPr>
                <w:color w:val="000000" w:themeColor="text1"/>
              </w:rPr>
            </w:pPr>
            <w:r>
              <w:rPr>
                <w:color w:val="000000" w:themeColor="text1"/>
              </w:rPr>
              <w:t>2</w:t>
            </w:r>
          </w:p>
        </w:tc>
      </w:tr>
      <w:tr w:rsidR="00AC6BF0" w:rsidRPr="00131F9B" w14:paraId="5100DAE7"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5F4A4415" w14:textId="4ACC1EB6" w:rsidR="00AC6BF0" w:rsidRPr="009A0CB4" w:rsidRDefault="00AC6BF0" w:rsidP="00931D7D">
            <w:pPr>
              <w:jc w:val="both"/>
              <w:rPr>
                <w:color w:val="000000" w:themeColor="text1"/>
              </w:rPr>
            </w:pPr>
            <w:r>
              <w:rPr>
                <w:color w:val="000000" w:themeColor="text1"/>
              </w:rP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F22B02C" w14:textId="77777777" w:rsidR="00AC6BF0" w:rsidRPr="009A0CB4" w:rsidRDefault="00AC6BF0" w:rsidP="00931D7D">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CD59F5" w14:textId="77777777" w:rsidR="00AC6BF0" w:rsidRPr="009A0CB4" w:rsidRDefault="00AC6BF0" w:rsidP="00931D7D">
            <w:pPr>
              <w:snapToGrid w:val="0"/>
              <w:jc w:val="center"/>
              <w:rPr>
                <w:color w:val="000000" w:themeColor="text1"/>
              </w:rPr>
            </w:pPr>
            <w:r>
              <w:rPr>
                <w:color w:val="000000" w:themeColor="text1"/>
              </w:rPr>
              <w:t>-</w:t>
            </w:r>
          </w:p>
        </w:tc>
      </w:tr>
      <w:tr w:rsidR="00AC6BF0" w:rsidRPr="00131F9B" w14:paraId="3DCF082B"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28DAB406" w14:textId="214DFBB5" w:rsidR="00AC6BF0" w:rsidRPr="009A0CB4" w:rsidRDefault="00AC6BF0" w:rsidP="00931D7D">
            <w:pPr>
              <w:jc w:val="both"/>
              <w:rPr>
                <w:color w:val="000000" w:themeColor="text1"/>
              </w:rPr>
            </w:pPr>
            <w:r>
              <w:rPr>
                <w:color w:val="000000" w:themeColor="text1"/>
              </w:rPr>
              <w:t xml:space="preserve">Asliye </w:t>
            </w:r>
            <w:r w:rsidRPr="009A0CB4">
              <w:rPr>
                <w:color w:val="000000" w:themeColor="text1"/>
              </w:rPr>
              <w:t>Hukuk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6939176E" w14:textId="77777777" w:rsidR="00AC6BF0" w:rsidRPr="009A0CB4" w:rsidRDefault="00AC6BF0" w:rsidP="00931D7D">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44BB37" w14:textId="77777777" w:rsidR="00AC6BF0" w:rsidRPr="009A0CB4" w:rsidRDefault="00AC6BF0" w:rsidP="00931D7D">
            <w:pPr>
              <w:snapToGrid w:val="0"/>
              <w:jc w:val="center"/>
              <w:rPr>
                <w:color w:val="000000" w:themeColor="text1"/>
              </w:rPr>
            </w:pPr>
            <w:r>
              <w:rPr>
                <w:color w:val="000000" w:themeColor="text1"/>
              </w:rPr>
              <w:t>2</w:t>
            </w:r>
          </w:p>
        </w:tc>
      </w:tr>
      <w:tr w:rsidR="00AC6BF0" w:rsidRPr="00131F9B" w14:paraId="4CA682C9"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4A7935A2" w14:textId="2846114B" w:rsidR="00AC6BF0" w:rsidRPr="009A0CB4" w:rsidRDefault="00AC6BF0" w:rsidP="00931D7D">
            <w:pPr>
              <w:jc w:val="both"/>
              <w:rPr>
                <w:color w:val="000000" w:themeColor="text1"/>
              </w:rPr>
            </w:pPr>
            <w:r>
              <w:rPr>
                <w:color w:val="000000" w:themeColor="text1"/>
              </w:rPr>
              <w:t xml:space="preserve">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70B63CA" w14:textId="77777777" w:rsidR="00AC6BF0" w:rsidRPr="009A0CB4" w:rsidRDefault="00AC6BF0" w:rsidP="00931D7D">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01159" w14:textId="77777777" w:rsidR="00AC6BF0" w:rsidRPr="009A0CB4" w:rsidRDefault="00AC6BF0" w:rsidP="00931D7D">
            <w:pPr>
              <w:snapToGrid w:val="0"/>
              <w:jc w:val="center"/>
              <w:rPr>
                <w:color w:val="000000" w:themeColor="text1"/>
              </w:rPr>
            </w:pPr>
            <w:r>
              <w:rPr>
                <w:color w:val="000000" w:themeColor="text1"/>
              </w:rPr>
              <w:t>6</w:t>
            </w:r>
          </w:p>
        </w:tc>
      </w:tr>
      <w:tr w:rsidR="00AC6BF0" w:rsidRPr="00131F9B" w14:paraId="01D5B723" w14:textId="77777777" w:rsidTr="00931D7D">
        <w:tc>
          <w:tcPr>
            <w:tcW w:w="4594" w:type="dxa"/>
            <w:tcBorders>
              <w:top w:val="single" w:sz="4" w:space="0" w:color="000000"/>
              <w:left w:val="single" w:sz="4" w:space="0" w:color="000000"/>
              <w:bottom w:val="single" w:sz="4" w:space="0" w:color="000000"/>
            </w:tcBorders>
            <w:shd w:val="clear" w:color="auto" w:fill="F2F2F2"/>
            <w:vAlign w:val="center"/>
          </w:tcPr>
          <w:p w14:paraId="2AF431D0" w14:textId="77777777" w:rsidR="00AC6BF0" w:rsidRDefault="00AC6BF0" w:rsidP="00931D7D">
            <w:pPr>
              <w:jc w:val="both"/>
              <w:rPr>
                <w:color w:val="000000" w:themeColor="text1"/>
              </w:rPr>
            </w:pPr>
            <w:r>
              <w:rPr>
                <w:color w:val="000000" w:themeColor="text1"/>
              </w:rPr>
              <w:t xml:space="preserve">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527B567" w14:textId="77777777" w:rsidR="00AC6BF0" w:rsidRPr="009A0CB4" w:rsidRDefault="00AC6BF0" w:rsidP="00931D7D">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671D24" w14:textId="77777777" w:rsidR="00AC6BF0" w:rsidRPr="009A0CB4" w:rsidRDefault="00AC6BF0" w:rsidP="00931D7D">
            <w:pPr>
              <w:snapToGrid w:val="0"/>
              <w:jc w:val="center"/>
              <w:rPr>
                <w:color w:val="000000" w:themeColor="text1"/>
              </w:rPr>
            </w:pPr>
            <w:r>
              <w:rPr>
                <w:color w:val="000000" w:themeColor="text1"/>
              </w:rPr>
              <w:t>-</w:t>
            </w:r>
          </w:p>
        </w:tc>
      </w:tr>
    </w:tbl>
    <w:p w14:paraId="63E71CDD" w14:textId="344B2FE4" w:rsidR="0075728C" w:rsidRDefault="0075728C">
      <w:pPr>
        <w:jc w:val="both"/>
        <w:rPr>
          <w:b/>
          <w:bCs/>
          <w:i/>
          <w:iCs/>
          <w:color w:val="0000CC"/>
        </w:rPr>
      </w:pPr>
    </w:p>
    <w:p w14:paraId="31D9C1C2" w14:textId="746C1937" w:rsidR="0075728C" w:rsidRDefault="000D585D" w:rsidP="00D24093">
      <w:pPr>
        <w:pStyle w:val="Balk4"/>
        <w:numPr>
          <w:ilvl w:val="1"/>
          <w:numId w:val="4"/>
        </w:numPr>
        <w:tabs>
          <w:tab w:val="clear" w:pos="1080"/>
          <w:tab w:val="num" w:pos="0"/>
        </w:tabs>
        <w:ind w:left="0" w:firstLine="851"/>
      </w:pPr>
      <w:r>
        <w:rPr>
          <w:color w:val="C00000"/>
          <w:sz w:val="24"/>
          <w:szCs w:val="24"/>
        </w:rPr>
        <w:t>SORGUN</w:t>
      </w:r>
      <w:r w:rsidR="0075728C">
        <w:rPr>
          <w:color w:val="C00000"/>
          <w:sz w:val="24"/>
          <w:szCs w:val="24"/>
        </w:rPr>
        <w:t xml:space="preserve"> ADLİYESİ</w:t>
      </w:r>
    </w:p>
    <w:p w14:paraId="09EAEEF2" w14:textId="77777777" w:rsidR="0075728C" w:rsidRDefault="0075728C" w:rsidP="0075728C"/>
    <w:p w14:paraId="14DD67A0" w14:textId="77777777" w:rsidR="0075728C" w:rsidRPr="009C5356" w:rsidRDefault="0075728C" w:rsidP="00D24093">
      <w:pPr>
        <w:numPr>
          <w:ilvl w:val="0"/>
          <w:numId w:val="1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0CDD10F6" w14:textId="77777777" w:rsidR="0075728C" w:rsidRDefault="0075728C" w:rsidP="0075728C">
      <w:pPr>
        <w:jc w:val="both"/>
        <w:rPr>
          <w:b/>
          <w:color w:val="4F81BD"/>
        </w:rPr>
      </w:pPr>
    </w:p>
    <w:tbl>
      <w:tblPr>
        <w:tblW w:w="9214" w:type="dxa"/>
        <w:tblLayout w:type="fixed"/>
        <w:tblLook w:val="0000" w:firstRow="0" w:lastRow="0" w:firstColumn="0" w:lastColumn="0" w:noHBand="0" w:noVBand="0"/>
      </w:tblPr>
      <w:tblGrid>
        <w:gridCol w:w="4283"/>
        <w:gridCol w:w="4931"/>
      </w:tblGrid>
      <w:tr w:rsidR="0075728C" w14:paraId="176E5EF1"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E06AD0" w14:textId="77777777" w:rsidR="0075728C" w:rsidRDefault="0075728C" w:rsidP="00A67715">
            <w:pPr>
              <w:jc w:val="center"/>
            </w:pPr>
            <w:r>
              <w:rPr>
                <w:b/>
                <w:color w:val="FFFFFF"/>
              </w:rPr>
              <w:t>Anayasa Mahkemesi’ne (AYM) Yapılan Başvurular Neticesinde Tespit Edilen İhlal Kararları</w:t>
            </w:r>
          </w:p>
        </w:tc>
      </w:tr>
      <w:tr w:rsidR="0075728C" w14:paraId="1E0A2B1F" w14:textId="77777777" w:rsidTr="00A67715">
        <w:tc>
          <w:tcPr>
            <w:tcW w:w="4283" w:type="dxa"/>
            <w:tcBorders>
              <w:top w:val="single" w:sz="4" w:space="0" w:color="000000"/>
              <w:left w:val="single" w:sz="4" w:space="0" w:color="000000"/>
              <w:bottom w:val="single" w:sz="4" w:space="0" w:color="000000"/>
            </w:tcBorders>
            <w:shd w:val="clear" w:color="auto" w:fill="auto"/>
          </w:tcPr>
          <w:p w14:paraId="003D11EE"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1E58AC9" w14:textId="77777777" w:rsidR="0075728C" w:rsidRDefault="0075728C" w:rsidP="00A67715">
            <w:r>
              <w:rPr>
                <w:b/>
              </w:rPr>
              <w:t>İhlal Tespit Edilen Dosya Sayısı</w:t>
            </w:r>
          </w:p>
        </w:tc>
      </w:tr>
      <w:tr w:rsidR="0075728C" w14:paraId="452F08E8" w14:textId="77777777" w:rsidTr="00A67715">
        <w:tc>
          <w:tcPr>
            <w:tcW w:w="4283" w:type="dxa"/>
            <w:tcBorders>
              <w:top w:val="single" w:sz="4" w:space="0" w:color="000000"/>
              <w:left w:val="single" w:sz="4" w:space="0" w:color="000000"/>
              <w:bottom w:val="single" w:sz="4" w:space="0" w:color="000000"/>
            </w:tcBorders>
            <w:shd w:val="clear" w:color="auto" w:fill="F2F2F2"/>
          </w:tcPr>
          <w:p w14:paraId="07250DEC" w14:textId="77777777" w:rsidR="0075728C" w:rsidRPr="00E91887" w:rsidRDefault="0075728C" w:rsidP="00A67715">
            <w:pPr>
              <w:snapToGrid w:val="0"/>
              <w:rPr>
                <w:b/>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3393B90D" w14:textId="523BAE03" w:rsidR="0075728C" w:rsidRPr="00E91887" w:rsidRDefault="00E91887" w:rsidP="00A67715">
            <w:pPr>
              <w:snapToGrid w:val="0"/>
              <w:rPr>
                <w:b/>
              </w:rPr>
            </w:pPr>
            <w:r w:rsidRPr="00E91887">
              <w:rPr>
                <w:b/>
              </w:rPr>
              <w:t>1</w:t>
            </w:r>
          </w:p>
        </w:tc>
      </w:tr>
    </w:tbl>
    <w:p w14:paraId="38757650" w14:textId="77777777" w:rsidR="0075728C" w:rsidRDefault="0075728C" w:rsidP="0075728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75728C" w14:paraId="36377749"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48A03A" w14:textId="77777777" w:rsidR="0075728C" w:rsidRDefault="0075728C" w:rsidP="00A67715">
            <w:pPr>
              <w:jc w:val="center"/>
            </w:pPr>
            <w:r>
              <w:rPr>
                <w:b/>
                <w:color w:val="FFFFFF"/>
              </w:rPr>
              <w:t>Avrupa İnsan Hakları Mahkemesi’ne (AİHM) Yapılan Başvurular Neticesinde Tespit Edilen İhlal Kararları</w:t>
            </w:r>
          </w:p>
        </w:tc>
      </w:tr>
      <w:tr w:rsidR="0075728C" w14:paraId="4C70BE72" w14:textId="77777777" w:rsidTr="00A67715">
        <w:tc>
          <w:tcPr>
            <w:tcW w:w="4283" w:type="dxa"/>
            <w:tcBorders>
              <w:top w:val="single" w:sz="4" w:space="0" w:color="000000"/>
              <w:left w:val="single" w:sz="4" w:space="0" w:color="000000"/>
              <w:bottom w:val="single" w:sz="4" w:space="0" w:color="000000"/>
            </w:tcBorders>
            <w:shd w:val="clear" w:color="auto" w:fill="auto"/>
          </w:tcPr>
          <w:p w14:paraId="08E7F76D"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60BC426" w14:textId="77777777" w:rsidR="0075728C" w:rsidRDefault="0075728C" w:rsidP="00A67715">
            <w:r>
              <w:rPr>
                <w:b/>
              </w:rPr>
              <w:t>İhlal Tespit Edilen Dosya Sayısı</w:t>
            </w:r>
          </w:p>
        </w:tc>
      </w:tr>
      <w:tr w:rsidR="0075728C" w14:paraId="6653DE94" w14:textId="77777777" w:rsidTr="00A67715">
        <w:tc>
          <w:tcPr>
            <w:tcW w:w="4283" w:type="dxa"/>
            <w:tcBorders>
              <w:top w:val="single" w:sz="4" w:space="0" w:color="000000"/>
              <w:left w:val="single" w:sz="4" w:space="0" w:color="000000"/>
              <w:bottom w:val="single" w:sz="4" w:space="0" w:color="000000"/>
            </w:tcBorders>
            <w:shd w:val="clear" w:color="auto" w:fill="F2F2F2"/>
          </w:tcPr>
          <w:p w14:paraId="1C46F0AF" w14:textId="77777777" w:rsidR="0075728C" w:rsidRDefault="0075728C" w:rsidP="00A67715">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88C382C" w14:textId="77777777" w:rsidR="0075728C" w:rsidRDefault="0075728C" w:rsidP="00A67715">
            <w:pPr>
              <w:snapToGrid w:val="0"/>
              <w:rPr>
                <w:b/>
                <w:color w:val="4F81BD"/>
              </w:rPr>
            </w:pPr>
          </w:p>
        </w:tc>
      </w:tr>
    </w:tbl>
    <w:p w14:paraId="3A8EB180" w14:textId="77777777" w:rsidR="0075728C" w:rsidRDefault="0075728C" w:rsidP="0075728C">
      <w:pPr>
        <w:ind w:left="207"/>
        <w:jc w:val="both"/>
        <w:rPr>
          <w:b/>
          <w:color w:val="C00000"/>
        </w:rPr>
      </w:pPr>
    </w:p>
    <w:p w14:paraId="0F3C5E42" w14:textId="77777777" w:rsidR="0075728C" w:rsidRDefault="0075728C" w:rsidP="00D24093">
      <w:pPr>
        <w:pStyle w:val="ListeParagraf"/>
        <w:numPr>
          <w:ilvl w:val="0"/>
          <w:numId w:val="16"/>
        </w:numPr>
        <w:jc w:val="both"/>
        <w:rPr>
          <w:b/>
          <w:color w:val="C00000"/>
        </w:rPr>
      </w:pPr>
      <w:r w:rsidRPr="00D34CD9">
        <w:rPr>
          <w:b/>
          <w:color w:val="C00000"/>
        </w:rPr>
        <w:t>Görevlendirilen Zorunlu Müdafi Sayısı, Görevlendirilen Adli Yardım Avukat Sayısı</w:t>
      </w:r>
    </w:p>
    <w:p w14:paraId="19F8CCE4" w14:textId="77777777" w:rsidR="0075728C" w:rsidRDefault="0075728C" w:rsidP="0075728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5728C" w14:paraId="3835266E" w14:textId="77777777" w:rsidTr="00A67715">
        <w:tc>
          <w:tcPr>
            <w:tcW w:w="9212" w:type="dxa"/>
            <w:gridSpan w:val="2"/>
            <w:shd w:val="clear" w:color="auto" w:fill="C00000"/>
          </w:tcPr>
          <w:p w14:paraId="78D9022B" w14:textId="77777777" w:rsidR="0075728C" w:rsidRPr="007D4CAB" w:rsidRDefault="0075728C" w:rsidP="00A67715">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5728C" w14:paraId="7D2CCA02" w14:textId="77777777" w:rsidTr="00A67715">
        <w:tc>
          <w:tcPr>
            <w:tcW w:w="4606" w:type="dxa"/>
          </w:tcPr>
          <w:p w14:paraId="6A1018B5" w14:textId="77777777" w:rsidR="0075728C" w:rsidRPr="007D4CAB" w:rsidRDefault="0075728C" w:rsidP="00A67715">
            <w:pPr>
              <w:rPr>
                <w:b/>
                <w:color w:val="C00000"/>
              </w:rPr>
            </w:pPr>
            <w:r w:rsidRPr="007D4CAB">
              <w:rPr>
                <w:b/>
              </w:rPr>
              <w:t>Zorunlu Müdafi Sayısı</w:t>
            </w:r>
          </w:p>
        </w:tc>
        <w:tc>
          <w:tcPr>
            <w:tcW w:w="4606" w:type="dxa"/>
          </w:tcPr>
          <w:p w14:paraId="0690D44A" w14:textId="77777777" w:rsidR="0075728C" w:rsidRDefault="0075728C" w:rsidP="00A67715">
            <w:pPr>
              <w:tabs>
                <w:tab w:val="left" w:pos="1110"/>
              </w:tabs>
              <w:rPr>
                <w:b/>
                <w:color w:val="C00000"/>
              </w:rPr>
            </w:pPr>
            <w:r w:rsidRPr="007D4CAB">
              <w:rPr>
                <w:b/>
              </w:rPr>
              <w:t>Görevlendirilen Adli Yardım Avukat Sayısı</w:t>
            </w:r>
          </w:p>
        </w:tc>
      </w:tr>
      <w:tr w:rsidR="0075728C" w14:paraId="6FCEF7A2" w14:textId="77777777" w:rsidTr="00A67715">
        <w:tc>
          <w:tcPr>
            <w:tcW w:w="4606" w:type="dxa"/>
          </w:tcPr>
          <w:p w14:paraId="3A4EB898" w14:textId="5CF92962" w:rsidR="0075728C" w:rsidRDefault="00E91887" w:rsidP="00A67715">
            <w:pPr>
              <w:jc w:val="both"/>
              <w:rPr>
                <w:b/>
                <w:color w:val="C00000"/>
              </w:rPr>
            </w:pPr>
            <w:r w:rsidRPr="00E91887">
              <w:rPr>
                <w:b/>
              </w:rPr>
              <w:t>4</w:t>
            </w:r>
            <w:r w:rsidR="00472391">
              <w:rPr>
                <w:b/>
              </w:rPr>
              <w:t>6</w:t>
            </w:r>
          </w:p>
        </w:tc>
        <w:tc>
          <w:tcPr>
            <w:tcW w:w="4606" w:type="dxa"/>
          </w:tcPr>
          <w:p w14:paraId="790C8172" w14:textId="32E926CD" w:rsidR="0075728C" w:rsidRDefault="007B34F7" w:rsidP="00A67715">
            <w:pPr>
              <w:jc w:val="both"/>
              <w:rPr>
                <w:b/>
                <w:color w:val="C00000"/>
              </w:rPr>
            </w:pPr>
            <w:r>
              <w:rPr>
                <w:b/>
                <w:color w:val="C00000"/>
              </w:rPr>
              <w:t>-</w:t>
            </w:r>
          </w:p>
        </w:tc>
      </w:tr>
    </w:tbl>
    <w:p w14:paraId="5EC5276B" w14:textId="72AADD99" w:rsidR="0075728C" w:rsidRDefault="0075728C" w:rsidP="0075728C">
      <w:pPr>
        <w:jc w:val="both"/>
        <w:rPr>
          <w:b/>
          <w:bCs/>
          <w:i/>
          <w:iCs/>
          <w:color w:val="0000CC"/>
        </w:rPr>
      </w:pPr>
    </w:p>
    <w:p w14:paraId="20041A50" w14:textId="58723FE9" w:rsidR="001033D8" w:rsidRDefault="001033D8" w:rsidP="0075728C">
      <w:pPr>
        <w:jc w:val="both"/>
        <w:rPr>
          <w:b/>
          <w:bCs/>
          <w:i/>
          <w:iCs/>
          <w:color w:val="0000CC"/>
        </w:rPr>
      </w:pPr>
    </w:p>
    <w:p w14:paraId="320AA71C" w14:textId="5DB9B25D" w:rsidR="001033D8" w:rsidRDefault="001033D8" w:rsidP="0075728C">
      <w:pPr>
        <w:jc w:val="both"/>
        <w:rPr>
          <w:b/>
          <w:bCs/>
          <w:i/>
          <w:iCs/>
          <w:color w:val="0000CC"/>
        </w:rPr>
      </w:pPr>
    </w:p>
    <w:p w14:paraId="37FC87C8" w14:textId="6DF1D001" w:rsidR="001033D8" w:rsidRDefault="001033D8" w:rsidP="0075728C">
      <w:pPr>
        <w:jc w:val="both"/>
        <w:rPr>
          <w:b/>
          <w:bCs/>
          <w:i/>
          <w:iCs/>
          <w:color w:val="0000CC"/>
        </w:rPr>
      </w:pPr>
    </w:p>
    <w:p w14:paraId="70C5BA16" w14:textId="6C80C46B" w:rsidR="001033D8" w:rsidRDefault="001033D8" w:rsidP="0075728C">
      <w:pPr>
        <w:jc w:val="both"/>
        <w:rPr>
          <w:b/>
          <w:bCs/>
          <w:i/>
          <w:iCs/>
          <w:color w:val="0000CC"/>
        </w:rPr>
      </w:pPr>
    </w:p>
    <w:p w14:paraId="22FC2267" w14:textId="77777777" w:rsidR="001033D8" w:rsidRDefault="001033D8" w:rsidP="0075728C">
      <w:pPr>
        <w:jc w:val="both"/>
        <w:rPr>
          <w:b/>
          <w:bCs/>
          <w:i/>
          <w:iCs/>
          <w:color w:val="0000CC"/>
        </w:rPr>
      </w:pPr>
    </w:p>
    <w:p w14:paraId="4C8619FF" w14:textId="77777777" w:rsidR="0075728C" w:rsidRPr="0014178B" w:rsidRDefault="0075728C" w:rsidP="00D24093">
      <w:pPr>
        <w:pStyle w:val="ListeParagraf"/>
        <w:numPr>
          <w:ilvl w:val="0"/>
          <w:numId w:val="16"/>
        </w:numPr>
        <w:jc w:val="both"/>
        <w:rPr>
          <w:b/>
          <w:bCs/>
          <w:iCs/>
          <w:color w:val="C00000"/>
        </w:rPr>
      </w:pPr>
      <w:r w:rsidRPr="0014178B">
        <w:rPr>
          <w:b/>
          <w:bCs/>
          <w:iCs/>
          <w:color w:val="C00000"/>
        </w:rPr>
        <w:lastRenderedPageBreak/>
        <w:t>Arabuluculuk Uygulamasına Ait Karara Bağlanan Dosya Sayısı</w:t>
      </w:r>
    </w:p>
    <w:p w14:paraId="4FA03B94" w14:textId="77777777" w:rsidR="0075728C" w:rsidRPr="00ED17AB" w:rsidRDefault="0075728C" w:rsidP="0075728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75728C" w:rsidRPr="001572D9" w14:paraId="6A13B2CC" w14:textId="77777777" w:rsidTr="00A67715">
        <w:tc>
          <w:tcPr>
            <w:tcW w:w="4409" w:type="dxa"/>
            <w:gridSpan w:val="2"/>
            <w:tcBorders>
              <w:top w:val="single" w:sz="4" w:space="0" w:color="000000"/>
              <w:left w:val="single" w:sz="4" w:space="0" w:color="000000"/>
              <w:bottom w:val="single" w:sz="4" w:space="0" w:color="000000"/>
            </w:tcBorders>
            <w:shd w:val="clear" w:color="auto" w:fill="C00000"/>
          </w:tcPr>
          <w:p w14:paraId="511A84D7" w14:textId="77777777" w:rsidR="0075728C" w:rsidRPr="0014178B" w:rsidRDefault="0075728C" w:rsidP="00A67715">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7116A" w14:textId="77777777" w:rsidR="0075728C" w:rsidRPr="0014178B" w:rsidRDefault="0075728C" w:rsidP="00A67715">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75728C" w:rsidRPr="001572D9" w14:paraId="7A740388" w14:textId="77777777" w:rsidTr="00A67715">
        <w:tc>
          <w:tcPr>
            <w:tcW w:w="3238" w:type="dxa"/>
            <w:tcBorders>
              <w:top w:val="single" w:sz="4" w:space="0" w:color="000000"/>
              <w:left w:val="single" w:sz="4" w:space="0" w:color="000000"/>
              <w:bottom w:val="single" w:sz="4" w:space="0" w:color="000000"/>
            </w:tcBorders>
            <w:shd w:val="clear" w:color="auto" w:fill="auto"/>
          </w:tcPr>
          <w:p w14:paraId="10BF2B28" w14:textId="77777777" w:rsidR="0075728C" w:rsidRPr="0014178B" w:rsidRDefault="0075728C" w:rsidP="00A67715">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10E763D1" w14:textId="6534548D" w:rsidR="0075728C" w:rsidRPr="0014178B" w:rsidRDefault="007B34F7" w:rsidP="00A67715">
            <w:pPr>
              <w:snapToGrid w:val="0"/>
              <w:jc w:val="both"/>
            </w:pPr>
            <w:r>
              <w:t>-</w:t>
            </w:r>
          </w:p>
        </w:tc>
        <w:tc>
          <w:tcPr>
            <w:tcW w:w="3356" w:type="dxa"/>
            <w:tcBorders>
              <w:top w:val="single" w:sz="4" w:space="0" w:color="000000"/>
              <w:left w:val="single" w:sz="4" w:space="0" w:color="000000"/>
              <w:bottom w:val="single" w:sz="4" w:space="0" w:color="000000"/>
            </w:tcBorders>
            <w:shd w:val="clear" w:color="auto" w:fill="auto"/>
          </w:tcPr>
          <w:p w14:paraId="17ED0AF1" w14:textId="77777777" w:rsidR="0075728C" w:rsidRPr="0014178B" w:rsidRDefault="0075728C" w:rsidP="00A67715">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BC973FF" w14:textId="18B5F6F6" w:rsidR="0075728C" w:rsidRPr="00584D03" w:rsidRDefault="00584D03" w:rsidP="00A67715">
            <w:pPr>
              <w:snapToGrid w:val="0"/>
              <w:jc w:val="center"/>
            </w:pPr>
            <w:r w:rsidRPr="00584D03">
              <w:t>44</w:t>
            </w:r>
          </w:p>
        </w:tc>
      </w:tr>
      <w:tr w:rsidR="0075728C" w:rsidRPr="001572D9" w14:paraId="10989D41" w14:textId="77777777" w:rsidTr="00A67715">
        <w:tc>
          <w:tcPr>
            <w:tcW w:w="3238" w:type="dxa"/>
            <w:tcBorders>
              <w:top w:val="single" w:sz="4" w:space="0" w:color="000000"/>
              <w:left w:val="single" w:sz="4" w:space="0" w:color="000000"/>
              <w:bottom w:val="single" w:sz="4" w:space="0" w:color="000000"/>
            </w:tcBorders>
            <w:shd w:val="clear" w:color="auto" w:fill="F2F2F2"/>
          </w:tcPr>
          <w:p w14:paraId="4FB86906" w14:textId="77777777" w:rsidR="0075728C" w:rsidRPr="0014178B" w:rsidRDefault="0075728C" w:rsidP="00A67715">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70A1E551" w14:textId="6FBF1E5A" w:rsidR="0075728C" w:rsidRPr="0014178B" w:rsidRDefault="00584D03" w:rsidP="00A67715">
            <w:pPr>
              <w:snapToGrid w:val="0"/>
              <w:jc w:val="both"/>
            </w:pPr>
            <w:r>
              <w:t>5</w:t>
            </w:r>
          </w:p>
        </w:tc>
        <w:tc>
          <w:tcPr>
            <w:tcW w:w="3356" w:type="dxa"/>
            <w:tcBorders>
              <w:top w:val="single" w:sz="4" w:space="0" w:color="000000"/>
              <w:left w:val="single" w:sz="4" w:space="0" w:color="000000"/>
              <w:bottom w:val="single" w:sz="4" w:space="0" w:color="000000"/>
            </w:tcBorders>
            <w:shd w:val="clear" w:color="auto" w:fill="F2F2F2"/>
          </w:tcPr>
          <w:p w14:paraId="0DE741F9" w14:textId="77777777" w:rsidR="0075728C" w:rsidRPr="0014178B" w:rsidRDefault="0075728C" w:rsidP="00A67715">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DAB682" w14:textId="4EB80696" w:rsidR="0075728C" w:rsidRPr="00584D03" w:rsidRDefault="00584D03" w:rsidP="00A67715">
            <w:pPr>
              <w:snapToGrid w:val="0"/>
              <w:jc w:val="center"/>
            </w:pPr>
            <w:r w:rsidRPr="00584D03">
              <w:t>465</w:t>
            </w:r>
          </w:p>
        </w:tc>
      </w:tr>
      <w:tr w:rsidR="0075728C" w:rsidRPr="001572D9" w14:paraId="7BB3CACE" w14:textId="77777777" w:rsidTr="00A67715">
        <w:tc>
          <w:tcPr>
            <w:tcW w:w="3238" w:type="dxa"/>
            <w:tcBorders>
              <w:top w:val="single" w:sz="4" w:space="0" w:color="000000"/>
              <w:left w:val="single" w:sz="4" w:space="0" w:color="000000"/>
              <w:bottom w:val="single" w:sz="4" w:space="0" w:color="000000"/>
            </w:tcBorders>
            <w:shd w:val="clear" w:color="auto" w:fill="F2F2F2"/>
          </w:tcPr>
          <w:p w14:paraId="49D57C30" w14:textId="77777777" w:rsidR="0075728C" w:rsidRPr="0014178B" w:rsidRDefault="0075728C" w:rsidP="00A67715">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E0A1269" w14:textId="35825CF1" w:rsidR="0075728C" w:rsidRPr="0014178B" w:rsidRDefault="007B34F7" w:rsidP="00A67715">
            <w:pPr>
              <w:snapToGrid w:val="0"/>
              <w:jc w:val="both"/>
              <w:rPr>
                <w:b/>
              </w:rPr>
            </w:pPr>
            <w:r>
              <w:rPr>
                <w:b/>
              </w:rPr>
              <w:t>5</w:t>
            </w:r>
          </w:p>
        </w:tc>
        <w:tc>
          <w:tcPr>
            <w:tcW w:w="3356" w:type="dxa"/>
            <w:tcBorders>
              <w:top w:val="single" w:sz="4" w:space="0" w:color="000000"/>
              <w:left w:val="single" w:sz="4" w:space="0" w:color="000000"/>
              <w:bottom w:val="single" w:sz="4" w:space="0" w:color="000000"/>
            </w:tcBorders>
            <w:shd w:val="clear" w:color="auto" w:fill="F2F2F2"/>
          </w:tcPr>
          <w:p w14:paraId="0370F8E0" w14:textId="77777777" w:rsidR="0075728C" w:rsidRPr="0014178B" w:rsidRDefault="0075728C" w:rsidP="00A67715">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0085BBB" w14:textId="4C3F4468" w:rsidR="0075728C" w:rsidRPr="001572D9" w:rsidRDefault="007B34F7" w:rsidP="00A67715">
            <w:pPr>
              <w:snapToGrid w:val="0"/>
              <w:jc w:val="center"/>
              <w:rPr>
                <w:b/>
                <w:color w:val="00B050"/>
              </w:rPr>
            </w:pPr>
            <w:r w:rsidRPr="007B34F7">
              <w:rPr>
                <w:b/>
              </w:rPr>
              <w:t>509</w:t>
            </w:r>
          </w:p>
        </w:tc>
      </w:tr>
    </w:tbl>
    <w:p w14:paraId="29D8FBF9" w14:textId="77777777" w:rsidR="0075728C" w:rsidRDefault="0075728C" w:rsidP="000D49C4">
      <w:pPr>
        <w:rPr>
          <w:color w:val="4F81BD"/>
        </w:rPr>
      </w:pPr>
    </w:p>
    <w:p w14:paraId="0447496A" w14:textId="77777777" w:rsidR="0075728C" w:rsidRDefault="0075728C" w:rsidP="0075728C">
      <w:pPr>
        <w:jc w:val="center"/>
        <w:rPr>
          <w:color w:val="4F81BD"/>
        </w:rPr>
      </w:pPr>
    </w:p>
    <w:p w14:paraId="3DD825B3" w14:textId="70763D69" w:rsidR="0075728C" w:rsidRPr="00871456" w:rsidRDefault="00871456" w:rsidP="00D24093">
      <w:pPr>
        <w:pStyle w:val="ListeParagraf"/>
        <w:numPr>
          <w:ilvl w:val="0"/>
          <w:numId w:val="17"/>
        </w:numPr>
        <w:jc w:val="both"/>
      </w:pPr>
      <w:r w:rsidRPr="009407D4">
        <w:rPr>
          <w:b/>
          <w:color w:val="C00000"/>
        </w:rPr>
        <w:t>Davaların Temizlenme Oranları</w:t>
      </w:r>
      <w:r>
        <w:rPr>
          <w:rStyle w:val="DipnotBavurusu6"/>
          <w:b/>
          <w:color w:val="C00000"/>
        </w:rPr>
        <w:footnoteReference w:id="19"/>
      </w:r>
      <w:r>
        <w:rPr>
          <w:b/>
          <w:color w:val="C00000"/>
        </w:rPr>
        <w:t xml:space="preserve"> ve Reel Çalışma Oranları</w:t>
      </w:r>
      <w:r w:rsidRPr="009407D4">
        <w:rPr>
          <w:b/>
          <w:color w:val="C00000"/>
        </w:rPr>
        <w:t xml:space="preserve"> </w:t>
      </w: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75728C" w14:paraId="17C6EF1A" w14:textId="77777777" w:rsidTr="00A67715">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282B14BA" w14:textId="77777777" w:rsidR="0075728C" w:rsidRDefault="0075728C" w:rsidP="00A67715">
            <w:pPr>
              <w:jc w:val="center"/>
              <w:rPr>
                <w:b/>
                <w:color w:val="FFFFFF"/>
              </w:rPr>
            </w:pPr>
            <w:r>
              <w:rPr>
                <w:b/>
                <w:color w:val="FFFFFF"/>
              </w:rPr>
              <w:t>Davaların Temizlenme ve Reel Çalışma Oranları</w:t>
            </w:r>
          </w:p>
        </w:tc>
      </w:tr>
      <w:tr w:rsidR="0075728C" w14:paraId="0303DA25" w14:textId="77777777" w:rsidTr="00A67715">
        <w:trPr>
          <w:trHeight w:val="686"/>
        </w:trPr>
        <w:tc>
          <w:tcPr>
            <w:tcW w:w="2383" w:type="dxa"/>
            <w:tcBorders>
              <w:top w:val="single" w:sz="4" w:space="0" w:color="000000"/>
              <w:left w:val="single" w:sz="4" w:space="0" w:color="000000"/>
              <w:bottom w:val="single" w:sz="4" w:space="0" w:color="000000"/>
            </w:tcBorders>
            <w:shd w:val="clear" w:color="auto" w:fill="auto"/>
          </w:tcPr>
          <w:p w14:paraId="45CF6F85" w14:textId="77777777" w:rsidR="0075728C" w:rsidRDefault="0075728C" w:rsidP="00A67715">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1F60833" w14:textId="77777777" w:rsidR="0075728C" w:rsidRDefault="0075728C" w:rsidP="00A67715">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16A55FED" w14:textId="77777777" w:rsidR="0075728C" w:rsidRDefault="0075728C" w:rsidP="00A6771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15DC0F1" w14:textId="77777777" w:rsidR="0075728C" w:rsidRDefault="0075728C" w:rsidP="00A6771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BFC014" w14:textId="77777777" w:rsidR="0075728C" w:rsidRDefault="0075728C" w:rsidP="00A67715">
            <w:pPr>
              <w:jc w:val="center"/>
              <w:rPr>
                <w:b/>
              </w:rPr>
            </w:pPr>
            <w:r w:rsidRPr="00641273">
              <w:rPr>
                <w:b/>
              </w:rPr>
              <w:t>Temizlenme</w:t>
            </w:r>
            <w:r>
              <w:rPr>
                <w:b/>
              </w:rPr>
              <w:t xml:space="preserve"> Oranı</w:t>
            </w:r>
          </w:p>
          <w:p w14:paraId="2B38BA00" w14:textId="77777777" w:rsidR="0075728C" w:rsidRDefault="0075728C" w:rsidP="00A6771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A4459B5" w14:textId="77777777" w:rsidR="0075728C" w:rsidRPr="00807086" w:rsidRDefault="0075728C" w:rsidP="00A6771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B324812" w14:textId="77777777" w:rsidR="0075728C" w:rsidRPr="00807086" w:rsidRDefault="0075728C" w:rsidP="00A67715">
            <w:pPr>
              <w:jc w:val="center"/>
              <w:rPr>
                <w:b/>
              </w:rPr>
            </w:pPr>
            <w:r w:rsidRPr="00807086">
              <w:rPr>
                <w:b/>
              </w:rPr>
              <w:t>Reel Çalışma Oranı</w:t>
            </w:r>
          </w:p>
        </w:tc>
      </w:tr>
      <w:tr w:rsidR="00472391" w14:paraId="463849F8"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264CC4E1" w14:textId="5C0F631B" w:rsidR="00472391" w:rsidRDefault="00472391" w:rsidP="00472391">
            <w:r>
              <w:t xml:space="preserve">1. </w:t>
            </w:r>
            <w:r w:rsidRPr="00327037">
              <w:t xml:space="preserve"> Asliye Ceza Mahkemesi</w:t>
            </w:r>
          </w:p>
        </w:tc>
        <w:tc>
          <w:tcPr>
            <w:tcW w:w="1363" w:type="dxa"/>
            <w:tcBorders>
              <w:top w:val="single" w:sz="4" w:space="0" w:color="000000"/>
              <w:left w:val="single" w:sz="4" w:space="0" w:color="000000"/>
              <w:bottom w:val="single" w:sz="4" w:space="0" w:color="000000"/>
            </w:tcBorders>
            <w:shd w:val="clear" w:color="auto" w:fill="F2F2F2"/>
          </w:tcPr>
          <w:p w14:paraId="6A29C0DB" w14:textId="674472EE" w:rsidR="00472391" w:rsidRDefault="00472391" w:rsidP="00472391">
            <w:pPr>
              <w:snapToGrid w:val="0"/>
              <w:jc w:val="both"/>
            </w:pPr>
            <w:r>
              <w:t>747</w:t>
            </w:r>
          </w:p>
        </w:tc>
        <w:tc>
          <w:tcPr>
            <w:tcW w:w="1211" w:type="dxa"/>
            <w:tcBorders>
              <w:top w:val="single" w:sz="4" w:space="0" w:color="000000"/>
              <w:left w:val="single" w:sz="4" w:space="0" w:color="000000"/>
              <w:bottom w:val="single" w:sz="4" w:space="0" w:color="000000"/>
            </w:tcBorders>
            <w:shd w:val="clear" w:color="auto" w:fill="F2F2F2"/>
          </w:tcPr>
          <w:p w14:paraId="5ED87895" w14:textId="47FA05FA" w:rsidR="00472391" w:rsidRDefault="00472391" w:rsidP="00472391">
            <w:pPr>
              <w:snapToGrid w:val="0"/>
              <w:jc w:val="center"/>
            </w:pPr>
            <w:r>
              <w:t>157</w:t>
            </w:r>
          </w:p>
        </w:tc>
        <w:tc>
          <w:tcPr>
            <w:tcW w:w="992" w:type="dxa"/>
            <w:tcBorders>
              <w:top w:val="single" w:sz="4" w:space="0" w:color="000000"/>
              <w:left w:val="single" w:sz="4" w:space="0" w:color="000000"/>
              <w:bottom w:val="single" w:sz="4" w:space="0" w:color="000000"/>
            </w:tcBorders>
            <w:shd w:val="clear" w:color="auto" w:fill="F2F2F2"/>
          </w:tcPr>
          <w:p w14:paraId="3196E2F7" w14:textId="5DC428C7" w:rsidR="00472391" w:rsidRDefault="00472391" w:rsidP="00472391">
            <w:pPr>
              <w:snapToGrid w:val="0"/>
              <w:jc w:val="center"/>
            </w:pPr>
            <w:r>
              <w:t>733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48DFAB8" w14:textId="495D35C8" w:rsidR="00472391" w:rsidRDefault="00472391" w:rsidP="00472391">
            <w:pPr>
              <w:snapToGrid w:val="0"/>
              <w:jc w:val="center"/>
            </w:pPr>
            <w:r>
              <w:t>98,13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5D82847" w14:textId="17E50B2E" w:rsidR="00472391" w:rsidRDefault="00472391" w:rsidP="00472391">
            <w:pPr>
              <w:snapToGrid w:val="0"/>
              <w:jc w:val="center"/>
            </w:pPr>
            <w:r>
              <w:t>100,93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08E17EA" w14:textId="521CCC69" w:rsidR="00472391" w:rsidRDefault="00472391" w:rsidP="00472391">
            <w:pPr>
              <w:snapToGrid w:val="0"/>
              <w:jc w:val="center"/>
            </w:pPr>
            <w:r>
              <w:t>%81</w:t>
            </w:r>
          </w:p>
        </w:tc>
      </w:tr>
      <w:tr w:rsidR="00E91887" w14:paraId="4A422581"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7CF17CEF" w14:textId="3CCFDF71" w:rsidR="00E91887" w:rsidRDefault="00E91887" w:rsidP="00E91887">
            <w:r>
              <w:t xml:space="preserve">2. </w:t>
            </w:r>
            <w:r w:rsidRPr="00327037">
              <w:t>Asliye Ceza Mahkemesi</w:t>
            </w:r>
          </w:p>
        </w:tc>
        <w:tc>
          <w:tcPr>
            <w:tcW w:w="1363" w:type="dxa"/>
            <w:tcBorders>
              <w:top w:val="single" w:sz="4" w:space="0" w:color="000000"/>
              <w:left w:val="single" w:sz="4" w:space="0" w:color="000000"/>
              <w:bottom w:val="single" w:sz="4" w:space="0" w:color="000000"/>
            </w:tcBorders>
            <w:shd w:val="clear" w:color="auto" w:fill="F2F2F2"/>
          </w:tcPr>
          <w:p w14:paraId="5752E5A4" w14:textId="3E569863" w:rsidR="00E91887" w:rsidRDefault="00E91887" w:rsidP="00E91887">
            <w:pPr>
              <w:snapToGrid w:val="0"/>
              <w:jc w:val="both"/>
            </w:pPr>
            <w:r>
              <w:t>889</w:t>
            </w:r>
          </w:p>
        </w:tc>
        <w:tc>
          <w:tcPr>
            <w:tcW w:w="1211" w:type="dxa"/>
            <w:tcBorders>
              <w:top w:val="single" w:sz="4" w:space="0" w:color="000000"/>
              <w:left w:val="single" w:sz="4" w:space="0" w:color="000000"/>
              <w:bottom w:val="single" w:sz="4" w:space="0" w:color="000000"/>
            </w:tcBorders>
            <w:shd w:val="clear" w:color="auto" w:fill="F2F2F2"/>
          </w:tcPr>
          <w:p w14:paraId="2240B87F" w14:textId="1B20F3B8" w:rsidR="00E91887" w:rsidRDefault="00E91887" w:rsidP="00E91887">
            <w:pPr>
              <w:snapToGrid w:val="0"/>
              <w:jc w:val="center"/>
            </w:pPr>
            <w:r>
              <w:t xml:space="preserve">   179</w:t>
            </w:r>
          </w:p>
        </w:tc>
        <w:tc>
          <w:tcPr>
            <w:tcW w:w="992" w:type="dxa"/>
            <w:tcBorders>
              <w:top w:val="single" w:sz="4" w:space="0" w:color="000000"/>
              <w:left w:val="single" w:sz="4" w:space="0" w:color="000000"/>
              <w:bottom w:val="single" w:sz="4" w:space="0" w:color="000000"/>
            </w:tcBorders>
            <w:shd w:val="clear" w:color="auto" w:fill="F2F2F2"/>
          </w:tcPr>
          <w:p w14:paraId="27F2938A" w14:textId="5A32A6F2" w:rsidR="00E91887" w:rsidRDefault="00E91887" w:rsidP="00E91887">
            <w:pPr>
              <w:snapToGrid w:val="0"/>
              <w:jc w:val="center"/>
            </w:pPr>
            <w:r>
              <w:t>845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012DFD7" w14:textId="643B683B" w:rsidR="00E91887" w:rsidRDefault="00E91887" w:rsidP="00E91887">
            <w:pPr>
              <w:snapToGrid w:val="0"/>
              <w:jc w:val="center"/>
            </w:pPr>
            <w:r>
              <w:t>95,05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F21F242" w14:textId="561A82DD" w:rsidR="00E91887" w:rsidRDefault="00E91887" w:rsidP="00E91887">
            <w:pPr>
              <w:snapToGrid w:val="0"/>
              <w:jc w:val="center"/>
            </w:pPr>
            <w:r>
              <w:t>133,89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4577577" w14:textId="6CCFAC72" w:rsidR="00E91887" w:rsidRDefault="00E91887" w:rsidP="00E91887">
            <w:pPr>
              <w:snapToGrid w:val="0"/>
              <w:jc w:val="center"/>
            </w:pPr>
            <w:r>
              <w:t>%79</w:t>
            </w:r>
          </w:p>
        </w:tc>
      </w:tr>
      <w:tr w:rsidR="00584D03" w14:paraId="567F4966"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66A5A672" w14:textId="240EB58F" w:rsidR="00584D03" w:rsidRDefault="00584D03" w:rsidP="00584D03">
            <w:r>
              <w:t>Sulh Ceza Hâkimliği</w:t>
            </w:r>
          </w:p>
        </w:tc>
        <w:tc>
          <w:tcPr>
            <w:tcW w:w="1363" w:type="dxa"/>
            <w:tcBorders>
              <w:top w:val="single" w:sz="4" w:space="0" w:color="000000"/>
              <w:left w:val="single" w:sz="4" w:space="0" w:color="000000"/>
              <w:bottom w:val="single" w:sz="4" w:space="0" w:color="000000"/>
            </w:tcBorders>
            <w:shd w:val="clear" w:color="auto" w:fill="auto"/>
          </w:tcPr>
          <w:p w14:paraId="7BEF426B" w14:textId="5EB243FA" w:rsidR="00584D03" w:rsidRDefault="00584D03" w:rsidP="00584D03">
            <w:pPr>
              <w:snapToGrid w:val="0"/>
              <w:jc w:val="both"/>
            </w:pPr>
            <w:r>
              <w:t>1771</w:t>
            </w:r>
          </w:p>
        </w:tc>
        <w:tc>
          <w:tcPr>
            <w:tcW w:w="1211" w:type="dxa"/>
            <w:tcBorders>
              <w:top w:val="single" w:sz="4" w:space="0" w:color="000000"/>
              <w:left w:val="single" w:sz="4" w:space="0" w:color="000000"/>
              <w:bottom w:val="single" w:sz="4" w:space="0" w:color="000000"/>
            </w:tcBorders>
            <w:shd w:val="clear" w:color="auto" w:fill="auto"/>
          </w:tcPr>
          <w:p w14:paraId="24D40F5D" w14:textId="77E6AAA7" w:rsidR="00584D03" w:rsidRDefault="00584D03" w:rsidP="00584D03">
            <w:pPr>
              <w:snapToGrid w:val="0"/>
              <w:jc w:val="center"/>
            </w:pPr>
            <w:r>
              <w:t>122</w:t>
            </w:r>
          </w:p>
        </w:tc>
        <w:tc>
          <w:tcPr>
            <w:tcW w:w="992" w:type="dxa"/>
            <w:tcBorders>
              <w:top w:val="single" w:sz="4" w:space="0" w:color="000000"/>
              <w:left w:val="single" w:sz="4" w:space="0" w:color="000000"/>
              <w:bottom w:val="single" w:sz="4" w:space="0" w:color="000000"/>
            </w:tcBorders>
            <w:shd w:val="clear" w:color="auto" w:fill="auto"/>
          </w:tcPr>
          <w:p w14:paraId="765E2C70" w14:textId="672DCAE4" w:rsidR="00584D03" w:rsidRDefault="00584D03" w:rsidP="00584D03">
            <w:pPr>
              <w:snapToGrid w:val="0"/>
              <w:jc w:val="center"/>
            </w:pPr>
            <w:r>
              <w:t>1857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DBB3BC" w14:textId="62CD8157" w:rsidR="00584D03" w:rsidRDefault="00584D03" w:rsidP="00584D03">
            <w:pPr>
              <w:snapToGrid w:val="0"/>
              <w:jc w:val="center"/>
            </w:pPr>
            <w:r>
              <w:t>105</w:t>
            </w:r>
          </w:p>
        </w:tc>
        <w:tc>
          <w:tcPr>
            <w:tcW w:w="1559" w:type="dxa"/>
            <w:tcBorders>
              <w:top w:val="single" w:sz="4" w:space="0" w:color="000000"/>
              <w:left w:val="single" w:sz="4" w:space="0" w:color="000000"/>
              <w:bottom w:val="single" w:sz="4" w:space="0" w:color="000000"/>
              <w:right w:val="single" w:sz="4" w:space="0" w:color="000000"/>
            </w:tcBorders>
          </w:tcPr>
          <w:p w14:paraId="288AEE44" w14:textId="00E7D1C2" w:rsidR="00584D03" w:rsidRDefault="00584D03" w:rsidP="00584D03">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tcPr>
          <w:p w14:paraId="74E37EAB" w14:textId="714485A7" w:rsidR="00584D03" w:rsidRDefault="00584D03" w:rsidP="00584D03">
            <w:pPr>
              <w:snapToGrid w:val="0"/>
              <w:jc w:val="center"/>
            </w:pPr>
            <w:r>
              <w:t>%98</w:t>
            </w:r>
          </w:p>
        </w:tc>
      </w:tr>
      <w:tr w:rsidR="00584D03" w14:paraId="07FC0CD4"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6C2FC1D1" w14:textId="7905F79D" w:rsidR="00584D03" w:rsidRDefault="00584D03" w:rsidP="00584D03">
            <w:r>
              <w:t>Sulh Hukuk Mahkemesi</w:t>
            </w:r>
          </w:p>
        </w:tc>
        <w:tc>
          <w:tcPr>
            <w:tcW w:w="1363" w:type="dxa"/>
            <w:tcBorders>
              <w:top w:val="single" w:sz="4" w:space="0" w:color="000000"/>
              <w:left w:val="single" w:sz="4" w:space="0" w:color="000000"/>
              <w:bottom w:val="single" w:sz="4" w:space="0" w:color="000000"/>
            </w:tcBorders>
            <w:shd w:val="clear" w:color="auto" w:fill="F2F2F2"/>
          </w:tcPr>
          <w:p w14:paraId="7F2B611D" w14:textId="10106C39" w:rsidR="00584D03" w:rsidRDefault="00584D03" w:rsidP="00584D03">
            <w:pPr>
              <w:snapToGrid w:val="0"/>
              <w:jc w:val="both"/>
            </w:pPr>
            <w:r>
              <w:t>1634</w:t>
            </w:r>
          </w:p>
        </w:tc>
        <w:tc>
          <w:tcPr>
            <w:tcW w:w="1211" w:type="dxa"/>
            <w:tcBorders>
              <w:top w:val="single" w:sz="4" w:space="0" w:color="000000"/>
              <w:left w:val="single" w:sz="4" w:space="0" w:color="000000"/>
              <w:bottom w:val="single" w:sz="4" w:space="0" w:color="000000"/>
            </w:tcBorders>
            <w:shd w:val="clear" w:color="auto" w:fill="F2F2F2"/>
          </w:tcPr>
          <w:p w14:paraId="3E398ED8" w14:textId="61147F34" w:rsidR="00584D03" w:rsidRDefault="00584D03" w:rsidP="00584D03">
            <w:pPr>
              <w:snapToGrid w:val="0"/>
              <w:jc w:val="center"/>
            </w:pPr>
            <w:r>
              <w:t>212</w:t>
            </w:r>
          </w:p>
        </w:tc>
        <w:tc>
          <w:tcPr>
            <w:tcW w:w="992" w:type="dxa"/>
            <w:tcBorders>
              <w:top w:val="single" w:sz="4" w:space="0" w:color="000000"/>
              <w:left w:val="single" w:sz="4" w:space="0" w:color="000000"/>
              <w:bottom w:val="single" w:sz="4" w:space="0" w:color="000000"/>
            </w:tcBorders>
            <w:shd w:val="clear" w:color="auto" w:fill="F2F2F2"/>
          </w:tcPr>
          <w:p w14:paraId="4129D14E" w14:textId="6A60C614" w:rsidR="00584D03" w:rsidRDefault="00584D03" w:rsidP="00584D03">
            <w:pPr>
              <w:snapToGrid w:val="0"/>
              <w:jc w:val="center"/>
            </w:pPr>
            <w:r>
              <w:t>1596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C4F7932" w14:textId="1D9BE574" w:rsidR="00584D03" w:rsidRDefault="00584D03" w:rsidP="00584D03">
            <w:pPr>
              <w:snapToGrid w:val="0"/>
              <w:jc w:val="center"/>
            </w:pPr>
            <w:r>
              <w:t>98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FE96788" w14:textId="00BE541C" w:rsidR="00584D03" w:rsidRDefault="00584D03" w:rsidP="00584D03">
            <w:pPr>
              <w:snapToGrid w:val="0"/>
              <w:jc w:val="center"/>
            </w:pPr>
            <w:r>
              <w:t>102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8358355" w14:textId="45EC0642" w:rsidR="00584D03" w:rsidRDefault="00584D03" w:rsidP="00584D03">
            <w:pPr>
              <w:snapToGrid w:val="0"/>
              <w:jc w:val="center"/>
            </w:pPr>
            <w:r>
              <w:t>%86</w:t>
            </w:r>
          </w:p>
        </w:tc>
      </w:tr>
      <w:tr w:rsidR="00075BE3" w14:paraId="30AD39B6"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6B84D64A" w14:textId="1779621A" w:rsidR="00075BE3" w:rsidRDefault="00075BE3" w:rsidP="00075BE3">
            <w:r>
              <w:t>1.Asliye Hukuk Mahkemesi</w:t>
            </w:r>
          </w:p>
        </w:tc>
        <w:tc>
          <w:tcPr>
            <w:tcW w:w="1363" w:type="dxa"/>
            <w:tcBorders>
              <w:top w:val="single" w:sz="4" w:space="0" w:color="000000"/>
              <w:left w:val="single" w:sz="4" w:space="0" w:color="000000"/>
              <w:bottom w:val="single" w:sz="4" w:space="0" w:color="000000"/>
            </w:tcBorders>
            <w:shd w:val="clear" w:color="auto" w:fill="auto"/>
          </w:tcPr>
          <w:p w14:paraId="621DB457" w14:textId="26B52B5B" w:rsidR="00075BE3" w:rsidRDefault="00075BE3" w:rsidP="00075BE3">
            <w:pPr>
              <w:snapToGrid w:val="0"/>
              <w:jc w:val="both"/>
            </w:pPr>
            <w:r>
              <w:t>351</w:t>
            </w:r>
          </w:p>
        </w:tc>
        <w:tc>
          <w:tcPr>
            <w:tcW w:w="1211" w:type="dxa"/>
            <w:tcBorders>
              <w:top w:val="single" w:sz="4" w:space="0" w:color="000000"/>
              <w:left w:val="single" w:sz="4" w:space="0" w:color="000000"/>
              <w:bottom w:val="single" w:sz="4" w:space="0" w:color="000000"/>
            </w:tcBorders>
            <w:shd w:val="clear" w:color="auto" w:fill="auto"/>
          </w:tcPr>
          <w:p w14:paraId="289C5755" w14:textId="0F4D0679" w:rsidR="00075BE3" w:rsidRDefault="00075BE3" w:rsidP="00075BE3">
            <w:pPr>
              <w:snapToGrid w:val="0"/>
              <w:jc w:val="center"/>
            </w:pPr>
            <w:r>
              <w:t>425</w:t>
            </w:r>
          </w:p>
        </w:tc>
        <w:tc>
          <w:tcPr>
            <w:tcW w:w="992" w:type="dxa"/>
            <w:tcBorders>
              <w:top w:val="single" w:sz="4" w:space="0" w:color="000000"/>
              <w:left w:val="single" w:sz="4" w:space="0" w:color="000000"/>
              <w:bottom w:val="single" w:sz="4" w:space="0" w:color="000000"/>
            </w:tcBorders>
            <w:shd w:val="clear" w:color="auto" w:fill="auto"/>
          </w:tcPr>
          <w:p w14:paraId="10CF16AC" w14:textId="18FDFD37" w:rsidR="00075BE3" w:rsidRDefault="00075BE3" w:rsidP="00075BE3">
            <w:pPr>
              <w:snapToGrid w:val="0"/>
              <w:jc w:val="center"/>
            </w:pPr>
            <w:r>
              <w:t>310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A58033" w14:textId="62E7F5BA" w:rsidR="00075BE3" w:rsidRDefault="00075BE3" w:rsidP="00075BE3">
            <w:pPr>
              <w:snapToGrid w:val="0"/>
              <w:jc w:val="center"/>
            </w:pPr>
            <w:r>
              <w:t>88</w:t>
            </w:r>
          </w:p>
        </w:tc>
        <w:tc>
          <w:tcPr>
            <w:tcW w:w="1559" w:type="dxa"/>
            <w:tcBorders>
              <w:top w:val="single" w:sz="4" w:space="0" w:color="000000"/>
              <w:left w:val="single" w:sz="4" w:space="0" w:color="000000"/>
              <w:bottom w:val="single" w:sz="4" w:space="0" w:color="000000"/>
              <w:right w:val="single" w:sz="4" w:space="0" w:color="000000"/>
            </w:tcBorders>
          </w:tcPr>
          <w:p w14:paraId="2F341BD1" w14:textId="77CADD19" w:rsidR="00075BE3" w:rsidRDefault="00075BE3" w:rsidP="00075BE3">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tcPr>
          <w:p w14:paraId="7D1BDAFE" w14:textId="0965CCC1" w:rsidR="00075BE3" w:rsidRDefault="00075BE3" w:rsidP="00075BE3">
            <w:pPr>
              <w:snapToGrid w:val="0"/>
              <w:jc w:val="center"/>
            </w:pPr>
            <w:r>
              <w:t>3,52</w:t>
            </w:r>
          </w:p>
        </w:tc>
      </w:tr>
      <w:tr w:rsidR="00AE7CB0" w14:paraId="68069819"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13BF5C05" w14:textId="0B3349EA" w:rsidR="00AE7CB0" w:rsidRDefault="00AE7CB0" w:rsidP="00AE7CB0">
            <w:r>
              <w:t>2.Asliye Hukuk Mahkemesi</w:t>
            </w:r>
          </w:p>
        </w:tc>
        <w:tc>
          <w:tcPr>
            <w:tcW w:w="1363" w:type="dxa"/>
            <w:tcBorders>
              <w:top w:val="single" w:sz="4" w:space="0" w:color="000000"/>
              <w:left w:val="single" w:sz="4" w:space="0" w:color="000000"/>
              <w:bottom w:val="single" w:sz="4" w:space="0" w:color="000000"/>
            </w:tcBorders>
            <w:shd w:val="clear" w:color="auto" w:fill="auto"/>
          </w:tcPr>
          <w:p w14:paraId="2F39E7C3" w14:textId="49A73AA6" w:rsidR="00AE7CB0" w:rsidRDefault="00AE7CB0" w:rsidP="00AE7CB0">
            <w:pPr>
              <w:snapToGrid w:val="0"/>
              <w:jc w:val="both"/>
            </w:pPr>
            <w:r>
              <w:t>858</w:t>
            </w:r>
          </w:p>
        </w:tc>
        <w:tc>
          <w:tcPr>
            <w:tcW w:w="1211" w:type="dxa"/>
            <w:tcBorders>
              <w:top w:val="single" w:sz="4" w:space="0" w:color="000000"/>
              <w:left w:val="single" w:sz="4" w:space="0" w:color="000000"/>
              <w:bottom w:val="single" w:sz="4" w:space="0" w:color="000000"/>
            </w:tcBorders>
            <w:shd w:val="clear" w:color="auto" w:fill="auto"/>
          </w:tcPr>
          <w:p w14:paraId="5B7CE34E" w14:textId="2F81C554" w:rsidR="00AE7CB0" w:rsidRDefault="00AE7CB0" w:rsidP="00AE7CB0">
            <w:pPr>
              <w:snapToGrid w:val="0"/>
              <w:jc w:val="center"/>
            </w:pPr>
            <w:r>
              <w:t>440</w:t>
            </w:r>
          </w:p>
        </w:tc>
        <w:tc>
          <w:tcPr>
            <w:tcW w:w="992" w:type="dxa"/>
            <w:tcBorders>
              <w:top w:val="single" w:sz="4" w:space="0" w:color="000000"/>
              <w:left w:val="single" w:sz="4" w:space="0" w:color="000000"/>
              <w:bottom w:val="single" w:sz="4" w:space="0" w:color="000000"/>
            </w:tcBorders>
            <w:shd w:val="clear" w:color="auto" w:fill="auto"/>
          </w:tcPr>
          <w:p w14:paraId="6128FB67" w14:textId="207BE4E2" w:rsidR="00AE7CB0" w:rsidRDefault="00AE7CB0" w:rsidP="00AE7CB0">
            <w:pPr>
              <w:snapToGrid w:val="0"/>
              <w:jc w:val="center"/>
            </w:pPr>
            <w:r>
              <w:t>679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4196F9" w14:textId="4C0882E0" w:rsidR="00AE7CB0" w:rsidRDefault="00AE7CB0" w:rsidP="00AE7CB0">
            <w:pPr>
              <w:snapToGrid w:val="0"/>
              <w:jc w:val="center"/>
            </w:pPr>
            <w:r>
              <w:t>79</w:t>
            </w:r>
          </w:p>
        </w:tc>
        <w:tc>
          <w:tcPr>
            <w:tcW w:w="1559" w:type="dxa"/>
            <w:tcBorders>
              <w:top w:val="single" w:sz="4" w:space="0" w:color="000000"/>
              <w:left w:val="single" w:sz="4" w:space="0" w:color="000000"/>
              <w:bottom w:val="single" w:sz="4" w:space="0" w:color="000000"/>
              <w:right w:val="single" w:sz="4" w:space="0" w:color="000000"/>
            </w:tcBorders>
          </w:tcPr>
          <w:p w14:paraId="7B49D89F" w14:textId="7D919DDE" w:rsidR="00AE7CB0" w:rsidRDefault="00AE7CB0" w:rsidP="00AE7CB0">
            <w:pPr>
              <w:snapToGrid w:val="0"/>
              <w:jc w:val="center"/>
            </w:pPr>
            <w:r>
              <w:t>84</w:t>
            </w:r>
          </w:p>
        </w:tc>
        <w:tc>
          <w:tcPr>
            <w:tcW w:w="1134" w:type="dxa"/>
            <w:tcBorders>
              <w:top w:val="single" w:sz="4" w:space="0" w:color="000000"/>
              <w:left w:val="single" w:sz="4" w:space="0" w:color="000000"/>
              <w:bottom w:val="single" w:sz="4" w:space="0" w:color="000000"/>
              <w:right w:val="single" w:sz="4" w:space="0" w:color="000000"/>
            </w:tcBorders>
          </w:tcPr>
          <w:p w14:paraId="5B0849DD" w14:textId="56624D53" w:rsidR="00AE7CB0" w:rsidRDefault="00AE7CB0" w:rsidP="00AE7CB0">
            <w:pPr>
              <w:snapToGrid w:val="0"/>
              <w:jc w:val="center"/>
            </w:pPr>
            <w:r>
              <w:t>8,59</w:t>
            </w:r>
          </w:p>
        </w:tc>
      </w:tr>
      <w:tr w:rsidR="00AE7CB0" w14:paraId="666FD131"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76787CA3" w14:textId="3315BB55" w:rsidR="00AE7CB0" w:rsidRDefault="00AE7CB0" w:rsidP="00AE7CB0">
            <w:r>
              <w:t>3.Asliye Hukuk Mahkemesi</w:t>
            </w:r>
          </w:p>
        </w:tc>
        <w:tc>
          <w:tcPr>
            <w:tcW w:w="1363" w:type="dxa"/>
            <w:tcBorders>
              <w:top w:val="single" w:sz="4" w:space="0" w:color="000000"/>
              <w:left w:val="single" w:sz="4" w:space="0" w:color="000000"/>
              <w:bottom w:val="single" w:sz="4" w:space="0" w:color="000000"/>
            </w:tcBorders>
            <w:shd w:val="clear" w:color="auto" w:fill="auto"/>
          </w:tcPr>
          <w:p w14:paraId="07526258" w14:textId="63C06D84" w:rsidR="00AE7CB0" w:rsidRDefault="00AE7CB0" w:rsidP="00AE7CB0">
            <w:pPr>
              <w:snapToGrid w:val="0"/>
              <w:jc w:val="both"/>
            </w:pPr>
            <w:r>
              <w:t>373</w:t>
            </w:r>
          </w:p>
        </w:tc>
        <w:tc>
          <w:tcPr>
            <w:tcW w:w="1211" w:type="dxa"/>
            <w:tcBorders>
              <w:top w:val="single" w:sz="4" w:space="0" w:color="000000"/>
              <w:left w:val="single" w:sz="4" w:space="0" w:color="000000"/>
              <w:bottom w:val="single" w:sz="4" w:space="0" w:color="000000"/>
            </w:tcBorders>
            <w:shd w:val="clear" w:color="auto" w:fill="auto"/>
          </w:tcPr>
          <w:p w14:paraId="7E937772" w14:textId="68363F49" w:rsidR="00AE7CB0" w:rsidRDefault="00AE7CB0" w:rsidP="00AE7CB0">
            <w:pPr>
              <w:snapToGrid w:val="0"/>
              <w:jc w:val="center"/>
            </w:pPr>
            <w:r>
              <w:t>359</w:t>
            </w:r>
          </w:p>
        </w:tc>
        <w:tc>
          <w:tcPr>
            <w:tcW w:w="992" w:type="dxa"/>
            <w:tcBorders>
              <w:top w:val="single" w:sz="4" w:space="0" w:color="000000"/>
              <w:left w:val="single" w:sz="4" w:space="0" w:color="000000"/>
              <w:bottom w:val="single" w:sz="4" w:space="0" w:color="000000"/>
            </w:tcBorders>
            <w:shd w:val="clear" w:color="auto" w:fill="auto"/>
          </w:tcPr>
          <w:p w14:paraId="7A5A5A6E" w14:textId="0426C7AA" w:rsidR="00AE7CB0" w:rsidRDefault="00AE7CB0" w:rsidP="00AE7CB0">
            <w:pPr>
              <w:snapToGrid w:val="0"/>
              <w:jc w:val="center"/>
            </w:pPr>
            <w:r>
              <w:t>293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4C1E47" w14:textId="5EC666B3" w:rsidR="00AE7CB0" w:rsidRDefault="00AE7CB0" w:rsidP="00AE7CB0">
            <w:pPr>
              <w:snapToGrid w:val="0"/>
              <w:jc w:val="center"/>
            </w:pPr>
            <w:r>
              <w:t>78</w:t>
            </w:r>
          </w:p>
        </w:tc>
        <w:tc>
          <w:tcPr>
            <w:tcW w:w="1559" w:type="dxa"/>
            <w:tcBorders>
              <w:top w:val="single" w:sz="4" w:space="0" w:color="000000"/>
              <w:left w:val="single" w:sz="4" w:space="0" w:color="000000"/>
              <w:bottom w:val="single" w:sz="4" w:space="0" w:color="000000"/>
              <w:right w:val="single" w:sz="4" w:space="0" w:color="000000"/>
            </w:tcBorders>
          </w:tcPr>
          <w:p w14:paraId="3E326E6C" w14:textId="7C5EC5BA" w:rsidR="00AE7CB0" w:rsidRDefault="00AE7CB0" w:rsidP="00AE7CB0">
            <w:pPr>
              <w:snapToGrid w:val="0"/>
              <w:jc w:val="center"/>
            </w:pPr>
            <w:r>
              <w:t>3</w:t>
            </w:r>
          </w:p>
        </w:tc>
        <w:tc>
          <w:tcPr>
            <w:tcW w:w="1134" w:type="dxa"/>
            <w:tcBorders>
              <w:top w:val="single" w:sz="4" w:space="0" w:color="000000"/>
              <w:left w:val="single" w:sz="4" w:space="0" w:color="000000"/>
              <w:bottom w:val="single" w:sz="4" w:space="0" w:color="000000"/>
              <w:right w:val="single" w:sz="4" w:space="0" w:color="000000"/>
            </w:tcBorders>
          </w:tcPr>
          <w:p w14:paraId="2FC2FCFA" w14:textId="5AD47591" w:rsidR="00AE7CB0" w:rsidRDefault="00AE7CB0" w:rsidP="00AE7CB0">
            <w:pPr>
              <w:snapToGrid w:val="0"/>
              <w:jc w:val="center"/>
            </w:pPr>
            <w:r>
              <w:t>3,75</w:t>
            </w:r>
          </w:p>
        </w:tc>
      </w:tr>
      <w:tr w:rsidR="00AE7CB0" w14:paraId="0BBD3399"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5ACECBA4" w14:textId="4509EB25" w:rsidR="00AE7CB0" w:rsidRDefault="00AE7CB0" w:rsidP="00AE7CB0">
            <w:r>
              <w:t>4.Asliye Hukuk Mahkemesi</w:t>
            </w:r>
          </w:p>
        </w:tc>
        <w:tc>
          <w:tcPr>
            <w:tcW w:w="1363" w:type="dxa"/>
            <w:tcBorders>
              <w:top w:val="single" w:sz="4" w:space="0" w:color="000000"/>
              <w:left w:val="single" w:sz="4" w:space="0" w:color="000000"/>
              <w:bottom w:val="single" w:sz="4" w:space="0" w:color="000000"/>
            </w:tcBorders>
            <w:shd w:val="clear" w:color="auto" w:fill="auto"/>
          </w:tcPr>
          <w:p w14:paraId="4A673675" w14:textId="288EB9F1" w:rsidR="00AE7CB0" w:rsidRDefault="00AE7CB0" w:rsidP="00AE7CB0">
            <w:pPr>
              <w:snapToGrid w:val="0"/>
              <w:jc w:val="both"/>
            </w:pPr>
            <w:r>
              <w:t>370</w:t>
            </w:r>
          </w:p>
        </w:tc>
        <w:tc>
          <w:tcPr>
            <w:tcW w:w="1211" w:type="dxa"/>
            <w:tcBorders>
              <w:top w:val="single" w:sz="4" w:space="0" w:color="000000"/>
              <w:left w:val="single" w:sz="4" w:space="0" w:color="000000"/>
              <w:bottom w:val="single" w:sz="4" w:space="0" w:color="000000"/>
            </w:tcBorders>
            <w:shd w:val="clear" w:color="auto" w:fill="auto"/>
          </w:tcPr>
          <w:p w14:paraId="74A10536" w14:textId="068021AE" w:rsidR="00AE7CB0" w:rsidRDefault="00AE7CB0" w:rsidP="00AE7CB0">
            <w:pPr>
              <w:snapToGrid w:val="0"/>
              <w:jc w:val="center"/>
            </w:pPr>
            <w:r>
              <w:t>157</w:t>
            </w:r>
          </w:p>
        </w:tc>
        <w:tc>
          <w:tcPr>
            <w:tcW w:w="992" w:type="dxa"/>
            <w:tcBorders>
              <w:top w:val="single" w:sz="4" w:space="0" w:color="000000"/>
              <w:left w:val="single" w:sz="4" w:space="0" w:color="000000"/>
              <w:bottom w:val="single" w:sz="4" w:space="0" w:color="000000"/>
            </w:tcBorders>
            <w:shd w:val="clear" w:color="auto" w:fill="auto"/>
          </w:tcPr>
          <w:p w14:paraId="6051D93C" w14:textId="7C98BC7D" w:rsidR="00AE7CB0" w:rsidRDefault="00AE7CB0" w:rsidP="00AE7CB0">
            <w:pPr>
              <w:snapToGrid w:val="0"/>
              <w:jc w:val="center"/>
            </w:pPr>
            <w: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07ACF0" w14:textId="0A841507" w:rsidR="00AE7CB0" w:rsidRDefault="00AE7CB0" w:rsidP="00AE7CB0">
            <w:pPr>
              <w:snapToGrid w:val="0"/>
              <w:jc w:val="center"/>
            </w:pPr>
            <w:r>
              <w:t>36</w:t>
            </w:r>
          </w:p>
        </w:tc>
        <w:tc>
          <w:tcPr>
            <w:tcW w:w="1559" w:type="dxa"/>
            <w:tcBorders>
              <w:top w:val="single" w:sz="4" w:space="0" w:color="000000"/>
              <w:left w:val="single" w:sz="4" w:space="0" w:color="000000"/>
              <w:bottom w:val="single" w:sz="4" w:space="0" w:color="000000"/>
              <w:right w:val="single" w:sz="4" w:space="0" w:color="000000"/>
            </w:tcBorders>
          </w:tcPr>
          <w:p w14:paraId="24823A5F" w14:textId="08276CB6" w:rsidR="00AE7CB0" w:rsidRDefault="00AE7CB0" w:rsidP="00AE7CB0">
            <w:pPr>
              <w:snapToGrid w:val="0"/>
              <w:jc w:val="center"/>
            </w:pPr>
            <w:r>
              <w:t>22</w:t>
            </w:r>
          </w:p>
        </w:tc>
        <w:tc>
          <w:tcPr>
            <w:tcW w:w="1134" w:type="dxa"/>
            <w:tcBorders>
              <w:top w:val="single" w:sz="4" w:space="0" w:color="000000"/>
              <w:left w:val="single" w:sz="4" w:space="0" w:color="000000"/>
              <w:bottom w:val="single" w:sz="4" w:space="0" w:color="000000"/>
              <w:right w:val="single" w:sz="4" w:space="0" w:color="000000"/>
            </w:tcBorders>
          </w:tcPr>
          <w:p w14:paraId="3306176B" w14:textId="6B823A50" w:rsidR="00AE7CB0" w:rsidRDefault="00AE7CB0" w:rsidP="00AE7CB0">
            <w:pPr>
              <w:snapToGrid w:val="0"/>
              <w:jc w:val="center"/>
            </w:pPr>
            <w:r>
              <w:t>3,75</w:t>
            </w:r>
          </w:p>
        </w:tc>
      </w:tr>
      <w:tr w:rsidR="00075BE3" w14:paraId="6A7DF1EB"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618AC3FC" w14:textId="668527CD" w:rsidR="00075BE3" w:rsidRDefault="00075BE3" w:rsidP="00075BE3">
            <w:r>
              <w:t xml:space="preserve">İcra Hukuk Mahkemesi </w:t>
            </w:r>
          </w:p>
        </w:tc>
        <w:tc>
          <w:tcPr>
            <w:tcW w:w="1363" w:type="dxa"/>
            <w:tcBorders>
              <w:top w:val="single" w:sz="4" w:space="0" w:color="000000"/>
              <w:left w:val="single" w:sz="4" w:space="0" w:color="000000"/>
              <w:bottom w:val="single" w:sz="4" w:space="0" w:color="000000"/>
            </w:tcBorders>
            <w:shd w:val="clear" w:color="auto" w:fill="auto"/>
          </w:tcPr>
          <w:p w14:paraId="238D821A" w14:textId="1657D568" w:rsidR="00075BE3" w:rsidRDefault="00075BE3" w:rsidP="00075BE3">
            <w:pPr>
              <w:snapToGrid w:val="0"/>
              <w:jc w:val="both"/>
            </w:pPr>
            <w:r>
              <w:t>128</w:t>
            </w:r>
          </w:p>
        </w:tc>
        <w:tc>
          <w:tcPr>
            <w:tcW w:w="1211" w:type="dxa"/>
            <w:tcBorders>
              <w:top w:val="single" w:sz="4" w:space="0" w:color="000000"/>
              <w:left w:val="single" w:sz="4" w:space="0" w:color="000000"/>
              <w:bottom w:val="single" w:sz="4" w:space="0" w:color="000000"/>
            </w:tcBorders>
            <w:shd w:val="clear" w:color="auto" w:fill="auto"/>
          </w:tcPr>
          <w:p w14:paraId="06C4D3F9" w14:textId="42A2AB28" w:rsidR="00075BE3" w:rsidRDefault="00075BE3" w:rsidP="00075BE3">
            <w:pPr>
              <w:snapToGrid w:val="0"/>
              <w:jc w:val="center"/>
            </w:pPr>
            <w:r>
              <w:t>43</w:t>
            </w:r>
          </w:p>
        </w:tc>
        <w:tc>
          <w:tcPr>
            <w:tcW w:w="992" w:type="dxa"/>
            <w:tcBorders>
              <w:top w:val="single" w:sz="4" w:space="0" w:color="000000"/>
              <w:left w:val="single" w:sz="4" w:space="0" w:color="000000"/>
              <w:bottom w:val="single" w:sz="4" w:space="0" w:color="000000"/>
            </w:tcBorders>
            <w:shd w:val="clear" w:color="auto" w:fill="auto"/>
          </w:tcPr>
          <w:p w14:paraId="4804B798" w14:textId="758CF618" w:rsidR="00075BE3" w:rsidRDefault="00075BE3" w:rsidP="00075BE3">
            <w:pPr>
              <w:snapToGrid w:val="0"/>
              <w:jc w:val="center"/>
            </w:pPr>
            <w:r>
              <w:t>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042EA3" w14:textId="3BC9EB62" w:rsidR="00075BE3" w:rsidRDefault="00075BE3" w:rsidP="00075BE3">
            <w:pPr>
              <w:snapToGrid w:val="0"/>
              <w:jc w:val="center"/>
            </w:pPr>
            <w:r>
              <w:t>96</w:t>
            </w:r>
          </w:p>
        </w:tc>
        <w:tc>
          <w:tcPr>
            <w:tcW w:w="1559" w:type="dxa"/>
            <w:tcBorders>
              <w:top w:val="single" w:sz="4" w:space="0" w:color="000000"/>
              <w:left w:val="single" w:sz="4" w:space="0" w:color="000000"/>
              <w:bottom w:val="single" w:sz="4" w:space="0" w:color="000000"/>
              <w:right w:val="single" w:sz="4" w:space="0" w:color="000000"/>
            </w:tcBorders>
          </w:tcPr>
          <w:p w14:paraId="537E1D0C" w14:textId="4C57E166" w:rsidR="00075BE3" w:rsidRDefault="00075BE3" w:rsidP="00075BE3">
            <w:pPr>
              <w:snapToGrid w:val="0"/>
              <w:jc w:val="center"/>
            </w:pPr>
            <w:r>
              <w:t>80</w:t>
            </w:r>
          </w:p>
        </w:tc>
        <w:tc>
          <w:tcPr>
            <w:tcW w:w="1134" w:type="dxa"/>
            <w:tcBorders>
              <w:top w:val="single" w:sz="4" w:space="0" w:color="000000"/>
              <w:left w:val="single" w:sz="4" w:space="0" w:color="000000"/>
              <w:bottom w:val="single" w:sz="4" w:space="0" w:color="000000"/>
              <w:right w:val="single" w:sz="4" w:space="0" w:color="000000"/>
            </w:tcBorders>
          </w:tcPr>
          <w:p w14:paraId="282D3CB0" w14:textId="216CBD04" w:rsidR="00075BE3" w:rsidRDefault="00075BE3" w:rsidP="00075BE3">
            <w:pPr>
              <w:snapToGrid w:val="0"/>
              <w:jc w:val="center"/>
            </w:pPr>
            <w:r>
              <w:t>1,28</w:t>
            </w:r>
          </w:p>
        </w:tc>
      </w:tr>
      <w:tr w:rsidR="00075BE3" w14:paraId="7527E5C7"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1F318528" w14:textId="5671B994" w:rsidR="00075BE3" w:rsidRDefault="00075BE3" w:rsidP="00075BE3">
            <w:r>
              <w:t xml:space="preserve">İcra Ceza Mahkemesi </w:t>
            </w:r>
          </w:p>
        </w:tc>
        <w:tc>
          <w:tcPr>
            <w:tcW w:w="1363" w:type="dxa"/>
            <w:tcBorders>
              <w:top w:val="single" w:sz="4" w:space="0" w:color="000000"/>
              <w:left w:val="single" w:sz="4" w:space="0" w:color="000000"/>
              <w:bottom w:val="single" w:sz="4" w:space="0" w:color="000000"/>
            </w:tcBorders>
            <w:shd w:val="clear" w:color="auto" w:fill="auto"/>
          </w:tcPr>
          <w:p w14:paraId="49CE1D28" w14:textId="2C9A9AC0" w:rsidR="00075BE3" w:rsidRDefault="00075BE3" w:rsidP="00075BE3">
            <w:pPr>
              <w:snapToGrid w:val="0"/>
              <w:jc w:val="both"/>
            </w:pPr>
            <w:r>
              <w:t>45</w:t>
            </w:r>
          </w:p>
        </w:tc>
        <w:tc>
          <w:tcPr>
            <w:tcW w:w="1211" w:type="dxa"/>
            <w:tcBorders>
              <w:top w:val="single" w:sz="4" w:space="0" w:color="000000"/>
              <w:left w:val="single" w:sz="4" w:space="0" w:color="000000"/>
              <w:bottom w:val="single" w:sz="4" w:space="0" w:color="000000"/>
            </w:tcBorders>
            <w:shd w:val="clear" w:color="auto" w:fill="auto"/>
          </w:tcPr>
          <w:p w14:paraId="03416845" w14:textId="422F7544" w:rsidR="00075BE3" w:rsidRDefault="00075BE3" w:rsidP="00075BE3">
            <w:pPr>
              <w:snapToGrid w:val="0"/>
              <w:jc w:val="center"/>
            </w:pPr>
            <w:r>
              <w:t>18</w:t>
            </w:r>
          </w:p>
        </w:tc>
        <w:tc>
          <w:tcPr>
            <w:tcW w:w="992" w:type="dxa"/>
            <w:tcBorders>
              <w:top w:val="single" w:sz="4" w:space="0" w:color="000000"/>
              <w:left w:val="single" w:sz="4" w:space="0" w:color="000000"/>
              <w:bottom w:val="single" w:sz="4" w:space="0" w:color="000000"/>
            </w:tcBorders>
            <w:shd w:val="clear" w:color="auto" w:fill="auto"/>
          </w:tcPr>
          <w:p w14:paraId="7F49BF48" w14:textId="31B2906A" w:rsidR="00075BE3" w:rsidRDefault="00075BE3" w:rsidP="00075BE3">
            <w:pPr>
              <w:snapToGrid w:val="0"/>
              <w:jc w:val="center"/>
            </w:pPr>
            <w:r>
              <w:t>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3C3168" w14:textId="2A5AFCC3" w:rsidR="00075BE3" w:rsidRDefault="00075BE3" w:rsidP="00075BE3">
            <w:pPr>
              <w:snapToGrid w:val="0"/>
              <w:jc w:val="center"/>
            </w:pPr>
            <w:r>
              <w:t>84,44</w:t>
            </w:r>
          </w:p>
        </w:tc>
        <w:tc>
          <w:tcPr>
            <w:tcW w:w="1559" w:type="dxa"/>
            <w:tcBorders>
              <w:top w:val="single" w:sz="4" w:space="0" w:color="000000"/>
              <w:left w:val="single" w:sz="4" w:space="0" w:color="000000"/>
              <w:bottom w:val="single" w:sz="4" w:space="0" w:color="000000"/>
              <w:right w:val="single" w:sz="4" w:space="0" w:color="000000"/>
            </w:tcBorders>
          </w:tcPr>
          <w:p w14:paraId="5F40441D" w14:textId="7F9F9EE6" w:rsidR="00075BE3" w:rsidRDefault="00075BE3" w:rsidP="00075BE3">
            <w:pPr>
              <w:snapToGrid w:val="0"/>
              <w:jc w:val="center"/>
            </w:pPr>
            <w:r>
              <w:t>76,47</w:t>
            </w:r>
          </w:p>
        </w:tc>
        <w:tc>
          <w:tcPr>
            <w:tcW w:w="1134" w:type="dxa"/>
            <w:tcBorders>
              <w:top w:val="single" w:sz="4" w:space="0" w:color="000000"/>
              <w:left w:val="single" w:sz="4" w:space="0" w:color="000000"/>
              <w:bottom w:val="single" w:sz="4" w:space="0" w:color="000000"/>
              <w:right w:val="single" w:sz="4" w:space="0" w:color="000000"/>
            </w:tcBorders>
          </w:tcPr>
          <w:p w14:paraId="3F81E480" w14:textId="299FEA7F" w:rsidR="00075BE3" w:rsidRDefault="00075BE3" w:rsidP="00075BE3">
            <w:pPr>
              <w:snapToGrid w:val="0"/>
              <w:jc w:val="center"/>
            </w:pPr>
            <w:r>
              <w:t>0,45</w:t>
            </w:r>
          </w:p>
        </w:tc>
      </w:tr>
    </w:tbl>
    <w:p w14:paraId="221D61C1" w14:textId="3DC081B1" w:rsidR="0075728C" w:rsidRDefault="0075728C" w:rsidP="0075728C">
      <w:pPr>
        <w:jc w:val="both"/>
        <w:rPr>
          <w:color w:val="7030A0"/>
        </w:rPr>
      </w:pPr>
    </w:p>
    <w:p w14:paraId="1D3C2697" w14:textId="27A126AE" w:rsidR="001033D8" w:rsidRDefault="001033D8" w:rsidP="0075728C">
      <w:pPr>
        <w:jc w:val="both"/>
        <w:rPr>
          <w:color w:val="7030A0"/>
        </w:rPr>
      </w:pPr>
    </w:p>
    <w:p w14:paraId="6C55A10C" w14:textId="2C104046" w:rsidR="001033D8" w:rsidRDefault="001033D8" w:rsidP="0075728C">
      <w:pPr>
        <w:jc w:val="both"/>
        <w:rPr>
          <w:color w:val="7030A0"/>
        </w:rPr>
      </w:pPr>
    </w:p>
    <w:p w14:paraId="067E7B19" w14:textId="3D45345E" w:rsidR="001033D8" w:rsidRDefault="001033D8" w:rsidP="0075728C">
      <w:pPr>
        <w:jc w:val="both"/>
        <w:rPr>
          <w:color w:val="7030A0"/>
        </w:rPr>
      </w:pPr>
    </w:p>
    <w:p w14:paraId="22F6BC2A" w14:textId="6E9D4BB5" w:rsidR="001033D8" w:rsidRDefault="001033D8" w:rsidP="0075728C">
      <w:pPr>
        <w:jc w:val="both"/>
        <w:rPr>
          <w:color w:val="7030A0"/>
        </w:rPr>
      </w:pPr>
    </w:p>
    <w:p w14:paraId="236E3E4A" w14:textId="77777777" w:rsidR="001033D8" w:rsidRPr="00941665" w:rsidRDefault="001033D8" w:rsidP="0075728C">
      <w:pPr>
        <w:jc w:val="both"/>
        <w:rPr>
          <w:color w:val="7030A0"/>
        </w:rPr>
      </w:pPr>
    </w:p>
    <w:p w14:paraId="5C3BFC0F" w14:textId="77777777" w:rsidR="0075728C" w:rsidRPr="002855A8" w:rsidRDefault="0075728C" w:rsidP="00D24093">
      <w:pPr>
        <w:numPr>
          <w:ilvl w:val="0"/>
          <w:numId w:val="17"/>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20"/>
      </w:r>
      <w:r w:rsidRPr="002855A8">
        <w:rPr>
          <w:b/>
          <w:color w:val="C00000"/>
        </w:rPr>
        <w:t xml:space="preserve"> maddesi) Talep Sayıları</w:t>
      </w:r>
    </w:p>
    <w:p w14:paraId="0441A837" w14:textId="77777777" w:rsidR="0075728C" w:rsidRPr="002855A8" w:rsidRDefault="0075728C" w:rsidP="0075728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75728C" w:rsidRPr="002855A8" w14:paraId="355717B6"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5DEF482" w14:textId="77777777" w:rsidR="0075728C" w:rsidRPr="002855A8" w:rsidRDefault="0075728C" w:rsidP="00A67715">
            <w:pPr>
              <w:jc w:val="center"/>
            </w:pPr>
            <w:r w:rsidRPr="002855A8">
              <w:rPr>
                <w:b/>
              </w:rPr>
              <w:t>Yargılamanın Yenilenmesi Talebi Dosyaları</w:t>
            </w:r>
          </w:p>
        </w:tc>
      </w:tr>
      <w:tr w:rsidR="0075728C" w:rsidRPr="002855A8" w14:paraId="63B7EA7A" w14:textId="77777777" w:rsidTr="00A67715">
        <w:tc>
          <w:tcPr>
            <w:tcW w:w="3281" w:type="dxa"/>
            <w:tcBorders>
              <w:top w:val="single" w:sz="4" w:space="0" w:color="000000"/>
              <w:left w:val="single" w:sz="4" w:space="0" w:color="000000"/>
              <w:bottom w:val="single" w:sz="4" w:space="0" w:color="000000"/>
            </w:tcBorders>
            <w:shd w:val="clear" w:color="auto" w:fill="auto"/>
          </w:tcPr>
          <w:p w14:paraId="69357DF3" w14:textId="77777777" w:rsidR="0075728C" w:rsidRPr="002855A8" w:rsidRDefault="0075728C" w:rsidP="00A67715">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442DD581" w14:textId="77777777" w:rsidR="0075728C" w:rsidRPr="002855A8" w:rsidRDefault="0075728C" w:rsidP="00A67715">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D6483DD" w14:textId="77777777" w:rsidR="0075728C" w:rsidRPr="002855A8" w:rsidRDefault="0075728C" w:rsidP="00A67715">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39280" w14:textId="77777777" w:rsidR="0075728C" w:rsidRPr="002855A8" w:rsidRDefault="0075728C" w:rsidP="00A67715">
            <w:pPr>
              <w:jc w:val="center"/>
            </w:pPr>
            <w:r w:rsidRPr="002855A8">
              <w:rPr>
                <w:b/>
              </w:rPr>
              <w:t>Toplam</w:t>
            </w:r>
          </w:p>
        </w:tc>
      </w:tr>
      <w:tr w:rsidR="00FF1569" w:rsidRPr="002855A8" w14:paraId="22C8A6C7" w14:textId="77777777" w:rsidTr="00A67715">
        <w:tc>
          <w:tcPr>
            <w:tcW w:w="3281" w:type="dxa"/>
            <w:tcBorders>
              <w:top w:val="single" w:sz="4" w:space="0" w:color="000000"/>
              <w:left w:val="single" w:sz="4" w:space="0" w:color="000000"/>
              <w:bottom w:val="single" w:sz="4" w:space="0" w:color="000000"/>
            </w:tcBorders>
            <w:shd w:val="clear" w:color="auto" w:fill="auto"/>
          </w:tcPr>
          <w:p w14:paraId="7D519BC5" w14:textId="176E6629" w:rsidR="00FF1569" w:rsidRDefault="00FF1569" w:rsidP="00FF1569">
            <w:r>
              <w:t>1.</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3ED1DB37" w14:textId="2A55A76C" w:rsidR="00FF1569" w:rsidRPr="00FF1569" w:rsidRDefault="00FF1569" w:rsidP="00FF1569">
            <w:pPr>
              <w:snapToGrid w:val="0"/>
            </w:pPr>
            <w:r w:rsidRPr="00FF1569">
              <w:t xml:space="preserve">            2</w:t>
            </w:r>
          </w:p>
        </w:tc>
        <w:tc>
          <w:tcPr>
            <w:tcW w:w="1837" w:type="dxa"/>
            <w:tcBorders>
              <w:top w:val="single" w:sz="4" w:space="0" w:color="000000"/>
              <w:left w:val="single" w:sz="4" w:space="0" w:color="000000"/>
              <w:bottom w:val="single" w:sz="4" w:space="0" w:color="000000"/>
            </w:tcBorders>
            <w:shd w:val="clear" w:color="auto" w:fill="auto"/>
          </w:tcPr>
          <w:p w14:paraId="13D39032" w14:textId="3304AB88" w:rsidR="00FF1569" w:rsidRPr="00FF1569" w:rsidRDefault="00FF1569" w:rsidP="00FF1569">
            <w:pPr>
              <w:snapToGrid w:val="0"/>
              <w:jc w:val="center"/>
            </w:pPr>
            <w:r w:rsidRPr="00FF1569">
              <w:t>14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64F7F05" w14:textId="55355D51" w:rsidR="00FF1569" w:rsidRPr="00FF1569" w:rsidRDefault="00FF1569" w:rsidP="00FF1569">
            <w:pPr>
              <w:snapToGrid w:val="0"/>
              <w:jc w:val="center"/>
              <w:rPr>
                <w:b/>
              </w:rPr>
            </w:pPr>
            <w:r w:rsidRPr="00FF1569">
              <w:rPr>
                <w:b/>
              </w:rPr>
              <w:t>16</w:t>
            </w:r>
          </w:p>
        </w:tc>
      </w:tr>
      <w:tr w:rsidR="00E91887" w:rsidRPr="002855A8" w14:paraId="6CD1D8BB" w14:textId="77777777" w:rsidTr="00A67715">
        <w:tc>
          <w:tcPr>
            <w:tcW w:w="3281" w:type="dxa"/>
            <w:tcBorders>
              <w:top w:val="single" w:sz="4" w:space="0" w:color="000000"/>
              <w:left w:val="single" w:sz="4" w:space="0" w:color="000000"/>
              <w:bottom w:val="single" w:sz="4" w:space="0" w:color="000000"/>
            </w:tcBorders>
            <w:shd w:val="clear" w:color="auto" w:fill="auto"/>
          </w:tcPr>
          <w:p w14:paraId="0BCA1085" w14:textId="14FF46AB" w:rsidR="00E91887" w:rsidRPr="002855A8" w:rsidRDefault="00E91887" w:rsidP="00E91887">
            <w:r>
              <w:t>2.</w:t>
            </w:r>
            <w:r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61E87649" w14:textId="0C14E162" w:rsidR="00E91887" w:rsidRPr="00E91887" w:rsidRDefault="00871456" w:rsidP="00E91887">
            <w:pPr>
              <w:snapToGrid w:val="0"/>
            </w:pPr>
            <w:r>
              <w:t xml:space="preserve">            </w:t>
            </w:r>
            <w:r w:rsidR="00E91887" w:rsidRPr="00E91887">
              <w:t>3</w:t>
            </w:r>
          </w:p>
        </w:tc>
        <w:tc>
          <w:tcPr>
            <w:tcW w:w="1837" w:type="dxa"/>
            <w:tcBorders>
              <w:top w:val="single" w:sz="4" w:space="0" w:color="000000"/>
              <w:left w:val="single" w:sz="4" w:space="0" w:color="000000"/>
              <w:bottom w:val="single" w:sz="4" w:space="0" w:color="000000"/>
            </w:tcBorders>
            <w:shd w:val="clear" w:color="auto" w:fill="auto"/>
          </w:tcPr>
          <w:p w14:paraId="2E0EC2A9" w14:textId="0AE9F3AC" w:rsidR="00E91887" w:rsidRPr="00E91887" w:rsidRDefault="00E91887" w:rsidP="00E91887">
            <w:pPr>
              <w:snapToGrid w:val="0"/>
              <w:jc w:val="center"/>
            </w:pPr>
            <w:r w:rsidRPr="00E91887">
              <w:t>16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74E95B4" w14:textId="4C35C9A7" w:rsidR="00E91887" w:rsidRPr="00E91887" w:rsidRDefault="00E91887" w:rsidP="00E91887">
            <w:pPr>
              <w:snapToGrid w:val="0"/>
              <w:jc w:val="center"/>
              <w:rPr>
                <w:b/>
              </w:rPr>
            </w:pPr>
            <w:r w:rsidRPr="00E91887">
              <w:rPr>
                <w:b/>
              </w:rPr>
              <w:t>19</w:t>
            </w:r>
          </w:p>
        </w:tc>
      </w:tr>
    </w:tbl>
    <w:p w14:paraId="17384173" w14:textId="77777777" w:rsidR="0075728C" w:rsidRDefault="0075728C" w:rsidP="0075728C">
      <w:pPr>
        <w:jc w:val="both"/>
        <w:rPr>
          <w:b/>
          <w:bCs/>
          <w:i/>
          <w:iCs/>
          <w:color w:val="0000CC"/>
        </w:rPr>
      </w:pPr>
    </w:p>
    <w:p w14:paraId="64339A90" w14:textId="77777777" w:rsidR="0075728C" w:rsidRDefault="0075728C" w:rsidP="00D24093">
      <w:pPr>
        <w:numPr>
          <w:ilvl w:val="0"/>
          <w:numId w:val="17"/>
        </w:numPr>
        <w:jc w:val="both"/>
        <w:rPr>
          <w:b/>
          <w:color w:val="C00000"/>
        </w:rPr>
      </w:pPr>
      <w:r>
        <w:rPr>
          <w:b/>
          <w:color w:val="C00000"/>
        </w:rPr>
        <w:t>Yargılamanın İadesi (HMK 375</w:t>
      </w:r>
      <w:r>
        <w:rPr>
          <w:rStyle w:val="DipnotBavurusu6"/>
          <w:b/>
          <w:color w:val="C00000"/>
        </w:rPr>
        <w:footnoteReference w:id="21"/>
      </w:r>
      <w:r>
        <w:rPr>
          <w:b/>
          <w:color w:val="C00000"/>
        </w:rPr>
        <w:t xml:space="preserve"> maddesi) Talep Sayıları</w:t>
      </w:r>
    </w:p>
    <w:p w14:paraId="2ABD7296" w14:textId="77777777" w:rsidR="0075728C" w:rsidRDefault="0075728C" w:rsidP="0075728C">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75728C" w14:paraId="2C449799"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0E1AA07" w14:textId="77777777" w:rsidR="0075728C" w:rsidRDefault="0075728C" w:rsidP="00A67715">
            <w:pPr>
              <w:jc w:val="center"/>
            </w:pPr>
            <w:r>
              <w:rPr>
                <w:b/>
                <w:color w:val="FFFFFF"/>
              </w:rPr>
              <w:t>Yargılamanın İadesi Talebi Dosyaları</w:t>
            </w:r>
          </w:p>
        </w:tc>
      </w:tr>
      <w:tr w:rsidR="0075728C" w14:paraId="3FB544B0" w14:textId="77777777" w:rsidTr="00A67715">
        <w:tc>
          <w:tcPr>
            <w:tcW w:w="3281" w:type="dxa"/>
            <w:tcBorders>
              <w:top w:val="single" w:sz="4" w:space="0" w:color="000000"/>
              <w:left w:val="single" w:sz="4" w:space="0" w:color="000000"/>
              <w:bottom w:val="single" w:sz="4" w:space="0" w:color="000000"/>
            </w:tcBorders>
            <w:shd w:val="clear" w:color="auto" w:fill="auto"/>
          </w:tcPr>
          <w:p w14:paraId="5E78A63E" w14:textId="77777777" w:rsidR="0075728C" w:rsidRDefault="0075728C" w:rsidP="00A67715">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558E744F" w14:textId="77777777" w:rsidR="0075728C" w:rsidRDefault="0075728C" w:rsidP="00A67715">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510E818" w14:textId="77777777" w:rsidR="0075728C" w:rsidRDefault="0075728C" w:rsidP="00A67715">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A4C20E" w14:textId="77777777" w:rsidR="0075728C" w:rsidRDefault="0075728C" w:rsidP="00A67715">
            <w:pPr>
              <w:jc w:val="center"/>
            </w:pPr>
            <w:r>
              <w:rPr>
                <w:b/>
                <w:color w:val="FFFFFF"/>
              </w:rPr>
              <w:t>Toplam</w:t>
            </w:r>
          </w:p>
        </w:tc>
      </w:tr>
    </w:tbl>
    <w:p w14:paraId="22E03384" w14:textId="77777777" w:rsidR="0075728C" w:rsidRDefault="0075728C" w:rsidP="0075728C">
      <w:pPr>
        <w:jc w:val="both"/>
      </w:pPr>
    </w:p>
    <w:p w14:paraId="0E250188" w14:textId="77777777" w:rsidR="0075728C" w:rsidRPr="007433D5" w:rsidRDefault="0075728C" w:rsidP="00D24093">
      <w:pPr>
        <w:numPr>
          <w:ilvl w:val="0"/>
          <w:numId w:val="17"/>
        </w:numPr>
        <w:ind w:left="567"/>
        <w:jc w:val="both"/>
        <w:rPr>
          <w:b/>
          <w:color w:val="C00000"/>
        </w:rPr>
      </w:pPr>
      <w:r w:rsidRPr="007433D5">
        <w:rPr>
          <w:b/>
          <w:color w:val="C00000"/>
        </w:rPr>
        <w:t xml:space="preserve"> Temyiz ve İstinaf İncelemelerine Giden Dosya Sayıları</w:t>
      </w:r>
    </w:p>
    <w:p w14:paraId="3CB8892F" w14:textId="77777777" w:rsidR="0075728C" w:rsidRPr="00652ABF" w:rsidRDefault="0075728C" w:rsidP="0075728C">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75728C" w:rsidRPr="00652ABF" w14:paraId="07E27552" w14:textId="77777777" w:rsidTr="00A67715">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E73B48E" w14:textId="77777777" w:rsidR="0075728C" w:rsidRPr="00652ABF" w:rsidRDefault="0075728C" w:rsidP="00A67715">
            <w:pPr>
              <w:jc w:val="center"/>
              <w:rPr>
                <w:color w:val="00B050"/>
              </w:rPr>
            </w:pPr>
            <w:r w:rsidRPr="008F4F98">
              <w:rPr>
                <w:b/>
                <w:color w:val="FFFFFF" w:themeColor="background1"/>
              </w:rPr>
              <w:t>Temyiz İncelemesine Giden Dosya Bilgileri</w:t>
            </w:r>
          </w:p>
        </w:tc>
      </w:tr>
      <w:tr w:rsidR="0075728C" w14:paraId="007D580C" w14:textId="77777777" w:rsidTr="00A67715">
        <w:tc>
          <w:tcPr>
            <w:tcW w:w="2835" w:type="dxa"/>
            <w:tcBorders>
              <w:top w:val="single" w:sz="4" w:space="0" w:color="000000"/>
              <w:left w:val="single" w:sz="4" w:space="0" w:color="000000"/>
              <w:bottom w:val="single" w:sz="4" w:space="0" w:color="000000"/>
            </w:tcBorders>
            <w:shd w:val="clear" w:color="auto" w:fill="auto"/>
          </w:tcPr>
          <w:p w14:paraId="15BB7414" w14:textId="77777777" w:rsidR="0075728C" w:rsidRPr="007011CB" w:rsidRDefault="0075728C" w:rsidP="00A67715">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360D9F6" w14:textId="77777777" w:rsidR="0075728C" w:rsidRPr="007011CB" w:rsidRDefault="0075728C" w:rsidP="00A67715">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4596A322" w14:textId="77777777" w:rsidR="0075728C" w:rsidRPr="007011CB" w:rsidRDefault="0075728C" w:rsidP="00A67715">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EFD375A" w14:textId="77777777" w:rsidR="0075728C" w:rsidRPr="007011CB" w:rsidRDefault="0075728C" w:rsidP="00A67715">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3415608" w14:textId="77777777" w:rsidR="0075728C" w:rsidRPr="007011CB" w:rsidRDefault="0075728C" w:rsidP="00A67715">
            <w:pPr>
              <w:jc w:val="center"/>
              <w:rPr>
                <w:b/>
                <w:sz w:val="20"/>
                <w:szCs w:val="20"/>
              </w:rPr>
            </w:pPr>
            <w:r w:rsidRPr="007011CB">
              <w:rPr>
                <w:b/>
                <w:sz w:val="20"/>
                <w:szCs w:val="20"/>
              </w:rPr>
              <w:t>Düzelterek</w:t>
            </w:r>
          </w:p>
          <w:p w14:paraId="4C8E3EAE" w14:textId="77777777" w:rsidR="0075728C" w:rsidRPr="007011CB" w:rsidRDefault="0075728C" w:rsidP="00A67715">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080787E2" w14:textId="77777777" w:rsidR="0075728C" w:rsidRPr="007011CB" w:rsidRDefault="0075728C" w:rsidP="00A67715">
            <w:pPr>
              <w:jc w:val="center"/>
              <w:rPr>
                <w:b/>
                <w:sz w:val="20"/>
                <w:szCs w:val="20"/>
              </w:rPr>
            </w:pPr>
            <w:r w:rsidRPr="007011CB">
              <w:rPr>
                <w:b/>
                <w:sz w:val="20"/>
                <w:szCs w:val="20"/>
              </w:rPr>
              <w:t>Geri</w:t>
            </w:r>
          </w:p>
          <w:p w14:paraId="23F4A772" w14:textId="77777777" w:rsidR="0075728C" w:rsidRPr="007011CB" w:rsidRDefault="0075728C" w:rsidP="00A67715">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7BC878AF" w14:textId="77777777" w:rsidR="0075728C" w:rsidRPr="007011CB" w:rsidRDefault="0075728C" w:rsidP="00A67715">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4CABB39" w14:textId="77777777" w:rsidR="0075728C" w:rsidRPr="007011CB" w:rsidRDefault="0075728C" w:rsidP="00A67715">
            <w:pPr>
              <w:jc w:val="center"/>
              <w:rPr>
                <w:sz w:val="20"/>
                <w:szCs w:val="20"/>
              </w:rPr>
            </w:pPr>
            <w:r w:rsidRPr="007011CB">
              <w:rPr>
                <w:b/>
                <w:color w:val="FFFFFF"/>
                <w:sz w:val="20"/>
                <w:szCs w:val="20"/>
              </w:rPr>
              <w:t>Giden</w:t>
            </w:r>
          </w:p>
        </w:tc>
      </w:tr>
      <w:tr w:rsidR="00FF1569" w14:paraId="6694ECA9" w14:textId="77777777" w:rsidTr="00A67715">
        <w:tc>
          <w:tcPr>
            <w:tcW w:w="2835" w:type="dxa"/>
            <w:tcBorders>
              <w:top w:val="single" w:sz="4" w:space="0" w:color="000000"/>
              <w:left w:val="single" w:sz="4" w:space="0" w:color="000000"/>
              <w:bottom w:val="single" w:sz="4" w:space="0" w:color="000000"/>
            </w:tcBorders>
            <w:shd w:val="pct5" w:color="auto" w:fill="auto"/>
          </w:tcPr>
          <w:p w14:paraId="30175B14" w14:textId="7BFB1BA7" w:rsidR="00FF1569" w:rsidRPr="007011CB" w:rsidRDefault="00FF1569" w:rsidP="00FF1569">
            <w:pPr>
              <w:rPr>
                <w:sz w:val="22"/>
                <w:szCs w:val="22"/>
              </w:rPr>
            </w:pPr>
            <w:r>
              <w:rPr>
                <w:sz w:val="22"/>
                <w:szCs w:val="22"/>
              </w:rPr>
              <w:t xml:space="preserve">1. </w:t>
            </w: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pct5" w:color="auto" w:fill="auto"/>
          </w:tcPr>
          <w:p w14:paraId="0B0DE21D" w14:textId="6B60D5CB" w:rsidR="00FF1569" w:rsidRDefault="00FF1569" w:rsidP="00FF1569">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2EA82FD4" w14:textId="7CF6BDF6" w:rsidR="00FF1569" w:rsidRDefault="00FF1569" w:rsidP="00FF1569">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053FA1D3" w14:textId="20E271E4" w:rsidR="00FF1569" w:rsidRDefault="00FF1569" w:rsidP="00FF1569">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52FCBE7" w14:textId="2A38047B" w:rsidR="00FF1569" w:rsidRDefault="00FF1569" w:rsidP="00FF15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5AE5C39" w14:textId="4210B58E" w:rsidR="00FF1569" w:rsidRDefault="00FF1569" w:rsidP="00FF1569">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4D14C18F" w14:textId="1A774FF7" w:rsidR="00FF1569" w:rsidRDefault="00FF1569" w:rsidP="00FF1569">
            <w:pPr>
              <w:snapToGrid w:val="0"/>
              <w:jc w:val="center"/>
            </w:pPr>
            <w:r>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527666" w14:textId="1611DE62" w:rsidR="00FF1569" w:rsidRDefault="00FF1569" w:rsidP="00FF1569">
            <w:pPr>
              <w:snapToGrid w:val="0"/>
              <w:jc w:val="center"/>
              <w:rPr>
                <w:b/>
                <w:color w:val="FFFFFF"/>
              </w:rPr>
            </w:pPr>
            <w:r>
              <w:rPr>
                <w:b/>
                <w:color w:val="FFFFFF"/>
              </w:rPr>
              <w:t>5</w:t>
            </w:r>
          </w:p>
        </w:tc>
      </w:tr>
      <w:tr w:rsidR="00075BE3" w14:paraId="1941D44A" w14:textId="77777777" w:rsidTr="00A67715">
        <w:tc>
          <w:tcPr>
            <w:tcW w:w="2835" w:type="dxa"/>
            <w:tcBorders>
              <w:top w:val="single" w:sz="4" w:space="0" w:color="000000"/>
              <w:left w:val="single" w:sz="4" w:space="0" w:color="000000"/>
              <w:bottom w:val="single" w:sz="4" w:space="0" w:color="000000"/>
            </w:tcBorders>
            <w:shd w:val="clear" w:color="auto" w:fill="auto"/>
          </w:tcPr>
          <w:p w14:paraId="7A4805C7" w14:textId="76F839FC" w:rsidR="00075BE3" w:rsidRPr="007011CB" w:rsidRDefault="00075BE3" w:rsidP="00075BE3">
            <w:pPr>
              <w:rPr>
                <w:sz w:val="22"/>
                <w:szCs w:val="22"/>
              </w:rPr>
            </w:pPr>
            <w:r>
              <w:rPr>
                <w:sz w:val="22"/>
                <w:szCs w:val="22"/>
              </w:rPr>
              <w:t xml:space="preserve">1. </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clear" w:color="auto" w:fill="auto"/>
          </w:tcPr>
          <w:p w14:paraId="3812A332" w14:textId="77777777" w:rsidR="00075BE3" w:rsidRDefault="00075BE3" w:rsidP="00075BE3">
            <w:pPr>
              <w:snapToGrid w:val="0"/>
              <w:jc w:val="center"/>
            </w:pPr>
          </w:p>
        </w:tc>
        <w:tc>
          <w:tcPr>
            <w:tcW w:w="851" w:type="dxa"/>
            <w:tcBorders>
              <w:top w:val="single" w:sz="4" w:space="0" w:color="000000"/>
              <w:left w:val="single" w:sz="4" w:space="0" w:color="000000"/>
              <w:bottom w:val="single" w:sz="4" w:space="0" w:color="000000"/>
            </w:tcBorders>
            <w:shd w:val="clear" w:color="auto" w:fill="auto"/>
          </w:tcPr>
          <w:p w14:paraId="3E0B9167" w14:textId="2BD55DB4" w:rsidR="00075BE3" w:rsidRDefault="00075BE3" w:rsidP="00075BE3">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5CD5E6E5" w14:textId="33787E42" w:rsidR="00075BE3" w:rsidRDefault="00075BE3" w:rsidP="00075BE3">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507CE2A" w14:textId="309088D6" w:rsidR="00075BE3" w:rsidRDefault="00075BE3" w:rsidP="00075B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677CD51B" w14:textId="33DE51EF" w:rsidR="00075BE3" w:rsidRDefault="00075BE3" w:rsidP="00075BE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B086153" w14:textId="72FA0FA5" w:rsidR="00075BE3" w:rsidRDefault="00075BE3" w:rsidP="00075BE3">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B8A71F0" w14:textId="7E371444" w:rsidR="00075BE3" w:rsidRDefault="00075BE3" w:rsidP="00075BE3">
            <w:pPr>
              <w:snapToGrid w:val="0"/>
              <w:jc w:val="center"/>
              <w:rPr>
                <w:b/>
                <w:color w:val="FFFFFF"/>
              </w:rPr>
            </w:pPr>
            <w:r>
              <w:rPr>
                <w:b/>
                <w:color w:val="FFFFFF"/>
              </w:rPr>
              <w:t>5</w:t>
            </w:r>
          </w:p>
        </w:tc>
      </w:tr>
      <w:tr w:rsidR="00266B28" w14:paraId="0EABE7AA" w14:textId="77777777" w:rsidTr="00A67715">
        <w:tc>
          <w:tcPr>
            <w:tcW w:w="2835" w:type="dxa"/>
            <w:tcBorders>
              <w:top w:val="single" w:sz="4" w:space="0" w:color="000000"/>
              <w:left w:val="single" w:sz="4" w:space="0" w:color="000000"/>
              <w:bottom w:val="single" w:sz="4" w:space="0" w:color="000000"/>
            </w:tcBorders>
            <w:shd w:val="clear" w:color="auto" w:fill="FFFFFF"/>
          </w:tcPr>
          <w:p w14:paraId="0D79D508" w14:textId="615D4D26" w:rsidR="00266B28" w:rsidRPr="007011CB" w:rsidRDefault="00266B28" w:rsidP="00266B28">
            <w:pPr>
              <w:rPr>
                <w:sz w:val="22"/>
                <w:szCs w:val="22"/>
              </w:rPr>
            </w:pPr>
            <w:r>
              <w:rPr>
                <w:sz w:val="22"/>
                <w:szCs w:val="22"/>
              </w:rPr>
              <w:t xml:space="preserve">2. </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clear" w:color="auto" w:fill="FFFFFF"/>
          </w:tcPr>
          <w:p w14:paraId="15EE4596" w14:textId="5365A7EF" w:rsidR="00266B28" w:rsidRDefault="00266B28" w:rsidP="00266B2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0F04F60" w14:textId="7DE862B3" w:rsidR="00266B28" w:rsidRDefault="00266B28" w:rsidP="00266B28">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tcPr>
          <w:p w14:paraId="4E220571" w14:textId="571F55ED" w:rsidR="00266B28" w:rsidRDefault="00266B28" w:rsidP="00266B2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A37ABBA" w14:textId="68304A53" w:rsidR="00266B28" w:rsidRDefault="00266B28" w:rsidP="00266B2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4C3B2B9" w14:textId="1FA03B34" w:rsidR="00266B28" w:rsidRDefault="00266B28" w:rsidP="00266B2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32AC26DE" w14:textId="610C06B1" w:rsidR="00266B28" w:rsidRDefault="00266B28" w:rsidP="00266B28">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15BED51" w14:textId="2569951C" w:rsidR="00266B28" w:rsidRDefault="00266B28" w:rsidP="00266B28">
            <w:pPr>
              <w:snapToGrid w:val="0"/>
              <w:jc w:val="center"/>
              <w:rPr>
                <w:b/>
                <w:color w:val="FFFFFF"/>
              </w:rPr>
            </w:pPr>
            <w:r>
              <w:rPr>
                <w:b/>
                <w:color w:val="FFFFFF"/>
              </w:rPr>
              <w:t>5</w:t>
            </w:r>
          </w:p>
        </w:tc>
      </w:tr>
    </w:tbl>
    <w:p w14:paraId="62F601BA" w14:textId="3E4BD444" w:rsidR="0075728C" w:rsidRDefault="0075728C" w:rsidP="0075728C">
      <w:pPr>
        <w:jc w:val="both"/>
        <w:rPr>
          <w:b/>
          <w:bCs/>
          <w:i/>
          <w:iCs/>
          <w:color w:val="0000CC"/>
        </w:rPr>
      </w:pPr>
    </w:p>
    <w:p w14:paraId="1943BDA6" w14:textId="77777777" w:rsidR="0075728C" w:rsidRDefault="0075728C" w:rsidP="0075728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75728C" w14:paraId="6B078C09" w14:textId="77777777" w:rsidTr="00A6771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56CF5548" w14:textId="77777777" w:rsidR="0075728C" w:rsidRDefault="0075728C" w:rsidP="00A67715">
            <w:pPr>
              <w:jc w:val="center"/>
            </w:pPr>
            <w:r>
              <w:rPr>
                <w:b/>
                <w:color w:val="FFFFFF"/>
              </w:rPr>
              <w:t>İstinaf İncelemesine Giden Dosya Bilgileri</w:t>
            </w:r>
          </w:p>
        </w:tc>
      </w:tr>
      <w:tr w:rsidR="0075728C" w14:paraId="25BFF1CB" w14:textId="77777777" w:rsidTr="00A67715">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1B943028" w14:textId="77777777" w:rsidR="0075728C" w:rsidRPr="007433D5" w:rsidRDefault="0075728C" w:rsidP="00A67715">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1F081DD0" w14:textId="77777777" w:rsidR="0075728C" w:rsidRPr="007433D5" w:rsidRDefault="0075728C" w:rsidP="00A6771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156C7FA5" w14:textId="77777777" w:rsidR="0075728C" w:rsidRPr="007433D5" w:rsidRDefault="0075728C" w:rsidP="00A67715">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E699090" w14:textId="77777777" w:rsidR="0075728C" w:rsidRPr="007433D5" w:rsidRDefault="0075728C" w:rsidP="00A6771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32DBEA49" w14:textId="77777777" w:rsidR="0075728C" w:rsidRPr="007433D5" w:rsidRDefault="0075728C" w:rsidP="00A67715">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9B7C3AB" w14:textId="77777777" w:rsidR="0075728C" w:rsidRPr="007433D5" w:rsidRDefault="0075728C" w:rsidP="00A67715">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59DA4618" w14:textId="77777777" w:rsidR="0075728C" w:rsidRPr="007433D5" w:rsidRDefault="0075728C" w:rsidP="00A67715">
            <w:pPr>
              <w:ind w:left="113" w:right="113"/>
              <w:jc w:val="center"/>
              <w:rPr>
                <w:b/>
              </w:rPr>
            </w:pPr>
            <w:r w:rsidRPr="007433D5">
              <w:rPr>
                <w:b/>
              </w:rPr>
              <w:t>Halen İncelemede</w:t>
            </w:r>
          </w:p>
        </w:tc>
      </w:tr>
      <w:tr w:rsidR="000B7812" w14:paraId="527C0EA3" w14:textId="77777777" w:rsidTr="00A67715">
        <w:trPr>
          <w:trHeight w:val="221"/>
        </w:trPr>
        <w:tc>
          <w:tcPr>
            <w:tcW w:w="1914" w:type="dxa"/>
            <w:tcBorders>
              <w:top w:val="single" w:sz="4" w:space="0" w:color="000000"/>
              <w:left w:val="single" w:sz="4" w:space="0" w:color="000000"/>
              <w:bottom w:val="single" w:sz="4" w:space="0" w:color="000000"/>
            </w:tcBorders>
            <w:shd w:val="clear" w:color="auto" w:fill="auto"/>
          </w:tcPr>
          <w:p w14:paraId="5C3932EB" w14:textId="773759AC" w:rsidR="000B7812" w:rsidRDefault="000B7812" w:rsidP="000B7812">
            <w:r>
              <w:t>1. Asliye Ceza Mahkemesi</w:t>
            </w:r>
          </w:p>
        </w:tc>
        <w:tc>
          <w:tcPr>
            <w:tcW w:w="1205" w:type="dxa"/>
            <w:tcBorders>
              <w:top w:val="single" w:sz="4" w:space="0" w:color="000000"/>
              <w:left w:val="single" w:sz="4" w:space="0" w:color="000000"/>
              <w:bottom w:val="single" w:sz="4" w:space="0" w:color="000000"/>
            </w:tcBorders>
            <w:shd w:val="clear" w:color="auto" w:fill="auto"/>
          </w:tcPr>
          <w:p w14:paraId="196349D3" w14:textId="68271A27" w:rsidR="000B7812" w:rsidRDefault="000B7812" w:rsidP="000B7812">
            <w:pPr>
              <w:snapToGrid w:val="0"/>
              <w:jc w:val="center"/>
            </w:pPr>
            <w:r>
              <w:t>11</w:t>
            </w:r>
          </w:p>
        </w:tc>
        <w:tc>
          <w:tcPr>
            <w:tcW w:w="992" w:type="dxa"/>
            <w:tcBorders>
              <w:top w:val="single" w:sz="4" w:space="0" w:color="000000"/>
              <w:left w:val="single" w:sz="4" w:space="0" w:color="000000"/>
              <w:bottom w:val="single" w:sz="4" w:space="0" w:color="000000"/>
            </w:tcBorders>
            <w:shd w:val="clear" w:color="auto" w:fill="auto"/>
          </w:tcPr>
          <w:p w14:paraId="1113DF13" w14:textId="3F2349C5" w:rsidR="000B7812" w:rsidRDefault="000B7812" w:rsidP="000B7812">
            <w:pPr>
              <w:snapToGrid w:val="0"/>
              <w:jc w:val="center"/>
            </w:pPr>
            <w:r>
              <w:t>27</w:t>
            </w:r>
          </w:p>
        </w:tc>
        <w:tc>
          <w:tcPr>
            <w:tcW w:w="992" w:type="dxa"/>
            <w:tcBorders>
              <w:top w:val="single" w:sz="4" w:space="0" w:color="000000"/>
              <w:left w:val="single" w:sz="4" w:space="0" w:color="000000"/>
              <w:bottom w:val="single" w:sz="4" w:space="0" w:color="000000"/>
            </w:tcBorders>
            <w:shd w:val="clear" w:color="auto" w:fill="auto"/>
          </w:tcPr>
          <w:p w14:paraId="426190F4" w14:textId="47D1F138" w:rsidR="000B7812" w:rsidRDefault="000B7812" w:rsidP="000B7812">
            <w:pPr>
              <w:snapToGrid w:val="0"/>
              <w:jc w:val="center"/>
            </w:pPr>
            <w:r>
              <w:t>11</w:t>
            </w:r>
          </w:p>
        </w:tc>
        <w:tc>
          <w:tcPr>
            <w:tcW w:w="1418" w:type="dxa"/>
            <w:tcBorders>
              <w:top w:val="single" w:sz="4" w:space="0" w:color="000000"/>
              <w:left w:val="single" w:sz="4" w:space="0" w:color="000000"/>
              <w:bottom w:val="single" w:sz="4" w:space="0" w:color="000000"/>
            </w:tcBorders>
            <w:shd w:val="clear" w:color="auto" w:fill="auto"/>
          </w:tcPr>
          <w:p w14:paraId="3402AB32" w14:textId="5C1FC556" w:rsidR="000B7812" w:rsidRDefault="000B7812" w:rsidP="000B7812">
            <w:pPr>
              <w:snapToGrid w:val="0"/>
              <w:jc w:val="center"/>
            </w:pPr>
            <w: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56E6CBC" w14:textId="14BA4411" w:rsidR="000B7812" w:rsidRPr="00763E03" w:rsidRDefault="000B7812" w:rsidP="000B7812">
            <w:pPr>
              <w:snapToGrid w:val="0"/>
              <w:jc w:val="center"/>
              <w:rPr>
                <w:color w:val="000000" w:themeColor="text1"/>
              </w:rPr>
            </w:pPr>
            <w:r>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tcPr>
          <w:p w14:paraId="584E64C0" w14:textId="0D69844F" w:rsidR="000B7812" w:rsidRPr="00763E03" w:rsidRDefault="000B7812" w:rsidP="000B7812">
            <w:pPr>
              <w:snapToGrid w:val="0"/>
              <w:jc w:val="center"/>
              <w:rPr>
                <w:color w:val="000000" w:themeColor="text1"/>
              </w:rPr>
            </w:pPr>
            <w:r>
              <w:rPr>
                <w:color w:val="000000" w:themeColor="text1"/>
              </w:rPr>
              <w:t>187</w:t>
            </w:r>
          </w:p>
        </w:tc>
      </w:tr>
      <w:tr w:rsidR="00E91887" w14:paraId="04B3F427" w14:textId="77777777" w:rsidTr="00A67715">
        <w:trPr>
          <w:trHeight w:val="221"/>
        </w:trPr>
        <w:tc>
          <w:tcPr>
            <w:tcW w:w="1914" w:type="dxa"/>
            <w:tcBorders>
              <w:top w:val="single" w:sz="4" w:space="0" w:color="000000"/>
              <w:left w:val="single" w:sz="4" w:space="0" w:color="000000"/>
              <w:bottom w:val="single" w:sz="4" w:space="0" w:color="000000"/>
            </w:tcBorders>
            <w:shd w:val="clear" w:color="auto" w:fill="auto"/>
          </w:tcPr>
          <w:p w14:paraId="2A085796" w14:textId="1D1245DE" w:rsidR="00E91887" w:rsidRPr="007433D5" w:rsidRDefault="00E91887" w:rsidP="00E91887">
            <w:r>
              <w:t xml:space="preserve">2. Asliye Ceza Mahkemesi </w:t>
            </w:r>
          </w:p>
        </w:tc>
        <w:tc>
          <w:tcPr>
            <w:tcW w:w="1205" w:type="dxa"/>
            <w:tcBorders>
              <w:top w:val="single" w:sz="4" w:space="0" w:color="000000"/>
              <w:left w:val="single" w:sz="4" w:space="0" w:color="000000"/>
              <w:bottom w:val="single" w:sz="4" w:space="0" w:color="000000"/>
            </w:tcBorders>
            <w:shd w:val="clear" w:color="auto" w:fill="auto"/>
          </w:tcPr>
          <w:p w14:paraId="1D14EDAF" w14:textId="3A738C3C" w:rsidR="00E91887" w:rsidRPr="007433D5" w:rsidRDefault="00E91887" w:rsidP="00E91887">
            <w:pPr>
              <w:snapToGrid w:val="0"/>
              <w:jc w:val="center"/>
            </w:pPr>
            <w:r>
              <w:t>6</w:t>
            </w:r>
          </w:p>
        </w:tc>
        <w:tc>
          <w:tcPr>
            <w:tcW w:w="992" w:type="dxa"/>
            <w:tcBorders>
              <w:top w:val="single" w:sz="4" w:space="0" w:color="000000"/>
              <w:left w:val="single" w:sz="4" w:space="0" w:color="000000"/>
              <w:bottom w:val="single" w:sz="4" w:space="0" w:color="000000"/>
            </w:tcBorders>
            <w:shd w:val="clear" w:color="auto" w:fill="auto"/>
          </w:tcPr>
          <w:p w14:paraId="46EF2465" w14:textId="7DD7B954" w:rsidR="00E91887" w:rsidRDefault="00E91887" w:rsidP="00E91887">
            <w:pPr>
              <w:snapToGrid w:val="0"/>
              <w:jc w:val="center"/>
            </w:pPr>
            <w:r>
              <w:t>17</w:t>
            </w:r>
          </w:p>
        </w:tc>
        <w:tc>
          <w:tcPr>
            <w:tcW w:w="992" w:type="dxa"/>
            <w:tcBorders>
              <w:top w:val="single" w:sz="4" w:space="0" w:color="000000"/>
              <w:left w:val="single" w:sz="4" w:space="0" w:color="000000"/>
              <w:bottom w:val="single" w:sz="4" w:space="0" w:color="000000"/>
            </w:tcBorders>
            <w:shd w:val="clear" w:color="auto" w:fill="auto"/>
          </w:tcPr>
          <w:p w14:paraId="5F541E04" w14:textId="57EDBC0F" w:rsidR="00E91887" w:rsidRDefault="00E91887" w:rsidP="00E91887">
            <w:pPr>
              <w:snapToGrid w:val="0"/>
              <w:jc w:val="center"/>
            </w:pPr>
            <w:r>
              <w:t>10</w:t>
            </w:r>
          </w:p>
        </w:tc>
        <w:tc>
          <w:tcPr>
            <w:tcW w:w="1418" w:type="dxa"/>
            <w:tcBorders>
              <w:top w:val="single" w:sz="4" w:space="0" w:color="000000"/>
              <w:left w:val="single" w:sz="4" w:space="0" w:color="000000"/>
              <w:bottom w:val="single" w:sz="4" w:space="0" w:color="000000"/>
            </w:tcBorders>
            <w:shd w:val="clear" w:color="auto" w:fill="auto"/>
          </w:tcPr>
          <w:p w14:paraId="39106BCD" w14:textId="56545EB2" w:rsidR="00E91887" w:rsidRDefault="00E91887" w:rsidP="00E91887">
            <w:pPr>
              <w:snapToGrid w:val="0"/>
              <w:jc w:val="center"/>
              <w:rPr>
                <w:b/>
                <w:color w:val="FFFFFF"/>
              </w:rPr>
            </w:pPr>
            <w: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0463F9" w14:textId="1DBD49F7" w:rsidR="00E91887" w:rsidRDefault="00E91887" w:rsidP="00E91887">
            <w:pPr>
              <w:snapToGrid w:val="0"/>
              <w:jc w:val="center"/>
              <w:rPr>
                <w:b/>
                <w:color w:val="FFFFFF"/>
              </w:rPr>
            </w:pPr>
            <w:r w:rsidRPr="00763E03">
              <w:rPr>
                <w:color w:val="000000" w:themeColor="text1"/>
              </w:rPr>
              <w:t xml:space="preserve">        </w:t>
            </w:r>
            <w:r w:rsidR="00E2759A">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tcPr>
          <w:p w14:paraId="317C32C1" w14:textId="613E87C8" w:rsidR="00E91887" w:rsidRDefault="00E91887" w:rsidP="00E91887">
            <w:pPr>
              <w:snapToGrid w:val="0"/>
              <w:jc w:val="center"/>
              <w:rPr>
                <w:b/>
                <w:color w:val="FFFFFF"/>
              </w:rPr>
            </w:pPr>
            <w:r w:rsidRPr="00763E03">
              <w:rPr>
                <w:color w:val="000000" w:themeColor="text1"/>
              </w:rPr>
              <w:t xml:space="preserve">  1</w:t>
            </w:r>
            <w:r>
              <w:rPr>
                <w:color w:val="000000" w:themeColor="text1"/>
              </w:rPr>
              <w:t>54</w:t>
            </w:r>
          </w:p>
        </w:tc>
      </w:tr>
      <w:tr w:rsidR="00862788" w14:paraId="35D1685A" w14:textId="77777777" w:rsidTr="00421168">
        <w:trPr>
          <w:trHeight w:val="221"/>
        </w:trPr>
        <w:tc>
          <w:tcPr>
            <w:tcW w:w="1914" w:type="dxa"/>
            <w:tcBorders>
              <w:top w:val="single" w:sz="4" w:space="0" w:color="000000"/>
              <w:left w:val="single" w:sz="4" w:space="0" w:color="000000"/>
              <w:bottom w:val="single" w:sz="4" w:space="0" w:color="000000"/>
            </w:tcBorders>
            <w:shd w:val="clear" w:color="auto" w:fill="auto"/>
          </w:tcPr>
          <w:p w14:paraId="5E4FFD2D" w14:textId="103BF97A" w:rsidR="00862788" w:rsidRDefault="00862788" w:rsidP="00862788">
            <w:r>
              <w:rPr>
                <w:sz w:val="22"/>
                <w:szCs w:val="22"/>
              </w:rPr>
              <w:t>Sulh Hukuk Mahkemesi</w:t>
            </w:r>
          </w:p>
        </w:tc>
        <w:tc>
          <w:tcPr>
            <w:tcW w:w="1205" w:type="dxa"/>
            <w:tcBorders>
              <w:top w:val="single" w:sz="4" w:space="0" w:color="000000"/>
              <w:left w:val="single" w:sz="4" w:space="0" w:color="000000"/>
              <w:bottom w:val="single" w:sz="4" w:space="0" w:color="000000"/>
            </w:tcBorders>
            <w:shd w:val="clear" w:color="auto" w:fill="auto"/>
            <w:vAlign w:val="center"/>
          </w:tcPr>
          <w:p w14:paraId="3DB0A168" w14:textId="25B58AC1" w:rsidR="00862788" w:rsidRPr="00862788" w:rsidRDefault="00862788" w:rsidP="00862788">
            <w:pPr>
              <w:snapToGrid w:val="0"/>
              <w:jc w:val="center"/>
              <w:rPr>
                <w:bCs/>
              </w:rPr>
            </w:pPr>
            <w:r w:rsidRPr="00862788">
              <w:rPr>
                <w:bCs/>
              </w:rPr>
              <w:t>3</w:t>
            </w:r>
          </w:p>
        </w:tc>
        <w:tc>
          <w:tcPr>
            <w:tcW w:w="992" w:type="dxa"/>
            <w:tcBorders>
              <w:top w:val="single" w:sz="4" w:space="0" w:color="000000"/>
              <w:left w:val="single" w:sz="4" w:space="0" w:color="000000"/>
              <w:bottom w:val="single" w:sz="4" w:space="0" w:color="000000"/>
            </w:tcBorders>
            <w:shd w:val="clear" w:color="auto" w:fill="auto"/>
            <w:vAlign w:val="center"/>
          </w:tcPr>
          <w:p w14:paraId="3C2CE880" w14:textId="0FD60F39" w:rsidR="00862788" w:rsidRPr="00862788" w:rsidRDefault="00862788" w:rsidP="00862788">
            <w:pPr>
              <w:snapToGrid w:val="0"/>
              <w:jc w:val="center"/>
              <w:rPr>
                <w:bCs/>
              </w:rPr>
            </w:pPr>
            <w:r>
              <w:rPr>
                <w:bCs/>
              </w:rPr>
              <w:t>-</w:t>
            </w:r>
          </w:p>
        </w:tc>
        <w:tc>
          <w:tcPr>
            <w:tcW w:w="992" w:type="dxa"/>
            <w:tcBorders>
              <w:top w:val="single" w:sz="4" w:space="0" w:color="000000"/>
              <w:left w:val="single" w:sz="4" w:space="0" w:color="000000"/>
              <w:bottom w:val="single" w:sz="4" w:space="0" w:color="000000"/>
            </w:tcBorders>
            <w:shd w:val="clear" w:color="auto" w:fill="auto"/>
            <w:vAlign w:val="center"/>
          </w:tcPr>
          <w:p w14:paraId="21E0488C" w14:textId="63F97B4E" w:rsidR="00862788" w:rsidRPr="00862788" w:rsidRDefault="00862788" w:rsidP="00862788">
            <w:pPr>
              <w:snapToGrid w:val="0"/>
              <w:jc w:val="center"/>
              <w:rPr>
                <w:bCs/>
              </w:rPr>
            </w:pPr>
            <w:r>
              <w:rPr>
                <w:bCs/>
              </w:rPr>
              <w:t>-</w:t>
            </w:r>
          </w:p>
        </w:tc>
        <w:tc>
          <w:tcPr>
            <w:tcW w:w="1418" w:type="dxa"/>
            <w:tcBorders>
              <w:top w:val="single" w:sz="4" w:space="0" w:color="000000"/>
              <w:left w:val="single" w:sz="4" w:space="0" w:color="000000"/>
              <w:bottom w:val="single" w:sz="4" w:space="0" w:color="000000"/>
            </w:tcBorders>
            <w:shd w:val="clear" w:color="auto" w:fill="auto"/>
            <w:vAlign w:val="center"/>
          </w:tcPr>
          <w:p w14:paraId="344BF8BA" w14:textId="622A89B1" w:rsidR="00862788" w:rsidRPr="00862788" w:rsidRDefault="00862788" w:rsidP="00862788">
            <w:pPr>
              <w:snapToGrid w:val="0"/>
              <w:jc w:val="center"/>
              <w:rPr>
                <w:bCs/>
              </w:rPr>
            </w:pPr>
            <w:r w:rsidRPr="00862788">
              <w:rPr>
                <w:bCs/>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1D78D" w14:textId="14F132B4" w:rsidR="00862788" w:rsidRPr="00862788" w:rsidRDefault="00862788" w:rsidP="00862788">
            <w:pPr>
              <w:snapToGrid w:val="0"/>
              <w:jc w:val="center"/>
              <w:rPr>
                <w:bCs/>
                <w:color w:val="000000" w:themeColor="text1"/>
              </w:rPr>
            </w:pPr>
            <w:r w:rsidRPr="00862788">
              <w:rPr>
                <w:bCs/>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33073036" w14:textId="5A7AA0B6" w:rsidR="00862788" w:rsidRPr="00862788" w:rsidRDefault="00862788" w:rsidP="00862788">
            <w:pPr>
              <w:snapToGrid w:val="0"/>
              <w:jc w:val="center"/>
              <w:rPr>
                <w:bCs/>
                <w:color w:val="000000" w:themeColor="text1"/>
              </w:rPr>
            </w:pPr>
            <w:r>
              <w:rPr>
                <w:bCs/>
              </w:rPr>
              <w:t>-</w:t>
            </w:r>
          </w:p>
        </w:tc>
      </w:tr>
      <w:tr w:rsidR="00B41DF4" w14:paraId="7993D809" w14:textId="77777777" w:rsidTr="005F6B10">
        <w:trPr>
          <w:trHeight w:val="221"/>
        </w:trPr>
        <w:tc>
          <w:tcPr>
            <w:tcW w:w="1914" w:type="dxa"/>
            <w:tcBorders>
              <w:top w:val="single" w:sz="4" w:space="0" w:color="000000"/>
              <w:left w:val="single" w:sz="4" w:space="0" w:color="000000"/>
              <w:bottom w:val="single" w:sz="4" w:space="0" w:color="000000"/>
            </w:tcBorders>
            <w:shd w:val="clear" w:color="auto" w:fill="auto"/>
          </w:tcPr>
          <w:p w14:paraId="40E86460" w14:textId="16AB654B" w:rsidR="00B41DF4" w:rsidRDefault="00B41DF4" w:rsidP="00B41DF4">
            <w:pPr>
              <w:rPr>
                <w:sz w:val="22"/>
                <w:szCs w:val="22"/>
              </w:rPr>
            </w:pPr>
            <w:r>
              <w:rPr>
                <w:sz w:val="22"/>
                <w:szCs w:val="22"/>
              </w:rPr>
              <w:t>İcra Ceza Mahkemesi</w:t>
            </w:r>
          </w:p>
        </w:tc>
        <w:tc>
          <w:tcPr>
            <w:tcW w:w="1205" w:type="dxa"/>
            <w:tcBorders>
              <w:top w:val="single" w:sz="4" w:space="0" w:color="000000"/>
              <w:left w:val="single" w:sz="4" w:space="0" w:color="000000"/>
              <w:bottom w:val="single" w:sz="4" w:space="0" w:color="000000"/>
            </w:tcBorders>
            <w:shd w:val="clear" w:color="auto" w:fill="auto"/>
            <w:vAlign w:val="center"/>
          </w:tcPr>
          <w:p w14:paraId="2E5F9151" w14:textId="4859B74D" w:rsidR="00B41DF4" w:rsidRPr="00862788" w:rsidRDefault="00B41DF4" w:rsidP="00B41DF4">
            <w:pPr>
              <w:snapToGrid w:val="0"/>
              <w:jc w:val="center"/>
              <w:rPr>
                <w:bCs/>
              </w:rPr>
            </w:pPr>
            <w:r>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23569895" w14:textId="34D9E2A2" w:rsidR="00B41DF4" w:rsidRDefault="00B41DF4" w:rsidP="00B41DF4">
            <w:pPr>
              <w:snapToGrid w:val="0"/>
              <w:jc w:val="center"/>
              <w:rPr>
                <w:bCs/>
              </w:rPr>
            </w:pPr>
            <w:r>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4C2862E5" w14:textId="25D83CA4" w:rsidR="00B41DF4" w:rsidRDefault="00B41DF4" w:rsidP="00B41DF4">
            <w:pPr>
              <w:snapToGrid w:val="0"/>
              <w:jc w:val="center"/>
              <w:rPr>
                <w:bCs/>
              </w:rPr>
            </w:pPr>
            <w:r>
              <w:rPr>
                <w:color w:val="000000" w:themeColor="text1"/>
              </w:rPr>
              <w:t>-</w:t>
            </w:r>
          </w:p>
        </w:tc>
        <w:tc>
          <w:tcPr>
            <w:tcW w:w="1418" w:type="dxa"/>
            <w:tcBorders>
              <w:top w:val="single" w:sz="4" w:space="0" w:color="000000"/>
              <w:left w:val="single" w:sz="4" w:space="0" w:color="000000"/>
              <w:bottom w:val="single" w:sz="4" w:space="0" w:color="000000"/>
            </w:tcBorders>
            <w:shd w:val="clear" w:color="auto" w:fill="auto"/>
            <w:vAlign w:val="center"/>
          </w:tcPr>
          <w:p w14:paraId="4466D211" w14:textId="739B269B" w:rsidR="00B41DF4" w:rsidRPr="00862788" w:rsidRDefault="00B41DF4" w:rsidP="00B41DF4">
            <w:pPr>
              <w:snapToGrid w:val="0"/>
              <w:jc w:val="center"/>
              <w:rPr>
                <w:bCs/>
              </w:rPr>
            </w:pPr>
            <w:r>
              <w:rPr>
                <w:color w:val="000000" w:themeColor="text1"/>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5BF14" w14:textId="22251002" w:rsidR="00B41DF4" w:rsidRPr="00862788" w:rsidRDefault="00B41DF4" w:rsidP="00B41DF4">
            <w:pPr>
              <w:snapToGrid w:val="0"/>
              <w:jc w:val="center"/>
              <w:rPr>
                <w:bCs/>
              </w:rPr>
            </w:pPr>
            <w:r>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6D02122" w14:textId="02E3CE68" w:rsidR="00B41DF4" w:rsidRDefault="00B41DF4" w:rsidP="00B41DF4">
            <w:pPr>
              <w:snapToGrid w:val="0"/>
              <w:jc w:val="center"/>
              <w:rPr>
                <w:bCs/>
              </w:rPr>
            </w:pPr>
            <w:r>
              <w:rPr>
                <w:b/>
                <w:color w:val="000000" w:themeColor="text1"/>
              </w:rPr>
              <w:t>-</w:t>
            </w:r>
          </w:p>
        </w:tc>
      </w:tr>
    </w:tbl>
    <w:p w14:paraId="3E5EECBB" w14:textId="77777777" w:rsidR="0075728C" w:rsidRDefault="0075728C" w:rsidP="0075728C">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065"/>
        <w:gridCol w:w="23"/>
      </w:tblGrid>
      <w:tr w:rsidR="0075728C" w14:paraId="2B736602" w14:textId="77777777" w:rsidTr="00A67715">
        <w:trPr>
          <w:trHeight w:val="263"/>
        </w:trPr>
        <w:tc>
          <w:tcPr>
            <w:tcW w:w="9374" w:type="dxa"/>
            <w:gridSpan w:val="13"/>
            <w:tcBorders>
              <w:top w:val="single" w:sz="4" w:space="0" w:color="000000"/>
              <w:left w:val="single" w:sz="4" w:space="0" w:color="000000"/>
              <w:bottom w:val="single" w:sz="4" w:space="0" w:color="000000"/>
              <w:right w:val="single" w:sz="4" w:space="0" w:color="000000"/>
            </w:tcBorders>
            <w:shd w:val="clear" w:color="auto" w:fill="C00000"/>
          </w:tcPr>
          <w:p w14:paraId="5AAC9F98" w14:textId="77777777" w:rsidR="0075728C" w:rsidRDefault="0075728C" w:rsidP="00A67715">
            <w:pPr>
              <w:jc w:val="center"/>
              <w:rPr>
                <w:b/>
                <w:color w:val="FFFFFF"/>
              </w:rPr>
            </w:pPr>
            <w:r>
              <w:rPr>
                <w:b/>
                <w:color w:val="FFFFFF"/>
              </w:rPr>
              <w:t>İstinaf İncelemesine Giden Dosya Bilgileri</w:t>
            </w:r>
          </w:p>
        </w:tc>
      </w:tr>
      <w:tr w:rsidR="0075728C" w14:paraId="08E00729" w14:textId="77777777" w:rsidTr="00A67715">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051D21C3" w14:textId="77777777" w:rsidR="0075728C" w:rsidRPr="00555070" w:rsidRDefault="0075728C" w:rsidP="00A67715">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49A4F0CF" w14:textId="77777777" w:rsidR="0075728C" w:rsidRPr="00190038" w:rsidRDefault="0075728C" w:rsidP="00A67715">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57B70D2A" w14:textId="77777777" w:rsidR="0075728C" w:rsidRPr="00190038" w:rsidRDefault="0075728C" w:rsidP="00A67715">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2480E78A" w14:textId="77777777" w:rsidR="0075728C" w:rsidRPr="00190038" w:rsidRDefault="0075728C" w:rsidP="00A67715">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03F6677" w14:textId="77777777" w:rsidR="0075728C" w:rsidRPr="00190038" w:rsidRDefault="0075728C" w:rsidP="00A67715">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1B4A81BB" w14:textId="77777777" w:rsidR="0075728C" w:rsidRPr="00190038" w:rsidRDefault="0075728C" w:rsidP="00A67715">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45F93A4" w14:textId="77777777" w:rsidR="0075728C" w:rsidRPr="00190038" w:rsidRDefault="0075728C" w:rsidP="00A67715">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1AFBEFD" w14:textId="77777777" w:rsidR="0075728C" w:rsidRPr="00190038" w:rsidRDefault="0075728C" w:rsidP="00A67715">
            <w:pPr>
              <w:ind w:left="113" w:right="113"/>
              <w:jc w:val="center"/>
              <w:rPr>
                <w:b/>
                <w:sz w:val="20"/>
                <w:szCs w:val="20"/>
              </w:rPr>
            </w:pPr>
            <w:r w:rsidRPr="00190038">
              <w:rPr>
                <w:b/>
                <w:sz w:val="20"/>
                <w:szCs w:val="20"/>
                <w:lang w:eastAsia="tr-TR"/>
              </w:rPr>
              <w:t>Kararın Kaldırılarak Yeniden Hüküm Verilmesi</w:t>
            </w:r>
          </w:p>
        </w:tc>
        <w:tc>
          <w:tcPr>
            <w:tcW w:w="1096" w:type="dxa"/>
            <w:gridSpan w:val="3"/>
            <w:tcBorders>
              <w:top w:val="single" w:sz="4" w:space="0" w:color="000000"/>
              <w:left w:val="single" w:sz="4" w:space="0" w:color="000000"/>
              <w:bottom w:val="single" w:sz="4" w:space="0" w:color="000000"/>
              <w:right w:val="single" w:sz="4" w:space="0" w:color="000000"/>
            </w:tcBorders>
            <w:textDirection w:val="btLr"/>
          </w:tcPr>
          <w:p w14:paraId="3E3EC388" w14:textId="77777777" w:rsidR="0075728C" w:rsidRPr="00190038" w:rsidRDefault="0075728C" w:rsidP="00A67715">
            <w:pPr>
              <w:ind w:left="113" w:right="113"/>
              <w:jc w:val="center"/>
              <w:rPr>
                <w:b/>
                <w:sz w:val="20"/>
                <w:szCs w:val="20"/>
              </w:rPr>
            </w:pPr>
            <w:r w:rsidRPr="00190038">
              <w:rPr>
                <w:b/>
                <w:sz w:val="20"/>
                <w:szCs w:val="20"/>
              </w:rPr>
              <w:t>Halen İncelemede</w:t>
            </w:r>
          </w:p>
        </w:tc>
      </w:tr>
      <w:tr w:rsidR="009D7B74" w14:paraId="741BD0D0"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7B3CC3A6" w14:textId="2E51AFD9" w:rsidR="009D7B74" w:rsidRPr="0014178B" w:rsidRDefault="009D7B74" w:rsidP="009D7B74">
            <w:pPr>
              <w:rPr>
                <w:sz w:val="22"/>
                <w:szCs w:val="22"/>
              </w:rPr>
            </w:pPr>
            <w:r>
              <w:rPr>
                <w:sz w:val="22"/>
                <w:szCs w:val="22"/>
              </w:rPr>
              <w:t xml:space="preserve">1. </w:t>
            </w:r>
            <w:proofErr w:type="gramStart"/>
            <w:r>
              <w:rPr>
                <w:sz w:val="22"/>
                <w:szCs w:val="22"/>
              </w:rPr>
              <w:t>Asliye  Hukuk</w:t>
            </w:r>
            <w:proofErr w:type="gramEnd"/>
            <w:r>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652AAF7D" w14:textId="0ED3D5CD" w:rsidR="009D7B74" w:rsidRDefault="009D7B74" w:rsidP="009D7B74">
            <w:pPr>
              <w:snapToGrid w:val="0"/>
              <w:jc w:val="center"/>
            </w:pPr>
            <w:r>
              <w:rPr>
                <w:color w:val="000000" w:themeColor="text1"/>
              </w:rPr>
              <w:t>6</w:t>
            </w:r>
          </w:p>
        </w:tc>
        <w:tc>
          <w:tcPr>
            <w:tcW w:w="955" w:type="dxa"/>
            <w:tcBorders>
              <w:top w:val="single" w:sz="4" w:space="0" w:color="000000"/>
              <w:left w:val="single" w:sz="4" w:space="0" w:color="000000"/>
              <w:bottom w:val="single" w:sz="4" w:space="0" w:color="000000"/>
            </w:tcBorders>
            <w:shd w:val="pct5" w:color="auto" w:fill="auto"/>
          </w:tcPr>
          <w:p w14:paraId="6FBDD543" w14:textId="77777777" w:rsidR="009D7B74" w:rsidRDefault="009D7B74" w:rsidP="009D7B74">
            <w:pPr>
              <w:snapToGrid w:val="0"/>
              <w:jc w:val="center"/>
              <w:rPr>
                <w:color w:val="000000" w:themeColor="text1"/>
              </w:rPr>
            </w:pPr>
          </w:p>
          <w:p w14:paraId="319B35BD" w14:textId="60AB6998" w:rsidR="009D7B74" w:rsidRDefault="009D7B74" w:rsidP="009D7B74">
            <w:pPr>
              <w:snapToGrid w:val="0"/>
              <w:jc w:val="center"/>
            </w:pPr>
            <w:r>
              <w:rPr>
                <w:color w:val="000000" w:themeColor="text1"/>
              </w:rPr>
              <w:t>9</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AFEC89B" w14:textId="77777777" w:rsidR="009D7B74" w:rsidRDefault="009D7B74" w:rsidP="009D7B74">
            <w:pPr>
              <w:snapToGrid w:val="0"/>
              <w:jc w:val="center"/>
              <w:rPr>
                <w:color w:val="000000" w:themeColor="text1"/>
              </w:rPr>
            </w:pPr>
          </w:p>
          <w:p w14:paraId="2A6959A5" w14:textId="0B62BABA" w:rsidR="009D7B74" w:rsidRDefault="009D7B74" w:rsidP="009D7B74">
            <w:pPr>
              <w:snapToGrid w:val="0"/>
              <w:jc w:val="cente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26A0DB72" w14:textId="65A231EF" w:rsidR="009D7B74" w:rsidRDefault="009D7B74" w:rsidP="009D7B74">
            <w:pPr>
              <w:snapToGrid w:val="0"/>
              <w:jc w:val="center"/>
            </w:pPr>
            <w:r>
              <w:rPr>
                <w:color w:val="000000" w:themeColor="text1"/>
              </w:rPr>
              <w:t>5</w:t>
            </w:r>
          </w:p>
        </w:tc>
        <w:tc>
          <w:tcPr>
            <w:tcW w:w="926" w:type="dxa"/>
            <w:tcBorders>
              <w:top w:val="single" w:sz="4" w:space="0" w:color="000000"/>
              <w:left w:val="single" w:sz="4" w:space="0" w:color="000000"/>
              <w:bottom w:val="single" w:sz="4" w:space="0" w:color="000000"/>
            </w:tcBorders>
            <w:shd w:val="pct5" w:color="auto" w:fill="auto"/>
            <w:vAlign w:val="center"/>
          </w:tcPr>
          <w:p w14:paraId="040F695A" w14:textId="1A6278CA" w:rsidR="009D7B74" w:rsidRDefault="009D7B74" w:rsidP="009D7B74">
            <w:pPr>
              <w:snapToGrid w:val="0"/>
              <w:jc w:val="cente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E49595E" w14:textId="4EC0A47D" w:rsidR="009D7B74" w:rsidRDefault="009D7B74" w:rsidP="009D7B74">
            <w:pPr>
              <w:snapToGrid w:val="0"/>
              <w:jc w:val="center"/>
              <w:rPr>
                <w:b/>
                <w:color w:val="FFFFFF"/>
              </w:rPr>
            </w:pPr>
            <w:r>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4F7337B6" w14:textId="77777777" w:rsidR="009D7B74" w:rsidRDefault="009D7B74" w:rsidP="009D7B74">
            <w:pPr>
              <w:snapToGrid w:val="0"/>
              <w:jc w:val="center"/>
              <w:rPr>
                <w:color w:val="000000" w:themeColor="text1"/>
              </w:rPr>
            </w:pPr>
          </w:p>
          <w:p w14:paraId="3EF6436A" w14:textId="122D14F7" w:rsidR="009D7B74" w:rsidRDefault="009D7B74" w:rsidP="009D7B74">
            <w:pPr>
              <w:snapToGrid w:val="0"/>
              <w:jc w:val="center"/>
              <w:rPr>
                <w:b/>
                <w:color w:val="FFFFFF"/>
              </w:rPr>
            </w:pPr>
            <w:r>
              <w:rPr>
                <w:color w:val="000000" w:themeColor="text1"/>
              </w:rPr>
              <w:t>3</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668A0505" w14:textId="77777777" w:rsidR="009D7B74" w:rsidRDefault="009D7B74" w:rsidP="009D7B74">
            <w:pPr>
              <w:snapToGrid w:val="0"/>
              <w:jc w:val="center"/>
              <w:rPr>
                <w:color w:val="000000" w:themeColor="text1"/>
              </w:rPr>
            </w:pPr>
          </w:p>
          <w:p w14:paraId="0885124D" w14:textId="57EF80FC" w:rsidR="009D7B74" w:rsidRDefault="009D7B74" w:rsidP="009D7B74">
            <w:pPr>
              <w:snapToGrid w:val="0"/>
              <w:jc w:val="center"/>
              <w:rPr>
                <w:b/>
                <w:color w:val="FFFFFF"/>
              </w:rPr>
            </w:pPr>
            <w:r>
              <w:rPr>
                <w:color w:val="000000" w:themeColor="text1"/>
              </w:rPr>
              <w:t>189</w:t>
            </w:r>
          </w:p>
        </w:tc>
      </w:tr>
      <w:tr w:rsidR="00701239" w14:paraId="728EBC60"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1A481EE" w14:textId="1C03C9DB" w:rsidR="00701239" w:rsidRDefault="00701239" w:rsidP="00701239">
            <w:pPr>
              <w:rPr>
                <w:sz w:val="22"/>
                <w:szCs w:val="22"/>
              </w:rPr>
            </w:pPr>
            <w:r>
              <w:rPr>
                <w:sz w:val="22"/>
                <w:szCs w:val="22"/>
              </w:rPr>
              <w:lastRenderedPageBreak/>
              <w:t xml:space="preserve">2. </w:t>
            </w:r>
            <w:proofErr w:type="gramStart"/>
            <w:r>
              <w:rPr>
                <w:sz w:val="22"/>
                <w:szCs w:val="22"/>
              </w:rPr>
              <w:t>Asliye  Hukuk</w:t>
            </w:r>
            <w:proofErr w:type="gramEnd"/>
            <w:r>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3F19413B" w14:textId="5863A382" w:rsidR="00701239" w:rsidRDefault="00701239" w:rsidP="00701239">
            <w:pPr>
              <w:snapToGrid w:val="0"/>
              <w:jc w:val="center"/>
              <w:rPr>
                <w:color w:val="000000" w:themeColor="text1"/>
              </w:rPr>
            </w:pPr>
            <w:r>
              <w:rPr>
                <w:color w:val="000000" w:themeColor="text1"/>
              </w:rPr>
              <w:t>6</w:t>
            </w:r>
          </w:p>
        </w:tc>
        <w:tc>
          <w:tcPr>
            <w:tcW w:w="955" w:type="dxa"/>
            <w:tcBorders>
              <w:top w:val="single" w:sz="4" w:space="0" w:color="000000"/>
              <w:left w:val="single" w:sz="4" w:space="0" w:color="000000"/>
              <w:bottom w:val="single" w:sz="4" w:space="0" w:color="000000"/>
            </w:tcBorders>
            <w:shd w:val="pct5" w:color="auto" w:fill="auto"/>
          </w:tcPr>
          <w:p w14:paraId="0184A0FA" w14:textId="77777777" w:rsidR="00701239" w:rsidRDefault="00701239" w:rsidP="00701239">
            <w:pPr>
              <w:snapToGrid w:val="0"/>
              <w:jc w:val="center"/>
              <w:rPr>
                <w:color w:val="000000" w:themeColor="text1"/>
              </w:rPr>
            </w:pPr>
          </w:p>
          <w:p w14:paraId="46E84FFF" w14:textId="582035C4" w:rsidR="00701239" w:rsidRDefault="00701239" w:rsidP="00701239">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951C220" w14:textId="77777777" w:rsidR="00701239" w:rsidRDefault="00701239" w:rsidP="00701239">
            <w:pPr>
              <w:snapToGrid w:val="0"/>
              <w:jc w:val="center"/>
              <w:rPr>
                <w:color w:val="000000" w:themeColor="text1"/>
              </w:rPr>
            </w:pPr>
          </w:p>
        </w:tc>
        <w:tc>
          <w:tcPr>
            <w:tcW w:w="951" w:type="dxa"/>
            <w:tcBorders>
              <w:top w:val="single" w:sz="4" w:space="0" w:color="000000"/>
              <w:left w:val="single" w:sz="4" w:space="0" w:color="000000"/>
              <w:bottom w:val="single" w:sz="4" w:space="0" w:color="000000"/>
            </w:tcBorders>
            <w:shd w:val="pct5" w:color="auto" w:fill="auto"/>
            <w:vAlign w:val="center"/>
          </w:tcPr>
          <w:p w14:paraId="30913352" w14:textId="66BB7AB7" w:rsidR="00701239" w:rsidRDefault="00701239" w:rsidP="00701239">
            <w:pPr>
              <w:snapToGrid w:val="0"/>
              <w:jc w:val="center"/>
              <w:rPr>
                <w:color w:val="000000" w:themeColor="text1"/>
              </w:rPr>
            </w:pPr>
            <w:r>
              <w:rPr>
                <w:color w:val="000000" w:themeColor="text1"/>
              </w:rPr>
              <w:t>10</w:t>
            </w:r>
          </w:p>
        </w:tc>
        <w:tc>
          <w:tcPr>
            <w:tcW w:w="926" w:type="dxa"/>
            <w:tcBorders>
              <w:top w:val="single" w:sz="4" w:space="0" w:color="000000"/>
              <w:left w:val="single" w:sz="4" w:space="0" w:color="000000"/>
              <w:bottom w:val="single" w:sz="4" w:space="0" w:color="000000"/>
            </w:tcBorders>
            <w:shd w:val="pct5" w:color="auto" w:fill="auto"/>
            <w:vAlign w:val="center"/>
          </w:tcPr>
          <w:p w14:paraId="4D6AA7A1" w14:textId="77777777" w:rsidR="00701239" w:rsidRDefault="00701239" w:rsidP="00701239">
            <w:pPr>
              <w:snapToGrid w:val="0"/>
              <w:jc w:val="center"/>
              <w:rPr>
                <w:color w:val="000000" w:themeColor="text1"/>
              </w:rPr>
            </w:pP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FADB956" w14:textId="77777777" w:rsidR="00701239" w:rsidRDefault="00701239" w:rsidP="00701239">
            <w:pPr>
              <w:snapToGrid w:val="0"/>
              <w:jc w:val="center"/>
              <w:rPr>
                <w:b/>
                <w:color w:val="000000" w:themeColor="text1"/>
              </w:rPr>
            </w:pP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6ABD6A9" w14:textId="415FB3F8" w:rsidR="00701239" w:rsidRDefault="00701239" w:rsidP="00701239">
            <w:pPr>
              <w:snapToGrid w:val="0"/>
              <w:jc w:val="center"/>
              <w:rPr>
                <w:color w:val="000000" w:themeColor="text1"/>
              </w:rPr>
            </w:pPr>
            <w:r>
              <w:rPr>
                <w:color w:val="000000" w:themeColor="text1"/>
              </w:rPr>
              <w:t>5</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5956D0A2" w14:textId="0F8803BE" w:rsidR="00701239" w:rsidRDefault="00701239" w:rsidP="00701239">
            <w:pPr>
              <w:snapToGrid w:val="0"/>
              <w:jc w:val="center"/>
              <w:rPr>
                <w:color w:val="000000" w:themeColor="text1"/>
              </w:rPr>
            </w:pPr>
            <w:r>
              <w:rPr>
                <w:color w:val="000000" w:themeColor="text1"/>
              </w:rPr>
              <w:t>4</w:t>
            </w:r>
          </w:p>
        </w:tc>
      </w:tr>
      <w:tr w:rsidR="002A21F3" w14:paraId="0EA5CEA9"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479BB05A" w14:textId="6305A5A1" w:rsidR="002A21F3" w:rsidRDefault="002A21F3" w:rsidP="002A21F3">
            <w:pPr>
              <w:rPr>
                <w:sz w:val="22"/>
                <w:szCs w:val="22"/>
              </w:rPr>
            </w:pPr>
            <w:r>
              <w:rPr>
                <w:sz w:val="22"/>
                <w:szCs w:val="22"/>
              </w:rPr>
              <w:t xml:space="preserve">3. </w:t>
            </w:r>
            <w:proofErr w:type="gramStart"/>
            <w:r>
              <w:rPr>
                <w:sz w:val="22"/>
                <w:szCs w:val="22"/>
              </w:rPr>
              <w:t>Asliye  Hukuk</w:t>
            </w:r>
            <w:proofErr w:type="gramEnd"/>
            <w:r>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3AC94928" w14:textId="6AAFF3F1" w:rsidR="002A21F3" w:rsidRDefault="002A21F3" w:rsidP="002A21F3">
            <w:pPr>
              <w:snapToGrid w:val="0"/>
              <w:jc w:val="center"/>
              <w:rPr>
                <w:color w:val="000000" w:themeColor="text1"/>
              </w:rPr>
            </w:pPr>
            <w:r>
              <w:rPr>
                <w:color w:val="000000" w:themeColor="text1"/>
              </w:rPr>
              <w:t>2</w:t>
            </w:r>
          </w:p>
        </w:tc>
        <w:tc>
          <w:tcPr>
            <w:tcW w:w="955" w:type="dxa"/>
            <w:tcBorders>
              <w:top w:val="single" w:sz="4" w:space="0" w:color="000000"/>
              <w:left w:val="single" w:sz="4" w:space="0" w:color="000000"/>
              <w:bottom w:val="single" w:sz="4" w:space="0" w:color="000000"/>
            </w:tcBorders>
            <w:shd w:val="pct5" w:color="auto" w:fill="auto"/>
          </w:tcPr>
          <w:p w14:paraId="7B2E5850" w14:textId="77777777" w:rsidR="002A21F3" w:rsidRDefault="002A21F3" w:rsidP="002A21F3">
            <w:pPr>
              <w:snapToGrid w:val="0"/>
              <w:jc w:val="center"/>
              <w:rPr>
                <w:color w:val="000000" w:themeColor="text1"/>
              </w:rPr>
            </w:pPr>
          </w:p>
          <w:p w14:paraId="570862EA" w14:textId="3BFEE741" w:rsidR="002A21F3" w:rsidRDefault="002A21F3" w:rsidP="002A21F3">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CFA7B8F" w14:textId="77777777" w:rsidR="002A21F3" w:rsidRDefault="002A21F3" w:rsidP="002A21F3">
            <w:pPr>
              <w:snapToGrid w:val="0"/>
              <w:jc w:val="center"/>
              <w:rPr>
                <w:color w:val="000000" w:themeColor="text1"/>
              </w:rPr>
            </w:pPr>
          </w:p>
          <w:p w14:paraId="77C78D9C" w14:textId="7062F9B5" w:rsidR="002A21F3" w:rsidRDefault="002A21F3" w:rsidP="002A21F3">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3D909B60" w14:textId="20129003" w:rsidR="002A21F3" w:rsidRDefault="002A21F3" w:rsidP="002A21F3">
            <w:pPr>
              <w:snapToGrid w:val="0"/>
              <w:jc w:val="center"/>
              <w:rPr>
                <w:color w:val="000000" w:themeColor="text1"/>
              </w:rPr>
            </w:pPr>
            <w:r>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6FA57588" w14:textId="032B954A" w:rsidR="002A21F3" w:rsidRDefault="002A21F3" w:rsidP="002A21F3">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99AE36F" w14:textId="3A0AF553" w:rsidR="002A21F3" w:rsidRDefault="002A21F3" w:rsidP="002A21F3">
            <w:pPr>
              <w:snapToGrid w:val="0"/>
              <w:jc w:val="center"/>
              <w:rPr>
                <w:b/>
                <w:color w:val="000000" w:themeColor="text1"/>
              </w:rPr>
            </w:pPr>
            <w:r>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17248E5" w14:textId="77777777" w:rsidR="002A21F3" w:rsidRDefault="002A21F3" w:rsidP="002A21F3">
            <w:pPr>
              <w:snapToGrid w:val="0"/>
              <w:jc w:val="center"/>
              <w:rPr>
                <w:color w:val="000000" w:themeColor="text1"/>
              </w:rPr>
            </w:pPr>
          </w:p>
          <w:p w14:paraId="0613EB13" w14:textId="28635E92" w:rsidR="002A21F3" w:rsidRDefault="002A21F3" w:rsidP="002A21F3">
            <w:pPr>
              <w:snapToGrid w:val="0"/>
              <w:jc w:val="center"/>
              <w:rPr>
                <w:color w:val="000000" w:themeColor="text1"/>
              </w:rPr>
            </w:pPr>
            <w:r>
              <w:rPr>
                <w:color w:val="000000" w:themeColor="text1"/>
              </w:rPr>
              <w:t>-</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072FD7AA" w14:textId="77777777" w:rsidR="002A21F3" w:rsidRDefault="002A21F3" w:rsidP="002A21F3">
            <w:pPr>
              <w:snapToGrid w:val="0"/>
              <w:jc w:val="center"/>
              <w:rPr>
                <w:color w:val="000000" w:themeColor="text1"/>
              </w:rPr>
            </w:pPr>
          </w:p>
          <w:p w14:paraId="452DF1E6" w14:textId="51715951" w:rsidR="002A21F3" w:rsidRDefault="002A21F3" w:rsidP="002A21F3">
            <w:pPr>
              <w:snapToGrid w:val="0"/>
              <w:jc w:val="center"/>
              <w:rPr>
                <w:color w:val="000000" w:themeColor="text1"/>
              </w:rPr>
            </w:pPr>
            <w:r>
              <w:rPr>
                <w:color w:val="000000" w:themeColor="text1"/>
              </w:rPr>
              <w:t>43</w:t>
            </w:r>
          </w:p>
        </w:tc>
      </w:tr>
      <w:tr w:rsidR="00C53CFA" w14:paraId="20425E7C"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442B31C1" w14:textId="34EA29C0" w:rsidR="00C53CFA" w:rsidRDefault="00C53CFA" w:rsidP="00C53CFA">
            <w:pPr>
              <w:rPr>
                <w:sz w:val="22"/>
                <w:szCs w:val="22"/>
              </w:rPr>
            </w:pPr>
            <w:r>
              <w:rPr>
                <w:sz w:val="22"/>
                <w:szCs w:val="22"/>
              </w:rPr>
              <w:t xml:space="preserve">4. </w:t>
            </w:r>
            <w:proofErr w:type="gramStart"/>
            <w:r>
              <w:rPr>
                <w:sz w:val="22"/>
                <w:szCs w:val="22"/>
              </w:rPr>
              <w:t>Asliye  Hukuk</w:t>
            </w:r>
            <w:proofErr w:type="gramEnd"/>
            <w:r>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482092BA" w14:textId="165089C3" w:rsidR="00C53CFA" w:rsidRDefault="00C53CFA" w:rsidP="00C53CFA">
            <w:pPr>
              <w:snapToGrid w:val="0"/>
              <w:jc w:val="center"/>
              <w:rPr>
                <w:color w:val="000000" w:themeColor="text1"/>
              </w:rPr>
            </w:pPr>
            <w:r>
              <w:rPr>
                <w:color w:val="000000" w:themeColor="text1"/>
              </w:rPr>
              <w:t>3</w:t>
            </w:r>
          </w:p>
        </w:tc>
        <w:tc>
          <w:tcPr>
            <w:tcW w:w="955" w:type="dxa"/>
            <w:tcBorders>
              <w:top w:val="single" w:sz="4" w:space="0" w:color="000000"/>
              <w:left w:val="single" w:sz="4" w:space="0" w:color="000000"/>
              <w:bottom w:val="single" w:sz="4" w:space="0" w:color="000000"/>
            </w:tcBorders>
            <w:shd w:val="pct5" w:color="auto" w:fill="auto"/>
          </w:tcPr>
          <w:p w14:paraId="2AC1BD9B" w14:textId="77777777" w:rsidR="00C53CFA" w:rsidRDefault="00C53CFA" w:rsidP="00C53CFA">
            <w:pPr>
              <w:snapToGrid w:val="0"/>
              <w:jc w:val="center"/>
              <w:rPr>
                <w:color w:val="000000" w:themeColor="text1"/>
              </w:rPr>
            </w:pPr>
          </w:p>
          <w:p w14:paraId="24A9CCB4" w14:textId="6593ACE3" w:rsidR="00C53CFA" w:rsidRDefault="00C53CFA" w:rsidP="00C53CF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D5C688A" w14:textId="77777777" w:rsidR="00C53CFA" w:rsidRDefault="00C53CFA" w:rsidP="00C53CFA">
            <w:pPr>
              <w:snapToGrid w:val="0"/>
              <w:jc w:val="center"/>
              <w:rPr>
                <w:color w:val="000000" w:themeColor="text1"/>
              </w:rPr>
            </w:pPr>
          </w:p>
          <w:p w14:paraId="211ED4C8" w14:textId="0D235B70" w:rsidR="00C53CFA" w:rsidRDefault="00C53CFA" w:rsidP="00C53CF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36D5C9C2" w14:textId="2077A158" w:rsidR="00C53CFA" w:rsidRDefault="00C53CFA" w:rsidP="00C53CFA">
            <w:pPr>
              <w:snapToGrid w:val="0"/>
              <w:jc w:val="center"/>
              <w:rPr>
                <w:color w:val="000000" w:themeColor="text1"/>
              </w:rPr>
            </w:pPr>
            <w:r>
              <w:rPr>
                <w:color w:val="000000" w:themeColor="text1"/>
              </w:rPr>
              <w:t>1</w:t>
            </w:r>
          </w:p>
        </w:tc>
        <w:tc>
          <w:tcPr>
            <w:tcW w:w="926" w:type="dxa"/>
            <w:tcBorders>
              <w:top w:val="single" w:sz="4" w:space="0" w:color="000000"/>
              <w:left w:val="single" w:sz="4" w:space="0" w:color="000000"/>
              <w:bottom w:val="single" w:sz="4" w:space="0" w:color="000000"/>
            </w:tcBorders>
            <w:shd w:val="pct5" w:color="auto" w:fill="auto"/>
            <w:vAlign w:val="center"/>
          </w:tcPr>
          <w:p w14:paraId="42A9EDCB" w14:textId="287575A7" w:rsidR="00C53CFA" w:rsidRDefault="00C53CFA" w:rsidP="00C53CFA">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C14682E" w14:textId="3D2F427D" w:rsidR="00C53CFA" w:rsidRDefault="00C53CFA" w:rsidP="00C53CFA">
            <w:pPr>
              <w:snapToGrid w:val="0"/>
              <w:jc w:val="center"/>
              <w:rPr>
                <w:b/>
                <w:color w:val="000000" w:themeColor="text1"/>
              </w:rPr>
            </w:pPr>
            <w:r>
              <w:rPr>
                <w:b/>
                <w:color w:val="000000" w:themeColor="text1"/>
              </w:rPr>
              <w:t>3</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9167F70" w14:textId="77777777" w:rsidR="00C53CFA" w:rsidRDefault="00C53CFA" w:rsidP="00C53CFA">
            <w:pPr>
              <w:snapToGrid w:val="0"/>
              <w:jc w:val="center"/>
              <w:rPr>
                <w:color w:val="000000" w:themeColor="text1"/>
              </w:rPr>
            </w:pPr>
          </w:p>
          <w:p w14:paraId="05ED619D" w14:textId="4F23D736" w:rsidR="00C53CFA" w:rsidRDefault="00C53CFA" w:rsidP="00C53CFA">
            <w:pPr>
              <w:snapToGrid w:val="0"/>
              <w:jc w:val="center"/>
              <w:rPr>
                <w:color w:val="000000" w:themeColor="text1"/>
              </w:rPr>
            </w:pPr>
            <w:r>
              <w:rPr>
                <w:color w:val="000000" w:themeColor="text1"/>
              </w:rPr>
              <w:t>-</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2D03FF32" w14:textId="77777777" w:rsidR="00C53CFA" w:rsidRDefault="00C53CFA" w:rsidP="00C53CFA">
            <w:pPr>
              <w:snapToGrid w:val="0"/>
              <w:jc w:val="center"/>
              <w:rPr>
                <w:color w:val="000000" w:themeColor="text1"/>
              </w:rPr>
            </w:pPr>
          </w:p>
          <w:p w14:paraId="7EC680A6" w14:textId="0D61ED12" w:rsidR="00C53CFA" w:rsidRDefault="00C53CFA" w:rsidP="00C53CFA">
            <w:pPr>
              <w:snapToGrid w:val="0"/>
              <w:jc w:val="center"/>
              <w:rPr>
                <w:color w:val="000000" w:themeColor="text1"/>
              </w:rPr>
            </w:pPr>
            <w:r>
              <w:rPr>
                <w:color w:val="000000" w:themeColor="text1"/>
              </w:rPr>
              <w:t>9</w:t>
            </w:r>
          </w:p>
        </w:tc>
      </w:tr>
      <w:tr w:rsidR="009D7B74" w14:paraId="44C3F19B" w14:textId="77777777" w:rsidTr="00A67715">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138F851B" w14:textId="1A341A2B" w:rsidR="009D7B74" w:rsidRPr="0014178B" w:rsidRDefault="009D7B74" w:rsidP="009D7B74">
            <w:pPr>
              <w:rPr>
                <w:sz w:val="22"/>
                <w:szCs w:val="22"/>
              </w:rPr>
            </w:pPr>
            <w:r>
              <w:rPr>
                <w:sz w:val="22"/>
                <w:szCs w:val="22"/>
              </w:rPr>
              <w:t>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03F21C6D" w14:textId="5BDC9632" w:rsidR="009D7B74" w:rsidRDefault="009D7B74" w:rsidP="009D7B74">
            <w:pPr>
              <w:snapToGrid w:val="0"/>
              <w:jc w:val="center"/>
            </w:pPr>
            <w:r>
              <w:rPr>
                <w:color w:val="000000" w:themeColor="text1"/>
              </w:rPr>
              <w:t>6</w:t>
            </w:r>
          </w:p>
        </w:tc>
        <w:tc>
          <w:tcPr>
            <w:tcW w:w="955" w:type="dxa"/>
            <w:tcBorders>
              <w:top w:val="single" w:sz="4" w:space="0" w:color="000000"/>
              <w:left w:val="single" w:sz="4" w:space="0" w:color="000000"/>
              <w:bottom w:val="single" w:sz="4" w:space="0" w:color="000000"/>
            </w:tcBorders>
            <w:shd w:val="pct5" w:color="auto" w:fill="auto"/>
          </w:tcPr>
          <w:p w14:paraId="7A393D3D" w14:textId="387AED4E" w:rsidR="009D7B74" w:rsidRDefault="009D7B74" w:rsidP="009D7B74">
            <w:pPr>
              <w:snapToGrid w:val="0"/>
              <w:jc w:val="cente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0EF3D7B" w14:textId="5EEEADD0" w:rsidR="009D7B74" w:rsidRDefault="009D7B74" w:rsidP="009D7B74">
            <w:pPr>
              <w:snapToGrid w:val="0"/>
              <w:jc w:val="cente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751655F2" w14:textId="058EF4A9" w:rsidR="009D7B74" w:rsidRDefault="009D7B74" w:rsidP="009D7B74">
            <w:pPr>
              <w:snapToGrid w:val="0"/>
              <w:jc w:val="center"/>
            </w:pPr>
            <w:r>
              <w:rPr>
                <w:color w:val="000000" w:themeColor="text1"/>
              </w:rPr>
              <w:t>1</w:t>
            </w:r>
          </w:p>
        </w:tc>
        <w:tc>
          <w:tcPr>
            <w:tcW w:w="926" w:type="dxa"/>
            <w:tcBorders>
              <w:top w:val="single" w:sz="4" w:space="0" w:color="000000"/>
              <w:left w:val="single" w:sz="4" w:space="0" w:color="000000"/>
              <w:bottom w:val="single" w:sz="4" w:space="0" w:color="000000"/>
            </w:tcBorders>
            <w:shd w:val="pct5" w:color="auto" w:fill="auto"/>
            <w:vAlign w:val="center"/>
          </w:tcPr>
          <w:p w14:paraId="74EC22F1" w14:textId="584CA0AE" w:rsidR="009D7B74" w:rsidRDefault="009D7B74" w:rsidP="009D7B74">
            <w:pPr>
              <w:snapToGrid w:val="0"/>
              <w:jc w:val="cente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20570DD" w14:textId="0EBD1046" w:rsidR="009D7B74" w:rsidRDefault="009D7B74" w:rsidP="009D7B74">
            <w:pPr>
              <w:snapToGrid w:val="0"/>
              <w:jc w:val="center"/>
              <w:rPr>
                <w:b/>
                <w:color w:val="FFFFFF"/>
              </w:rPr>
            </w:pPr>
            <w:r>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45C784C2" w14:textId="062617D6" w:rsidR="009D7B74" w:rsidRDefault="009D7B74" w:rsidP="009D7B74">
            <w:pPr>
              <w:snapToGrid w:val="0"/>
              <w:jc w:val="center"/>
              <w:rPr>
                <w:b/>
                <w:color w:val="FFFFFF"/>
              </w:rPr>
            </w:pPr>
            <w:r>
              <w:rPr>
                <w:color w:val="000000" w:themeColor="text1"/>
              </w:rPr>
              <w:t>1</w:t>
            </w:r>
          </w:p>
        </w:tc>
        <w:tc>
          <w:tcPr>
            <w:tcW w:w="1065" w:type="dxa"/>
            <w:tcBorders>
              <w:top w:val="single" w:sz="4" w:space="0" w:color="000000"/>
              <w:left w:val="single" w:sz="4" w:space="0" w:color="000000"/>
              <w:bottom w:val="single" w:sz="4" w:space="0" w:color="000000"/>
              <w:right w:val="single" w:sz="4" w:space="0" w:color="000000"/>
            </w:tcBorders>
            <w:shd w:val="pct5" w:color="auto" w:fill="auto"/>
          </w:tcPr>
          <w:p w14:paraId="123CE257" w14:textId="7E6D2E60" w:rsidR="009D7B74" w:rsidRDefault="009D7B74" w:rsidP="009D7B74">
            <w:pPr>
              <w:snapToGrid w:val="0"/>
              <w:jc w:val="center"/>
              <w:rPr>
                <w:b/>
                <w:color w:val="FFFFFF"/>
              </w:rPr>
            </w:pPr>
            <w:r>
              <w:rPr>
                <w:color w:val="000000" w:themeColor="text1"/>
              </w:rPr>
              <w:t>2</w:t>
            </w:r>
          </w:p>
        </w:tc>
      </w:tr>
    </w:tbl>
    <w:p w14:paraId="6EB443EB" w14:textId="77777777" w:rsidR="0075728C" w:rsidRDefault="0075728C" w:rsidP="0075728C">
      <w:pPr>
        <w:jc w:val="both"/>
        <w:rPr>
          <w:color w:val="CC0000"/>
        </w:rPr>
      </w:pPr>
    </w:p>
    <w:p w14:paraId="149E715B" w14:textId="77777777" w:rsidR="0075728C" w:rsidRPr="009F6B77" w:rsidRDefault="0075728C" w:rsidP="00D24093">
      <w:pPr>
        <w:numPr>
          <w:ilvl w:val="0"/>
          <w:numId w:val="17"/>
        </w:numPr>
        <w:ind w:left="567"/>
        <w:jc w:val="both"/>
        <w:rPr>
          <w:b/>
          <w:color w:val="4F81BD"/>
        </w:rPr>
      </w:pPr>
      <w:r w:rsidRPr="00CE5FBF">
        <w:rPr>
          <w:b/>
          <w:color w:val="C00000"/>
        </w:rPr>
        <w:t xml:space="preserve">Mahkemelerdeki Dava ve Suç Türlerine Göre Davaların Ortalama Bitirilme Süreleri </w:t>
      </w:r>
    </w:p>
    <w:p w14:paraId="1D6F6197" w14:textId="77777777" w:rsidR="0075728C" w:rsidRDefault="0075728C" w:rsidP="0075728C">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FC6BEB" w:rsidRPr="003163B8" w14:paraId="5883028F" w14:textId="77777777" w:rsidTr="00AD450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1BB3E0" w14:textId="77777777" w:rsidR="00FC6BEB" w:rsidRPr="007F2AE8" w:rsidRDefault="00FC6BEB" w:rsidP="00AD4508">
            <w:pPr>
              <w:tabs>
                <w:tab w:val="left" w:pos="360"/>
              </w:tabs>
              <w:ind w:left="360"/>
              <w:jc w:val="center"/>
              <w:rPr>
                <w:b/>
                <w:color w:val="FFFFFF"/>
              </w:rPr>
            </w:pPr>
            <w:r>
              <w:rPr>
                <w:b/>
                <w:color w:val="FFFFFF"/>
              </w:rPr>
              <w:t xml:space="preserve">Sulh </w:t>
            </w:r>
            <w:r w:rsidRPr="007F2AE8">
              <w:rPr>
                <w:b/>
                <w:color w:val="FFFFFF"/>
              </w:rPr>
              <w:t>Hukuk Mahkemesi</w:t>
            </w:r>
          </w:p>
          <w:p w14:paraId="2CD09223" w14:textId="77777777" w:rsidR="00FC6BEB" w:rsidRPr="003163B8" w:rsidRDefault="00FC6BEB" w:rsidP="00AD450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C6BEB" w:rsidRPr="00BE7E71" w14:paraId="267C11CB" w14:textId="77777777" w:rsidTr="00AD450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5060A7B" w14:textId="77777777" w:rsidR="00FC6BEB" w:rsidRDefault="00FC6BEB" w:rsidP="00AD450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CCE50E" w14:textId="77777777" w:rsidR="00FC6BEB" w:rsidRPr="00BE7E71" w:rsidRDefault="00FC6BEB" w:rsidP="00AD4508">
            <w:pPr>
              <w:jc w:val="center"/>
            </w:pPr>
            <w:r w:rsidRPr="00BE7E71">
              <w:rPr>
                <w:b/>
              </w:rPr>
              <w:t>Ortala Bitirilme Süresi (Gün)</w:t>
            </w:r>
          </w:p>
        </w:tc>
      </w:tr>
      <w:tr w:rsidR="00FC6BEB" w:rsidRPr="00BE7E71" w14:paraId="6636725A" w14:textId="77777777" w:rsidTr="00AD4508">
        <w:trPr>
          <w:trHeight w:val="23"/>
        </w:trPr>
        <w:tc>
          <w:tcPr>
            <w:tcW w:w="522" w:type="dxa"/>
            <w:tcBorders>
              <w:top w:val="single" w:sz="4" w:space="0" w:color="000000"/>
              <w:left w:val="single" w:sz="4" w:space="0" w:color="000000"/>
              <w:bottom w:val="single" w:sz="4" w:space="0" w:color="000000"/>
            </w:tcBorders>
            <w:shd w:val="clear" w:color="auto" w:fill="F2F2F2"/>
          </w:tcPr>
          <w:p w14:paraId="00C36C12" w14:textId="77777777" w:rsidR="00FC6BEB" w:rsidRDefault="00FC6BEB" w:rsidP="00AD450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415A16A" w14:textId="77777777" w:rsidR="00FC6BEB" w:rsidRDefault="00FC6BEB" w:rsidP="00AD4508">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DE462A" w14:textId="77777777" w:rsidR="00FC6BEB" w:rsidRPr="00BE7E71" w:rsidRDefault="00FC6BEB" w:rsidP="00AD4508">
            <w:pPr>
              <w:snapToGrid w:val="0"/>
              <w:jc w:val="center"/>
            </w:pPr>
            <w:r>
              <w:t>316</w:t>
            </w:r>
          </w:p>
        </w:tc>
      </w:tr>
      <w:tr w:rsidR="00FC6BEB" w14:paraId="7F21D0DA" w14:textId="77777777" w:rsidTr="00AD4508">
        <w:trPr>
          <w:trHeight w:val="23"/>
        </w:trPr>
        <w:tc>
          <w:tcPr>
            <w:tcW w:w="522" w:type="dxa"/>
            <w:tcBorders>
              <w:top w:val="single" w:sz="4" w:space="0" w:color="000000"/>
              <w:left w:val="single" w:sz="4" w:space="0" w:color="000000"/>
              <w:bottom w:val="single" w:sz="4" w:space="0" w:color="000000"/>
            </w:tcBorders>
            <w:shd w:val="clear" w:color="auto" w:fill="auto"/>
          </w:tcPr>
          <w:p w14:paraId="51CDD045" w14:textId="77777777" w:rsidR="00FC6BEB" w:rsidRDefault="00FC6BEB" w:rsidP="00AD450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FBBBE48" w14:textId="77777777" w:rsidR="00FC6BEB" w:rsidRDefault="00FC6BEB" w:rsidP="00AD4508">
            <w:pPr>
              <w:snapToGrid w:val="0"/>
              <w:jc w:val="both"/>
            </w:pPr>
            <w:r>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7FBA7B" w14:textId="77777777" w:rsidR="00FC6BEB" w:rsidRDefault="00FC6BEB" w:rsidP="00AD4508">
            <w:pPr>
              <w:snapToGrid w:val="0"/>
              <w:jc w:val="center"/>
            </w:pPr>
            <w:r>
              <w:t>72</w:t>
            </w:r>
          </w:p>
        </w:tc>
      </w:tr>
      <w:tr w:rsidR="00FC6BEB" w14:paraId="44DD8363" w14:textId="77777777" w:rsidTr="00AD4508">
        <w:trPr>
          <w:trHeight w:val="23"/>
        </w:trPr>
        <w:tc>
          <w:tcPr>
            <w:tcW w:w="522" w:type="dxa"/>
            <w:tcBorders>
              <w:top w:val="single" w:sz="4" w:space="0" w:color="000000"/>
              <w:left w:val="single" w:sz="4" w:space="0" w:color="000000"/>
              <w:bottom w:val="single" w:sz="4" w:space="0" w:color="000000"/>
            </w:tcBorders>
            <w:shd w:val="clear" w:color="auto" w:fill="F2F2F2"/>
          </w:tcPr>
          <w:p w14:paraId="4F564909" w14:textId="77777777" w:rsidR="00FC6BEB" w:rsidRDefault="00FC6BEB" w:rsidP="00AD450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C3CB244" w14:textId="77777777" w:rsidR="00FC6BEB" w:rsidRDefault="00FC6BEB" w:rsidP="00AD4508">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8FA5ED" w14:textId="77777777" w:rsidR="00FC6BEB" w:rsidRDefault="00FC6BEB" w:rsidP="00AD4508">
            <w:pPr>
              <w:snapToGrid w:val="0"/>
              <w:jc w:val="center"/>
            </w:pPr>
            <w:r>
              <w:t>150</w:t>
            </w:r>
          </w:p>
        </w:tc>
      </w:tr>
      <w:tr w:rsidR="00FC6BEB" w14:paraId="5CDD9299" w14:textId="77777777" w:rsidTr="00AD4508">
        <w:trPr>
          <w:trHeight w:val="23"/>
        </w:trPr>
        <w:tc>
          <w:tcPr>
            <w:tcW w:w="522" w:type="dxa"/>
            <w:tcBorders>
              <w:top w:val="single" w:sz="4" w:space="0" w:color="000000"/>
              <w:left w:val="single" w:sz="4" w:space="0" w:color="000000"/>
              <w:bottom w:val="single" w:sz="4" w:space="0" w:color="000000"/>
            </w:tcBorders>
            <w:shd w:val="clear" w:color="auto" w:fill="auto"/>
          </w:tcPr>
          <w:p w14:paraId="01064469" w14:textId="77777777" w:rsidR="00FC6BEB" w:rsidRDefault="00FC6BEB" w:rsidP="00AD450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87B22A5" w14:textId="77777777" w:rsidR="00FC6BEB" w:rsidRDefault="00FC6BEB" w:rsidP="00AD4508">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ECFE1D" w14:textId="77777777" w:rsidR="00FC6BEB" w:rsidRDefault="00FC6BEB" w:rsidP="00AD4508">
            <w:pPr>
              <w:snapToGrid w:val="0"/>
              <w:jc w:val="center"/>
            </w:pPr>
            <w:r>
              <w:t>43</w:t>
            </w:r>
          </w:p>
        </w:tc>
      </w:tr>
      <w:tr w:rsidR="00FC6BEB" w14:paraId="5878A838" w14:textId="77777777" w:rsidTr="00AD4508">
        <w:trPr>
          <w:trHeight w:val="23"/>
        </w:trPr>
        <w:tc>
          <w:tcPr>
            <w:tcW w:w="522" w:type="dxa"/>
            <w:tcBorders>
              <w:top w:val="single" w:sz="4" w:space="0" w:color="000000"/>
              <w:left w:val="single" w:sz="4" w:space="0" w:color="000000"/>
              <w:bottom w:val="single" w:sz="4" w:space="0" w:color="000000"/>
            </w:tcBorders>
            <w:shd w:val="clear" w:color="auto" w:fill="F2F2F2"/>
          </w:tcPr>
          <w:p w14:paraId="3B4DDF49" w14:textId="77777777" w:rsidR="00FC6BEB" w:rsidRDefault="00FC6BEB" w:rsidP="00AD450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57BB5FB" w14:textId="77777777" w:rsidR="00FC6BEB" w:rsidRDefault="00FC6BEB" w:rsidP="00AD4508">
            <w:pPr>
              <w:snapToGrid w:val="0"/>
              <w:jc w:val="both"/>
            </w:pPr>
            <w:r>
              <w:t>Miras Ortaklığına Temsilci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013C71" w14:textId="77777777" w:rsidR="00FC6BEB" w:rsidRDefault="00FC6BEB" w:rsidP="00AD4508">
            <w:pPr>
              <w:snapToGrid w:val="0"/>
              <w:jc w:val="center"/>
            </w:pPr>
            <w:r>
              <w:t>86</w:t>
            </w:r>
          </w:p>
        </w:tc>
      </w:tr>
      <w:tr w:rsidR="00FC6BEB" w14:paraId="7B46A630" w14:textId="77777777" w:rsidTr="00AD4508">
        <w:trPr>
          <w:trHeight w:val="23"/>
        </w:trPr>
        <w:tc>
          <w:tcPr>
            <w:tcW w:w="522" w:type="dxa"/>
            <w:tcBorders>
              <w:top w:val="single" w:sz="4" w:space="0" w:color="000000"/>
              <w:left w:val="single" w:sz="4" w:space="0" w:color="000000"/>
              <w:bottom w:val="single" w:sz="4" w:space="0" w:color="000000"/>
            </w:tcBorders>
            <w:shd w:val="clear" w:color="auto" w:fill="auto"/>
          </w:tcPr>
          <w:p w14:paraId="27DA5F23" w14:textId="77777777" w:rsidR="00FC6BEB" w:rsidRDefault="00FC6BEB" w:rsidP="00AD450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F807FAD" w14:textId="77777777" w:rsidR="00FC6BEB" w:rsidRDefault="00FC6BEB" w:rsidP="00AD4508">
            <w:pPr>
              <w:snapToGrid w:val="0"/>
              <w:jc w:val="both"/>
            </w:pPr>
            <w:proofErr w:type="gramStart"/>
            <w:r>
              <w:t>Vesayet(</w:t>
            </w:r>
            <w:proofErr w:type="gramEnd"/>
            <w:r>
              <w:t>Vasi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AF185D" w14:textId="77777777" w:rsidR="00FC6BEB" w:rsidRDefault="00FC6BEB" w:rsidP="00AD4508">
            <w:pPr>
              <w:snapToGrid w:val="0"/>
              <w:jc w:val="center"/>
            </w:pPr>
            <w:r>
              <w:t>45</w:t>
            </w:r>
          </w:p>
        </w:tc>
      </w:tr>
      <w:tr w:rsidR="00FC6BEB" w14:paraId="3B38C87D" w14:textId="77777777" w:rsidTr="00AD4508">
        <w:trPr>
          <w:trHeight w:val="23"/>
        </w:trPr>
        <w:tc>
          <w:tcPr>
            <w:tcW w:w="522" w:type="dxa"/>
            <w:tcBorders>
              <w:top w:val="single" w:sz="4" w:space="0" w:color="000000"/>
              <w:left w:val="single" w:sz="4" w:space="0" w:color="000000"/>
              <w:bottom w:val="single" w:sz="4" w:space="0" w:color="000000"/>
            </w:tcBorders>
            <w:shd w:val="clear" w:color="auto" w:fill="F2F2F2"/>
          </w:tcPr>
          <w:p w14:paraId="606269C2" w14:textId="77777777" w:rsidR="00FC6BEB" w:rsidRDefault="00FC6BEB" w:rsidP="00AD450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A802E17" w14:textId="77777777" w:rsidR="00FC6BEB" w:rsidRDefault="00FC6BEB" w:rsidP="00AD4508">
            <w:pPr>
              <w:snapToGrid w:val="0"/>
              <w:jc w:val="both"/>
            </w:pPr>
            <w:r>
              <w:t>Vasiyetnamenin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274F06F" w14:textId="77777777" w:rsidR="00FC6BEB" w:rsidRDefault="00FC6BEB" w:rsidP="00AD4508">
            <w:pPr>
              <w:snapToGrid w:val="0"/>
              <w:jc w:val="center"/>
            </w:pPr>
            <w:r>
              <w:t>66</w:t>
            </w:r>
          </w:p>
        </w:tc>
      </w:tr>
      <w:tr w:rsidR="00FC6BEB" w14:paraId="1A9BC478" w14:textId="77777777" w:rsidTr="00AD4508">
        <w:trPr>
          <w:trHeight w:val="23"/>
        </w:trPr>
        <w:tc>
          <w:tcPr>
            <w:tcW w:w="522" w:type="dxa"/>
            <w:tcBorders>
              <w:top w:val="single" w:sz="4" w:space="0" w:color="000000"/>
              <w:left w:val="single" w:sz="4" w:space="0" w:color="000000"/>
              <w:bottom w:val="single" w:sz="4" w:space="0" w:color="000000"/>
            </w:tcBorders>
            <w:shd w:val="clear" w:color="auto" w:fill="auto"/>
          </w:tcPr>
          <w:p w14:paraId="0C70280C" w14:textId="77777777" w:rsidR="00FC6BEB" w:rsidRDefault="00FC6BEB" w:rsidP="00AD450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5BD1685" w14:textId="77777777" w:rsidR="00FC6BEB" w:rsidRDefault="00FC6BEB" w:rsidP="00AD4508">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15D512" w14:textId="77777777" w:rsidR="00FC6BEB" w:rsidRDefault="00FC6BEB" w:rsidP="00AD4508">
            <w:pPr>
              <w:snapToGrid w:val="0"/>
              <w:jc w:val="center"/>
            </w:pPr>
            <w:r>
              <w:t>3</w:t>
            </w:r>
          </w:p>
        </w:tc>
      </w:tr>
      <w:tr w:rsidR="00FC6BEB" w14:paraId="2628C6DA" w14:textId="77777777" w:rsidTr="00AD4508">
        <w:trPr>
          <w:trHeight w:val="23"/>
        </w:trPr>
        <w:tc>
          <w:tcPr>
            <w:tcW w:w="522" w:type="dxa"/>
            <w:tcBorders>
              <w:top w:val="single" w:sz="4" w:space="0" w:color="000000"/>
              <w:left w:val="single" w:sz="4" w:space="0" w:color="000000"/>
              <w:bottom w:val="single" w:sz="4" w:space="0" w:color="000000"/>
            </w:tcBorders>
            <w:shd w:val="clear" w:color="auto" w:fill="F2F2F2"/>
          </w:tcPr>
          <w:p w14:paraId="64CCFA86" w14:textId="77777777" w:rsidR="00FC6BEB" w:rsidRDefault="00FC6BEB" w:rsidP="00AD450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B3C9BD" w14:textId="77777777" w:rsidR="00FC6BEB" w:rsidRDefault="00FC6BEB" w:rsidP="00AD4508">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4F1014" w14:textId="77777777" w:rsidR="00FC6BEB" w:rsidRDefault="00FC6BEB" w:rsidP="00AD4508">
            <w:pPr>
              <w:snapToGrid w:val="0"/>
              <w:jc w:val="center"/>
            </w:pPr>
            <w:r>
              <w:t>30</w:t>
            </w:r>
          </w:p>
        </w:tc>
      </w:tr>
      <w:tr w:rsidR="00FC6BEB" w14:paraId="23DE383C" w14:textId="77777777" w:rsidTr="00AD4508">
        <w:trPr>
          <w:trHeight w:val="23"/>
        </w:trPr>
        <w:tc>
          <w:tcPr>
            <w:tcW w:w="522" w:type="dxa"/>
            <w:tcBorders>
              <w:top w:val="single" w:sz="4" w:space="0" w:color="000000"/>
              <w:left w:val="single" w:sz="4" w:space="0" w:color="000000"/>
              <w:bottom w:val="single" w:sz="4" w:space="0" w:color="000000"/>
            </w:tcBorders>
            <w:shd w:val="clear" w:color="auto" w:fill="auto"/>
          </w:tcPr>
          <w:p w14:paraId="05616F24" w14:textId="77777777" w:rsidR="00FC6BEB" w:rsidRDefault="00FC6BEB" w:rsidP="00AD450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5F178AC" w14:textId="77777777" w:rsidR="00FC6BEB" w:rsidRDefault="00FC6BEB" w:rsidP="00AD4508">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AF01A1" w14:textId="77777777" w:rsidR="00FC6BEB" w:rsidRDefault="00FC6BEB" w:rsidP="00AD4508">
            <w:pPr>
              <w:snapToGrid w:val="0"/>
              <w:jc w:val="center"/>
            </w:pPr>
            <w:r>
              <w:t>7</w:t>
            </w:r>
          </w:p>
        </w:tc>
      </w:tr>
    </w:tbl>
    <w:p w14:paraId="54FF93CE" w14:textId="77777777" w:rsidR="0075728C" w:rsidRDefault="0075728C" w:rsidP="0075728C">
      <w:pPr>
        <w:jc w:val="both"/>
        <w:rPr>
          <w:b/>
          <w:color w:val="C00000"/>
        </w:rPr>
      </w:pPr>
    </w:p>
    <w:tbl>
      <w:tblPr>
        <w:tblW w:w="9006" w:type="dxa"/>
        <w:tblInd w:w="-5" w:type="dxa"/>
        <w:tblLayout w:type="fixed"/>
        <w:tblLook w:val="0000" w:firstRow="0" w:lastRow="0" w:firstColumn="0" w:lastColumn="0" w:noHBand="0" w:noVBand="0"/>
      </w:tblPr>
      <w:tblGrid>
        <w:gridCol w:w="522"/>
        <w:gridCol w:w="4440"/>
        <w:gridCol w:w="4044"/>
      </w:tblGrid>
      <w:tr w:rsidR="00BC07FC" w:rsidRPr="003163B8" w14:paraId="145C1ABA"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B44FC3" w14:textId="77777777" w:rsidR="00BC07FC" w:rsidRPr="007F2AE8" w:rsidRDefault="00BC07FC" w:rsidP="005D15D2">
            <w:pPr>
              <w:tabs>
                <w:tab w:val="left" w:pos="360"/>
              </w:tabs>
              <w:ind w:left="360"/>
              <w:jc w:val="center"/>
              <w:rPr>
                <w:b/>
                <w:color w:val="FFFFFF"/>
              </w:rPr>
            </w:pPr>
            <w:r>
              <w:rPr>
                <w:b/>
                <w:color w:val="FFFFFF"/>
              </w:rPr>
              <w:t xml:space="preserve">1. Asliye </w:t>
            </w:r>
            <w:proofErr w:type="gramStart"/>
            <w:r>
              <w:rPr>
                <w:b/>
                <w:color w:val="FFFFFF"/>
              </w:rPr>
              <w:t xml:space="preserve">Hukuk  </w:t>
            </w:r>
            <w:r w:rsidRPr="007F2AE8">
              <w:rPr>
                <w:b/>
                <w:color w:val="FFFFFF"/>
              </w:rPr>
              <w:t>Mahkemesi</w:t>
            </w:r>
            <w:proofErr w:type="gramEnd"/>
          </w:p>
          <w:p w14:paraId="0164D56B" w14:textId="77777777" w:rsidR="00BC07FC" w:rsidRPr="003163B8" w:rsidRDefault="00BC07FC"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C07FC" w:rsidRPr="00BE7E71" w14:paraId="1D8C9B64" w14:textId="77777777" w:rsidTr="005D15D2">
        <w:trPr>
          <w:trHeight w:val="283"/>
        </w:trPr>
        <w:tc>
          <w:tcPr>
            <w:tcW w:w="4962" w:type="dxa"/>
            <w:gridSpan w:val="2"/>
            <w:tcBorders>
              <w:top w:val="single" w:sz="4" w:space="0" w:color="000000"/>
              <w:left w:val="single" w:sz="4" w:space="0" w:color="000000"/>
              <w:bottom w:val="single" w:sz="4" w:space="0" w:color="000000"/>
            </w:tcBorders>
            <w:shd w:val="clear" w:color="auto" w:fill="auto"/>
          </w:tcPr>
          <w:p w14:paraId="2C7A1588" w14:textId="77777777" w:rsidR="00BC07FC" w:rsidRDefault="00BC07FC" w:rsidP="005D15D2">
            <w:pPr>
              <w:jc w:val="center"/>
              <w:rPr>
                <w:b/>
              </w:rPr>
            </w:pPr>
            <w:r>
              <w:rPr>
                <w:b/>
              </w:rPr>
              <w:t>Dava Türü</w:t>
            </w:r>
          </w:p>
        </w:tc>
        <w:tc>
          <w:tcPr>
            <w:tcW w:w="4044" w:type="dxa"/>
            <w:tcBorders>
              <w:top w:val="single" w:sz="4" w:space="0" w:color="000000"/>
              <w:left w:val="single" w:sz="4" w:space="0" w:color="000000"/>
              <w:bottom w:val="single" w:sz="4" w:space="0" w:color="000000"/>
              <w:right w:val="single" w:sz="4" w:space="0" w:color="000000"/>
            </w:tcBorders>
            <w:shd w:val="clear" w:color="auto" w:fill="auto"/>
          </w:tcPr>
          <w:p w14:paraId="6298DE14" w14:textId="77777777" w:rsidR="00BC07FC" w:rsidRPr="00BE7E71" w:rsidRDefault="00BC07FC" w:rsidP="005D15D2">
            <w:pPr>
              <w:jc w:val="center"/>
            </w:pPr>
            <w:r w:rsidRPr="00BE7E71">
              <w:rPr>
                <w:b/>
              </w:rPr>
              <w:t>Ortala Bitirilme Süresi (Gün)</w:t>
            </w:r>
          </w:p>
        </w:tc>
      </w:tr>
      <w:tr w:rsidR="00BC07FC" w:rsidRPr="00BE7E71" w14:paraId="47DFAEA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36321FB3" w14:textId="77777777" w:rsidR="00BC07FC" w:rsidRDefault="00BC07FC" w:rsidP="005D15D2">
            <w:pPr>
              <w:jc w:val="center"/>
            </w:pPr>
            <w:r>
              <w:rPr>
                <w:b/>
                <w:color w:val="C00000"/>
                <w:sz w:val="20"/>
                <w:szCs w:val="20"/>
              </w:rPr>
              <w:t>1</w:t>
            </w:r>
          </w:p>
        </w:tc>
        <w:tc>
          <w:tcPr>
            <w:tcW w:w="4440" w:type="dxa"/>
            <w:tcBorders>
              <w:top w:val="single" w:sz="4" w:space="0" w:color="000000"/>
              <w:left w:val="single" w:sz="4" w:space="0" w:color="000000"/>
              <w:bottom w:val="single" w:sz="4" w:space="0" w:color="000000"/>
            </w:tcBorders>
            <w:shd w:val="clear" w:color="auto" w:fill="F2F2F2"/>
            <w:vAlign w:val="center"/>
          </w:tcPr>
          <w:p w14:paraId="3BF6DDBC" w14:textId="77777777" w:rsidR="00BC07FC" w:rsidRDefault="00BC07FC" w:rsidP="005D15D2">
            <w:pPr>
              <w:snapToGrid w:val="0"/>
              <w:jc w:val="both"/>
            </w:pPr>
            <w:r>
              <w:rPr>
                <w:color w:val="000000"/>
              </w:rPr>
              <w:t xml:space="preserve">Tazminat (Ölüm ve Cismani Zarar </w:t>
            </w:r>
            <w:proofErr w:type="spellStart"/>
            <w:r>
              <w:rPr>
                <w:color w:val="000000"/>
              </w:rPr>
              <w:t>Seb</w:t>
            </w:r>
            <w:proofErr w:type="spellEnd"/>
            <w:r>
              <w:rPr>
                <w:color w:val="000000"/>
              </w:rPr>
              <w:t>)</w:t>
            </w:r>
          </w:p>
        </w:tc>
        <w:tc>
          <w:tcPr>
            <w:tcW w:w="40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A5489F" w14:textId="77777777" w:rsidR="00BC07FC" w:rsidRPr="00BE7E71" w:rsidRDefault="00BC07FC" w:rsidP="005D15D2">
            <w:pPr>
              <w:snapToGrid w:val="0"/>
              <w:jc w:val="center"/>
            </w:pPr>
            <w:r>
              <w:rPr>
                <w:color w:val="000000"/>
              </w:rPr>
              <w:t>1344</w:t>
            </w:r>
          </w:p>
        </w:tc>
      </w:tr>
      <w:tr w:rsidR="00BC07FC" w14:paraId="56900F6B"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6B3B89DD" w14:textId="77777777" w:rsidR="00BC07FC" w:rsidRDefault="00BC07FC" w:rsidP="005D15D2">
            <w:pPr>
              <w:jc w:val="center"/>
            </w:pPr>
            <w:r>
              <w:rPr>
                <w:b/>
                <w:color w:val="C00000"/>
                <w:sz w:val="20"/>
                <w:szCs w:val="20"/>
              </w:rPr>
              <w:t>2</w:t>
            </w:r>
          </w:p>
        </w:tc>
        <w:tc>
          <w:tcPr>
            <w:tcW w:w="4440" w:type="dxa"/>
            <w:tcBorders>
              <w:top w:val="single" w:sz="4" w:space="0" w:color="000000"/>
              <w:left w:val="single" w:sz="4" w:space="0" w:color="000000"/>
              <w:bottom w:val="single" w:sz="4" w:space="0" w:color="000000"/>
            </w:tcBorders>
            <w:shd w:val="clear" w:color="auto" w:fill="auto"/>
            <w:vAlign w:val="center"/>
          </w:tcPr>
          <w:p w14:paraId="6624DDA4" w14:textId="77777777" w:rsidR="00BC07FC" w:rsidRDefault="00BC07FC" w:rsidP="005D15D2">
            <w:pPr>
              <w:snapToGrid w:val="0"/>
              <w:jc w:val="both"/>
            </w:pPr>
            <w:r>
              <w:rPr>
                <w:color w:val="000000"/>
              </w:rPr>
              <w:t xml:space="preserve">Tapu İptali ve Tescil (Muris Muvazaası </w:t>
            </w:r>
            <w:proofErr w:type="spellStart"/>
            <w:r>
              <w:rPr>
                <w:color w:val="000000"/>
              </w:rPr>
              <w:t>nd</w:t>
            </w:r>
            <w:proofErr w:type="spellEnd"/>
            <w:r>
              <w:rPr>
                <w:color w:val="000000"/>
              </w:rPr>
              <w:t>)</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7CE3F" w14:textId="77777777" w:rsidR="00BC07FC" w:rsidRDefault="00BC07FC" w:rsidP="005D15D2">
            <w:pPr>
              <w:snapToGrid w:val="0"/>
              <w:jc w:val="center"/>
            </w:pPr>
            <w:r>
              <w:rPr>
                <w:color w:val="000000"/>
              </w:rPr>
              <w:t>790</w:t>
            </w:r>
          </w:p>
        </w:tc>
      </w:tr>
      <w:tr w:rsidR="00BC07FC" w14:paraId="324D460E"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FAC4F1D" w14:textId="77777777" w:rsidR="00BC07FC" w:rsidRDefault="00BC07FC" w:rsidP="005D15D2">
            <w:pPr>
              <w:jc w:val="center"/>
            </w:pPr>
            <w:r>
              <w:rPr>
                <w:b/>
                <w:color w:val="C00000"/>
                <w:sz w:val="20"/>
                <w:szCs w:val="20"/>
              </w:rPr>
              <w:t>3</w:t>
            </w:r>
          </w:p>
        </w:tc>
        <w:tc>
          <w:tcPr>
            <w:tcW w:w="4440" w:type="dxa"/>
            <w:tcBorders>
              <w:top w:val="single" w:sz="4" w:space="0" w:color="000000"/>
              <w:left w:val="single" w:sz="4" w:space="0" w:color="000000"/>
              <w:bottom w:val="single" w:sz="4" w:space="0" w:color="000000"/>
            </w:tcBorders>
            <w:shd w:val="clear" w:color="auto" w:fill="F2F2F2"/>
            <w:vAlign w:val="center"/>
          </w:tcPr>
          <w:p w14:paraId="4064042C" w14:textId="77777777" w:rsidR="00BC07FC" w:rsidRDefault="00BC07FC" w:rsidP="005D15D2">
            <w:pPr>
              <w:snapToGrid w:val="0"/>
              <w:jc w:val="both"/>
            </w:pPr>
            <w:r>
              <w:t>Tazminat Haksız fiilden kaynaklı</w:t>
            </w:r>
          </w:p>
        </w:tc>
        <w:tc>
          <w:tcPr>
            <w:tcW w:w="40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00D08B" w14:textId="77777777" w:rsidR="00BC07FC" w:rsidRDefault="00BC07FC" w:rsidP="005D15D2">
            <w:pPr>
              <w:snapToGrid w:val="0"/>
              <w:jc w:val="center"/>
            </w:pPr>
            <w:r>
              <w:t>593</w:t>
            </w:r>
          </w:p>
        </w:tc>
      </w:tr>
      <w:tr w:rsidR="00BC07FC" w14:paraId="75EF73EA"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9854D98" w14:textId="77777777" w:rsidR="00BC07FC" w:rsidRDefault="00BC07FC" w:rsidP="005D15D2">
            <w:pPr>
              <w:jc w:val="center"/>
            </w:pPr>
            <w:r>
              <w:rPr>
                <w:b/>
                <w:color w:val="C00000"/>
                <w:sz w:val="20"/>
                <w:szCs w:val="20"/>
              </w:rPr>
              <w:t>4</w:t>
            </w:r>
          </w:p>
        </w:tc>
        <w:tc>
          <w:tcPr>
            <w:tcW w:w="4440" w:type="dxa"/>
            <w:tcBorders>
              <w:top w:val="single" w:sz="4" w:space="0" w:color="000000"/>
              <w:left w:val="single" w:sz="4" w:space="0" w:color="000000"/>
              <w:bottom w:val="single" w:sz="4" w:space="0" w:color="000000"/>
            </w:tcBorders>
            <w:shd w:val="clear" w:color="auto" w:fill="auto"/>
            <w:vAlign w:val="center"/>
          </w:tcPr>
          <w:p w14:paraId="69FE9722" w14:textId="77777777" w:rsidR="00BC07FC" w:rsidRDefault="00BC07FC" w:rsidP="005D15D2">
            <w:pPr>
              <w:snapToGrid w:val="0"/>
              <w:jc w:val="both"/>
            </w:pPr>
            <w:r>
              <w:t xml:space="preserve">İtirazın iptali (ticari satım kaynaklı) </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E82A" w14:textId="77777777" w:rsidR="00BC07FC" w:rsidRDefault="00BC07FC" w:rsidP="005D15D2">
            <w:pPr>
              <w:snapToGrid w:val="0"/>
              <w:jc w:val="center"/>
            </w:pPr>
            <w:r>
              <w:t>519</w:t>
            </w:r>
          </w:p>
        </w:tc>
      </w:tr>
      <w:tr w:rsidR="00BC07FC" w14:paraId="0EC74774"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E3EBDFB" w14:textId="77777777" w:rsidR="00BC07FC" w:rsidRDefault="00BC07FC" w:rsidP="005D15D2">
            <w:pPr>
              <w:jc w:val="center"/>
            </w:pPr>
            <w:r>
              <w:rPr>
                <w:b/>
                <w:color w:val="C00000"/>
                <w:sz w:val="20"/>
                <w:szCs w:val="20"/>
              </w:rPr>
              <w:t>5</w:t>
            </w:r>
          </w:p>
        </w:tc>
        <w:tc>
          <w:tcPr>
            <w:tcW w:w="4440" w:type="dxa"/>
            <w:tcBorders>
              <w:top w:val="single" w:sz="4" w:space="0" w:color="000000"/>
              <w:left w:val="single" w:sz="4" w:space="0" w:color="000000"/>
              <w:bottom w:val="single" w:sz="4" w:space="0" w:color="000000"/>
            </w:tcBorders>
            <w:shd w:val="clear" w:color="auto" w:fill="F2F2F2"/>
            <w:vAlign w:val="center"/>
          </w:tcPr>
          <w:p w14:paraId="480B4EA1" w14:textId="77777777" w:rsidR="00BC07FC" w:rsidRDefault="00BC07FC" w:rsidP="005D15D2">
            <w:pPr>
              <w:snapToGrid w:val="0"/>
              <w:jc w:val="both"/>
            </w:pPr>
            <w:r>
              <w:rPr>
                <w:color w:val="000000"/>
              </w:rPr>
              <w:t xml:space="preserve">Tazminat (trafik kazası (maddi hasarlı) </w:t>
            </w:r>
            <w:proofErr w:type="spellStart"/>
            <w:r>
              <w:rPr>
                <w:color w:val="000000"/>
              </w:rPr>
              <w:t>nd</w:t>
            </w:r>
            <w:proofErr w:type="spellEnd"/>
          </w:p>
        </w:tc>
        <w:tc>
          <w:tcPr>
            <w:tcW w:w="40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D4477C" w14:textId="77777777" w:rsidR="00BC07FC" w:rsidRDefault="00BC07FC" w:rsidP="005D15D2">
            <w:pPr>
              <w:snapToGrid w:val="0"/>
              <w:jc w:val="center"/>
            </w:pPr>
            <w:r>
              <w:rPr>
                <w:color w:val="000000"/>
              </w:rPr>
              <w:t>460</w:t>
            </w:r>
          </w:p>
        </w:tc>
      </w:tr>
      <w:tr w:rsidR="00BC07FC" w14:paraId="7EDD2BCF"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E0CD3BB" w14:textId="77777777" w:rsidR="00BC07FC" w:rsidRDefault="00BC07FC" w:rsidP="005D15D2">
            <w:pPr>
              <w:jc w:val="center"/>
            </w:pPr>
            <w:r>
              <w:rPr>
                <w:b/>
                <w:color w:val="C00000"/>
                <w:sz w:val="20"/>
                <w:szCs w:val="20"/>
              </w:rPr>
              <w:t>6</w:t>
            </w:r>
          </w:p>
        </w:tc>
        <w:tc>
          <w:tcPr>
            <w:tcW w:w="4440" w:type="dxa"/>
            <w:tcBorders>
              <w:top w:val="single" w:sz="4" w:space="0" w:color="000000"/>
              <w:left w:val="single" w:sz="4" w:space="0" w:color="000000"/>
              <w:bottom w:val="single" w:sz="4" w:space="0" w:color="000000"/>
            </w:tcBorders>
            <w:shd w:val="clear" w:color="auto" w:fill="auto"/>
            <w:vAlign w:val="center"/>
          </w:tcPr>
          <w:p w14:paraId="1D237551" w14:textId="77777777" w:rsidR="00BC07FC" w:rsidRDefault="00BC07FC" w:rsidP="005D15D2">
            <w:pPr>
              <w:snapToGrid w:val="0"/>
              <w:jc w:val="both"/>
            </w:pPr>
            <w:r>
              <w:rPr>
                <w:color w:val="000000"/>
              </w:rPr>
              <w:t>Kamulaştırma (bedel tespiti ve tescil)</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869BB" w14:textId="77777777" w:rsidR="00BC07FC" w:rsidRDefault="00BC07FC" w:rsidP="005D15D2">
            <w:pPr>
              <w:snapToGrid w:val="0"/>
              <w:jc w:val="center"/>
            </w:pPr>
            <w:r>
              <w:rPr>
                <w:color w:val="000000"/>
              </w:rPr>
              <w:t>450</w:t>
            </w:r>
          </w:p>
        </w:tc>
      </w:tr>
      <w:tr w:rsidR="00BC07FC" w14:paraId="170D97A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5E68E3A" w14:textId="77777777" w:rsidR="00BC07FC" w:rsidRDefault="00BC07FC" w:rsidP="005D15D2">
            <w:pPr>
              <w:jc w:val="center"/>
            </w:pPr>
            <w:r>
              <w:rPr>
                <w:b/>
                <w:color w:val="C00000"/>
                <w:sz w:val="20"/>
                <w:szCs w:val="20"/>
              </w:rPr>
              <w:t>7</w:t>
            </w:r>
          </w:p>
        </w:tc>
        <w:tc>
          <w:tcPr>
            <w:tcW w:w="4440" w:type="dxa"/>
            <w:tcBorders>
              <w:top w:val="single" w:sz="4" w:space="0" w:color="000000"/>
              <w:left w:val="single" w:sz="4" w:space="0" w:color="000000"/>
              <w:bottom w:val="single" w:sz="4" w:space="0" w:color="000000"/>
            </w:tcBorders>
            <w:shd w:val="clear" w:color="auto" w:fill="F2F2F2"/>
            <w:vAlign w:val="center"/>
          </w:tcPr>
          <w:p w14:paraId="78EAFB71" w14:textId="77777777" w:rsidR="00BC07FC" w:rsidRDefault="00BC07FC" w:rsidP="005D15D2">
            <w:pPr>
              <w:snapToGrid w:val="0"/>
              <w:jc w:val="both"/>
            </w:pPr>
            <w:r>
              <w:t xml:space="preserve">İtirazın iptali (haksız eylemden </w:t>
            </w:r>
            <w:proofErr w:type="gramStart"/>
            <w:r>
              <w:t>kaynaklı )</w:t>
            </w:r>
            <w:proofErr w:type="gramEnd"/>
          </w:p>
        </w:tc>
        <w:tc>
          <w:tcPr>
            <w:tcW w:w="40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BD1CFA" w14:textId="77777777" w:rsidR="00BC07FC" w:rsidRDefault="00BC07FC" w:rsidP="005D15D2">
            <w:pPr>
              <w:snapToGrid w:val="0"/>
              <w:jc w:val="center"/>
            </w:pPr>
            <w:r>
              <w:t>436</w:t>
            </w:r>
          </w:p>
        </w:tc>
      </w:tr>
      <w:tr w:rsidR="00BC07FC" w14:paraId="7350D060"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7F7F0281" w14:textId="77777777" w:rsidR="00BC07FC" w:rsidRDefault="00BC07FC" w:rsidP="005D15D2">
            <w:pPr>
              <w:jc w:val="center"/>
            </w:pPr>
            <w:r>
              <w:rPr>
                <w:b/>
                <w:color w:val="C00000"/>
                <w:sz w:val="20"/>
                <w:szCs w:val="20"/>
              </w:rPr>
              <w:t>8</w:t>
            </w:r>
          </w:p>
        </w:tc>
        <w:tc>
          <w:tcPr>
            <w:tcW w:w="4440" w:type="dxa"/>
            <w:tcBorders>
              <w:top w:val="single" w:sz="4" w:space="0" w:color="000000"/>
              <w:left w:val="single" w:sz="4" w:space="0" w:color="000000"/>
              <w:bottom w:val="single" w:sz="4" w:space="0" w:color="000000"/>
            </w:tcBorders>
            <w:shd w:val="clear" w:color="auto" w:fill="auto"/>
            <w:vAlign w:val="center"/>
          </w:tcPr>
          <w:p w14:paraId="46901B34" w14:textId="77777777" w:rsidR="00BC07FC" w:rsidRDefault="00BC07FC" w:rsidP="005D15D2">
            <w:pPr>
              <w:snapToGrid w:val="0"/>
              <w:jc w:val="both"/>
            </w:pPr>
            <w:r>
              <w:rPr>
                <w:color w:val="000000"/>
              </w:rPr>
              <w:t xml:space="preserve">Alacak iş ve </w:t>
            </w:r>
            <w:proofErr w:type="gramStart"/>
            <w:r>
              <w:rPr>
                <w:color w:val="000000"/>
              </w:rPr>
              <w:t>işçi  ilişkisinden</w:t>
            </w:r>
            <w:proofErr w:type="gramEnd"/>
            <w:r>
              <w:rPr>
                <w:color w:val="000000"/>
              </w:rPr>
              <w:t xml:space="preserve"> kaynaklı</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7BF9" w14:textId="77777777" w:rsidR="00BC07FC" w:rsidRDefault="00BC07FC" w:rsidP="005D15D2">
            <w:pPr>
              <w:snapToGrid w:val="0"/>
              <w:jc w:val="center"/>
            </w:pPr>
            <w:r>
              <w:t>378</w:t>
            </w:r>
          </w:p>
        </w:tc>
      </w:tr>
      <w:tr w:rsidR="00BC07FC" w14:paraId="15C87699"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E56F9AB" w14:textId="77777777" w:rsidR="00BC07FC" w:rsidRDefault="00BC07FC" w:rsidP="005D15D2">
            <w:pPr>
              <w:jc w:val="center"/>
            </w:pPr>
            <w:r>
              <w:rPr>
                <w:b/>
                <w:color w:val="C00000"/>
                <w:sz w:val="20"/>
                <w:szCs w:val="20"/>
              </w:rPr>
              <w:t>9</w:t>
            </w:r>
          </w:p>
        </w:tc>
        <w:tc>
          <w:tcPr>
            <w:tcW w:w="4440" w:type="dxa"/>
            <w:tcBorders>
              <w:top w:val="single" w:sz="4" w:space="0" w:color="000000"/>
              <w:left w:val="single" w:sz="4" w:space="0" w:color="000000"/>
              <w:bottom w:val="single" w:sz="4" w:space="0" w:color="000000"/>
            </w:tcBorders>
            <w:shd w:val="clear" w:color="auto" w:fill="F2F2F2"/>
            <w:vAlign w:val="center"/>
          </w:tcPr>
          <w:p w14:paraId="69B50CA1" w14:textId="77777777" w:rsidR="00BC07FC" w:rsidRDefault="00BC07FC" w:rsidP="005D15D2">
            <w:pPr>
              <w:snapToGrid w:val="0"/>
              <w:jc w:val="both"/>
            </w:pPr>
            <w:r>
              <w:t xml:space="preserve">Tapu İptali </w:t>
            </w:r>
            <w:proofErr w:type="gramStart"/>
            <w:r>
              <w:t>Tescil  (</w:t>
            </w:r>
            <w:proofErr w:type="gramEnd"/>
            <w:r>
              <w:t xml:space="preserve">zilyetliğe dayalı) </w:t>
            </w:r>
          </w:p>
        </w:tc>
        <w:tc>
          <w:tcPr>
            <w:tcW w:w="40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B271E6" w14:textId="77777777" w:rsidR="00BC07FC" w:rsidRDefault="00BC07FC" w:rsidP="005D15D2">
            <w:pPr>
              <w:snapToGrid w:val="0"/>
              <w:jc w:val="center"/>
            </w:pPr>
            <w:r>
              <w:t>373</w:t>
            </w:r>
          </w:p>
        </w:tc>
      </w:tr>
      <w:tr w:rsidR="00BC07FC" w14:paraId="5AF3BE57"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467A9097" w14:textId="77777777" w:rsidR="00BC07FC" w:rsidRDefault="00BC07FC" w:rsidP="005D15D2">
            <w:pPr>
              <w:jc w:val="center"/>
            </w:pPr>
            <w:r>
              <w:rPr>
                <w:b/>
                <w:color w:val="C00000"/>
                <w:sz w:val="20"/>
                <w:szCs w:val="20"/>
              </w:rPr>
              <w:t>10</w:t>
            </w:r>
          </w:p>
        </w:tc>
        <w:tc>
          <w:tcPr>
            <w:tcW w:w="4440" w:type="dxa"/>
            <w:tcBorders>
              <w:top w:val="single" w:sz="4" w:space="0" w:color="000000"/>
              <w:left w:val="single" w:sz="4" w:space="0" w:color="000000"/>
              <w:bottom w:val="single" w:sz="4" w:space="0" w:color="000000"/>
            </w:tcBorders>
            <w:shd w:val="clear" w:color="auto" w:fill="auto"/>
            <w:vAlign w:val="center"/>
          </w:tcPr>
          <w:p w14:paraId="6709D5DB" w14:textId="77777777" w:rsidR="00BC07FC" w:rsidRDefault="00BC07FC" w:rsidP="005D15D2">
            <w:pPr>
              <w:snapToGrid w:val="0"/>
              <w:jc w:val="both"/>
            </w:pPr>
            <w:r>
              <w:rPr>
                <w:color w:val="000000"/>
              </w:rPr>
              <w:t>Kamulaştırma (taşınmaz tescili istemli)</w:t>
            </w:r>
          </w:p>
        </w:tc>
        <w:tc>
          <w:tcPr>
            <w:tcW w:w="4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E2D10" w14:textId="77777777" w:rsidR="00BC07FC" w:rsidRDefault="00BC07FC" w:rsidP="005D15D2">
            <w:pPr>
              <w:snapToGrid w:val="0"/>
              <w:jc w:val="center"/>
            </w:pPr>
            <w:r>
              <w:rPr>
                <w:color w:val="000000"/>
              </w:rPr>
              <w:t>292</w:t>
            </w:r>
          </w:p>
        </w:tc>
      </w:tr>
    </w:tbl>
    <w:p w14:paraId="65F039BE" w14:textId="30458DDB" w:rsidR="0075728C" w:rsidRDefault="0075728C" w:rsidP="0075728C">
      <w:pPr>
        <w:jc w:val="both"/>
        <w:rPr>
          <w:b/>
          <w:bCs/>
          <w:i/>
          <w:iCs/>
          <w:color w:val="0000CC"/>
        </w:rPr>
      </w:pPr>
    </w:p>
    <w:p w14:paraId="775FC7A0" w14:textId="307A2EC6" w:rsidR="001033D8" w:rsidRDefault="001033D8" w:rsidP="0075728C">
      <w:pPr>
        <w:jc w:val="both"/>
        <w:rPr>
          <w:b/>
          <w:bCs/>
          <w:i/>
          <w:iCs/>
          <w:color w:val="0000CC"/>
        </w:rPr>
      </w:pPr>
    </w:p>
    <w:p w14:paraId="5A614043" w14:textId="5FEB3E7A" w:rsidR="001033D8" w:rsidRDefault="001033D8" w:rsidP="0075728C">
      <w:pPr>
        <w:jc w:val="both"/>
        <w:rPr>
          <w:b/>
          <w:bCs/>
          <w:i/>
          <w:iCs/>
          <w:color w:val="0000CC"/>
        </w:rPr>
      </w:pPr>
    </w:p>
    <w:p w14:paraId="5EC8BCFD" w14:textId="56071A9D" w:rsidR="001033D8" w:rsidRDefault="001033D8" w:rsidP="0075728C">
      <w:pPr>
        <w:jc w:val="both"/>
        <w:rPr>
          <w:b/>
          <w:bCs/>
          <w:i/>
          <w:iCs/>
          <w:color w:val="0000CC"/>
        </w:rPr>
      </w:pPr>
    </w:p>
    <w:p w14:paraId="6994D7AB" w14:textId="0E22A4C6" w:rsidR="001033D8" w:rsidRDefault="001033D8" w:rsidP="0075728C">
      <w:pPr>
        <w:jc w:val="both"/>
        <w:rPr>
          <w:b/>
          <w:bCs/>
          <w:i/>
          <w:iCs/>
          <w:color w:val="0000CC"/>
        </w:rPr>
      </w:pPr>
    </w:p>
    <w:p w14:paraId="6217F7C0" w14:textId="77777777" w:rsidR="001033D8" w:rsidRDefault="001033D8"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4A766C" w:rsidRPr="003163B8" w14:paraId="7264068E"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279BEC" w14:textId="77777777" w:rsidR="004A766C" w:rsidRPr="007F2AE8" w:rsidRDefault="004A766C" w:rsidP="005D15D2">
            <w:pPr>
              <w:tabs>
                <w:tab w:val="left" w:pos="360"/>
              </w:tabs>
              <w:ind w:left="360"/>
              <w:jc w:val="center"/>
              <w:rPr>
                <w:b/>
                <w:color w:val="FFFFFF"/>
              </w:rPr>
            </w:pPr>
            <w:r>
              <w:rPr>
                <w:b/>
                <w:color w:val="FFFFFF"/>
              </w:rPr>
              <w:lastRenderedPageBreak/>
              <w:t xml:space="preserve">2. Asliye </w:t>
            </w:r>
            <w:proofErr w:type="gramStart"/>
            <w:r>
              <w:rPr>
                <w:b/>
                <w:color w:val="FFFFFF"/>
              </w:rPr>
              <w:t xml:space="preserve">Hukuk  </w:t>
            </w:r>
            <w:r w:rsidRPr="007F2AE8">
              <w:rPr>
                <w:b/>
                <w:color w:val="FFFFFF"/>
              </w:rPr>
              <w:t>Mahkemesi</w:t>
            </w:r>
            <w:proofErr w:type="gramEnd"/>
          </w:p>
          <w:p w14:paraId="3B9586E0" w14:textId="77777777" w:rsidR="004A766C" w:rsidRPr="003163B8" w:rsidRDefault="004A766C"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A766C" w:rsidRPr="00BE7E71" w14:paraId="6CF28F0E"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25C64DC" w14:textId="77777777" w:rsidR="004A766C" w:rsidRDefault="004A766C"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95F55C" w14:textId="77777777" w:rsidR="004A766C" w:rsidRPr="00BE7E71" w:rsidRDefault="004A766C" w:rsidP="005D15D2">
            <w:pPr>
              <w:jc w:val="center"/>
            </w:pPr>
            <w:r w:rsidRPr="00BE7E71">
              <w:rPr>
                <w:b/>
              </w:rPr>
              <w:t>Ortala Bitirilme Süresi (Gün)</w:t>
            </w:r>
          </w:p>
        </w:tc>
      </w:tr>
      <w:tr w:rsidR="004A766C" w:rsidRPr="00BE7E71" w14:paraId="21A64B27"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30670B9D" w14:textId="77777777" w:rsidR="004A766C" w:rsidRDefault="004A766C" w:rsidP="005D15D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7C3565DD" w14:textId="77777777" w:rsidR="004A766C" w:rsidRDefault="004A766C" w:rsidP="005D15D2">
            <w:pPr>
              <w:snapToGrid w:val="0"/>
              <w:jc w:val="both"/>
            </w:pPr>
            <w:r>
              <w:rPr>
                <w:color w:val="000000"/>
              </w:rP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91DBB4" w14:textId="77777777" w:rsidR="004A766C" w:rsidRPr="00BE7E71" w:rsidRDefault="004A766C" w:rsidP="005D15D2">
            <w:pPr>
              <w:snapToGrid w:val="0"/>
              <w:jc w:val="center"/>
            </w:pPr>
            <w:r>
              <w:rPr>
                <w:color w:val="000000"/>
              </w:rPr>
              <w:t>724</w:t>
            </w:r>
          </w:p>
        </w:tc>
      </w:tr>
      <w:tr w:rsidR="004A766C" w14:paraId="7E0D2036"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39DEAF1" w14:textId="77777777" w:rsidR="004A766C" w:rsidRDefault="004A766C" w:rsidP="005D15D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5C4AD5DF" w14:textId="77777777" w:rsidR="004A766C" w:rsidRDefault="004A766C" w:rsidP="005D15D2">
            <w:pPr>
              <w:snapToGrid w:val="0"/>
              <w:jc w:val="both"/>
            </w:pPr>
            <w:r>
              <w:rPr>
                <w:color w:val="000000"/>
              </w:rPr>
              <w:t xml:space="preserve">Kamulaştırma bedel tespiti ve </w:t>
            </w:r>
            <w:proofErr w:type="spellStart"/>
            <w:r>
              <w:rPr>
                <w:color w:val="000000"/>
              </w:rPr>
              <w:t>descil</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BC04D" w14:textId="77777777" w:rsidR="004A766C" w:rsidRDefault="004A766C" w:rsidP="005D15D2">
            <w:pPr>
              <w:snapToGrid w:val="0"/>
              <w:jc w:val="center"/>
            </w:pPr>
            <w:r>
              <w:rPr>
                <w:color w:val="000000"/>
              </w:rPr>
              <w:t>591</w:t>
            </w:r>
          </w:p>
        </w:tc>
      </w:tr>
      <w:tr w:rsidR="004A766C" w14:paraId="52DBAD94"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5899BA71" w14:textId="77777777" w:rsidR="004A766C" w:rsidRDefault="004A766C" w:rsidP="005D15D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1C926096" w14:textId="77777777" w:rsidR="004A766C" w:rsidRDefault="004A766C" w:rsidP="005D15D2">
            <w:pPr>
              <w:snapToGrid w:val="0"/>
              <w:jc w:val="both"/>
            </w:pPr>
            <w:r>
              <w:t>Mal Rejiminden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9024AC" w14:textId="77777777" w:rsidR="004A766C" w:rsidRDefault="004A766C" w:rsidP="005D15D2">
            <w:pPr>
              <w:snapToGrid w:val="0"/>
              <w:jc w:val="center"/>
            </w:pPr>
            <w:r>
              <w:t>442</w:t>
            </w:r>
          </w:p>
        </w:tc>
      </w:tr>
      <w:tr w:rsidR="004A766C" w14:paraId="52943466"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09EF176" w14:textId="77777777" w:rsidR="004A766C" w:rsidRDefault="004A766C" w:rsidP="005D15D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7CA22EE1" w14:textId="77777777" w:rsidR="004A766C" w:rsidRDefault="004A766C" w:rsidP="005D15D2">
            <w:pPr>
              <w:snapToGrid w:val="0"/>
              <w:jc w:val="both"/>
            </w:pPr>
            <w:r>
              <w:rPr>
                <w:color w:val="000000"/>
              </w:rPr>
              <w:t>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D66F8" w14:textId="77777777" w:rsidR="004A766C" w:rsidRDefault="004A766C" w:rsidP="005D15D2">
            <w:pPr>
              <w:snapToGrid w:val="0"/>
              <w:jc w:val="center"/>
            </w:pPr>
            <w:r>
              <w:t>286</w:t>
            </w:r>
          </w:p>
        </w:tc>
      </w:tr>
      <w:tr w:rsidR="004A766C" w14:paraId="281D69C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1AAB1415" w14:textId="77777777" w:rsidR="004A766C" w:rsidRDefault="004A766C" w:rsidP="005D15D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302E3A1A" w14:textId="77777777" w:rsidR="004A766C" w:rsidRDefault="004A766C" w:rsidP="005D15D2">
            <w:pPr>
              <w:snapToGrid w:val="0"/>
              <w:jc w:val="both"/>
            </w:pPr>
            <w:r>
              <w:t>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77D46E" w14:textId="77777777" w:rsidR="004A766C" w:rsidRDefault="004A766C" w:rsidP="005D15D2">
            <w:pPr>
              <w:snapToGrid w:val="0"/>
              <w:jc w:val="center"/>
            </w:pPr>
            <w:r>
              <w:t>275</w:t>
            </w:r>
          </w:p>
        </w:tc>
      </w:tr>
      <w:tr w:rsidR="004A766C" w14:paraId="0B5F4BA9"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B6F239A" w14:textId="77777777" w:rsidR="004A766C" w:rsidRDefault="004A766C" w:rsidP="005D15D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1B5828B" w14:textId="77777777" w:rsidR="004A766C" w:rsidRDefault="004A766C" w:rsidP="005D15D2">
            <w:pPr>
              <w:snapToGrid w:val="0"/>
              <w:jc w:val="both"/>
            </w:pPr>
            <w:r>
              <w:rPr>
                <w:color w:val="000000"/>
              </w:rPr>
              <w:t>Çocukla kişisel ilişki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DDFCA" w14:textId="77777777" w:rsidR="004A766C" w:rsidRDefault="004A766C" w:rsidP="005D15D2">
            <w:pPr>
              <w:snapToGrid w:val="0"/>
              <w:jc w:val="center"/>
            </w:pPr>
            <w:r>
              <w:rPr>
                <w:color w:val="000000"/>
              </w:rPr>
              <w:t>49</w:t>
            </w:r>
          </w:p>
        </w:tc>
      </w:tr>
      <w:tr w:rsidR="004A766C" w14:paraId="3CD5694A"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1E64EDC" w14:textId="77777777" w:rsidR="004A766C" w:rsidRDefault="004A766C" w:rsidP="005D15D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5B6C3E2A" w14:textId="77777777" w:rsidR="004A766C" w:rsidRDefault="004A766C" w:rsidP="005D15D2">
            <w:pPr>
              <w:snapToGrid w:val="0"/>
              <w:jc w:val="both"/>
            </w:pPr>
            <w:r>
              <w:t>Yargılamanın yenilenmesi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99AED7" w14:textId="77777777" w:rsidR="004A766C" w:rsidRDefault="004A766C" w:rsidP="005D15D2">
            <w:pPr>
              <w:snapToGrid w:val="0"/>
              <w:jc w:val="center"/>
            </w:pPr>
            <w:r>
              <w:t>33</w:t>
            </w:r>
          </w:p>
        </w:tc>
      </w:tr>
      <w:tr w:rsidR="004A766C" w14:paraId="473CC879"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62350709" w14:textId="77777777" w:rsidR="004A766C" w:rsidRDefault="004A766C" w:rsidP="005D15D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275BC53B" w14:textId="77777777" w:rsidR="004A766C" w:rsidRDefault="004A766C" w:rsidP="005D15D2">
            <w:pPr>
              <w:snapToGrid w:val="0"/>
              <w:jc w:val="both"/>
            </w:pPr>
            <w:r>
              <w:t>Velayet (ortak velayetin düzenlenmesi)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A1D90" w14:textId="77777777" w:rsidR="004A766C" w:rsidRDefault="004A766C" w:rsidP="005D15D2">
            <w:pPr>
              <w:snapToGrid w:val="0"/>
              <w:jc w:val="center"/>
            </w:pPr>
            <w:r>
              <w:t>32</w:t>
            </w:r>
          </w:p>
        </w:tc>
      </w:tr>
      <w:tr w:rsidR="004A766C" w14:paraId="4F7EBEA8"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1E3956A" w14:textId="77777777" w:rsidR="004A766C" w:rsidRDefault="004A766C" w:rsidP="005D15D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12E7B39D" w14:textId="77777777" w:rsidR="004A766C" w:rsidRDefault="004A766C" w:rsidP="005D15D2">
            <w:pPr>
              <w:snapToGrid w:val="0"/>
              <w:jc w:val="both"/>
            </w:pPr>
            <w:r>
              <w:rPr>
                <w:color w:val="000000"/>
              </w:rP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2590A" w14:textId="77777777" w:rsidR="004A766C" w:rsidRDefault="004A766C" w:rsidP="005D15D2">
            <w:pPr>
              <w:snapToGrid w:val="0"/>
              <w:jc w:val="center"/>
            </w:pPr>
            <w:r>
              <w:rPr>
                <w:color w:val="000000"/>
              </w:rPr>
              <w:t>7</w:t>
            </w:r>
          </w:p>
        </w:tc>
      </w:tr>
      <w:tr w:rsidR="004A766C" w14:paraId="7A49262F"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4C650DB2" w14:textId="77777777" w:rsidR="004A766C" w:rsidRDefault="004A766C" w:rsidP="005D15D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5BCB3742" w14:textId="77777777" w:rsidR="004A766C" w:rsidRDefault="004A766C" w:rsidP="005D15D2">
            <w:pPr>
              <w:snapToGrid w:val="0"/>
              <w:jc w:val="both"/>
            </w:pPr>
            <w:r>
              <w:rPr>
                <w:color w:val="000000"/>
              </w:rP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3D7C3" w14:textId="77777777" w:rsidR="004A766C" w:rsidRDefault="004A766C" w:rsidP="005D15D2">
            <w:pPr>
              <w:snapToGrid w:val="0"/>
              <w:jc w:val="center"/>
            </w:pPr>
            <w:r>
              <w:rPr>
                <w:color w:val="000000"/>
              </w:rPr>
              <w:t>7</w:t>
            </w:r>
          </w:p>
        </w:tc>
      </w:tr>
    </w:tbl>
    <w:p w14:paraId="7D766E1F" w14:textId="69EB7B76" w:rsidR="004A766C" w:rsidRDefault="004A766C"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A21F3" w:rsidRPr="003163B8" w14:paraId="21935459"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926727" w14:textId="77777777" w:rsidR="002A21F3" w:rsidRPr="007F2AE8" w:rsidRDefault="002A21F3" w:rsidP="005D15D2">
            <w:pPr>
              <w:tabs>
                <w:tab w:val="left" w:pos="360"/>
              </w:tabs>
              <w:ind w:left="360"/>
              <w:jc w:val="center"/>
              <w:rPr>
                <w:b/>
                <w:color w:val="FFFFFF"/>
              </w:rPr>
            </w:pPr>
            <w:r>
              <w:rPr>
                <w:b/>
                <w:color w:val="FFFFFF"/>
              </w:rPr>
              <w:t xml:space="preserve">3. Asliye </w:t>
            </w:r>
            <w:proofErr w:type="gramStart"/>
            <w:r>
              <w:rPr>
                <w:b/>
                <w:color w:val="FFFFFF"/>
              </w:rPr>
              <w:t xml:space="preserve">Hukuk  </w:t>
            </w:r>
            <w:r w:rsidRPr="007F2AE8">
              <w:rPr>
                <w:b/>
                <w:color w:val="FFFFFF"/>
              </w:rPr>
              <w:t>Mahkemesi</w:t>
            </w:r>
            <w:proofErr w:type="gramEnd"/>
          </w:p>
          <w:p w14:paraId="668BF06C" w14:textId="77777777" w:rsidR="002A21F3" w:rsidRPr="003163B8" w:rsidRDefault="002A21F3"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A21F3" w:rsidRPr="00BE7E71" w14:paraId="21CF3AC8"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C17B080" w14:textId="77777777" w:rsidR="002A21F3" w:rsidRDefault="002A21F3"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DAF3FF" w14:textId="77777777" w:rsidR="002A21F3" w:rsidRPr="00BE7E71" w:rsidRDefault="002A21F3" w:rsidP="005D15D2">
            <w:pPr>
              <w:jc w:val="center"/>
            </w:pPr>
            <w:r w:rsidRPr="00BE7E71">
              <w:rPr>
                <w:b/>
              </w:rPr>
              <w:t>Ortala Bitirilme Süresi (Gün)</w:t>
            </w:r>
          </w:p>
        </w:tc>
      </w:tr>
      <w:tr w:rsidR="002A21F3" w:rsidRPr="00BE7E71" w14:paraId="586A98F9"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260EC687" w14:textId="77777777" w:rsidR="002A21F3" w:rsidRDefault="002A21F3" w:rsidP="005D15D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1FE2E18B" w14:textId="77777777" w:rsidR="002A21F3" w:rsidRDefault="002A21F3" w:rsidP="005D15D2">
            <w:pPr>
              <w:snapToGrid w:val="0"/>
              <w:jc w:val="both"/>
            </w:pPr>
            <w:proofErr w:type="spellStart"/>
            <w:r>
              <w:t>Elatmanın</w:t>
            </w:r>
            <w:proofErr w:type="spellEnd"/>
            <w:r>
              <w:t xml:space="preserve">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F34352" w14:textId="77777777" w:rsidR="002A21F3" w:rsidRPr="00BE7E71" w:rsidRDefault="002A21F3" w:rsidP="005D15D2">
            <w:pPr>
              <w:snapToGrid w:val="0"/>
              <w:jc w:val="center"/>
            </w:pPr>
            <w:r>
              <w:t>305</w:t>
            </w:r>
          </w:p>
        </w:tc>
      </w:tr>
      <w:tr w:rsidR="002A21F3" w14:paraId="5FADEBA8"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C7B6FC9" w14:textId="77777777" w:rsidR="002A21F3" w:rsidRDefault="002A21F3" w:rsidP="005D15D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767C3800" w14:textId="77777777" w:rsidR="002A21F3" w:rsidRDefault="002A21F3" w:rsidP="005D15D2">
            <w:pPr>
              <w:snapToGrid w:val="0"/>
              <w:jc w:val="both"/>
            </w:pPr>
            <w:r>
              <w:t>Tazminat haksız fiilden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D4ADE" w14:textId="77777777" w:rsidR="002A21F3" w:rsidRDefault="002A21F3" w:rsidP="005D15D2">
            <w:pPr>
              <w:snapToGrid w:val="0"/>
              <w:jc w:val="center"/>
            </w:pPr>
            <w:r>
              <w:t>296</w:t>
            </w:r>
          </w:p>
        </w:tc>
      </w:tr>
      <w:tr w:rsidR="002A21F3" w14:paraId="130B1F52"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2E367109" w14:textId="77777777" w:rsidR="002A21F3" w:rsidRDefault="002A21F3" w:rsidP="005D15D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799B3A69" w14:textId="77777777" w:rsidR="002A21F3" w:rsidRDefault="002A21F3" w:rsidP="005D15D2">
            <w:pPr>
              <w:snapToGrid w:val="0"/>
              <w:jc w:val="both"/>
            </w:pPr>
            <w:proofErr w:type="spellStart"/>
            <w:r>
              <w:rPr>
                <w:color w:val="000000"/>
              </w:rPr>
              <w:t>Muhdesatın</w:t>
            </w:r>
            <w:proofErr w:type="spellEnd"/>
            <w:r>
              <w:rPr>
                <w:color w:val="000000"/>
              </w:rP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1CCDAC" w14:textId="77777777" w:rsidR="002A21F3" w:rsidRDefault="002A21F3" w:rsidP="005D15D2">
            <w:pPr>
              <w:snapToGrid w:val="0"/>
              <w:jc w:val="center"/>
            </w:pPr>
            <w:r>
              <w:rPr>
                <w:color w:val="000000"/>
              </w:rPr>
              <w:t>286</w:t>
            </w:r>
          </w:p>
        </w:tc>
      </w:tr>
      <w:tr w:rsidR="002A21F3" w14:paraId="51B7ADFA"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2CBD4C7B" w14:textId="77777777" w:rsidR="002A21F3" w:rsidRDefault="002A21F3" w:rsidP="005D15D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752BCD4B" w14:textId="77777777" w:rsidR="002A21F3" w:rsidRDefault="002A21F3" w:rsidP="005D15D2">
            <w:pPr>
              <w:snapToGrid w:val="0"/>
              <w:jc w:val="both"/>
            </w:pPr>
            <w:r>
              <w:rPr>
                <w:color w:val="000000"/>
              </w:rPr>
              <w:t>Tapu İptali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FA272" w14:textId="77777777" w:rsidR="002A21F3" w:rsidRDefault="002A21F3" w:rsidP="005D15D2">
            <w:pPr>
              <w:snapToGrid w:val="0"/>
              <w:jc w:val="center"/>
            </w:pPr>
            <w:r>
              <w:rPr>
                <w:color w:val="000000"/>
              </w:rPr>
              <w:t>283</w:t>
            </w:r>
          </w:p>
        </w:tc>
      </w:tr>
      <w:tr w:rsidR="002A21F3" w14:paraId="3D468973"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E9A435D" w14:textId="77777777" w:rsidR="002A21F3" w:rsidRDefault="002A21F3" w:rsidP="005D15D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4F16FDB5" w14:textId="77777777" w:rsidR="002A21F3" w:rsidRDefault="002A21F3" w:rsidP="005D15D2">
            <w:pPr>
              <w:snapToGrid w:val="0"/>
              <w:jc w:val="both"/>
            </w:pPr>
            <w:r>
              <w:rPr>
                <w:color w:val="000000"/>
              </w:rPr>
              <w:t xml:space="preserve">İtirazın iptali haksız eylemden </w:t>
            </w:r>
            <w:proofErr w:type="spellStart"/>
            <w:r>
              <w:rPr>
                <w:color w:val="000000"/>
              </w:rPr>
              <w:t>kanaklı</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0FE810" w14:textId="77777777" w:rsidR="002A21F3" w:rsidRDefault="002A21F3" w:rsidP="005D15D2">
            <w:pPr>
              <w:snapToGrid w:val="0"/>
              <w:jc w:val="center"/>
            </w:pPr>
            <w:r>
              <w:rPr>
                <w:color w:val="000000"/>
              </w:rPr>
              <w:t>276</w:t>
            </w:r>
          </w:p>
        </w:tc>
      </w:tr>
      <w:tr w:rsidR="002A21F3" w14:paraId="16F16FE5"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613E03C" w14:textId="77777777" w:rsidR="002A21F3" w:rsidRDefault="002A21F3" w:rsidP="005D15D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538E475F" w14:textId="77777777" w:rsidR="002A21F3" w:rsidRDefault="002A21F3" w:rsidP="005D15D2">
            <w:pPr>
              <w:snapToGrid w:val="0"/>
              <w:jc w:val="both"/>
            </w:pPr>
            <w:r>
              <w:rPr>
                <w:color w:val="000000"/>
              </w:rPr>
              <w:t>Kamulaştırma (Taşınmaz tescili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4DEBB" w14:textId="77777777" w:rsidR="002A21F3" w:rsidRDefault="002A21F3" w:rsidP="005D15D2">
            <w:pPr>
              <w:snapToGrid w:val="0"/>
              <w:jc w:val="center"/>
            </w:pPr>
            <w:r>
              <w:rPr>
                <w:color w:val="000000"/>
              </w:rPr>
              <w:t>262</w:t>
            </w:r>
          </w:p>
        </w:tc>
      </w:tr>
      <w:tr w:rsidR="002A21F3" w14:paraId="249F879A"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475E745D" w14:textId="77777777" w:rsidR="002A21F3" w:rsidRDefault="002A21F3" w:rsidP="005D15D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0DA2FB44" w14:textId="77777777" w:rsidR="002A21F3" w:rsidRDefault="002A21F3" w:rsidP="005D15D2">
            <w:pPr>
              <w:snapToGrid w:val="0"/>
              <w:jc w:val="both"/>
            </w:pPr>
            <w:r>
              <w:t xml:space="preserve">Tazminat trafik kazası maddi hasarlı </w:t>
            </w:r>
            <w:proofErr w:type="spellStart"/>
            <w:r>
              <w:t>nd</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8E0D43" w14:textId="77777777" w:rsidR="002A21F3" w:rsidRDefault="002A21F3" w:rsidP="005D15D2">
            <w:pPr>
              <w:snapToGrid w:val="0"/>
              <w:jc w:val="center"/>
            </w:pPr>
            <w:r>
              <w:t>250</w:t>
            </w:r>
          </w:p>
        </w:tc>
      </w:tr>
      <w:tr w:rsidR="002A21F3" w14:paraId="56AED8FB"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1721E4A2" w14:textId="77777777" w:rsidR="002A21F3" w:rsidRDefault="002A21F3" w:rsidP="005D15D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0A4CCB7C" w14:textId="77777777" w:rsidR="002A21F3" w:rsidRDefault="002A21F3" w:rsidP="005D15D2">
            <w:pPr>
              <w:snapToGrid w:val="0"/>
              <w:jc w:val="both"/>
            </w:pPr>
            <w:r>
              <w:rPr>
                <w:color w:val="000000"/>
              </w:rP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7031A" w14:textId="77777777" w:rsidR="002A21F3" w:rsidRDefault="002A21F3" w:rsidP="005D15D2">
            <w:pPr>
              <w:snapToGrid w:val="0"/>
              <w:jc w:val="center"/>
            </w:pPr>
            <w:r>
              <w:t>195</w:t>
            </w:r>
          </w:p>
        </w:tc>
      </w:tr>
      <w:tr w:rsidR="002A21F3" w14:paraId="7186E894"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CC6FB8A" w14:textId="77777777" w:rsidR="002A21F3" w:rsidRDefault="002A21F3" w:rsidP="005D15D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48AC9541" w14:textId="77777777" w:rsidR="002A21F3" w:rsidRDefault="002A21F3" w:rsidP="005D15D2">
            <w:pPr>
              <w:snapToGrid w:val="0"/>
              <w:jc w:val="both"/>
            </w:pPr>
            <w:r>
              <w:rPr>
                <w:color w:val="000000"/>
              </w:rPr>
              <w:t>Kişilik haklarına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E6BA54" w14:textId="77777777" w:rsidR="002A21F3" w:rsidRDefault="002A21F3" w:rsidP="005D15D2">
            <w:pPr>
              <w:snapToGrid w:val="0"/>
              <w:jc w:val="center"/>
            </w:pPr>
            <w:r>
              <w:rPr>
                <w:color w:val="000000"/>
              </w:rPr>
              <w:t>185</w:t>
            </w:r>
          </w:p>
        </w:tc>
      </w:tr>
      <w:tr w:rsidR="002A21F3" w14:paraId="16CB44FE"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F955B38" w14:textId="77777777" w:rsidR="002A21F3" w:rsidRDefault="002A21F3" w:rsidP="005D15D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7FD94B15" w14:textId="77777777" w:rsidR="002A21F3" w:rsidRDefault="002A21F3" w:rsidP="005D15D2">
            <w:pPr>
              <w:snapToGrid w:val="0"/>
              <w:jc w:val="both"/>
            </w:pPr>
            <w:r>
              <w:t>Nüfus (Ad Soyadı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2595E" w14:textId="77777777" w:rsidR="002A21F3" w:rsidRDefault="002A21F3" w:rsidP="005D15D2">
            <w:pPr>
              <w:snapToGrid w:val="0"/>
              <w:jc w:val="center"/>
            </w:pPr>
            <w:r>
              <w:t>87</w:t>
            </w:r>
          </w:p>
        </w:tc>
      </w:tr>
    </w:tbl>
    <w:p w14:paraId="09EC4EA3" w14:textId="5B6480A1" w:rsidR="004A766C" w:rsidRDefault="004A766C"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D6678" w:rsidRPr="003163B8" w14:paraId="7BDF7CF4"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7692DF" w14:textId="77777777" w:rsidR="00FD6678" w:rsidRPr="007F2AE8" w:rsidRDefault="00FD6678" w:rsidP="005D15D2">
            <w:pPr>
              <w:tabs>
                <w:tab w:val="left" w:pos="360"/>
              </w:tabs>
              <w:ind w:left="360"/>
              <w:jc w:val="center"/>
              <w:rPr>
                <w:b/>
                <w:color w:val="FFFFFF"/>
              </w:rPr>
            </w:pPr>
            <w:r>
              <w:rPr>
                <w:b/>
                <w:color w:val="FFFFFF"/>
              </w:rPr>
              <w:t xml:space="preserve">4. Asliye </w:t>
            </w:r>
            <w:proofErr w:type="gramStart"/>
            <w:r>
              <w:rPr>
                <w:b/>
                <w:color w:val="FFFFFF"/>
              </w:rPr>
              <w:t xml:space="preserve">Hukuk  </w:t>
            </w:r>
            <w:r w:rsidRPr="007F2AE8">
              <w:rPr>
                <w:b/>
                <w:color w:val="FFFFFF"/>
              </w:rPr>
              <w:t>Mahkemesi</w:t>
            </w:r>
            <w:proofErr w:type="gramEnd"/>
          </w:p>
          <w:p w14:paraId="1BED5B97" w14:textId="77777777" w:rsidR="00FD6678" w:rsidRPr="003163B8" w:rsidRDefault="00FD6678"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D6678" w:rsidRPr="00BE7E71" w14:paraId="0A26B99C"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7C99952" w14:textId="77777777" w:rsidR="00FD6678" w:rsidRDefault="00FD6678"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0BC239" w14:textId="77777777" w:rsidR="00FD6678" w:rsidRPr="00BE7E71" w:rsidRDefault="00FD6678" w:rsidP="005D15D2">
            <w:pPr>
              <w:jc w:val="center"/>
            </w:pPr>
            <w:r w:rsidRPr="00BE7E71">
              <w:rPr>
                <w:b/>
              </w:rPr>
              <w:t>Ortala Bitirilme Süresi (Gün)</w:t>
            </w:r>
          </w:p>
        </w:tc>
      </w:tr>
      <w:tr w:rsidR="00FD6678" w:rsidRPr="00BE7E71" w14:paraId="015B9215"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0AAB524B" w14:textId="77777777" w:rsidR="00FD6678" w:rsidRDefault="00FD6678" w:rsidP="005D15D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980B8B2" w14:textId="77777777" w:rsidR="00FD6678" w:rsidRDefault="00FD6678" w:rsidP="005D15D2">
            <w:pPr>
              <w:snapToGrid w:val="0"/>
              <w:jc w:val="both"/>
            </w:pPr>
            <w:r>
              <w:rPr>
                <w:color w:val="000000"/>
              </w:rPr>
              <w:t xml:space="preserve">Tapu iptali ve tescil muris </w:t>
            </w:r>
            <w:proofErr w:type="spellStart"/>
            <w:r>
              <w:rPr>
                <w:color w:val="000000"/>
              </w:rPr>
              <w:t>muvazası</w:t>
            </w:r>
            <w:proofErr w:type="spellEnd"/>
            <w:r>
              <w:rPr>
                <w:color w:val="000000"/>
              </w:rPr>
              <w:t xml:space="preserve"> </w:t>
            </w:r>
            <w:proofErr w:type="spellStart"/>
            <w:r>
              <w:rPr>
                <w:color w:val="000000"/>
              </w:rPr>
              <w:t>ned</w:t>
            </w:r>
            <w:proofErr w:type="spellEnd"/>
            <w:r>
              <w:rPr>
                <w:color w:val="000000"/>
              </w:rP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3A8060" w14:textId="77777777" w:rsidR="00FD6678" w:rsidRPr="00BE7E71" w:rsidRDefault="00FD6678" w:rsidP="005D15D2">
            <w:pPr>
              <w:snapToGrid w:val="0"/>
              <w:jc w:val="center"/>
            </w:pPr>
            <w:r>
              <w:rPr>
                <w:color w:val="000000"/>
              </w:rPr>
              <w:t>319</w:t>
            </w:r>
          </w:p>
        </w:tc>
      </w:tr>
      <w:tr w:rsidR="00FD6678" w14:paraId="05C18C55"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30FFF3BD" w14:textId="77777777" w:rsidR="00FD6678" w:rsidRDefault="00FD6678" w:rsidP="005D15D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663677C5" w14:textId="77777777" w:rsidR="00FD6678" w:rsidRDefault="00FD6678" w:rsidP="005D15D2">
            <w:pPr>
              <w:snapToGrid w:val="0"/>
              <w:jc w:val="both"/>
            </w:pPr>
            <w:r>
              <w:rPr>
                <w:color w:val="000000"/>
              </w:rPr>
              <w:t>Kişilik haklarına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AB4D" w14:textId="77777777" w:rsidR="00FD6678" w:rsidRDefault="00FD6678" w:rsidP="005D15D2">
            <w:pPr>
              <w:snapToGrid w:val="0"/>
              <w:jc w:val="center"/>
            </w:pPr>
            <w:r>
              <w:rPr>
                <w:color w:val="000000"/>
              </w:rPr>
              <w:t>315</w:t>
            </w:r>
          </w:p>
        </w:tc>
      </w:tr>
      <w:tr w:rsidR="00FD6678" w14:paraId="3ABCA260"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D3146CF" w14:textId="77777777" w:rsidR="00FD6678" w:rsidRDefault="00FD6678" w:rsidP="005D15D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16765A4E" w14:textId="77777777" w:rsidR="00FD6678" w:rsidRDefault="00FD6678" w:rsidP="005D15D2">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73136A" w14:textId="77777777" w:rsidR="00FD6678" w:rsidRDefault="00FD6678" w:rsidP="005D15D2">
            <w:pPr>
              <w:snapToGrid w:val="0"/>
              <w:jc w:val="center"/>
            </w:pPr>
            <w:r>
              <w:t>262</w:t>
            </w:r>
          </w:p>
        </w:tc>
      </w:tr>
      <w:tr w:rsidR="00FD6678" w14:paraId="13838990"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71AE00AF" w14:textId="77777777" w:rsidR="00FD6678" w:rsidRDefault="00FD6678" w:rsidP="005D15D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3B5D222D" w14:textId="77777777" w:rsidR="00FD6678" w:rsidRDefault="00FD6678" w:rsidP="005D15D2">
            <w:pPr>
              <w:snapToGrid w:val="0"/>
              <w:jc w:val="both"/>
            </w:pPr>
            <w:r>
              <w:rPr>
                <w:color w:val="000000"/>
              </w:rP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E1B3" w14:textId="77777777" w:rsidR="00FD6678" w:rsidRDefault="00FD6678" w:rsidP="005D15D2">
            <w:pPr>
              <w:snapToGrid w:val="0"/>
              <w:jc w:val="center"/>
            </w:pPr>
            <w:r>
              <w:rPr>
                <w:color w:val="000000"/>
              </w:rPr>
              <w:t>229</w:t>
            </w:r>
          </w:p>
        </w:tc>
      </w:tr>
      <w:tr w:rsidR="00FD6678" w14:paraId="63528C6E"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384124C4" w14:textId="77777777" w:rsidR="00FD6678" w:rsidRDefault="00FD6678" w:rsidP="005D15D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362C49AC" w14:textId="77777777" w:rsidR="00FD6678" w:rsidRDefault="00FD6678" w:rsidP="005D15D2">
            <w:pPr>
              <w:snapToGrid w:val="0"/>
              <w:jc w:val="both"/>
            </w:pPr>
            <w:r>
              <w:rPr>
                <w:color w:val="000000"/>
              </w:rPr>
              <w:t>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13167C" w14:textId="77777777" w:rsidR="00FD6678" w:rsidRDefault="00FD6678" w:rsidP="005D15D2">
            <w:pPr>
              <w:snapToGrid w:val="0"/>
              <w:jc w:val="center"/>
            </w:pPr>
            <w:r>
              <w:rPr>
                <w:color w:val="000000"/>
              </w:rPr>
              <w:t>183</w:t>
            </w:r>
          </w:p>
        </w:tc>
      </w:tr>
      <w:tr w:rsidR="00FD6678" w14:paraId="1CD6771D"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70E23BB0" w14:textId="77777777" w:rsidR="00FD6678" w:rsidRDefault="00FD6678" w:rsidP="005D15D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3218C613" w14:textId="77777777" w:rsidR="00FD6678" w:rsidRDefault="00FD6678" w:rsidP="005D15D2">
            <w:pPr>
              <w:snapToGrid w:val="0"/>
              <w:jc w:val="both"/>
            </w:pPr>
            <w:r>
              <w:t>Alacak eser sözleşmesinden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998C" w14:textId="77777777" w:rsidR="00FD6678" w:rsidRDefault="00FD6678" w:rsidP="005D15D2">
            <w:pPr>
              <w:snapToGrid w:val="0"/>
              <w:jc w:val="center"/>
            </w:pPr>
            <w:r>
              <w:t>177</w:t>
            </w:r>
          </w:p>
        </w:tc>
      </w:tr>
      <w:tr w:rsidR="00FD6678" w14:paraId="70D6D64A"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AA452B3" w14:textId="77777777" w:rsidR="00FD6678" w:rsidRDefault="00FD6678" w:rsidP="005D15D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3D057B96" w14:textId="77777777" w:rsidR="00FD6678" w:rsidRDefault="00FD6678" w:rsidP="005D15D2">
            <w:pPr>
              <w:snapToGrid w:val="0"/>
              <w:jc w:val="both"/>
            </w:pPr>
            <w:r>
              <w:t>Kamulaştırma taşınmazın tescili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630C2D" w14:textId="77777777" w:rsidR="00FD6678" w:rsidRDefault="00FD6678" w:rsidP="005D15D2">
            <w:pPr>
              <w:snapToGrid w:val="0"/>
              <w:jc w:val="center"/>
            </w:pPr>
            <w:r>
              <w:t>133</w:t>
            </w:r>
          </w:p>
        </w:tc>
      </w:tr>
      <w:tr w:rsidR="00FD6678" w14:paraId="73AA976A"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7CE7BAB5" w14:textId="77777777" w:rsidR="00FD6678" w:rsidRDefault="00FD6678" w:rsidP="005D15D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60F2AC43" w14:textId="77777777" w:rsidR="00FD6678" w:rsidRDefault="00FD6678" w:rsidP="005D15D2">
            <w:pPr>
              <w:snapToGrid w:val="0"/>
              <w:jc w:val="both"/>
            </w:pPr>
            <w:r>
              <w:rPr>
                <w:color w:val="000000"/>
              </w:rPr>
              <w:t>Kıymetli çek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75F94" w14:textId="77777777" w:rsidR="00FD6678" w:rsidRDefault="00FD6678" w:rsidP="005D15D2">
            <w:pPr>
              <w:snapToGrid w:val="0"/>
              <w:jc w:val="center"/>
            </w:pPr>
            <w:r>
              <w:t>104</w:t>
            </w:r>
          </w:p>
        </w:tc>
      </w:tr>
      <w:tr w:rsidR="00FD6678" w14:paraId="30ECFA1A"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27FB7DD" w14:textId="77777777" w:rsidR="00FD6678" w:rsidRDefault="00FD6678" w:rsidP="005D15D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28BD8AF4" w14:textId="77777777" w:rsidR="00FD6678" w:rsidRDefault="00FD6678" w:rsidP="005D15D2">
            <w:pPr>
              <w:snapToGrid w:val="0"/>
              <w:jc w:val="both"/>
            </w:pPr>
            <w:r>
              <w:t xml:space="preserve">Nüfus ad </w:t>
            </w:r>
            <w:proofErr w:type="spellStart"/>
            <w:r>
              <w:t>soyad</w:t>
            </w:r>
            <w:proofErr w:type="spellEnd"/>
            <w:r>
              <w:t xml:space="preserv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887B40" w14:textId="77777777" w:rsidR="00FD6678" w:rsidRDefault="00FD6678" w:rsidP="005D15D2">
            <w:pPr>
              <w:snapToGrid w:val="0"/>
              <w:jc w:val="center"/>
            </w:pPr>
            <w:r>
              <w:t>45</w:t>
            </w:r>
          </w:p>
        </w:tc>
      </w:tr>
      <w:tr w:rsidR="00FD6678" w14:paraId="0FAA3A66"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0E438599" w14:textId="77777777" w:rsidR="00FD6678" w:rsidRDefault="00FD6678" w:rsidP="005D15D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4F69035E" w14:textId="77777777" w:rsidR="00FD6678" w:rsidRDefault="00FD6678" w:rsidP="005D15D2">
            <w:pPr>
              <w:snapToGrid w:val="0"/>
              <w:jc w:val="both"/>
            </w:pPr>
            <w:r>
              <w:rPr>
                <w:color w:val="000000"/>
              </w:rPr>
              <w:t>Yargılamanın yenilenmesi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2FD40" w14:textId="77777777" w:rsidR="00FD6678" w:rsidRDefault="00FD6678" w:rsidP="005D15D2">
            <w:pPr>
              <w:snapToGrid w:val="0"/>
              <w:jc w:val="center"/>
            </w:pPr>
            <w:r>
              <w:rPr>
                <w:color w:val="000000"/>
              </w:rPr>
              <w:t>20</w:t>
            </w:r>
          </w:p>
        </w:tc>
      </w:tr>
    </w:tbl>
    <w:p w14:paraId="0FA89378" w14:textId="4C8866F4" w:rsidR="004A766C" w:rsidRDefault="004A766C" w:rsidP="0075728C">
      <w:pPr>
        <w:jc w:val="both"/>
        <w:rPr>
          <w:b/>
          <w:bCs/>
          <w:i/>
          <w:iCs/>
          <w:color w:val="0000CC"/>
        </w:rPr>
      </w:pPr>
    </w:p>
    <w:p w14:paraId="27E26F31" w14:textId="34D06865" w:rsidR="001033D8" w:rsidRDefault="001033D8" w:rsidP="0075728C">
      <w:pPr>
        <w:jc w:val="both"/>
        <w:rPr>
          <w:b/>
          <w:bCs/>
          <w:i/>
          <w:iCs/>
          <w:color w:val="0000CC"/>
        </w:rPr>
      </w:pPr>
    </w:p>
    <w:p w14:paraId="3A41AA02" w14:textId="0423D4DD" w:rsidR="001033D8" w:rsidRDefault="001033D8" w:rsidP="0075728C">
      <w:pPr>
        <w:jc w:val="both"/>
        <w:rPr>
          <w:b/>
          <w:bCs/>
          <w:i/>
          <w:iCs/>
          <w:color w:val="0000CC"/>
        </w:rPr>
      </w:pPr>
    </w:p>
    <w:p w14:paraId="6DA9D65C" w14:textId="27916A7B" w:rsidR="001033D8" w:rsidRDefault="001033D8" w:rsidP="0075728C">
      <w:pPr>
        <w:jc w:val="both"/>
        <w:rPr>
          <w:b/>
          <w:bCs/>
          <w:i/>
          <w:iCs/>
          <w:color w:val="0000CC"/>
        </w:rPr>
      </w:pPr>
    </w:p>
    <w:p w14:paraId="10AEA942" w14:textId="77777777" w:rsidR="001033D8" w:rsidRDefault="001033D8"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C07FC" w:rsidRPr="003163B8" w14:paraId="2E436623"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C6E37FB" w14:textId="77777777" w:rsidR="00BC07FC" w:rsidRPr="007F2AE8" w:rsidRDefault="00BC07FC" w:rsidP="005D15D2">
            <w:pPr>
              <w:tabs>
                <w:tab w:val="left" w:pos="360"/>
              </w:tabs>
              <w:ind w:left="360"/>
              <w:jc w:val="center"/>
              <w:rPr>
                <w:b/>
                <w:color w:val="FFFFFF"/>
              </w:rPr>
            </w:pPr>
            <w:proofErr w:type="gramStart"/>
            <w:r>
              <w:rPr>
                <w:b/>
                <w:color w:val="FFFFFF"/>
              </w:rPr>
              <w:lastRenderedPageBreak/>
              <w:t>İcra  Hukuk</w:t>
            </w:r>
            <w:proofErr w:type="gramEnd"/>
            <w:r>
              <w:rPr>
                <w:b/>
                <w:color w:val="FFFFFF"/>
              </w:rPr>
              <w:t xml:space="preserve">  </w:t>
            </w:r>
            <w:r w:rsidRPr="007F2AE8">
              <w:rPr>
                <w:b/>
                <w:color w:val="FFFFFF"/>
              </w:rPr>
              <w:t>Mahkemesi</w:t>
            </w:r>
          </w:p>
          <w:p w14:paraId="4B664A76" w14:textId="77777777" w:rsidR="00BC07FC" w:rsidRPr="003163B8" w:rsidRDefault="00BC07FC" w:rsidP="005D15D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C07FC" w:rsidRPr="00BE7E71" w14:paraId="0EDB9CC5"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AB21B50" w14:textId="77777777" w:rsidR="00BC07FC" w:rsidRDefault="00BC07FC" w:rsidP="005D15D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CEBAA8" w14:textId="77777777" w:rsidR="00BC07FC" w:rsidRPr="00BE7E71" w:rsidRDefault="00BC07FC" w:rsidP="005D15D2">
            <w:pPr>
              <w:jc w:val="center"/>
            </w:pPr>
            <w:r w:rsidRPr="00BE7E71">
              <w:rPr>
                <w:b/>
              </w:rPr>
              <w:t>Ortala Bitirilme Süresi (Gün)</w:t>
            </w:r>
          </w:p>
        </w:tc>
      </w:tr>
      <w:tr w:rsidR="00BC07FC" w:rsidRPr="00BE7E71" w14:paraId="682994F1"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1A19EDF6" w14:textId="77777777" w:rsidR="00BC07FC" w:rsidRDefault="00BC07FC" w:rsidP="005D15D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FCAB947" w14:textId="77777777" w:rsidR="00BC07FC" w:rsidRDefault="00BC07FC" w:rsidP="005D15D2">
            <w:pPr>
              <w:snapToGrid w:val="0"/>
              <w:jc w:val="both"/>
            </w:pPr>
            <w:r>
              <w:rPr>
                <w:color w:val="000000"/>
              </w:rP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32BA80" w14:textId="77777777" w:rsidR="00BC07FC" w:rsidRPr="00BE7E71" w:rsidRDefault="00BC07FC" w:rsidP="005D15D2">
            <w:pPr>
              <w:snapToGrid w:val="0"/>
              <w:jc w:val="center"/>
            </w:pPr>
            <w:r>
              <w:rPr>
                <w:color w:val="000000"/>
              </w:rPr>
              <w:t>471</w:t>
            </w:r>
          </w:p>
        </w:tc>
      </w:tr>
      <w:tr w:rsidR="00BC07FC" w14:paraId="2887BE29"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1E43D697" w14:textId="77777777" w:rsidR="00BC07FC" w:rsidRDefault="00BC07FC" w:rsidP="005D15D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2B8C2E0E" w14:textId="77777777" w:rsidR="00BC07FC" w:rsidRDefault="00BC07FC" w:rsidP="005D15D2">
            <w:pPr>
              <w:snapToGrid w:val="0"/>
              <w:jc w:val="both"/>
            </w:pPr>
            <w:r>
              <w:rPr>
                <w:color w:val="000000"/>
              </w:rP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FA8B3" w14:textId="77777777" w:rsidR="00BC07FC" w:rsidRDefault="00BC07FC" w:rsidP="005D15D2">
            <w:pPr>
              <w:snapToGrid w:val="0"/>
              <w:jc w:val="center"/>
            </w:pPr>
            <w:r>
              <w:rPr>
                <w:color w:val="000000"/>
              </w:rPr>
              <w:t>291</w:t>
            </w:r>
          </w:p>
        </w:tc>
      </w:tr>
      <w:tr w:rsidR="00BC07FC" w14:paraId="618F7B90"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7A96EA48" w14:textId="77777777" w:rsidR="00BC07FC" w:rsidRDefault="00BC07FC" w:rsidP="005D15D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0AA6BFA0" w14:textId="77777777" w:rsidR="00BC07FC" w:rsidRDefault="00BC07FC" w:rsidP="005D15D2">
            <w:pPr>
              <w:snapToGrid w:val="0"/>
              <w:jc w:val="both"/>
            </w:pPr>
            <w:r>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120D28" w14:textId="77777777" w:rsidR="00BC07FC" w:rsidRDefault="00BC07FC" w:rsidP="005D15D2">
            <w:pPr>
              <w:snapToGrid w:val="0"/>
              <w:jc w:val="center"/>
            </w:pPr>
            <w:r>
              <w:t>197</w:t>
            </w:r>
          </w:p>
        </w:tc>
      </w:tr>
      <w:tr w:rsidR="00BC07FC" w14:paraId="449265E1"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88440D1" w14:textId="77777777" w:rsidR="00BC07FC" w:rsidRDefault="00BC07FC" w:rsidP="005D15D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4B77547" w14:textId="77777777" w:rsidR="00BC07FC" w:rsidRDefault="00BC07FC" w:rsidP="005D15D2">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1F73" w14:textId="77777777" w:rsidR="00BC07FC" w:rsidRDefault="00BC07FC" w:rsidP="005D15D2">
            <w:pPr>
              <w:snapToGrid w:val="0"/>
              <w:jc w:val="center"/>
            </w:pPr>
            <w:r>
              <w:t>151</w:t>
            </w:r>
          </w:p>
        </w:tc>
      </w:tr>
      <w:tr w:rsidR="00BC07FC" w14:paraId="456B2201"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3F5B402E" w14:textId="77777777" w:rsidR="00BC07FC" w:rsidRDefault="00BC07FC" w:rsidP="005D15D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AB9FD94" w14:textId="77777777" w:rsidR="00BC07FC" w:rsidRDefault="00BC07FC" w:rsidP="005D15D2">
            <w:pPr>
              <w:snapToGrid w:val="0"/>
              <w:jc w:val="both"/>
            </w:pPr>
            <w:r>
              <w:rPr>
                <w:color w:val="000000"/>
              </w:rPr>
              <w:t xml:space="preserve">İcra Takibine </w:t>
            </w:r>
            <w:proofErr w:type="gramStart"/>
            <w:r>
              <w:rPr>
                <w:color w:val="000000"/>
              </w:rPr>
              <w:t>İtiraz(</w:t>
            </w:r>
            <w:proofErr w:type="gramEnd"/>
            <w:r>
              <w:rPr>
                <w:color w:val="000000"/>
              </w:rPr>
              <w:t>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41DA94" w14:textId="77777777" w:rsidR="00BC07FC" w:rsidRDefault="00BC07FC" w:rsidP="005D15D2">
            <w:pPr>
              <w:snapToGrid w:val="0"/>
              <w:jc w:val="center"/>
            </w:pPr>
            <w:r>
              <w:rPr>
                <w:color w:val="000000"/>
              </w:rPr>
              <w:t>144</w:t>
            </w:r>
          </w:p>
        </w:tc>
      </w:tr>
      <w:tr w:rsidR="00BC07FC" w14:paraId="5202B202"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3A0449B8" w14:textId="77777777" w:rsidR="00BC07FC" w:rsidRDefault="00BC07FC" w:rsidP="005D15D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518CEB03" w14:textId="77777777" w:rsidR="00BC07FC" w:rsidRDefault="00BC07FC" w:rsidP="005D15D2">
            <w:pPr>
              <w:snapToGrid w:val="0"/>
              <w:jc w:val="both"/>
            </w:pPr>
            <w:r>
              <w:t>İstihkak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0C3C2" w14:textId="77777777" w:rsidR="00BC07FC" w:rsidRDefault="00BC07FC" w:rsidP="005D15D2">
            <w:pPr>
              <w:snapToGrid w:val="0"/>
              <w:jc w:val="center"/>
            </w:pPr>
            <w:r>
              <w:t>114</w:t>
            </w:r>
          </w:p>
        </w:tc>
      </w:tr>
      <w:tr w:rsidR="00BC07FC" w14:paraId="60A90496"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4C73C9F9" w14:textId="77777777" w:rsidR="00BC07FC" w:rsidRDefault="00BC07FC" w:rsidP="005D15D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111827BB" w14:textId="77777777" w:rsidR="00BC07FC" w:rsidRDefault="00BC07FC" w:rsidP="005D15D2">
            <w:pPr>
              <w:snapToGrid w:val="0"/>
              <w:jc w:val="both"/>
            </w:pPr>
            <w:r>
              <w:rPr>
                <w:color w:val="000000"/>
              </w:rPr>
              <w:t xml:space="preserve">İcra </w:t>
            </w:r>
            <w:proofErr w:type="spellStart"/>
            <w:r>
              <w:rPr>
                <w:color w:val="000000"/>
              </w:rPr>
              <w:t>Tatikibine</w:t>
            </w:r>
            <w:proofErr w:type="spellEnd"/>
            <w:r>
              <w:rPr>
                <w:color w:val="000000"/>
              </w:rPr>
              <w:t xml:space="preserv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B8F557" w14:textId="77777777" w:rsidR="00BC07FC" w:rsidRDefault="00BC07FC" w:rsidP="005D15D2">
            <w:pPr>
              <w:snapToGrid w:val="0"/>
              <w:jc w:val="center"/>
            </w:pPr>
            <w:r>
              <w:rPr>
                <w:color w:val="000000"/>
              </w:rPr>
              <w:t>102</w:t>
            </w:r>
          </w:p>
        </w:tc>
      </w:tr>
      <w:tr w:rsidR="00BC07FC" w14:paraId="10E99712"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4F21E39B" w14:textId="77777777" w:rsidR="00BC07FC" w:rsidRDefault="00BC07FC" w:rsidP="005D15D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62258779" w14:textId="77777777" w:rsidR="00BC07FC" w:rsidRDefault="00BC07FC" w:rsidP="005D15D2">
            <w:pPr>
              <w:snapToGrid w:val="0"/>
              <w:jc w:val="both"/>
            </w:pPr>
            <w:r>
              <w:rPr>
                <w:color w:val="000000"/>
              </w:rP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B28D0" w14:textId="77777777" w:rsidR="00BC07FC" w:rsidRDefault="00BC07FC" w:rsidP="005D15D2">
            <w:pPr>
              <w:snapToGrid w:val="0"/>
              <w:jc w:val="center"/>
            </w:pPr>
            <w:r>
              <w:rPr>
                <w:color w:val="000000"/>
              </w:rPr>
              <w:t>100</w:t>
            </w:r>
          </w:p>
        </w:tc>
      </w:tr>
      <w:tr w:rsidR="00BC07FC" w14:paraId="46577721"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C554968" w14:textId="77777777" w:rsidR="00BC07FC" w:rsidRDefault="00BC07FC" w:rsidP="005D15D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1EEDF9A5" w14:textId="77777777" w:rsidR="00BC07FC" w:rsidRDefault="00BC07FC" w:rsidP="005D15D2">
            <w:pPr>
              <w:snapToGrid w:val="0"/>
              <w:jc w:val="both"/>
            </w:pPr>
            <w:proofErr w:type="gramStart"/>
            <w:r>
              <w:rPr>
                <w:color w:val="000000"/>
              </w:rPr>
              <w:t>Şikayet</w:t>
            </w:r>
            <w:proofErr w:type="gramEnd"/>
            <w:r>
              <w:rPr>
                <w:color w:val="000000"/>
              </w:rPr>
              <w:t xml:space="preserve"> (icra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EE0EC" w14:textId="77777777" w:rsidR="00BC07FC" w:rsidRDefault="00BC07FC" w:rsidP="005D15D2">
            <w:pPr>
              <w:snapToGrid w:val="0"/>
              <w:jc w:val="center"/>
            </w:pPr>
            <w:r>
              <w:t>99</w:t>
            </w:r>
          </w:p>
        </w:tc>
      </w:tr>
      <w:tr w:rsidR="00BC07FC" w14:paraId="19A6EBF0"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24820C13" w14:textId="77777777" w:rsidR="00BC07FC" w:rsidRDefault="00BC07FC" w:rsidP="005D15D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2C15FBA3" w14:textId="77777777" w:rsidR="00BC07FC" w:rsidRDefault="00BC07FC" w:rsidP="005D15D2">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361AC" w14:textId="77777777" w:rsidR="00BC07FC" w:rsidRDefault="00BC07FC" w:rsidP="005D15D2">
            <w:pPr>
              <w:snapToGrid w:val="0"/>
              <w:jc w:val="center"/>
            </w:pPr>
            <w:r>
              <w:t>6</w:t>
            </w:r>
          </w:p>
        </w:tc>
      </w:tr>
    </w:tbl>
    <w:p w14:paraId="009EEB0D" w14:textId="77777777" w:rsidR="00BC07FC" w:rsidRDefault="00BC07FC" w:rsidP="0075728C">
      <w:pPr>
        <w:jc w:val="both"/>
        <w:rPr>
          <w:b/>
          <w:bCs/>
          <w:i/>
          <w:iCs/>
          <w:color w:val="0000CC"/>
        </w:rPr>
      </w:pPr>
    </w:p>
    <w:p w14:paraId="125E9F99" w14:textId="531D761D" w:rsidR="00CA1D79" w:rsidRDefault="00CA1D79"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A1D79" w:rsidRPr="00BE7E71" w14:paraId="2B03A685" w14:textId="77777777" w:rsidTr="00B417C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51E302" w14:textId="77777777" w:rsidR="00CA1D79" w:rsidRDefault="00CA1D79" w:rsidP="00B417C4">
            <w:pPr>
              <w:tabs>
                <w:tab w:val="left" w:pos="360"/>
              </w:tabs>
              <w:ind w:left="360"/>
              <w:jc w:val="center"/>
              <w:rPr>
                <w:b/>
                <w:color w:val="FFFFFF"/>
              </w:rPr>
            </w:pPr>
            <w:r>
              <w:rPr>
                <w:b/>
                <w:color w:val="FFFFFF"/>
              </w:rPr>
              <w:t>Sorgun 1. Asliye Ceza Mahkemesi</w:t>
            </w:r>
          </w:p>
          <w:p w14:paraId="557EADF9" w14:textId="77777777" w:rsidR="00CA1D79" w:rsidRPr="00BE7E71" w:rsidRDefault="00CA1D79" w:rsidP="00B417C4">
            <w:pPr>
              <w:tabs>
                <w:tab w:val="left" w:pos="360"/>
              </w:tabs>
              <w:ind w:left="360"/>
              <w:jc w:val="center"/>
              <w:rPr>
                <w:b/>
                <w:color w:val="FFFFFF"/>
              </w:rPr>
            </w:pPr>
            <w:r>
              <w:rPr>
                <w:b/>
                <w:color w:val="FFFFFF"/>
              </w:rPr>
              <w:t>Suç Türlerine Göre Davaların Bitirilme Süreleri Ortalaması</w:t>
            </w:r>
          </w:p>
          <w:p w14:paraId="77E5192C" w14:textId="77777777" w:rsidR="00CA1D79" w:rsidRPr="00BE7E71" w:rsidRDefault="00CA1D79" w:rsidP="00B417C4">
            <w:pPr>
              <w:jc w:val="center"/>
              <w:rPr>
                <w:color w:val="FFFFFF"/>
              </w:rPr>
            </w:pPr>
          </w:p>
        </w:tc>
      </w:tr>
      <w:tr w:rsidR="00CA1D79" w:rsidRPr="00BE7E71" w14:paraId="42220F46" w14:textId="77777777" w:rsidTr="00B417C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61807C5" w14:textId="77777777" w:rsidR="00CA1D79" w:rsidRDefault="00CA1D79" w:rsidP="00B417C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EEE709" w14:textId="77777777" w:rsidR="00CA1D79" w:rsidRPr="00BE7E71" w:rsidRDefault="00CA1D79" w:rsidP="00B417C4">
            <w:pPr>
              <w:jc w:val="center"/>
            </w:pPr>
            <w:r w:rsidRPr="00BE7E71">
              <w:rPr>
                <w:b/>
              </w:rPr>
              <w:t>Ortala</w:t>
            </w:r>
            <w:r>
              <w:rPr>
                <w:b/>
              </w:rPr>
              <w:t>ma</w:t>
            </w:r>
            <w:r w:rsidRPr="00BE7E71">
              <w:rPr>
                <w:b/>
              </w:rPr>
              <w:t xml:space="preserve"> Bitirilme Süresi (Gün)</w:t>
            </w:r>
          </w:p>
        </w:tc>
      </w:tr>
      <w:tr w:rsidR="00CA1D79" w:rsidRPr="00BE7E71" w14:paraId="2965947F" w14:textId="77777777" w:rsidTr="00B417C4">
        <w:trPr>
          <w:trHeight w:val="23"/>
        </w:trPr>
        <w:tc>
          <w:tcPr>
            <w:tcW w:w="522" w:type="dxa"/>
            <w:tcBorders>
              <w:top w:val="single" w:sz="4" w:space="0" w:color="000000"/>
              <w:left w:val="single" w:sz="4" w:space="0" w:color="000000"/>
              <w:bottom w:val="single" w:sz="4" w:space="0" w:color="000000"/>
            </w:tcBorders>
            <w:shd w:val="clear" w:color="auto" w:fill="F2F2F2"/>
          </w:tcPr>
          <w:p w14:paraId="2FB0C374" w14:textId="77777777" w:rsidR="00CA1D79" w:rsidRPr="007433D5" w:rsidRDefault="00CA1D79" w:rsidP="00B417C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B46F682" w14:textId="77777777" w:rsidR="00CA1D79" w:rsidRDefault="00CA1D79" w:rsidP="00B417C4">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6BA9FF" w14:textId="77777777" w:rsidR="00CA1D79" w:rsidRPr="00BE7E71" w:rsidRDefault="00CA1D79" w:rsidP="00B417C4">
            <w:pPr>
              <w:snapToGrid w:val="0"/>
              <w:jc w:val="center"/>
            </w:pPr>
            <w:r>
              <w:rPr>
                <w:sz w:val="22"/>
                <w:szCs w:val="22"/>
              </w:rPr>
              <w:t>60</w:t>
            </w:r>
          </w:p>
        </w:tc>
      </w:tr>
      <w:tr w:rsidR="00CA1D79" w14:paraId="52C99810"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38FEA574" w14:textId="77777777" w:rsidR="00CA1D79" w:rsidRPr="007433D5" w:rsidRDefault="00CA1D79" w:rsidP="00B417C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C1E1A66" w14:textId="77777777" w:rsidR="00CA1D79" w:rsidRDefault="00CA1D79" w:rsidP="00B417C4">
            <w:pPr>
              <w:snapToGrid w:val="0"/>
              <w:jc w:val="both"/>
            </w:pPr>
            <w:r>
              <w:t xml:space="preserve">Basit 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8AEE" w14:textId="77777777" w:rsidR="00CA1D79" w:rsidRDefault="00CA1D79" w:rsidP="00B417C4">
            <w:pPr>
              <w:snapToGrid w:val="0"/>
              <w:jc w:val="center"/>
            </w:pPr>
            <w:r>
              <w:rPr>
                <w:sz w:val="22"/>
                <w:szCs w:val="22"/>
              </w:rPr>
              <w:t>61</w:t>
            </w:r>
          </w:p>
        </w:tc>
      </w:tr>
      <w:tr w:rsidR="00CA1D79" w14:paraId="71A18DCE" w14:textId="77777777" w:rsidTr="00B417C4">
        <w:trPr>
          <w:trHeight w:val="23"/>
        </w:trPr>
        <w:tc>
          <w:tcPr>
            <w:tcW w:w="522" w:type="dxa"/>
            <w:tcBorders>
              <w:top w:val="single" w:sz="4" w:space="0" w:color="000000"/>
              <w:left w:val="single" w:sz="4" w:space="0" w:color="000000"/>
              <w:bottom w:val="single" w:sz="4" w:space="0" w:color="000000"/>
            </w:tcBorders>
            <w:shd w:val="clear" w:color="auto" w:fill="F2F2F2"/>
          </w:tcPr>
          <w:p w14:paraId="1ADB8238" w14:textId="77777777" w:rsidR="00CA1D79" w:rsidRPr="007433D5" w:rsidRDefault="00CA1D79" w:rsidP="00B417C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21F611A" w14:textId="77777777" w:rsidR="00CA1D79" w:rsidRDefault="00CA1D79" w:rsidP="00B417C4">
            <w:pPr>
              <w:suppressAutoHyphens w:val="0"/>
              <w:jc w:val="both"/>
              <w:rPr>
                <w:sz w:val="22"/>
                <w:szCs w:val="22"/>
                <w:lang w:eastAsia="tr-TR"/>
              </w:rPr>
            </w:pPr>
            <w:r>
              <w:rPr>
                <w:sz w:val="22"/>
                <w:szCs w:val="22"/>
              </w:rPr>
              <w:t xml:space="preserve">Kadına Karşı Tehdit </w:t>
            </w:r>
          </w:p>
          <w:p w14:paraId="38DD1C94"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9E369B" w14:textId="77777777" w:rsidR="00CA1D79" w:rsidRDefault="00CA1D79" w:rsidP="00B417C4">
            <w:pPr>
              <w:snapToGrid w:val="0"/>
            </w:pPr>
            <w:r>
              <w:t xml:space="preserve">                               61</w:t>
            </w:r>
          </w:p>
        </w:tc>
      </w:tr>
      <w:tr w:rsidR="00CA1D79" w14:paraId="3B526DA6"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5DCA0C33" w14:textId="77777777" w:rsidR="00CA1D79" w:rsidRPr="007433D5" w:rsidRDefault="00CA1D79" w:rsidP="00B417C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B42DDD1" w14:textId="77777777" w:rsidR="00CA1D79" w:rsidRDefault="00CA1D79" w:rsidP="00B417C4">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453DF" w14:textId="77777777" w:rsidR="00CA1D79" w:rsidRDefault="00CA1D79" w:rsidP="00B417C4">
            <w:pPr>
              <w:snapToGrid w:val="0"/>
              <w:jc w:val="center"/>
            </w:pPr>
            <w:r>
              <w:rPr>
                <w:sz w:val="22"/>
                <w:szCs w:val="22"/>
              </w:rPr>
              <w:t>137</w:t>
            </w:r>
          </w:p>
        </w:tc>
      </w:tr>
      <w:tr w:rsidR="00CA1D79" w14:paraId="41A02B94" w14:textId="77777777" w:rsidTr="00B417C4">
        <w:trPr>
          <w:trHeight w:val="23"/>
        </w:trPr>
        <w:tc>
          <w:tcPr>
            <w:tcW w:w="522" w:type="dxa"/>
            <w:tcBorders>
              <w:top w:val="single" w:sz="4" w:space="0" w:color="000000"/>
              <w:left w:val="single" w:sz="4" w:space="0" w:color="000000"/>
              <w:bottom w:val="single" w:sz="4" w:space="0" w:color="000000"/>
            </w:tcBorders>
            <w:shd w:val="clear" w:color="auto" w:fill="F2F2F2"/>
          </w:tcPr>
          <w:p w14:paraId="644558C3" w14:textId="77777777" w:rsidR="00CA1D79" w:rsidRPr="007433D5" w:rsidRDefault="00CA1D79" w:rsidP="00B417C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36B1A6A" w14:textId="77777777" w:rsidR="00CA1D79" w:rsidRDefault="00CA1D79" w:rsidP="00B417C4">
            <w:pPr>
              <w:suppressAutoHyphens w:val="0"/>
              <w:jc w:val="both"/>
              <w:rPr>
                <w:sz w:val="22"/>
                <w:szCs w:val="22"/>
                <w:lang w:eastAsia="tr-TR"/>
              </w:rPr>
            </w:pPr>
            <w:r>
              <w:rPr>
                <w:sz w:val="22"/>
                <w:szCs w:val="22"/>
              </w:rPr>
              <w:t>Kullanmak İçin Uyuşturucu veya Uyarıcı Madde Satın Almak, Kabul Etmek, Bulundurmak ve Kullanmak</w:t>
            </w:r>
          </w:p>
          <w:p w14:paraId="4EE12BB9"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574288" w14:textId="77777777" w:rsidR="00CA1D79" w:rsidRDefault="00CA1D79" w:rsidP="00B417C4">
            <w:pPr>
              <w:snapToGrid w:val="0"/>
              <w:jc w:val="center"/>
            </w:pPr>
            <w:r>
              <w:rPr>
                <w:sz w:val="22"/>
                <w:szCs w:val="22"/>
              </w:rPr>
              <w:t>69</w:t>
            </w:r>
          </w:p>
        </w:tc>
      </w:tr>
      <w:tr w:rsidR="00CA1D79" w14:paraId="01DF9989"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38B4B43E" w14:textId="77777777" w:rsidR="00CA1D79" w:rsidRPr="007433D5" w:rsidRDefault="00CA1D79" w:rsidP="00B417C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7738272" w14:textId="77777777" w:rsidR="00CA1D79" w:rsidRPr="009D458C" w:rsidRDefault="00CA1D79" w:rsidP="00B417C4">
            <w:pPr>
              <w:suppressAutoHyphens w:val="0"/>
              <w:jc w:val="both"/>
              <w:rPr>
                <w:sz w:val="22"/>
                <w:szCs w:val="22"/>
                <w:lang w:eastAsia="tr-TR"/>
              </w:rPr>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013AC" w14:textId="77777777" w:rsidR="00CA1D79" w:rsidRDefault="00CA1D79" w:rsidP="00B417C4">
            <w:pPr>
              <w:snapToGrid w:val="0"/>
              <w:jc w:val="center"/>
            </w:pPr>
            <w:r>
              <w:rPr>
                <w:sz w:val="22"/>
                <w:szCs w:val="22"/>
              </w:rPr>
              <w:t>28</w:t>
            </w:r>
          </w:p>
        </w:tc>
      </w:tr>
      <w:tr w:rsidR="00CA1D79" w14:paraId="47DE95B3" w14:textId="77777777" w:rsidTr="00B417C4">
        <w:trPr>
          <w:trHeight w:val="23"/>
        </w:trPr>
        <w:tc>
          <w:tcPr>
            <w:tcW w:w="522" w:type="dxa"/>
            <w:tcBorders>
              <w:top w:val="single" w:sz="4" w:space="0" w:color="000000"/>
              <w:left w:val="single" w:sz="4" w:space="0" w:color="000000"/>
              <w:bottom w:val="single" w:sz="4" w:space="0" w:color="000000"/>
            </w:tcBorders>
            <w:shd w:val="clear" w:color="auto" w:fill="F2F2F2"/>
          </w:tcPr>
          <w:p w14:paraId="7A11CD8B" w14:textId="77777777" w:rsidR="00CA1D79" w:rsidRPr="007433D5" w:rsidRDefault="00CA1D79" w:rsidP="00B417C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8075738" w14:textId="77777777" w:rsidR="00CA1D79" w:rsidRDefault="00CA1D79" w:rsidP="00B417C4">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A9C45A" w14:textId="77777777" w:rsidR="00CA1D79" w:rsidRDefault="00CA1D79" w:rsidP="00B417C4">
            <w:pPr>
              <w:snapToGrid w:val="0"/>
              <w:jc w:val="center"/>
            </w:pPr>
            <w:r>
              <w:rPr>
                <w:sz w:val="22"/>
                <w:szCs w:val="22"/>
              </w:rPr>
              <w:t>127</w:t>
            </w:r>
          </w:p>
        </w:tc>
      </w:tr>
      <w:tr w:rsidR="00CA1D79" w14:paraId="1FFDE187"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4121C82C" w14:textId="77777777" w:rsidR="00CA1D79" w:rsidRPr="007433D5" w:rsidRDefault="00CA1D79" w:rsidP="00B417C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8091926" w14:textId="77777777" w:rsidR="00CA1D79" w:rsidRPr="009D458C" w:rsidRDefault="00CA1D79" w:rsidP="00B417C4">
            <w:pPr>
              <w:suppressAutoHyphens w:val="0"/>
              <w:jc w:val="both"/>
              <w:rPr>
                <w:sz w:val="22"/>
                <w:szCs w:val="22"/>
                <w:lang w:eastAsia="tr-TR"/>
              </w:rPr>
            </w:pPr>
            <w:r>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6A67E" w14:textId="77777777" w:rsidR="00CA1D79" w:rsidRDefault="00CA1D79" w:rsidP="00B417C4">
            <w:pPr>
              <w:snapToGrid w:val="0"/>
              <w:jc w:val="center"/>
            </w:pPr>
            <w:r>
              <w:rPr>
                <w:sz w:val="22"/>
                <w:szCs w:val="22"/>
              </w:rPr>
              <w:t>123</w:t>
            </w:r>
          </w:p>
        </w:tc>
      </w:tr>
      <w:tr w:rsidR="00CA1D79" w14:paraId="54963C76" w14:textId="77777777" w:rsidTr="00B417C4">
        <w:trPr>
          <w:trHeight w:val="23"/>
        </w:trPr>
        <w:tc>
          <w:tcPr>
            <w:tcW w:w="522" w:type="dxa"/>
            <w:tcBorders>
              <w:top w:val="single" w:sz="4" w:space="0" w:color="000000"/>
              <w:left w:val="single" w:sz="4" w:space="0" w:color="000000"/>
              <w:bottom w:val="single" w:sz="4" w:space="0" w:color="000000"/>
            </w:tcBorders>
            <w:shd w:val="clear" w:color="auto" w:fill="F2F2F2"/>
          </w:tcPr>
          <w:p w14:paraId="69C1C2E5" w14:textId="77777777" w:rsidR="00CA1D79" w:rsidRPr="007433D5" w:rsidRDefault="00CA1D79" w:rsidP="00B417C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95EB6A3" w14:textId="77777777" w:rsidR="00CA1D79" w:rsidRDefault="00CA1D79" w:rsidP="00B417C4">
            <w:pPr>
              <w:snapToGrid w:val="0"/>
              <w:jc w:val="both"/>
            </w:pPr>
            <w: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917730" w14:textId="77777777" w:rsidR="00CA1D79" w:rsidRDefault="00CA1D79" w:rsidP="00B417C4">
            <w:pPr>
              <w:snapToGrid w:val="0"/>
              <w:jc w:val="center"/>
            </w:pPr>
            <w:r>
              <w:rPr>
                <w:sz w:val="22"/>
                <w:szCs w:val="22"/>
              </w:rPr>
              <w:t>66</w:t>
            </w:r>
          </w:p>
        </w:tc>
      </w:tr>
      <w:tr w:rsidR="00CA1D79" w14:paraId="4704EBFE"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229A5469" w14:textId="77777777" w:rsidR="00CA1D79" w:rsidRPr="007433D5" w:rsidRDefault="00CA1D79" w:rsidP="00B417C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5A4F5F2" w14:textId="77777777" w:rsidR="00CA1D79" w:rsidRDefault="00CA1D79" w:rsidP="00B417C4">
            <w:pPr>
              <w:suppressAutoHyphens w:val="0"/>
              <w:jc w:val="both"/>
              <w:rPr>
                <w:sz w:val="22"/>
                <w:szCs w:val="22"/>
                <w:lang w:eastAsia="tr-TR"/>
              </w:rPr>
            </w:pPr>
            <w:r>
              <w:rPr>
                <w:sz w:val="22"/>
                <w:szCs w:val="22"/>
              </w:rPr>
              <w:t>Dolandırıcılık</w:t>
            </w:r>
          </w:p>
          <w:p w14:paraId="747C086C"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C0A53" w14:textId="77777777" w:rsidR="00CA1D79" w:rsidRDefault="00CA1D79" w:rsidP="00B417C4">
            <w:pPr>
              <w:snapToGrid w:val="0"/>
              <w:jc w:val="center"/>
            </w:pPr>
            <w:r>
              <w:rPr>
                <w:sz w:val="22"/>
                <w:szCs w:val="22"/>
              </w:rPr>
              <w:t>171</w:t>
            </w:r>
          </w:p>
        </w:tc>
      </w:tr>
      <w:tr w:rsidR="00CA1D79" w:rsidRPr="00BE7E71" w14:paraId="1EDCF73B"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22DE40F3" w14:textId="77777777" w:rsidR="00CA1D79" w:rsidRPr="009D458C" w:rsidRDefault="00CA1D79" w:rsidP="00B417C4">
            <w:pPr>
              <w:jc w:val="center"/>
              <w:rPr>
                <w:b/>
                <w:sz w:val="20"/>
                <w:szCs w:val="20"/>
              </w:rPr>
            </w:pPr>
            <w:r w:rsidRPr="007433D5">
              <w:rPr>
                <w:b/>
                <w:sz w:val="20"/>
                <w:szCs w:val="20"/>
              </w:rPr>
              <w:t>1</w:t>
            </w:r>
            <w:r>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436E5D4E" w14:textId="77777777" w:rsidR="00CA1D79" w:rsidRDefault="00CA1D79" w:rsidP="00B417C4">
            <w:pPr>
              <w:suppressAutoHyphens w:val="0"/>
              <w:jc w:val="both"/>
              <w:rPr>
                <w:sz w:val="22"/>
                <w:szCs w:val="22"/>
                <w:lang w:eastAsia="tr-TR"/>
              </w:rPr>
            </w:pPr>
            <w:r>
              <w:rPr>
                <w:sz w:val="22"/>
                <w:szCs w:val="22"/>
              </w:rPr>
              <w:t>Sesli Yazılı veya Görüntülü bir ileti ile Hakaret</w:t>
            </w:r>
          </w:p>
          <w:p w14:paraId="7BFE478F"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C2B10" w14:textId="77777777" w:rsidR="00CA1D79" w:rsidRPr="00BE7E71" w:rsidRDefault="00CA1D79" w:rsidP="00B417C4">
            <w:pPr>
              <w:snapToGrid w:val="0"/>
              <w:jc w:val="center"/>
            </w:pPr>
            <w:r>
              <w:rPr>
                <w:sz w:val="22"/>
                <w:szCs w:val="22"/>
              </w:rPr>
              <w:t>91</w:t>
            </w:r>
          </w:p>
        </w:tc>
      </w:tr>
      <w:tr w:rsidR="00CA1D79" w14:paraId="7EAF3711"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1E0553EC" w14:textId="77777777" w:rsidR="00CA1D79" w:rsidRPr="009D458C" w:rsidRDefault="00CA1D79" w:rsidP="00B417C4">
            <w:pPr>
              <w:jc w:val="center"/>
              <w:rPr>
                <w:b/>
                <w:sz w:val="20"/>
                <w:szCs w:val="20"/>
              </w:rPr>
            </w:pPr>
            <w:r>
              <w:rPr>
                <w:b/>
                <w:sz w:val="20"/>
                <w:szCs w:val="20"/>
              </w:rPr>
              <w:t>1</w:t>
            </w: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D715522" w14:textId="77777777" w:rsidR="00CA1D79" w:rsidRDefault="00CA1D79" w:rsidP="00B417C4">
            <w:pPr>
              <w:suppressAutoHyphens w:val="0"/>
              <w:jc w:val="both"/>
            </w:pPr>
            <w:r>
              <w:rPr>
                <w:sz w:val="22"/>
                <w:szCs w:val="22"/>
              </w:rP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CF5F" w14:textId="77777777" w:rsidR="00CA1D79" w:rsidRDefault="00CA1D79" w:rsidP="00B417C4">
            <w:pPr>
              <w:snapToGrid w:val="0"/>
              <w:jc w:val="center"/>
            </w:pPr>
            <w:r>
              <w:rPr>
                <w:sz w:val="22"/>
                <w:szCs w:val="22"/>
              </w:rPr>
              <w:t>139</w:t>
            </w:r>
          </w:p>
        </w:tc>
      </w:tr>
      <w:tr w:rsidR="00CA1D79" w14:paraId="6771F4EB"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22E072ED" w14:textId="77777777" w:rsidR="00CA1D79" w:rsidRPr="009D458C" w:rsidRDefault="00CA1D79" w:rsidP="00B417C4">
            <w:pPr>
              <w:jc w:val="center"/>
              <w:rPr>
                <w:b/>
                <w:sz w:val="20"/>
                <w:szCs w:val="20"/>
              </w:rPr>
            </w:pPr>
            <w:r>
              <w:rPr>
                <w:b/>
                <w:sz w:val="20"/>
                <w:szCs w:val="20"/>
              </w:rPr>
              <w:t>1</w:t>
            </w: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17A5A95E" w14:textId="77777777" w:rsidR="00CA1D79" w:rsidRDefault="00CA1D79" w:rsidP="00B417C4">
            <w:pPr>
              <w:suppressAutoHyphens w:val="0"/>
              <w:jc w:val="both"/>
            </w:pPr>
            <w:r>
              <w:rPr>
                <w:sz w:val="22"/>
                <w:szCs w:val="22"/>
              </w:rPr>
              <w:t xml:space="preserve">Ruhsatsız ateşli silahlarla mermileri satın alma veya taşıma veya bulundurma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F48A0" w14:textId="77777777" w:rsidR="00CA1D79" w:rsidRDefault="00CA1D79" w:rsidP="00B417C4">
            <w:pPr>
              <w:snapToGrid w:val="0"/>
              <w:jc w:val="center"/>
            </w:pPr>
            <w:r>
              <w:rPr>
                <w:sz w:val="22"/>
                <w:szCs w:val="22"/>
              </w:rPr>
              <w:t>34</w:t>
            </w:r>
          </w:p>
        </w:tc>
      </w:tr>
      <w:tr w:rsidR="00CA1D79" w14:paraId="24144FAB"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19CDD090" w14:textId="77777777" w:rsidR="00CA1D79" w:rsidRPr="009D458C" w:rsidRDefault="00CA1D79" w:rsidP="00B417C4">
            <w:pPr>
              <w:jc w:val="center"/>
              <w:rPr>
                <w:b/>
                <w:sz w:val="20"/>
                <w:szCs w:val="20"/>
              </w:rPr>
            </w:pPr>
            <w:r>
              <w:rPr>
                <w:b/>
                <w:sz w:val="20"/>
                <w:szCs w:val="20"/>
              </w:rPr>
              <w:t>1</w:t>
            </w: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7C6DB17" w14:textId="77777777" w:rsidR="00CA1D79" w:rsidRDefault="00CA1D79" w:rsidP="00B417C4">
            <w:pPr>
              <w:suppressAutoHyphens w:val="0"/>
              <w:jc w:val="both"/>
            </w:pPr>
            <w:r>
              <w:rPr>
                <w:sz w:val="22"/>
                <w:szCs w:val="22"/>
              </w:rPr>
              <w:t xml:space="preserve">Kadına karşı 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AC5D" w14:textId="77777777" w:rsidR="00CA1D79" w:rsidRDefault="00CA1D79" w:rsidP="00B417C4">
            <w:pPr>
              <w:snapToGrid w:val="0"/>
              <w:jc w:val="center"/>
            </w:pPr>
            <w:r>
              <w:rPr>
                <w:sz w:val="22"/>
                <w:szCs w:val="22"/>
              </w:rPr>
              <w:t>37</w:t>
            </w:r>
          </w:p>
        </w:tc>
      </w:tr>
      <w:tr w:rsidR="00CA1D79" w14:paraId="3C61920C"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3A410B8B" w14:textId="77777777" w:rsidR="00CA1D79" w:rsidRPr="009D458C" w:rsidRDefault="00CA1D79" w:rsidP="00B417C4">
            <w:pPr>
              <w:jc w:val="center"/>
              <w:rPr>
                <w:b/>
                <w:sz w:val="20"/>
                <w:szCs w:val="20"/>
              </w:rPr>
            </w:pPr>
            <w:r>
              <w:rPr>
                <w:b/>
                <w:sz w:val="20"/>
                <w:szCs w:val="20"/>
              </w:rPr>
              <w:t>1</w:t>
            </w: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6C64A4B7" w14:textId="77777777" w:rsidR="00CA1D79" w:rsidRDefault="00CA1D79" w:rsidP="00B417C4">
            <w:pPr>
              <w:suppressAutoHyphens w:val="0"/>
              <w:jc w:val="both"/>
            </w:pPr>
            <w:r>
              <w:t xml:space="preserve">Taksirle bir kişinin yaralanmasına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FFCC9" w14:textId="77777777" w:rsidR="00CA1D79" w:rsidRDefault="00CA1D79" w:rsidP="00B417C4">
            <w:pPr>
              <w:snapToGrid w:val="0"/>
            </w:pPr>
            <w:r>
              <w:t xml:space="preserve">                                57</w:t>
            </w:r>
          </w:p>
        </w:tc>
      </w:tr>
      <w:tr w:rsidR="00CA1D79" w14:paraId="63C6AB87"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062CA6E9" w14:textId="77777777" w:rsidR="00CA1D79" w:rsidRPr="009D458C" w:rsidRDefault="00CA1D79" w:rsidP="00B417C4">
            <w:pPr>
              <w:jc w:val="center"/>
              <w:rPr>
                <w:b/>
                <w:sz w:val="20"/>
                <w:szCs w:val="20"/>
              </w:rPr>
            </w:pPr>
            <w:r>
              <w:rPr>
                <w:b/>
                <w:sz w:val="20"/>
                <w:szCs w:val="20"/>
              </w:rPr>
              <w:t xml:space="preserve"> 16</w:t>
            </w:r>
          </w:p>
        </w:tc>
        <w:tc>
          <w:tcPr>
            <w:tcW w:w="4253" w:type="dxa"/>
            <w:tcBorders>
              <w:top w:val="single" w:sz="4" w:space="0" w:color="000000"/>
              <w:left w:val="single" w:sz="4" w:space="0" w:color="000000"/>
              <w:bottom w:val="single" w:sz="4" w:space="0" w:color="000000"/>
            </w:tcBorders>
            <w:shd w:val="clear" w:color="auto" w:fill="auto"/>
          </w:tcPr>
          <w:p w14:paraId="7A0BF63B" w14:textId="77777777" w:rsidR="00CA1D79" w:rsidRDefault="00CA1D79" w:rsidP="00B417C4">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417A" w14:textId="77777777" w:rsidR="00CA1D79" w:rsidRDefault="00CA1D79" w:rsidP="00B417C4">
            <w:pPr>
              <w:snapToGrid w:val="0"/>
              <w:jc w:val="center"/>
            </w:pPr>
            <w:r>
              <w:rPr>
                <w:sz w:val="22"/>
                <w:szCs w:val="22"/>
              </w:rPr>
              <w:t>104</w:t>
            </w:r>
          </w:p>
        </w:tc>
      </w:tr>
      <w:tr w:rsidR="00CA1D79" w14:paraId="6EF85037"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57AF3B73" w14:textId="77777777" w:rsidR="00CA1D79" w:rsidRPr="009D458C" w:rsidRDefault="00CA1D79" w:rsidP="00B417C4">
            <w:pPr>
              <w:jc w:val="center"/>
              <w:rPr>
                <w:b/>
                <w:sz w:val="20"/>
                <w:szCs w:val="20"/>
              </w:rPr>
            </w:pPr>
            <w:r>
              <w:rPr>
                <w:b/>
                <w:sz w:val="20"/>
                <w:szCs w:val="20"/>
              </w:rPr>
              <w:t>1</w:t>
            </w: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788889B5" w14:textId="77777777" w:rsidR="00CA1D79" w:rsidRDefault="00CA1D79" w:rsidP="00B417C4">
            <w:pPr>
              <w:suppressAutoHyphens w:val="0"/>
              <w:jc w:val="both"/>
              <w:rPr>
                <w:sz w:val="22"/>
                <w:szCs w:val="22"/>
                <w:lang w:eastAsia="tr-TR"/>
              </w:rPr>
            </w:pPr>
            <w:r>
              <w:rPr>
                <w:sz w:val="22"/>
                <w:szCs w:val="22"/>
              </w:rPr>
              <w:t>Hakkı Olmayan Yere Tecavüz Etme</w:t>
            </w:r>
          </w:p>
          <w:p w14:paraId="2917EA47"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73A5" w14:textId="77777777" w:rsidR="00CA1D79" w:rsidRDefault="00CA1D79" w:rsidP="00B417C4">
            <w:pPr>
              <w:snapToGrid w:val="0"/>
              <w:jc w:val="center"/>
            </w:pPr>
            <w:r>
              <w:rPr>
                <w:sz w:val="22"/>
                <w:szCs w:val="22"/>
              </w:rPr>
              <w:t>70</w:t>
            </w:r>
          </w:p>
        </w:tc>
      </w:tr>
      <w:tr w:rsidR="00CA1D79" w14:paraId="1ADC568F"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472A2E90" w14:textId="77777777" w:rsidR="00CA1D79" w:rsidRPr="009D458C" w:rsidRDefault="00CA1D79" w:rsidP="00B417C4">
            <w:pPr>
              <w:jc w:val="center"/>
              <w:rPr>
                <w:b/>
                <w:sz w:val="20"/>
                <w:szCs w:val="20"/>
              </w:rPr>
            </w:pPr>
            <w:r>
              <w:rPr>
                <w:b/>
                <w:sz w:val="20"/>
                <w:szCs w:val="20"/>
              </w:rPr>
              <w:t>1</w:t>
            </w: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8492966" w14:textId="77777777" w:rsidR="00CA1D79" w:rsidRDefault="00CA1D79" w:rsidP="00B417C4">
            <w:pPr>
              <w:suppressAutoHyphens w:val="0"/>
              <w:jc w:val="both"/>
              <w:rPr>
                <w:sz w:val="22"/>
                <w:szCs w:val="22"/>
                <w:lang w:eastAsia="tr-TR"/>
              </w:rPr>
            </w:pPr>
            <w:proofErr w:type="gramStart"/>
            <w:r>
              <w:rPr>
                <w:sz w:val="22"/>
                <w:szCs w:val="22"/>
              </w:rPr>
              <w:t>Resmi</w:t>
            </w:r>
            <w:proofErr w:type="gramEnd"/>
            <w:r>
              <w:rPr>
                <w:sz w:val="22"/>
                <w:szCs w:val="22"/>
              </w:rPr>
              <w:t xml:space="preserve"> Belgede Sahtecilik</w:t>
            </w:r>
          </w:p>
          <w:p w14:paraId="69C5F4C9" w14:textId="77777777" w:rsidR="00CA1D79" w:rsidRDefault="00CA1D79" w:rsidP="00B417C4">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AED7" w14:textId="77777777" w:rsidR="00CA1D79" w:rsidRDefault="00CA1D79" w:rsidP="00B417C4">
            <w:pPr>
              <w:snapToGrid w:val="0"/>
              <w:jc w:val="center"/>
            </w:pPr>
            <w:r>
              <w:rPr>
                <w:sz w:val="22"/>
                <w:szCs w:val="22"/>
              </w:rPr>
              <w:t>129</w:t>
            </w:r>
          </w:p>
        </w:tc>
      </w:tr>
      <w:tr w:rsidR="00CA1D79" w14:paraId="62E1764C"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11F1675F" w14:textId="77777777" w:rsidR="00CA1D79" w:rsidRPr="009D458C" w:rsidRDefault="00CA1D79" w:rsidP="00B417C4">
            <w:pPr>
              <w:jc w:val="center"/>
              <w:rPr>
                <w:b/>
                <w:sz w:val="20"/>
                <w:szCs w:val="20"/>
              </w:rPr>
            </w:pPr>
            <w:r>
              <w:rPr>
                <w:b/>
                <w:sz w:val="20"/>
                <w:szCs w:val="20"/>
              </w:rPr>
              <w:lastRenderedPageBreak/>
              <w:t>1</w:t>
            </w: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75175C8F" w14:textId="77777777" w:rsidR="00CA1D79" w:rsidRDefault="00CA1D79" w:rsidP="00B417C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6CADE" w14:textId="77777777" w:rsidR="00CA1D79" w:rsidRDefault="00CA1D79" w:rsidP="00B417C4">
            <w:pPr>
              <w:snapToGrid w:val="0"/>
              <w:jc w:val="center"/>
            </w:pPr>
            <w:r>
              <w:rPr>
                <w:sz w:val="22"/>
                <w:szCs w:val="22"/>
              </w:rPr>
              <w:t>58</w:t>
            </w:r>
          </w:p>
        </w:tc>
      </w:tr>
      <w:tr w:rsidR="00CA1D79" w14:paraId="15D0F570" w14:textId="77777777" w:rsidTr="00B417C4">
        <w:trPr>
          <w:trHeight w:val="23"/>
        </w:trPr>
        <w:tc>
          <w:tcPr>
            <w:tcW w:w="522" w:type="dxa"/>
            <w:tcBorders>
              <w:top w:val="single" w:sz="4" w:space="0" w:color="000000"/>
              <w:left w:val="single" w:sz="4" w:space="0" w:color="000000"/>
              <w:bottom w:val="single" w:sz="4" w:space="0" w:color="000000"/>
            </w:tcBorders>
            <w:shd w:val="clear" w:color="auto" w:fill="auto"/>
          </w:tcPr>
          <w:p w14:paraId="7E841EAB" w14:textId="77777777" w:rsidR="00CA1D79" w:rsidRPr="009D458C" w:rsidRDefault="00CA1D79" w:rsidP="00B417C4">
            <w:pPr>
              <w:jc w:val="center"/>
              <w:rPr>
                <w:b/>
                <w:sz w:val="20"/>
                <w:szCs w:val="20"/>
              </w:rPr>
            </w:pPr>
            <w:r>
              <w:rPr>
                <w:b/>
                <w:sz w:val="20"/>
                <w:szCs w:val="20"/>
              </w:rPr>
              <w:t>2</w:t>
            </w:r>
            <w:r w:rsidRPr="007433D5">
              <w:rPr>
                <w:b/>
                <w:sz w:val="20"/>
                <w:szCs w:val="20"/>
              </w:rPr>
              <w:t>0</w:t>
            </w:r>
          </w:p>
        </w:tc>
        <w:tc>
          <w:tcPr>
            <w:tcW w:w="4253" w:type="dxa"/>
            <w:tcBorders>
              <w:top w:val="single" w:sz="4" w:space="0" w:color="000000"/>
              <w:left w:val="single" w:sz="4" w:space="0" w:color="000000"/>
              <w:bottom w:val="single" w:sz="4" w:space="0" w:color="000000"/>
            </w:tcBorders>
            <w:shd w:val="clear" w:color="auto" w:fill="auto"/>
          </w:tcPr>
          <w:p w14:paraId="2D9976E4" w14:textId="77777777" w:rsidR="00CA1D79" w:rsidRDefault="00CA1D79" w:rsidP="00B417C4">
            <w:pPr>
              <w:snapToGrid w:val="0"/>
              <w:jc w:val="both"/>
            </w:pPr>
            <w:r>
              <w:t xml:space="preserve">Görevi Yaptırmamak için Direnme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CA8A" w14:textId="77777777" w:rsidR="00CA1D79" w:rsidRDefault="00CA1D79" w:rsidP="00B417C4">
            <w:pPr>
              <w:snapToGrid w:val="0"/>
            </w:pPr>
            <w:r>
              <w:rPr>
                <w:sz w:val="22"/>
                <w:szCs w:val="22"/>
              </w:rPr>
              <w:t xml:space="preserve">                                   65</w:t>
            </w:r>
          </w:p>
        </w:tc>
      </w:tr>
    </w:tbl>
    <w:p w14:paraId="1B45D0C2" w14:textId="104DE5FB" w:rsidR="0075728C" w:rsidRDefault="0075728C"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13244B" w:rsidRPr="00BE7E71" w14:paraId="534935A0" w14:textId="77777777" w:rsidTr="00EF794F">
        <w:trPr>
          <w:trHeight w:val="634"/>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0B788DA" w14:textId="77777777" w:rsidR="0013244B" w:rsidRDefault="0013244B" w:rsidP="00EF794F">
            <w:pPr>
              <w:tabs>
                <w:tab w:val="left" w:pos="360"/>
              </w:tabs>
              <w:ind w:left="360"/>
              <w:jc w:val="center"/>
              <w:rPr>
                <w:b/>
                <w:color w:val="FFFFFF"/>
              </w:rPr>
            </w:pPr>
            <w:r>
              <w:rPr>
                <w:b/>
                <w:color w:val="FFFFFF"/>
              </w:rPr>
              <w:t>Sorgun 2. Asliye Ceza Mahkemesi</w:t>
            </w:r>
          </w:p>
          <w:p w14:paraId="3C09C83F" w14:textId="77777777" w:rsidR="0013244B" w:rsidRPr="00BE7E71" w:rsidRDefault="0013244B" w:rsidP="00EF794F">
            <w:pPr>
              <w:tabs>
                <w:tab w:val="left" w:pos="360"/>
              </w:tabs>
              <w:ind w:left="360"/>
              <w:jc w:val="center"/>
              <w:rPr>
                <w:b/>
                <w:color w:val="FFFFFF"/>
              </w:rPr>
            </w:pPr>
            <w:r>
              <w:rPr>
                <w:b/>
                <w:color w:val="FFFFFF"/>
              </w:rPr>
              <w:t>Suç Türlerine Göre Davaların Bitirilme Süreleri Ortalaması</w:t>
            </w:r>
          </w:p>
          <w:p w14:paraId="5E53E370" w14:textId="77777777" w:rsidR="0013244B" w:rsidRPr="00BE7E71" w:rsidRDefault="0013244B" w:rsidP="00EF794F">
            <w:pPr>
              <w:jc w:val="center"/>
              <w:rPr>
                <w:color w:val="FFFFFF"/>
              </w:rPr>
            </w:pPr>
          </w:p>
        </w:tc>
      </w:tr>
      <w:tr w:rsidR="0013244B" w:rsidRPr="00BE7E71" w14:paraId="459AAF46" w14:textId="77777777" w:rsidTr="00EF794F">
        <w:trPr>
          <w:trHeight w:val="296"/>
        </w:trPr>
        <w:tc>
          <w:tcPr>
            <w:tcW w:w="4775" w:type="dxa"/>
            <w:gridSpan w:val="2"/>
            <w:tcBorders>
              <w:top w:val="single" w:sz="4" w:space="0" w:color="000000"/>
              <w:left w:val="single" w:sz="4" w:space="0" w:color="000000"/>
              <w:bottom w:val="single" w:sz="4" w:space="0" w:color="000000"/>
            </w:tcBorders>
            <w:shd w:val="clear" w:color="auto" w:fill="auto"/>
          </w:tcPr>
          <w:p w14:paraId="3A9B1138" w14:textId="77777777" w:rsidR="0013244B" w:rsidRDefault="0013244B" w:rsidP="00EF794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F05FDE" w14:textId="77777777" w:rsidR="0013244B" w:rsidRPr="00BE7E71" w:rsidRDefault="0013244B" w:rsidP="00EF794F">
            <w:pPr>
              <w:jc w:val="center"/>
            </w:pPr>
            <w:r w:rsidRPr="00BE7E71">
              <w:rPr>
                <w:b/>
              </w:rPr>
              <w:t>Ortala</w:t>
            </w:r>
            <w:r>
              <w:rPr>
                <w:b/>
              </w:rPr>
              <w:t>ma</w:t>
            </w:r>
            <w:r w:rsidRPr="00BE7E71">
              <w:rPr>
                <w:b/>
              </w:rPr>
              <w:t xml:space="preserve"> Bitirilme Süresi (Gün)</w:t>
            </w:r>
          </w:p>
        </w:tc>
      </w:tr>
      <w:tr w:rsidR="0013244B" w:rsidRPr="00BE7E71" w14:paraId="14463CA6" w14:textId="77777777" w:rsidTr="00EF794F">
        <w:trPr>
          <w:trHeight w:val="24"/>
        </w:trPr>
        <w:tc>
          <w:tcPr>
            <w:tcW w:w="522" w:type="dxa"/>
            <w:tcBorders>
              <w:top w:val="single" w:sz="4" w:space="0" w:color="000000"/>
              <w:left w:val="single" w:sz="4" w:space="0" w:color="000000"/>
              <w:bottom w:val="single" w:sz="4" w:space="0" w:color="000000"/>
            </w:tcBorders>
            <w:shd w:val="clear" w:color="auto" w:fill="F2F2F2"/>
          </w:tcPr>
          <w:p w14:paraId="5A42F249" w14:textId="77777777" w:rsidR="0013244B" w:rsidRPr="007433D5" w:rsidRDefault="0013244B" w:rsidP="00EF794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555BCE6" w14:textId="77777777" w:rsidR="0013244B" w:rsidRDefault="0013244B" w:rsidP="00EF794F">
            <w:pPr>
              <w:snapToGrid w:val="0"/>
              <w:jc w:val="both"/>
            </w:pPr>
            <w:r>
              <w:t xml:space="preserve">Kadına Karşı 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3CB059" w14:textId="77777777" w:rsidR="0013244B" w:rsidRPr="00BE7E71" w:rsidRDefault="0013244B" w:rsidP="00EF794F">
            <w:pPr>
              <w:snapToGrid w:val="0"/>
              <w:jc w:val="center"/>
            </w:pPr>
            <w:r>
              <w:t>63</w:t>
            </w:r>
          </w:p>
        </w:tc>
      </w:tr>
      <w:tr w:rsidR="0013244B" w14:paraId="76C5F6D6"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65915883" w14:textId="77777777" w:rsidR="0013244B" w:rsidRPr="007433D5" w:rsidRDefault="0013244B" w:rsidP="00EF794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FD79E0" w14:textId="77777777" w:rsidR="0013244B" w:rsidRDefault="0013244B" w:rsidP="00EF794F">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394982" w14:textId="77777777" w:rsidR="0013244B" w:rsidRDefault="0013244B" w:rsidP="00EF794F">
            <w:pPr>
              <w:snapToGrid w:val="0"/>
              <w:jc w:val="center"/>
            </w:pPr>
            <w:r>
              <w:t>226</w:t>
            </w:r>
          </w:p>
        </w:tc>
      </w:tr>
      <w:tr w:rsidR="0013244B" w14:paraId="780DF55D" w14:textId="77777777" w:rsidTr="00EF794F">
        <w:trPr>
          <w:trHeight w:val="24"/>
        </w:trPr>
        <w:tc>
          <w:tcPr>
            <w:tcW w:w="522" w:type="dxa"/>
            <w:tcBorders>
              <w:top w:val="single" w:sz="4" w:space="0" w:color="000000"/>
              <w:left w:val="single" w:sz="4" w:space="0" w:color="000000"/>
              <w:bottom w:val="single" w:sz="4" w:space="0" w:color="000000"/>
            </w:tcBorders>
            <w:shd w:val="clear" w:color="auto" w:fill="F2F2F2"/>
          </w:tcPr>
          <w:p w14:paraId="239B5E43" w14:textId="77777777" w:rsidR="0013244B" w:rsidRPr="007433D5" w:rsidRDefault="0013244B" w:rsidP="00EF794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A7C072F" w14:textId="77777777" w:rsidR="0013244B" w:rsidRDefault="0013244B" w:rsidP="00EF794F">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2C5D8F" w14:textId="77777777" w:rsidR="0013244B" w:rsidRDefault="0013244B" w:rsidP="00EF794F">
            <w:pPr>
              <w:snapToGrid w:val="0"/>
              <w:jc w:val="center"/>
            </w:pPr>
            <w:r>
              <w:t>95</w:t>
            </w:r>
          </w:p>
        </w:tc>
      </w:tr>
      <w:tr w:rsidR="0013244B" w14:paraId="40DD608F"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4A8AD663" w14:textId="77777777" w:rsidR="0013244B" w:rsidRPr="007433D5" w:rsidRDefault="0013244B" w:rsidP="00EF794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B4F797E" w14:textId="77777777" w:rsidR="0013244B" w:rsidRDefault="0013244B" w:rsidP="00EF794F">
            <w:pPr>
              <w:snapToGrid w:val="0"/>
              <w:jc w:val="both"/>
            </w:pPr>
            <w:r>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F4B555" w14:textId="77777777" w:rsidR="0013244B" w:rsidRDefault="0013244B" w:rsidP="00EF794F">
            <w:pPr>
              <w:snapToGrid w:val="0"/>
              <w:jc w:val="center"/>
            </w:pPr>
            <w:r>
              <w:t>27</w:t>
            </w:r>
          </w:p>
        </w:tc>
      </w:tr>
      <w:tr w:rsidR="0013244B" w14:paraId="44773975" w14:textId="77777777" w:rsidTr="00EF794F">
        <w:trPr>
          <w:trHeight w:val="24"/>
        </w:trPr>
        <w:tc>
          <w:tcPr>
            <w:tcW w:w="522" w:type="dxa"/>
            <w:tcBorders>
              <w:top w:val="single" w:sz="4" w:space="0" w:color="000000"/>
              <w:left w:val="single" w:sz="4" w:space="0" w:color="000000"/>
              <w:bottom w:val="single" w:sz="4" w:space="0" w:color="000000"/>
            </w:tcBorders>
            <w:shd w:val="clear" w:color="auto" w:fill="F2F2F2"/>
          </w:tcPr>
          <w:p w14:paraId="07CE3042" w14:textId="77777777" w:rsidR="0013244B" w:rsidRPr="007433D5" w:rsidRDefault="0013244B" w:rsidP="00EF794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C1E1372" w14:textId="77777777" w:rsidR="0013244B" w:rsidRDefault="0013244B" w:rsidP="00EF794F">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DCAA1E" w14:textId="77777777" w:rsidR="0013244B" w:rsidRDefault="0013244B" w:rsidP="00EF794F">
            <w:pPr>
              <w:snapToGrid w:val="0"/>
              <w:jc w:val="center"/>
            </w:pPr>
            <w:r>
              <w:t>215</w:t>
            </w:r>
          </w:p>
        </w:tc>
      </w:tr>
      <w:tr w:rsidR="0013244B" w14:paraId="00586B7E"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2CE42163" w14:textId="77777777" w:rsidR="0013244B" w:rsidRPr="007433D5" w:rsidRDefault="0013244B" w:rsidP="00EF794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6E18B50" w14:textId="77777777" w:rsidR="0013244B" w:rsidRDefault="0013244B" w:rsidP="00EF794F">
            <w:pPr>
              <w:snapToGrid w:val="0"/>
              <w:jc w:val="both"/>
            </w:pPr>
            <w:r>
              <w:t xml:space="preserve">Sesli Yazılı ve Görüntülü Bir İleti </w:t>
            </w:r>
            <w:proofErr w:type="gramStart"/>
            <w:r>
              <w:t>İle</w:t>
            </w:r>
            <w:proofErr w:type="gramEnd"/>
            <w:r>
              <w:t xml:space="preserv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AA4651" w14:textId="77777777" w:rsidR="0013244B" w:rsidRDefault="0013244B" w:rsidP="00EF794F">
            <w:pPr>
              <w:snapToGrid w:val="0"/>
              <w:jc w:val="center"/>
            </w:pPr>
            <w:r>
              <w:t>97</w:t>
            </w:r>
          </w:p>
        </w:tc>
      </w:tr>
      <w:tr w:rsidR="0013244B" w14:paraId="7C36AA7D" w14:textId="77777777" w:rsidTr="00EF794F">
        <w:trPr>
          <w:trHeight w:val="24"/>
        </w:trPr>
        <w:tc>
          <w:tcPr>
            <w:tcW w:w="522" w:type="dxa"/>
            <w:tcBorders>
              <w:top w:val="single" w:sz="4" w:space="0" w:color="000000"/>
              <w:left w:val="single" w:sz="4" w:space="0" w:color="000000"/>
              <w:bottom w:val="single" w:sz="4" w:space="0" w:color="000000"/>
            </w:tcBorders>
            <w:shd w:val="clear" w:color="auto" w:fill="F2F2F2"/>
          </w:tcPr>
          <w:p w14:paraId="5B2080FC" w14:textId="77777777" w:rsidR="0013244B" w:rsidRPr="007433D5" w:rsidRDefault="0013244B" w:rsidP="00EF794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90136F1" w14:textId="77777777" w:rsidR="0013244B" w:rsidRDefault="0013244B" w:rsidP="00EF794F">
            <w:pPr>
              <w:snapToGrid w:val="0"/>
              <w:jc w:val="both"/>
            </w:pPr>
            <w:r>
              <w:t xml:space="preserve">Basit 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EA572ED" w14:textId="77777777" w:rsidR="0013244B" w:rsidRDefault="0013244B" w:rsidP="00EF794F">
            <w:pPr>
              <w:snapToGrid w:val="0"/>
              <w:jc w:val="center"/>
            </w:pPr>
            <w:r>
              <w:t>103</w:t>
            </w:r>
          </w:p>
        </w:tc>
      </w:tr>
      <w:tr w:rsidR="0013244B" w14:paraId="4ADAE383"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583766AF" w14:textId="77777777" w:rsidR="0013244B" w:rsidRPr="007433D5" w:rsidRDefault="0013244B" w:rsidP="00EF794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06B295B" w14:textId="77777777" w:rsidR="0013244B" w:rsidRDefault="0013244B" w:rsidP="00EF794F">
            <w:pPr>
              <w:snapToGrid w:val="0"/>
              <w:jc w:val="both"/>
            </w:pPr>
            <w:r>
              <w:t xml:space="preserve">Silahla 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1E637A" w14:textId="77777777" w:rsidR="0013244B" w:rsidRDefault="0013244B" w:rsidP="00EF794F">
            <w:pPr>
              <w:snapToGrid w:val="0"/>
              <w:jc w:val="center"/>
            </w:pPr>
            <w:r>
              <w:t>150</w:t>
            </w:r>
          </w:p>
        </w:tc>
      </w:tr>
      <w:tr w:rsidR="0013244B" w14:paraId="6C18FBF8" w14:textId="77777777" w:rsidTr="00EF794F">
        <w:trPr>
          <w:trHeight w:val="24"/>
        </w:trPr>
        <w:tc>
          <w:tcPr>
            <w:tcW w:w="522" w:type="dxa"/>
            <w:tcBorders>
              <w:top w:val="single" w:sz="4" w:space="0" w:color="000000"/>
              <w:left w:val="single" w:sz="4" w:space="0" w:color="000000"/>
              <w:bottom w:val="single" w:sz="4" w:space="0" w:color="000000"/>
            </w:tcBorders>
            <w:shd w:val="clear" w:color="auto" w:fill="F2F2F2"/>
          </w:tcPr>
          <w:p w14:paraId="4A56E82A" w14:textId="77777777" w:rsidR="0013244B" w:rsidRPr="007433D5" w:rsidRDefault="0013244B" w:rsidP="00EF794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315695B" w14:textId="77777777" w:rsidR="0013244B" w:rsidRDefault="0013244B" w:rsidP="00EF794F">
            <w:pPr>
              <w:snapToGrid w:val="0"/>
              <w:jc w:val="both"/>
            </w:pPr>
            <w:r>
              <w:t xml:space="preserve">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777038" w14:textId="77777777" w:rsidR="0013244B" w:rsidRDefault="0013244B" w:rsidP="00EF794F">
            <w:pPr>
              <w:snapToGrid w:val="0"/>
              <w:jc w:val="center"/>
            </w:pPr>
            <w:r>
              <w:t>315</w:t>
            </w:r>
          </w:p>
        </w:tc>
      </w:tr>
      <w:tr w:rsidR="0013244B" w14:paraId="5449101A"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158751F5" w14:textId="77777777" w:rsidR="0013244B" w:rsidRPr="007433D5" w:rsidRDefault="0013244B" w:rsidP="00EF794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35FD709" w14:textId="77777777" w:rsidR="0013244B" w:rsidRDefault="0013244B" w:rsidP="00EF794F">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C91C22" w14:textId="77777777" w:rsidR="0013244B" w:rsidRDefault="0013244B" w:rsidP="00EF794F">
            <w:pPr>
              <w:snapToGrid w:val="0"/>
              <w:jc w:val="center"/>
            </w:pPr>
            <w:r>
              <w:t>112</w:t>
            </w:r>
          </w:p>
        </w:tc>
      </w:tr>
      <w:tr w:rsidR="0013244B" w:rsidRPr="00BE7E71" w14:paraId="73AD8254"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11FBA7CA" w14:textId="77777777" w:rsidR="0013244B" w:rsidRPr="00BA32C0" w:rsidRDefault="0013244B" w:rsidP="00EF794F">
            <w:pPr>
              <w:jc w:val="center"/>
              <w:rPr>
                <w:b/>
                <w:sz w:val="20"/>
                <w:szCs w:val="20"/>
              </w:rPr>
            </w:pPr>
            <w:r w:rsidRPr="007433D5">
              <w:rPr>
                <w:b/>
                <w:sz w:val="20"/>
                <w:szCs w:val="20"/>
              </w:rPr>
              <w:t>1</w:t>
            </w:r>
            <w:r>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7E60AAE6" w14:textId="77777777" w:rsidR="0013244B" w:rsidRDefault="0013244B" w:rsidP="00EF794F">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893470" w14:textId="77777777" w:rsidR="0013244B" w:rsidRPr="00BE7E71" w:rsidRDefault="0013244B" w:rsidP="00EF794F">
            <w:pPr>
              <w:snapToGrid w:val="0"/>
              <w:jc w:val="center"/>
            </w:pPr>
            <w:r>
              <w:t>17</w:t>
            </w:r>
          </w:p>
        </w:tc>
      </w:tr>
      <w:tr w:rsidR="0013244B" w14:paraId="07DD2B09"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626DC1F5" w14:textId="77777777" w:rsidR="0013244B" w:rsidRPr="00BA32C0" w:rsidRDefault="0013244B" w:rsidP="00EF794F">
            <w:pPr>
              <w:jc w:val="center"/>
              <w:rPr>
                <w:b/>
                <w:sz w:val="20"/>
                <w:szCs w:val="20"/>
              </w:rPr>
            </w:pPr>
            <w:r>
              <w:rPr>
                <w:b/>
                <w:sz w:val="20"/>
                <w:szCs w:val="20"/>
              </w:rPr>
              <w:t>1</w:t>
            </w: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7B6AE25" w14:textId="77777777" w:rsidR="0013244B" w:rsidRDefault="0013244B" w:rsidP="00EF794F">
            <w:pPr>
              <w:suppressAutoHyphens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4388A0" w14:textId="77777777" w:rsidR="0013244B" w:rsidRDefault="0013244B" w:rsidP="00EF794F">
            <w:pPr>
              <w:snapToGrid w:val="0"/>
              <w:jc w:val="center"/>
            </w:pPr>
            <w:r>
              <w:t>138</w:t>
            </w:r>
          </w:p>
        </w:tc>
      </w:tr>
      <w:tr w:rsidR="0013244B" w14:paraId="577482F5"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4AC8A1A1" w14:textId="77777777" w:rsidR="0013244B" w:rsidRPr="00BA32C0" w:rsidRDefault="0013244B" w:rsidP="00EF794F">
            <w:pPr>
              <w:jc w:val="center"/>
              <w:rPr>
                <w:b/>
                <w:sz w:val="20"/>
                <w:szCs w:val="20"/>
              </w:rPr>
            </w:pPr>
            <w:r>
              <w:rPr>
                <w:b/>
                <w:sz w:val="20"/>
                <w:szCs w:val="20"/>
              </w:rPr>
              <w:t>1</w:t>
            </w: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0DED8185" w14:textId="77777777" w:rsidR="0013244B" w:rsidRDefault="0013244B" w:rsidP="00EF794F">
            <w:pPr>
              <w:suppressAutoHyphens w:val="0"/>
              <w:jc w:val="both"/>
            </w:pPr>
            <w:r>
              <w:rPr>
                <w:sz w:val="22"/>
                <w:szCs w:val="22"/>
              </w:rPr>
              <w:t xml:space="preserve">Bıçak veya diğer aletleri izinsiz olarak satma, satın alma, taşıma veya bulundurma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8E9199" w14:textId="77777777" w:rsidR="0013244B" w:rsidRDefault="0013244B" w:rsidP="00EF794F">
            <w:pPr>
              <w:snapToGrid w:val="0"/>
              <w:jc w:val="center"/>
            </w:pPr>
            <w:r>
              <w:t>54</w:t>
            </w:r>
          </w:p>
        </w:tc>
      </w:tr>
      <w:tr w:rsidR="0013244B" w14:paraId="4DEE54A8"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2BD0CBE5" w14:textId="77777777" w:rsidR="0013244B" w:rsidRPr="00BA32C0" w:rsidRDefault="0013244B" w:rsidP="00EF794F">
            <w:pPr>
              <w:jc w:val="center"/>
              <w:rPr>
                <w:b/>
                <w:sz w:val="20"/>
                <w:szCs w:val="20"/>
              </w:rPr>
            </w:pPr>
            <w:r>
              <w:rPr>
                <w:b/>
                <w:sz w:val="20"/>
                <w:szCs w:val="20"/>
              </w:rPr>
              <w:t>1</w:t>
            </w: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42AD056" w14:textId="77777777" w:rsidR="0013244B" w:rsidRDefault="0013244B" w:rsidP="00EF794F">
            <w:pPr>
              <w:suppressAutoHyphens w:val="0"/>
              <w:jc w:val="both"/>
            </w:pPr>
            <w:r>
              <w:rPr>
                <w:sz w:val="22"/>
                <w:szCs w:val="22"/>
              </w:rPr>
              <w:t xml:space="preserve">Kadına Karşı 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8712EF" w14:textId="77777777" w:rsidR="0013244B" w:rsidRDefault="0013244B" w:rsidP="00EF794F">
            <w:pPr>
              <w:snapToGrid w:val="0"/>
              <w:jc w:val="center"/>
            </w:pPr>
            <w:r>
              <w:t>109</w:t>
            </w:r>
          </w:p>
        </w:tc>
      </w:tr>
      <w:tr w:rsidR="0013244B" w14:paraId="061D8E88"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4B32985B" w14:textId="77777777" w:rsidR="0013244B" w:rsidRPr="00BA32C0" w:rsidRDefault="0013244B" w:rsidP="00EF794F">
            <w:pPr>
              <w:jc w:val="center"/>
              <w:rPr>
                <w:b/>
                <w:sz w:val="20"/>
                <w:szCs w:val="20"/>
              </w:rPr>
            </w:pPr>
            <w:r>
              <w:rPr>
                <w:b/>
                <w:sz w:val="20"/>
                <w:szCs w:val="20"/>
              </w:rPr>
              <w:t>1</w:t>
            </w: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6F0BC767" w14:textId="77777777" w:rsidR="0013244B" w:rsidRDefault="0013244B" w:rsidP="00EF794F">
            <w:pPr>
              <w:suppressAutoHyphens w:val="0"/>
              <w:jc w:val="both"/>
            </w:pPr>
            <w:r>
              <w:rPr>
                <w:sz w:val="22"/>
                <w:szCs w:val="22"/>
              </w:rPr>
              <w:t xml:space="preserve">Bina içinde muhafaza altına alınmış eşya hakkında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EDAD49" w14:textId="77777777" w:rsidR="0013244B" w:rsidRDefault="0013244B" w:rsidP="00EF794F">
            <w:pPr>
              <w:snapToGrid w:val="0"/>
              <w:jc w:val="center"/>
            </w:pPr>
            <w:r>
              <w:t>182</w:t>
            </w:r>
          </w:p>
        </w:tc>
      </w:tr>
      <w:tr w:rsidR="0013244B" w14:paraId="1216D061"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36F1B60C" w14:textId="77777777" w:rsidR="0013244B" w:rsidRPr="00BA32C0" w:rsidRDefault="0013244B" w:rsidP="00EF794F">
            <w:pPr>
              <w:jc w:val="center"/>
              <w:rPr>
                <w:b/>
                <w:sz w:val="20"/>
                <w:szCs w:val="20"/>
              </w:rPr>
            </w:pPr>
            <w:r>
              <w:rPr>
                <w:b/>
                <w:sz w:val="20"/>
                <w:szCs w:val="20"/>
              </w:rPr>
              <w:t>1</w:t>
            </w: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1E1BE80" w14:textId="77777777" w:rsidR="0013244B" w:rsidRDefault="0013244B" w:rsidP="00EF794F">
            <w:pPr>
              <w:snapToGrid w:val="0"/>
              <w:jc w:val="both"/>
            </w:pPr>
            <w:r>
              <w:t>Alkol veya uyuşturucu maddenin etkisi altında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563406" w14:textId="77777777" w:rsidR="0013244B" w:rsidRDefault="0013244B" w:rsidP="00EF794F">
            <w:pPr>
              <w:snapToGrid w:val="0"/>
              <w:jc w:val="center"/>
            </w:pPr>
            <w:r>
              <w:t>27</w:t>
            </w:r>
          </w:p>
        </w:tc>
      </w:tr>
      <w:tr w:rsidR="0013244B" w:rsidRPr="00BE7E71" w14:paraId="532C946D"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1044D901" w14:textId="77777777" w:rsidR="0013244B" w:rsidRPr="00BA32C0" w:rsidRDefault="0013244B" w:rsidP="00EF794F">
            <w:pPr>
              <w:jc w:val="center"/>
              <w:rPr>
                <w:b/>
                <w:sz w:val="20"/>
                <w:szCs w:val="20"/>
              </w:rPr>
            </w:pPr>
            <w:r w:rsidRPr="007433D5">
              <w:rPr>
                <w:b/>
                <w:sz w:val="20"/>
                <w:szCs w:val="20"/>
              </w:rPr>
              <w:t>1</w:t>
            </w:r>
            <w:r>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3C45C4F2" w14:textId="77777777" w:rsidR="0013244B" w:rsidRDefault="0013244B" w:rsidP="00EF794F">
            <w:pPr>
              <w:suppressAutoHyphens w:val="0"/>
              <w:jc w:val="both"/>
            </w:pPr>
            <w:r>
              <w:rPr>
                <w:sz w:val="22"/>
                <w:szCs w:val="22"/>
              </w:rP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A139A0" w14:textId="77777777" w:rsidR="0013244B" w:rsidRPr="00BE7E71" w:rsidRDefault="0013244B" w:rsidP="00EF794F">
            <w:pPr>
              <w:snapToGrid w:val="0"/>
              <w:jc w:val="center"/>
            </w:pPr>
            <w:r>
              <w:t>108</w:t>
            </w:r>
          </w:p>
        </w:tc>
      </w:tr>
      <w:tr w:rsidR="0013244B" w14:paraId="2B51F8A0"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7047099D" w14:textId="77777777" w:rsidR="0013244B" w:rsidRPr="00BA32C0" w:rsidRDefault="0013244B" w:rsidP="00EF794F">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7048BB14" w14:textId="77777777" w:rsidR="0013244B" w:rsidRDefault="0013244B" w:rsidP="00EF794F">
            <w:pPr>
              <w:snapToGrid w:val="0"/>
              <w:jc w:val="both"/>
            </w:pPr>
            <w:r>
              <w:t xml:space="preserve">Taksirle Bir Kişinin Yaralanmasına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3DCF99" w14:textId="77777777" w:rsidR="0013244B" w:rsidRDefault="0013244B" w:rsidP="00EF794F">
            <w:pPr>
              <w:snapToGrid w:val="0"/>
              <w:jc w:val="center"/>
            </w:pPr>
            <w:r>
              <w:t>109</w:t>
            </w:r>
          </w:p>
        </w:tc>
      </w:tr>
      <w:tr w:rsidR="0013244B" w14:paraId="7E6F1B17"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02BBD604" w14:textId="77777777" w:rsidR="0013244B" w:rsidRPr="00BA32C0" w:rsidRDefault="0013244B" w:rsidP="00EF794F">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7B0DFA4B" w14:textId="77777777" w:rsidR="0013244B" w:rsidRDefault="0013244B" w:rsidP="00EF794F">
            <w:pPr>
              <w:suppressAutoHyphens w:val="0"/>
              <w:jc w:val="both"/>
            </w:pPr>
            <w:r>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47FAD8" w14:textId="77777777" w:rsidR="0013244B" w:rsidRDefault="0013244B" w:rsidP="00EF794F">
            <w:pPr>
              <w:snapToGrid w:val="0"/>
              <w:jc w:val="center"/>
            </w:pPr>
            <w:r>
              <w:t>173</w:t>
            </w:r>
          </w:p>
        </w:tc>
      </w:tr>
      <w:tr w:rsidR="0013244B" w14:paraId="08CAC8A2" w14:textId="77777777" w:rsidTr="00EF794F">
        <w:trPr>
          <w:trHeight w:val="24"/>
        </w:trPr>
        <w:tc>
          <w:tcPr>
            <w:tcW w:w="522" w:type="dxa"/>
            <w:tcBorders>
              <w:top w:val="single" w:sz="4" w:space="0" w:color="000000"/>
              <w:left w:val="single" w:sz="4" w:space="0" w:color="000000"/>
              <w:bottom w:val="single" w:sz="4" w:space="0" w:color="000000"/>
            </w:tcBorders>
            <w:shd w:val="clear" w:color="auto" w:fill="auto"/>
          </w:tcPr>
          <w:p w14:paraId="076F2D68" w14:textId="77777777" w:rsidR="0013244B" w:rsidRPr="00BA32C0" w:rsidRDefault="0013244B" w:rsidP="00EF794F">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4F2D9F8F" w14:textId="77777777" w:rsidR="0013244B" w:rsidRDefault="0013244B" w:rsidP="00EF794F">
            <w:pPr>
              <w:suppressAutoHyphens w:val="0"/>
              <w:jc w:val="both"/>
            </w:pPr>
            <w:r>
              <w:rPr>
                <w:sz w:val="22"/>
                <w:szCs w:val="22"/>
              </w:rP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4F144E" w14:textId="77777777" w:rsidR="0013244B" w:rsidRDefault="0013244B" w:rsidP="00EF794F">
            <w:pPr>
              <w:snapToGrid w:val="0"/>
              <w:jc w:val="center"/>
            </w:pPr>
            <w:r>
              <w:t>127</w:t>
            </w:r>
          </w:p>
        </w:tc>
      </w:tr>
    </w:tbl>
    <w:p w14:paraId="6CCECC49" w14:textId="58B064DB" w:rsidR="0075728C" w:rsidRDefault="0075728C" w:rsidP="0075728C">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BC07FC" w:rsidRPr="00BE7E71" w14:paraId="6D109890" w14:textId="77777777" w:rsidTr="005D15D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05D69D" w14:textId="77777777" w:rsidR="00BC07FC" w:rsidRDefault="00BC07FC" w:rsidP="005D15D2">
            <w:pPr>
              <w:tabs>
                <w:tab w:val="left" w:pos="360"/>
              </w:tabs>
              <w:ind w:left="360"/>
              <w:jc w:val="center"/>
              <w:rPr>
                <w:b/>
                <w:color w:val="FFFFFF"/>
              </w:rPr>
            </w:pPr>
            <w:r>
              <w:rPr>
                <w:b/>
                <w:color w:val="FFFFFF"/>
              </w:rPr>
              <w:t>İcra Ceza Mahkemesi</w:t>
            </w:r>
          </w:p>
          <w:p w14:paraId="6A0721F2" w14:textId="77777777" w:rsidR="00BC07FC" w:rsidRPr="00BE7E71" w:rsidRDefault="00BC07FC" w:rsidP="005D15D2">
            <w:pPr>
              <w:tabs>
                <w:tab w:val="left" w:pos="360"/>
              </w:tabs>
              <w:ind w:left="360"/>
              <w:jc w:val="center"/>
              <w:rPr>
                <w:b/>
                <w:color w:val="FFFFFF"/>
              </w:rPr>
            </w:pPr>
            <w:r>
              <w:rPr>
                <w:b/>
                <w:color w:val="FFFFFF"/>
              </w:rPr>
              <w:t>Suç Türlerine Göre Davaların Bitirilme Süreleri Ortalaması</w:t>
            </w:r>
          </w:p>
          <w:p w14:paraId="2EAE3AC0" w14:textId="77777777" w:rsidR="00BC07FC" w:rsidRPr="00BE7E71" w:rsidRDefault="00BC07FC" w:rsidP="005D15D2">
            <w:pPr>
              <w:jc w:val="center"/>
              <w:rPr>
                <w:color w:val="FFFFFF"/>
              </w:rPr>
            </w:pPr>
          </w:p>
        </w:tc>
      </w:tr>
      <w:tr w:rsidR="00BC07FC" w:rsidRPr="00BE7E71" w14:paraId="282307D4" w14:textId="77777777" w:rsidTr="005D15D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0B9AAB9" w14:textId="77777777" w:rsidR="00BC07FC" w:rsidRDefault="00BC07FC" w:rsidP="005D15D2">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D74FF3" w14:textId="77777777" w:rsidR="00BC07FC" w:rsidRPr="00BE7E71" w:rsidRDefault="00BC07FC" w:rsidP="005D15D2">
            <w:pPr>
              <w:jc w:val="center"/>
            </w:pPr>
            <w:r w:rsidRPr="00BE7E71">
              <w:rPr>
                <w:b/>
              </w:rPr>
              <w:t>Ortala Bitirilme Süresi (Gün)</w:t>
            </w:r>
          </w:p>
        </w:tc>
      </w:tr>
      <w:tr w:rsidR="00BC07FC" w:rsidRPr="00BE7E71" w14:paraId="7F28BB79"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2F00EBB" w14:textId="77777777" w:rsidR="00BC07FC" w:rsidRDefault="00BC07FC" w:rsidP="005D15D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E71F70C" w14:textId="77777777" w:rsidR="00BC07FC" w:rsidRDefault="00BC07FC" w:rsidP="005D15D2">
            <w:pPr>
              <w:snapToGrid w:val="0"/>
              <w:jc w:val="both"/>
            </w:pPr>
            <w:r>
              <w:t>Karşılıksız Çek Keşide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1F5C67" w14:textId="77777777" w:rsidR="00BC07FC" w:rsidRPr="00BE7E71" w:rsidRDefault="00BC07FC" w:rsidP="005D15D2">
            <w:pPr>
              <w:snapToGrid w:val="0"/>
              <w:jc w:val="center"/>
            </w:pPr>
            <w:r>
              <w:t>172</w:t>
            </w:r>
          </w:p>
        </w:tc>
      </w:tr>
      <w:tr w:rsidR="00BC07FC" w14:paraId="5F2A1519"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58AD0BEA" w14:textId="77777777" w:rsidR="00BC07FC" w:rsidRDefault="00BC07FC" w:rsidP="005D15D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1AEECB3" w14:textId="77777777" w:rsidR="00BC07FC" w:rsidRDefault="00BC07FC" w:rsidP="005D15D2">
            <w:pPr>
              <w:snapToGrid w:val="0"/>
              <w:jc w:val="both"/>
            </w:pPr>
            <w:r>
              <w:t xml:space="preserve"> İlam hükümlerine muhalefet eden borçlular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BB3697" w14:textId="77777777" w:rsidR="00BC07FC" w:rsidRDefault="00BC07FC" w:rsidP="005D15D2">
            <w:pPr>
              <w:snapToGrid w:val="0"/>
              <w:jc w:val="center"/>
            </w:pPr>
            <w:r>
              <w:t>122</w:t>
            </w:r>
          </w:p>
        </w:tc>
      </w:tr>
      <w:tr w:rsidR="00BC07FC" w14:paraId="173DE28F"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6C78538B" w14:textId="77777777" w:rsidR="00BC07FC" w:rsidRDefault="00BC07FC" w:rsidP="005D15D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F29F82D" w14:textId="77777777" w:rsidR="00BC07FC" w:rsidRDefault="00BC07FC" w:rsidP="005D15D2">
            <w:pPr>
              <w:snapToGrid w:val="0"/>
              <w:jc w:val="both"/>
            </w:pPr>
            <w:r>
              <w:t>Alacaklıyı zarara uğratmak için mevcudu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22B9C6" w14:textId="77777777" w:rsidR="00BC07FC" w:rsidRDefault="00BC07FC" w:rsidP="005D15D2">
            <w:pPr>
              <w:snapToGrid w:val="0"/>
              <w:jc w:val="center"/>
            </w:pPr>
            <w:r>
              <w:t>122</w:t>
            </w:r>
          </w:p>
        </w:tc>
      </w:tr>
      <w:tr w:rsidR="00BC07FC" w14:paraId="629DC577" w14:textId="77777777" w:rsidTr="005D15D2">
        <w:trPr>
          <w:trHeight w:val="23"/>
        </w:trPr>
        <w:tc>
          <w:tcPr>
            <w:tcW w:w="522" w:type="dxa"/>
            <w:tcBorders>
              <w:top w:val="single" w:sz="4" w:space="0" w:color="000000"/>
              <w:left w:val="single" w:sz="4" w:space="0" w:color="000000"/>
              <w:bottom w:val="single" w:sz="4" w:space="0" w:color="000000"/>
            </w:tcBorders>
            <w:shd w:val="clear" w:color="auto" w:fill="auto"/>
          </w:tcPr>
          <w:p w14:paraId="3C294491" w14:textId="77777777" w:rsidR="00BC07FC" w:rsidRDefault="00BC07FC" w:rsidP="005D15D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638467F" w14:textId="77777777" w:rsidR="00BC07FC" w:rsidRDefault="00BC07FC" w:rsidP="005D15D2">
            <w:pPr>
              <w:snapToGrid w:val="0"/>
              <w:jc w:val="both"/>
            </w:pPr>
            <w:r>
              <w:t>Karşılıksız çek keşide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F5251F" w14:textId="77777777" w:rsidR="00BC07FC" w:rsidRDefault="00BC07FC" w:rsidP="005D15D2">
            <w:pPr>
              <w:snapToGrid w:val="0"/>
              <w:jc w:val="center"/>
            </w:pPr>
            <w:r>
              <w:t>113</w:t>
            </w:r>
          </w:p>
        </w:tc>
      </w:tr>
      <w:tr w:rsidR="00BC07FC" w14:paraId="73A118F7" w14:textId="77777777" w:rsidTr="005D15D2">
        <w:trPr>
          <w:trHeight w:val="23"/>
        </w:trPr>
        <w:tc>
          <w:tcPr>
            <w:tcW w:w="522" w:type="dxa"/>
            <w:tcBorders>
              <w:top w:val="single" w:sz="4" w:space="0" w:color="000000"/>
              <w:left w:val="single" w:sz="4" w:space="0" w:color="000000"/>
              <w:bottom w:val="single" w:sz="4" w:space="0" w:color="000000"/>
            </w:tcBorders>
            <w:shd w:val="clear" w:color="auto" w:fill="F2F2F2"/>
          </w:tcPr>
          <w:p w14:paraId="59AD50B4" w14:textId="77777777" w:rsidR="00BC07FC" w:rsidRDefault="00BC07FC" w:rsidP="005D15D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8FDE780" w14:textId="77777777" w:rsidR="00BC07FC" w:rsidRDefault="00BC07FC" w:rsidP="005D15D2">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A6F8BB" w14:textId="77777777" w:rsidR="00BC07FC" w:rsidRDefault="00BC07FC" w:rsidP="005D15D2">
            <w:pPr>
              <w:snapToGrid w:val="0"/>
              <w:jc w:val="center"/>
            </w:pPr>
            <w:r>
              <w:t>105</w:t>
            </w:r>
          </w:p>
        </w:tc>
      </w:tr>
      <w:tr w:rsidR="00BC07FC" w14:paraId="2362FC1C" w14:textId="77777777" w:rsidTr="005D15D2">
        <w:trPr>
          <w:trHeight w:val="545"/>
        </w:trPr>
        <w:tc>
          <w:tcPr>
            <w:tcW w:w="522" w:type="dxa"/>
            <w:tcBorders>
              <w:top w:val="single" w:sz="4" w:space="0" w:color="000000"/>
              <w:left w:val="single" w:sz="4" w:space="0" w:color="000000"/>
              <w:bottom w:val="single" w:sz="4" w:space="0" w:color="000000"/>
            </w:tcBorders>
            <w:shd w:val="clear" w:color="auto" w:fill="auto"/>
          </w:tcPr>
          <w:p w14:paraId="06479F77" w14:textId="77777777" w:rsidR="00BC07FC" w:rsidRDefault="00BC07FC" w:rsidP="005D15D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4BD42B8" w14:textId="77777777" w:rsidR="00BC07FC" w:rsidRDefault="00BC07FC" w:rsidP="005D15D2">
            <w:pPr>
              <w:snapToGrid w:val="0"/>
              <w:jc w:val="both"/>
            </w:pPr>
            <w:r>
              <w:t>Karşılıksız çıkan çekle ilgili olarak hamile düzenleyicinin adresini vermemek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B53FF1" w14:textId="77777777" w:rsidR="00BC07FC" w:rsidRDefault="00BC07FC" w:rsidP="005D15D2">
            <w:pPr>
              <w:snapToGrid w:val="0"/>
              <w:jc w:val="center"/>
            </w:pPr>
            <w:r>
              <w:t>44</w:t>
            </w:r>
          </w:p>
        </w:tc>
      </w:tr>
    </w:tbl>
    <w:p w14:paraId="021A0386" w14:textId="77777777" w:rsidR="00BC07FC" w:rsidRDefault="00BC07FC" w:rsidP="0075728C">
      <w:pPr>
        <w:jc w:val="both"/>
        <w:rPr>
          <w:b/>
          <w:i/>
          <w:color w:val="00B050"/>
        </w:rPr>
      </w:pPr>
    </w:p>
    <w:p w14:paraId="007C0BDB" w14:textId="77777777" w:rsidR="0075728C" w:rsidRPr="00F51B64" w:rsidRDefault="0075728C" w:rsidP="0075728C">
      <w:pPr>
        <w:jc w:val="both"/>
      </w:pPr>
      <w:r w:rsidRPr="0014178B">
        <w:rPr>
          <w:i/>
        </w:rPr>
        <w:lastRenderedPageBreak/>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31DF786C" w14:textId="77777777" w:rsidR="0075728C" w:rsidRDefault="0075728C" w:rsidP="0075728C">
      <w:pPr>
        <w:jc w:val="both"/>
      </w:pPr>
    </w:p>
    <w:p w14:paraId="651B92FC" w14:textId="77777777" w:rsidR="0075728C" w:rsidRPr="00BF217A" w:rsidRDefault="0075728C" w:rsidP="00D24093">
      <w:pPr>
        <w:numPr>
          <w:ilvl w:val="0"/>
          <w:numId w:val="8"/>
        </w:numPr>
        <w:ind w:left="567"/>
        <w:jc w:val="both"/>
        <w:rPr>
          <w:b/>
          <w:color w:val="C00000"/>
        </w:rPr>
      </w:pPr>
      <w:r w:rsidRPr="00BF217A">
        <w:rPr>
          <w:b/>
          <w:color w:val="C00000"/>
        </w:rPr>
        <w:t>Sulh Ceza Hâkimliklerince Yapılan Sorgu Sayısı, Sorgu Neticesinde Verilen Tutuklama, Adli Kontrol ve Serbest Bırakma Karar Sayısı</w:t>
      </w:r>
    </w:p>
    <w:p w14:paraId="6DE2CB63" w14:textId="77777777" w:rsidR="0075728C" w:rsidRDefault="0075728C" w:rsidP="0075728C">
      <w:pPr>
        <w:jc w:val="both"/>
        <w:rPr>
          <w:b/>
          <w:color w:val="4F81BD"/>
        </w:rPr>
      </w:pPr>
    </w:p>
    <w:tbl>
      <w:tblPr>
        <w:tblW w:w="9214" w:type="dxa"/>
        <w:tblInd w:w="-147" w:type="dxa"/>
        <w:tblLayout w:type="fixed"/>
        <w:tblLook w:val="0000" w:firstRow="0" w:lastRow="0" w:firstColumn="0" w:lastColumn="0" w:noHBand="0" w:noVBand="0"/>
      </w:tblPr>
      <w:tblGrid>
        <w:gridCol w:w="3110"/>
        <w:gridCol w:w="1492"/>
        <w:gridCol w:w="1359"/>
        <w:gridCol w:w="1379"/>
        <w:gridCol w:w="1874"/>
      </w:tblGrid>
      <w:tr w:rsidR="0075728C" w14:paraId="3F636122" w14:textId="77777777" w:rsidTr="00546AFC">
        <w:trPr>
          <w:trHeight w:val="277"/>
        </w:trPr>
        <w:tc>
          <w:tcPr>
            <w:tcW w:w="9214" w:type="dxa"/>
            <w:gridSpan w:val="5"/>
            <w:tcBorders>
              <w:top w:val="single" w:sz="4" w:space="0" w:color="000000"/>
              <w:left w:val="single" w:sz="4" w:space="0" w:color="000000"/>
              <w:bottom w:val="single" w:sz="4" w:space="0" w:color="000000"/>
              <w:right w:val="single" w:sz="4" w:space="0" w:color="000000"/>
            </w:tcBorders>
            <w:shd w:val="clear" w:color="auto" w:fill="C00000"/>
          </w:tcPr>
          <w:p w14:paraId="30A18476" w14:textId="77777777" w:rsidR="0075728C" w:rsidRDefault="0075728C" w:rsidP="00A67715">
            <w:pPr>
              <w:jc w:val="center"/>
            </w:pPr>
            <w:r>
              <w:rPr>
                <w:b/>
                <w:color w:val="FFFFFF"/>
              </w:rPr>
              <w:t>Sulh Ceza Hâkimliklerince Yapılan Sorgu Sayıları</w:t>
            </w:r>
          </w:p>
        </w:tc>
      </w:tr>
      <w:tr w:rsidR="0075728C" w14:paraId="4A120D15" w14:textId="77777777" w:rsidTr="00546AFC">
        <w:trPr>
          <w:trHeight w:val="556"/>
        </w:trPr>
        <w:tc>
          <w:tcPr>
            <w:tcW w:w="3110" w:type="dxa"/>
            <w:tcBorders>
              <w:top w:val="single" w:sz="4" w:space="0" w:color="000000"/>
              <w:left w:val="single" w:sz="4" w:space="0" w:color="000000"/>
              <w:bottom w:val="single" w:sz="4" w:space="0" w:color="000000"/>
            </w:tcBorders>
            <w:shd w:val="clear" w:color="auto" w:fill="auto"/>
          </w:tcPr>
          <w:p w14:paraId="62922D04" w14:textId="77777777" w:rsidR="0075728C" w:rsidRDefault="0075728C" w:rsidP="00A67715">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1CD5E03A" w14:textId="77777777" w:rsidR="0075728C" w:rsidRDefault="0075728C" w:rsidP="00A67715">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5407C884" w14:textId="77777777" w:rsidR="0075728C" w:rsidRDefault="0075728C" w:rsidP="00A67715">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49A459AD" w14:textId="77777777" w:rsidR="0075728C" w:rsidRDefault="0075728C" w:rsidP="00A67715">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1112700" w14:textId="77777777" w:rsidR="0075728C" w:rsidRDefault="0075728C" w:rsidP="00A67715">
            <w:pPr>
              <w:jc w:val="center"/>
            </w:pPr>
            <w:r>
              <w:rPr>
                <w:b/>
                <w:color w:val="FFFFFF"/>
              </w:rPr>
              <w:t>Toplam</w:t>
            </w:r>
          </w:p>
        </w:tc>
      </w:tr>
      <w:tr w:rsidR="00546AFC" w14:paraId="22AE9604" w14:textId="77777777" w:rsidTr="00546AFC">
        <w:trPr>
          <w:trHeight w:val="277"/>
        </w:trPr>
        <w:tc>
          <w:tcPr>
            <w:tcW w:w="3110" w:type="dxa"/>
            <w:tcBorders>
              <w:top w:val="single" w:sz="4" w:space="0" w:color="000000"/>
              <w:left w:val="single" w:sz="4" w:space="0" w:color="000000"/>
              <w:bottom w:val="single" w:sz="4" w:space="0" w:color="000000"/>
            </w:tcBorders>
            <w:shd w:val="clear" w:color="auto" w:fill="F2F2F2"/>
          </w:tcPr>
          <w:p w14:paraId="318CAF8D" w14:textId="4C1F7630" w:rsidR="00546AFC" w:rsidRDefault="00546AFC" w:rsidP="00546AFC">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7D3794A7" w14:textId="762B59D0" w:rsidR="00546AFC" w:rsidRDefault="00546AFC" w:rsidP="00546AFC">
            <w:pPr>
              <w:snapToGrid w:val="0"/>
              <w:jc w:val="center"/>
            </w:pPr>
            <w:r>
              <w:t>62</w:t>
            </w:r>
          </w:p>
        </w:tc>
        <w:tc>
          <w:tcPr>
            <w:tcW w:w="1359" w:type="dxa"/>
            <w:tcBorders>
              <w:top w:val="single" w:sz="4" w:space="0" w:color="000000"/>
              <w:left w:val="single" w:sz="4" w:space="0" w:color="000000"/>
              <w:bottom w:val="single" w:sz="4" w:space="0" w:color="000000"/>
            </w:tcBorders>
            <w:shd w:val="clear" w:color="auto" w:fill="F2F2F2"/>
          </w:tcPr>
          <w:p w14:paraId="584EC21A" w14:textId="7821803D" w:rsidR="00546AFC" w:rsidRDefault="00546AFC" w:rsidP="00546AFC">
            <w:pPr>
              <w:snapToGrid w:val="0"/>
              <w:jc w:val="center"/>
            </w:pPr>
            <w:r>
              <w:t>276</w:t>
            </w:r>
          </w:p>
        </w:tc>
        <w:tc>
          <w:tcPr>
            <w:tcW w:w="1379" w:type="dxa"/>
            <w:tcBorders>
              <w:top w:val="single" w:sz="4" w:space="0" w:color="000000"/>
              <w:left w:val="single" w:sz="4" w:space="0" w:color="000000"/>
              <w:bottom w:val="single" w:sz="4" w:space="0" w:color="000000"/>
            </w:tcBorders>
            <w:shd w:val="clear" w:color="auto" w:fill="F2F2F2"/>
          </w:tcPr>
          <w:p w14:paraId="60794DF6" w14:textId="384191C8" w:rsidR="00546AFC" w:rsidRDefault="00546AFC" w:rsidP="00546AFC">
            <w:pPr>
              <w:snapToGrid w:val="0"/>
              <w:jc w:val="center"/>
            </w:pPr>
            <w:r>
              <w:t>35</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8B0D380" w14:textId="4682759B" w:rsidR="00546AFC" w:rsidRDefault="00546AFC" w:rsidP="00546AFC">
            <w:pPr>
              <w:snapToGrid w:val="0"/>
              <w:jc w:val="center"/>
              <w:rPr>
                <w:b/>
              </w:rPr>
            </w:pPr>
            <w:r>
              <w:rPr>
                <w:b/>
              </w:rPr>
              <w:t>373</w:t>
            </w:r>
          </w:p>
        </w:tc>
      </w:tr>
    </w:tbl>
    <w:p w14:paraId="3A85BBC4" w14:textId="77777777" w:rsidR="0075728C" w:rsidRDefault="0075728C" w:rsidP="0075728C">
      <w:pPr>
        <w:rPr>
          <w:b/>
          <w:color w:val="C00000"/>
        </w:rPr>
      </w:pPr>
    </w:p>
    <w:p w14:paraId="37811B28" w14:textId="77777777" w:rsidR="0075728C" w:rsidRDefault="0075728C" w:rsidP="00D24093">
      <w:pPr>
        <w:numPr>
          <w:ilvl w:val="0"/>
          <w:numId w:val="8"/>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22"/>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75728C" w14:paraId="44B2F751" w14:textId="77777777" w:rsidTr="00A67715">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EFB95E9" w14:textId="77777777" w:rsidR="0075728C" w:rsidRDefault="0075728C" w:rsidP="00A67715">
            <w:pPr>
              <w:jc w:val="center"/>
            </w:pPr>
            <w:proofErr w:type="spellStart"/>
            <w:r>
              <w:rPr>
                <w:b/>
                <w:color w:val="FFFFFF"/>
              </w:rPr>
              <w:t>CMK’nun</w:t>
            </w:r>
            <w:proofErr w:type="spellEnd"/>
            <w:r>
              <w:rPr>
                <w:b/>
                <w:color w:val="FFFFFF"/>
              </w:rPr>
              <w:t xml:space="preserve"> 109. Maddesi Kapsamında Hükmedilen Adli Kontrol Tedbirleri Sayıları</w:t>
            </w:r>
          </w:p>
        </w:tc>
      </w:tr>
      <w:tr w:rsidR="0075728C" w14:paraId="463B369D" w14:textId="77777777" w:rsidTr="000D49C4">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20C6B904" w14:textId="77777777" w:rsidR="0075728C" w:rsidRDefault="0075728C" w:rsidP="00A67715">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02B49916" w14:textId="77777777" w:rsidR="0075728C" w:rsidRDefault="0075728C" w:rsidP="00A67715">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6561912B" w14:textId="77777777" w:rsidR="0075728C" w:rsidRDefault="0075728C" w:rsidP="00A67715">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6B0B16F5" w14:textId="77777777" w:rsidR="0075728C" w:rsidRDefault="0075728C" w:rsidP="00A67715">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237C9AE9" w14:textId="77777777" w:rsidR="0075728C" w:rsidRPr="00882D99" w:rsidRDefault="0075728C" w:rsidP="00A67715">
            <w:pPr>
              <w:rPr>
                <w:b/>
                <w:bCs/>
                <w:iCs/>
              </w:rPr>
            </w:pPr>
            <w:r w:rsidRPr="00882D99">
              <w:rPr>
                <w:b/>
                <w:bCs/>
                <w:iCs/>
              </w:rPr>
              <w:t>DİĞER</w:t>
            </w:r>
          </w:p>
          <w:p w14:paraId="7E4F9151" w14:textId="77777777" w:rsidR="0075728C" w:rsidRDefault="0075728C" w:rsidP="00A67715">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86C4DD" w14:textId="77777777" w:rsidR="0075728C" w:rsidRDefault="0075728C" w:rsidP="00A67715">
            <w:pPr>
              <w:jc w:val="center"/>
            </w:pPr>
            <w:r>
              <w:rPr>
                <w:b/>
                <w:color w:val="FFFFFF"/>
              </w:rPr>
              <w:t>Toplam</w:t>
            </w:r>
          </w:p>
        </w:tc>
      </w:tr>
      <w:tr w:rsidR="000354B5" w14:paraId="4E6E3C74" w14:textId="77777777" w:rsidTr="000D49C4">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01D72E66" w14:textId="3F185150" w:rsidR="000354B5" w:rsidRDefault="000354B5" w:rsidP="000354B5">
            <w:pPr>
              <w:jc w:val="both"/>
            </w:pPr>
            <w:r>
              <w:t>1.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71BB71A" w14:textId="3D850F63" w:rsidR="000354B5" w:rsidRDefault="000354B5" w:rsidP="000354B5">
            <w:pPr>
              <w:snapToGrid w:val="0"/>
              <w:jc w:val="center"/>
              <w:rPr>
                <w:b/>
              </w:rPr>
            </w:pPr>
            <w:r>
              <w:rPr>
                <w:b/>
              </w:rPr>
              <w:t>51</w:t>
            </w:r>
          </w:p>
        </w:tc>
        <w:tc>
          <w:tcPr>
            <w:tcW w:w="984" w:type="dxa"/>
            <w:tcBorders>
              <w:top w:val="single" w:sz="4" w:space="0" w:color="000000"/>
              <w:left w:val="single" w:sz="4" w:space="0" w:color="000000"/>
              <w:bottom w:val="single" w:sz="4" w:space="0" w:color="000000"/>
            </w:tcBorders>
            <w:shd w:val="clear" w:color="auto" w:fill="auto"/>
            <w:vAlign w:val="center"/>
          </w:tcPr>
          <w:p w14:paraId="3D4C3531" w14:textId="34AC1E16" w:rsidR="000354B5" w:rsidRDefault="000354B5" w:rsidP="000354B5">
            <w:pPr>
              <w:snapToGrid w:val="0"/>
              <w:jc w:val="center"/>
              <w:rPr>
                <w:b/>
              </w:rPr>
            </w:pPr>
            <w:r>
              <w:rPr>
                <w:b/>
              </w:rPr>
              <w:t>50</w:t>
            </w:r>
          </w:p>
        </w:tc>
        <w:tc>
          <w:tcPr>
            <w:tcW w:w="1157" w:type="dxa"/>
            <w:tcBorders>
              <w:top w:val="single" w:sz="4" w:space="0" w:color="000000"/>
              <w:left w:val="single" w:sz="4" w:space="0" w:color="000000"/>
              <w:bottom w:val="single" w:sz="4" w:space="0" w:color="000000"/>
              <w:right w:val="single" w:sz="4" w:space="0" w:color="000000"/>
            </w:tcBorders>
          </w:tcPr>
          <w:p w14:paraId="2FA173FD" w14:textId="22F433F2" w:rsidR="000354B5" w:rsidRDefault="000354B5" w:rsidP="000354B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EB8CEC" w14:textId="4A0AF2A8" w:rsidR="000354B5" w:rsidRDefault="000354B5" w:rsidP="000354B5">
            <w:pPr>
              <w:snapToGrid w:val="0"/>
              <w:jc w:val="center"/>
              <w:rPr>
                <w:b/>
              </w:rPr>
            </w:pPr>
            <w:r>
              <w:rPr>
                <w:b/>
              </w:rP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8A15AB" w14:textId="210BE782" w:rsidR="000354B5" w:rsidRDefault="000354B5" w:rsidP="000354B5">
            <w:pPr>
              <w:snapToGrid w:val="0"/>
              <w:jc w:val="center"/>
              <w:rPr>
                <w:b/>
                <w:color w:val="FFFFFF"/>
              </w:rPr>
            </w:pPr>
            <w:r>
              <w:rPr>
                <w:b/>
                <w:color w:val="FFFFFF"/>
              </w:rPr>
              <w:t>106</w:t>
            </w:r>
          </w:p>
        </w:tc>
      </w:tr>
      <w:tr w:rsidR="00912B61" w14:paraId="2472C59F" w14:textId="77777777" w:rsidTr="000D49C4">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6CF70406" w14:textId="1CFC386D" w:rsidR="00912B61" w:rsidRDefault="00912B61" w:rsidP="00912B61">
            <w:pPr>
              <w:jc w:val="both"/>
              <w:rPr>
                <w:b/>
              </w:rPr>
            </w:pPr>
            <w:r>
              <w:t>2.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B625343" w14:textId="4BD8F2EB" w:rsidR="00912B61" w:rsidRDefault="00912B61" w:rsidP="00912B61">
            <w:pPr>
              <w:snapToGrid w:val="0"/>
              <w:jc w:val="center"/>
              <w:rPr>
                <w:b/>
              </w:rPr>
            </w:pPr>
            <w:r>
              <w:rPr>
                <w:b/>
              </w:rPr>
              <w:t>91</w:t>
            </w:r>
          </w:p>
        </w:tc>
        <w:tc>
          <w:tcPr>
            <w:tcW w:w="984" w:type="dxa"/>
            <w:tcBorders>
              <w:top w:val="single" w:sz="4" w:space="0" w:color="000000"/>
              <w:left w:val="single" w:sz="4" w:space="0" w:color="000000"/>
              <w:bottom w:val="single" w:sz="4" w:space="0" w:color="000000"/>
            </w:tcBorders>
            <w:shd w:val="clear" w:color="auto" w:fill="auto"/>
            <w:vAlign w:val="center"/>
          </w:tcPr>
          <w:p w14:paraId="66211F8F" w14:textId="5CEC0278" w:rsidR="00912B61" w:rsidRDefault="00912B61" w:rsidP="00912B61">
            <w:pPr>
              <w:snapToGrid w:val="0"/>
              <w:jc w:val="center"/>
              <w:rPr>
                <w:b/>
              </w:rPr>
            </w:pPr>
            <w:r>
              <w:rPr>
                <w:b/>
              </w:rPr>
              <w:t>83</w:t>
            </w:r>
          </w:p>
        </w:tc>
        <w:tc>
          <w:tcPr>
            <w:tcW w:w="1157" w:type="dxa"/>
            <w:tcBorders>
              <w:top w:val="single" w:sz="4" w:space="0" w:color="000000"/>
              <w:left w:val="single" w:sz="4" w:space="0" w:color="000000"/>
              <w:bottom w:val="single" w:sz="4" w:space="0" w:color="000000"/>
              <w:right w:val="single" w:sz="4" w:space="0" w:color="000000"/>
            </w:tcBorders>
          </w:tcPr>
          <w:p w14:paraId="1FC49235" w14:textId="0D798224" w:rsidR="00912B61" w:rsidRDefault="000354B5" w:rsidP="00912B6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329CC40" w14:textId="65278FBB" w:rsidR="00912B61" w:rsidRDefault="00912B61" w:rsidP="00912B61">
            <w:pPr>
              <w:snapToGrid w:val="0"/>
              <w:jc w:val="center"/>
              <w:rPr>
                <w:b/>
              </w:rPr>
            </w:pPr>
            <w:r>
              <w:rPr>
                <w:b/>
              </w:rPr>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58D9AA8" w14:textId="39C1E67B" w:rsidR="00912B61" w:rsidRDefault="00912B61" w:rsidP="00912B61">
            <w:pPr>
              <w:snapToGrid w:val="0"/>
              <w:jc w:val="center"/>
              <w:rPr>
                <w:b/>
                <w:color w:val="FFFFFF"/>
              </w:rPr>
            </w:pPr>
            <w:r>
              <w:rPr>
                <w:b/>
                <w:color w:val="FFFFFF"/>
              </w:rPr>
              <w:t>180</w:t>
            </w:r>
          </w:p>
        </w:tc>
      </w:tr>
      <w:tr w:rsidR="00413118" w14:paraId="6AC9614B" w14:textId="77777777" w:rsidTr="000D49C4">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62142D24" w14:textId="301623A8" w:rsidR="00413118" w:rsidRDefault="00413118" w:rsidP="00413118">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B14A9C0" w14:textId="2A34B372" w:rsidR="00413118" w:rsidRDefault="00413118" w:rsidP="00413118">
            <w:pPr>
              <w:snapToGrid w:val="0"/>
              <w:jc w:val="center"/>
              <w:rPr>
                <w:b/>
              </w:rPr>
            </w:pPr>
            <w:r>
              <w:rPr>
                <w:b/>
              </w:rPr>
              <w:t>156</w:t>
            </w:r>
          </w:p>
        </w:tc>
        <w:tc>
          <w:tcPr>
            <w:tcW w:w="984" w:type="dxa"/>
            <w:tcBorders>
              <w:top w:val="single" w:sz="4" w:space="0" w:color="000000"/>
              <w:left w:val="single" w:sz="4" w:space="0" w:color="000000"/>
              <w:bottom w:val="single" w:sz="4" w:space="0" w:color="000000"/>
            </w:tcBorders>
            <w:shd w:val="clear" w:color="auto" w:fill="F2F2F2"/>
            <w:vAlign w:val="center"/>
          </w:tcPr>
          <w:p w14:paraId="22C10544" w14:textId="42D4D822" w:rsidR="00413118" w:rsidRDefault="00413118" w:rsidP="00413118">
            <w:pPr>
              <w:snapToGrid w:val="0"/>
              <w:jc w:val="center"/>
              <w:rPr>
                <w:b/>
              </w:rPr>
            </w:pPr>
            <w:r>
              <w:rPr>
                <w:b/>
              </w:rPr>
              <w:t>145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1F3C55D" w14:textId="5C62BE52" w:rsidR="00413118" w:rsidRDefault="00413118" w:rsidP="00413118">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5FE75B72" w14:textId="7A746145" w:rsidR="00413118" w:rsidRDefault="00413118" w:rsidP="00413118">
            <w:pPr>
              <w:snapToGrid w:val="0"/>
              <w:jc w:val="center"/>
              <w:rPr>
                <w:b/>
              </w:rPr>
            </w:pPr>
            <w:r>
              <w:rPr>
                <w:b/>
              </w:rP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9AC1C60" w14:textId="5DC49ADC" w:rsidR="00413118" w:rsidRDefault="00413118" w:rsidP="00413118">
            <w:pPr>
              <w:snapToGrid w:val="0"/>
              <w:jc w:val="center"/>
              <w:rPr>
                <w:b/>
                <w:color w:val="FFFFFF"/>
              </w:rPr>
            </w:pPr>
            <w:r>
              <w:rPr>
                <w:b/>
                <w:color w:val="FFFFFF"/>
              </w:rPr>
              <w:t>306</w:t>
            </w:r>
          </w:p>
        </w:tc>
      </w:tr>
    </w:tbl>
    <w:p w14:paraId="62401AF8" w14:textId="77777777" w:rsidR="0075728C" w:rsidRDefault="0075728C" w:rsidP="0075728C">
      <w:pPr>
        <w:jc w:val="both"/>
        <w:rPr>
          <w:b/>
          <w:bCs/>
          <w:i/>
          <w:iCs/>
          <w:color w:val="0000CC"/>
        </w:rPr>
      </w:pPr>
    </w:p>
    <w:p w14:paraId="50578D9C" w14:textId="77777777" w:rsidR="0075728C" w:rsidRPr="00546870" w:rsidRDefault="0075728C" w:rsidP="00D24093">
      <w:pPr>
        <w:numPr>
          <w:ilvl w:val="0"/>
          <w:numId w:val="8"/>
        </w:numPr>
        <w:ind w:left="567"/>
        <w:jc w:val="both"/>
        <w:rPr>
          <w:b/>
          <w:color w:val="C00000"/>
        </w:rPr>
      </w:pPr>
      <w:r w:rsidRPr="00546870">
        <w:rPr>
          <w:b/>
          <w:color w:val="C00000"/>
        </w:rPr>
        <w:lastRenderedPageBreak/>
        <w:t xml:space="preserve"> Hakkında Hükmün Açıklanmasının Geri Bırakılmasına Karar Verilen ve Denetim Süresi İçerisinde Yeniden Suç İşleyip Hakkında İhbarda Bulunulan Sanık Sayısı</w:t>
      </w:r>
    </w:p>
    <w:p w14:paraId="49E07AA1" w14:textId="77777777" w:rsidR="0075728C" w:rsidRPr="004B6782" w:rsidRDefault="0075728C" w:rsidP="0075728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75728C" w:rsidRPr="004B6782" w14:paraId="36354158" w14:textId="77777777" w:rsidTr="00A67715">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3CD4DFA" w14:textId="77777777" w:rsidR="0075728C" w:rsidRPr="004B6782" w:rsidRDefault="0075728C" w:rsidP="00A67715">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0B5574" w:rsidRPr="004B6782" w14:paraId="43F3A3CB" w14:textId="77777777" w:rsidTr="00A67715">
        <w:tc>
          <w:tcPr>
            <w:tcW w:w="4283" w:type="dxa"/>
            <w:tcBorders>
              <w:top w:val="single" w:sz="4" w:space="0" w:color="000000"/>
              <w:left w:val="single" w:sz="4" w:space="0" w:color="000000"/>
              <w:bottom w:val="single" w:sz="4" w:space="0" w:color="000000"/>
            </w:tcBorders>
            <w:shd w:val="clear" w:color="auto" w:fill="F2F2F2"/>
            <w:vAlign w:val="center"/>
          </w:tcPr>
          <w:p w14:paraId="38AFB977" w14:textId="17F4B6DB" w:rsidR="000B5574" w:rsidRDefault="000B5574" w:rsidP="000B5574">
            <w:pPr>
              <w:jc w:val="both"/>
            </w:pPr>
            <w:r>
              <w:t>1.</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6ACAD2" w14:textId="65C01DFF" w:rsidR="000B5574" w:rsidRPr="001A3DFD" w:rsidRDefault="000B5574" w:rsidP="000B5574">
            <w:pPr>
              <w:snapToGrid w:val="0"/>
              <w:jc w:val="center"/>
            </w:pPr>
            <w:r w:rsidRPr="000B5574">
              <w:t>70</w:t>
            </w:r>
          </w:p>
        </w:tc>
      </w:tr>
      <w:tr w:rsidR="0031648D" w:rsidRPr="004B6782" w14:paraId="55AE389B" w14:textId="77777777" w:rsidTr="00A67715">
        <w:tc>
          <w:tcPr>
            <w:tcW w:w="4283" w:type="dxa"/>
            <w:tcBorders>
              <w:top w:val="single" w:sz="4" w:space="0" w:color="000000"/>
              <w:left w:val="single" w:sz="4" w:space="0" w:color="000000"/>
              <w:bottom w:val="single" w:sz="4" w:space="0" w:color="000000"/>
            </w:tcBorders>
            <w:shd w:val="clear" w:color="auto" w:fill="F2F2F2"/>
            <w:vAlign w:val="center"/>
          </w:tcPr>
          <w:p w14:paraId="545B0EB6" w14:textId="6557CAD5" w:rsidR="0031648D" w:rsidRPr="004B6782" w:rsidRDefault="0031648D" w:rsidP="0031648D">
            <w:pPr>
              <w:jc w:val="both"/>
            </w:pPr>
            <w:r>
              <w:t xml:space="preserve">2.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503FD9" w14:textId="30CDDE29" w:rsidR="0031648D" w:rsidRPr="004B6782" w:rsidRDefault="0031648D" w:rsidP="0031648D">
            <w:pPr>
              <w:snapToGrid w:val="0"/>
              <w:jc w:val="center"/>
              <w:rPr>
                <w:color w:val="FF0000"/>
              </w:rPr>
            </w:pPr>
            <w:r w:rsidRPr="001A3DFD">
              <w:t>58</w:t>
            </w:r>
          </w:p>
        </w:tc>
      </w:tr>
    </w:tbl>
    <w:p w14:paraId="397E548C" w14:textId="77777777" w:rsidR="0075728C" w:rsidRDefault="0075728C" w:rsidP="0075728C">
      <w:pPr>
        <w:jc w:val="both"/>
        <w:rPr>
          <w:b/>
          <w:bCs/>
          <w:i/>
          <w:iCs/>
          <w:color w:val="0000CC"/>
        </w:rPr>
      </w:pPr>
    </w:p>
    <w:p w14:paraId="3E7E516E" w14:textId="77777777" w:rsidR="0075728C" w:rsidRPr="00546870" w:rsidRDefault="0075728C" w:rsidP="00D24093">
      <w:pPr>
        <w:numPr>
          <w:ilvl w:val="0"/>
          <w:numId w:val="8"/>
        </w:numPr>
        <w:jc w:val="both"/>
        <w:rPr>
          <w:b/>
          <w:color w:val="C00000"/>
        </w:rPr>
      </w:pPr>
      <w:r w:rsidRPr="00546870">
        <w:rPr>
          <w:b/>
          <w:color w:val="C00000"/>
        </w:rPr>
        <w:t>Ceza Mahkemeleri Tarafından Verilen Seri Muhakeme Usulü ve Basit Yargılama Usulü Karar Sayıları</w:t>
      </w:r>
    </w:p>
    <w:p w14:paraId="038F6B6F" w14:textId="77777777" w:rsidR="0075728C" w:rsidRDefault="0075728C" w:rsidP="0075728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75728C" w:rsidRPr="00A46235" w14:paraId="4F622CCB"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019230B" w14:textId="77777777" w:rsidR="0075728C" w:rsidRPr="00A46235" w:rsidRDefault="0075728C" w:rsidP="00A67715">
            <w:pPr>
              <w:jc w:val="center"/>
              <w:rPr>
                <w:color w:val="7030A0"/>
              </w:rPr>
            </w:pPr>
            <w:r w:rsidRPr="00190038">
              <w:rPr>
                <w:b/>
                <w:color w:val="FFFFFF" w:themeColor="background1"/>
              </w:rPr>
              <w:t>Mahkemeler Tarafından Verilen Seri Muhakeme Suç Sayıları</w:t>
            </w:r>
          </w:p>
        </w:tc>
      </w:tr>
      <w:tr w:rsidR="0075728C" w:rsidRPr="00A46235" w14:paraId="512271F6"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045D52BF" w14:textId="77777777" w:rsidR="0075728C" w:rsidRPr="00190038" w:rsidRDefault="0075728C" w:rsidP="00A67715">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B3C2B8D" w14:textId="77777777" w:rsidR="0075728C" w:rsidRPr="00190038" w:rsidRDefault="0075728C" w:rsidP="00A67715">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829D" w14:textId="77777777" w:rsidR="0075728C" w:rsidRPr="00190038" w:rsidRDefault="0075728C" w:rsidP="00A67715">
            <w:pPr>
              <w:jc w:val="center"/>
              <w:rPr>
                <w:sz w:val="22"/>
                <w:szCs w:val="22"/>
              </w:rPr>
            </w:pPr>
            <w:r w:rsidRPr="00190038">
              <w:rPr>
                <w:b/>
                <w:sz w:val="22"/>
                <w:szCs w:val="22"/>
              </w:rPr>
              <w:t>Seri Muhakeme Usulü Karara Çıkan Suç Sayısı</w:t>
            </w:r>
          </w:p>
        </w:tc>
      </w:tr>
      <w:tr w:rsidR="00CD574A" w:rsidRPr="00A46235" w14:paraId="72D98819"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317ADBA9" w14:textId="4A048974" w:rsidR="00CD574A" w:rsidRPr="00190038" w:rsidRDefault="00CD574A" w:rsidP="00CD574A">
            <w:pPr>
              <w:jc w:val="both"/>
            </w:pPr>
            <w:r>
              <w:t xml:space="preserve">2. </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149AE72" w14:textId="512C35E5" w:rsidR="00CD574A" w:rsidRPr="00190038" w:rsidRDefault="00CD574A" w:rsidP="00CD574A">
            <w:pPr>
              <w:snapToGrid w:val="0"/>
              <w:jc w:val="center"/>
            </w:pPr>
            <w:r>
              <w:t>165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B63345" w14:textId="281C801D" w:rsidR="00CD574A" w:rsidRPr="00190038" w:rsidRDefault="00CD574A" w:rsidP="00CD574A">
            <w:pPr>
              <w:snapToGrid w:val="0"/>
              <w:jc w:val="center"/>
            </w:pPr>
            <w:r>
              <w:t>165</w:t>
            </w:r>
          </w:p>
        </w:tc>
      </w:tr>
    </w:tbl>
    <w:p w14:paraId="76539B5B" w14:textId="77777777" w:rsidR="0075728C" w:rsidRDefault="0075728C" w:rsidP="0075728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75728C" w:rsidRPr="00A46235" w14:paraId="2C467A78" w14:textId="77777777" w:rsidTr="00A67715">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07BE680" w14:textId="77777777" w:rsidR="0075728C" w:rsidRPr="00A46235" w:rsidRDefault="0075728C" w:rsidP="00A67715">
            <w:pPr>
              <w:jc w:val="center"/>
              <w:rPr>
                <w:b/>
                <w:color w:val="7030A0"/>
              </w:rPr>
            </w:pPr>
            <w:r w:rsidRPr="00190038">
              <w:rPr>
                <w:b/>
                <w:color w:val="FFFFFF" w:themeColor="background1"/>
              </w:rPr>
              <w:t>Mahkemeler Tarafından Verilen Basit Yargılama Usulü Suç Sayıları</w:t>
            </w:r>
          </w:p>
        </w:tc>
      </w:tr>
      <w:tr w:rsidR="0075728C" w:rsidRPr="00A46235" w14:paraId="73830A55" w14:textId="77777777" w:rsidTr="00A67715">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6D50964" w14:textId="77777777" w:rsidR="0075728C" w:rsidRPr="00190038" w:rsidRDefault="0075728C" w:rsidP="00A67715">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55D5FE5B" w14:textId="77777777" w:rsidR="0075728C" w:rsidRPr="00190038" w:rsidRDefault="0075728C" w:rsidP="00A67715">
            <w:pPr>
              <w:jc w:val="center"/>
              <w:rPr>
                <w:b/>
                <w:sz w:val="22"/>
                <w:szCs w:val="22"/>
              </w:rPr>
            </w:pPr>
          </w:p>
          <w:p w14:paraId="0D8BD406" w14:textId="77777777" w:rsidR="0075728C" w:rsidRPr="00190038" w:rsidRDefault="0075728C" w:rsidP="00A67715">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195A3" w14:textId="77777777" w:rsidR="0075728C" w:rsidRPr="00190038" w:rsidRDefault="0075728C" w:rsidP="00A67715">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7CE6758A" w14:textId="77777777" w:rsidR="0075728C" w:rsidRPr="00190038" w:rsidRDefault="0075728C" w:rsidP="00A67715">
            <w:pPr>
              <w:jc w:val="center"/>
              <w:rPr>
                <w:b/>
                <w:sz w:val="22"/>
                <w:szCs w:val="22"/>
              </w:rPr>
            </w:pPr>
          </w:p>
          <w:p w14:paraId="30381B7B" w14:textId="77777777" w:rsidR="0075728C" w:rsidRPr="00190038" w:rsidRDefault="0075728C" w:rsidP="00A67715">
            <w:pPr>
              <w:jc w:val="center"/>
              <w:rPr>
                <w:b/>
                <w:sz w:val="22"/>
                <w:szCs w:val="22"/>
              </w:rPr>
            </w:pPr>
            <w:r w:rsidRPr="00190038">
              <w:rPr>
                <w:b/>
                <w:sz w:val="22"/>
                <w:szCs w:val="22"/>
              </w:rPr>
              <w:t>Basit Yargılama Usulü Sonucu Karar Verilen Dosya Sayısı</w:t>
            </w:r>
          </w:p>
        </w:tc>
      </w:tr>
      <w:tr w:rsidR="00BF5154" w:rsidRPr="00A46235" w14:paraId="30090031" w14:textId="77777777" w:rsidTr="00A67715">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78BC382" w14:textId="6C7D27CF" w:rsidR="00BF5154" w:rsidRDefault="00BF5154" w:rsidP="00BF5154">
            <w:r>
              <w:t xml:space="preserve">1.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7D7FCDD" w14:textId="39344348" w:rsidR="00BF5154" w:rsidRDefault="00BF5154" w:rsidP="00BF5154">
            <w:pPr>
              <w:snapToGrid w:val="0"/>
              <w:jc w:val="center"/>
            </w:pPr>
            <w:r>
              <w:t>432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0C6B52" w14:textId="2505F740" w:rsidR="00BF5154" w:rsidRDefault="00BF5154" w:rsidP="00BF5154">
            <w:pPr>
              <w:snapToGrid w:val="0"/>
              <w:jc w:val="center"/>
            </w:pPr>
            <w:r>
              <w:t>432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B7E1C1A" w14:textId="70EB20C6" w:rsidR="00BF5154" w:rsidRDefault="00BF5154" w:rsidP="00BF5154">
            <w:pPr>
              <w:snapToGrid w:val="0"/>
              <w:jc w:val="center"/>
            </w:pPr>
            <w:r>
              <w:t>287</w:t>
            </w:r>
          </w:p>
        </w:tc>
      </w:tr>
      <w:tr w:rsidR="00480AF3" w:rsidRPr="00A46235" w14:paraId="565DC4EE" w14:textId="77777777" w:rsidTr="00A67715">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530581E" w14:textId="68798280" w:rsidR="00480AF3" w:rsidRPr="00190038" w:rsidRDefault="00480AF3" w:rsidP="00480AF3">
            <w:r>
              <w:t>2</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AB1267B" w14:textId="21087305" w:rsidR="00480AF3" w:rsidRPr="00190038" w:rsidRDefault="00480AF3" w:rsidP="00480AF3">
            <w:pPr>
              <w:snapToGrid w:val="0"/>
              <w:jc w:val="center"/>
            </w:pPr>
            <w:r>
              <w:t>339</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DFD45" w14:textId="5C3155B7" w:rsidR="00480AF3" w:rsidRPr="00190038" w:rsidRDefault="00480AF3" w:rsidP="00480AF3">
            <w:pPr>
              <w:snapToGrid w:val="0"/>
              <w:jc w:val="center"/>
            </w:pPr>
            <w:r>
              <w:t>327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3E8A2FEF" w14:textId="6BB23195" w:rsidR="00480AF3" w:rsidRPr="00190038" w:rsidRDefault="00480AF3" w:rsidP="00480AF3">
            <w:pPr>
              <w:snapToGrid w:val="0"/>
              <w:jc w:val="center"/>
            </w:pPr>
            <w:r>
              <w:t>216</w:t>
            </w:r>
          </w:p>
        </w:tc>
      </w:tr>
    </w:tbl>
    <w:p w14:paraId="1EF46619" w14:textId="77777777" w:rsidR="0075728C" w:rsidRPr="00546870" w:rsidRDefault="0075728C" w:rsidP="0075728C">
      <w:pPr>
        <w:jc w:val="both"/>
        <w:rPr>
          <w:b/>
          <w:bCs/>
          <w:i/>
          <w:iCs/>
          <w:color w:val="C00000"/>
        </w:rPr>
      </w:pPr>
    </w:p>
    <w:p w14:paraId="20FD9DB5" w14:textId="77777777" w:rsidR="0075728C" w:rsidRPr="00546870" w:rsidRDefault="0075728C" w:rsidP="00D24093">
      <w:pPr>
        <w:numPr>
          <w:ilvl w:val="0"/>
          <w:numId w:val="8"/>
        </w:numPr>
        <w:ind w:left="567"/>
        <w:jc w:val="both"/>
        <w:rPr>
          <w:b/>
          <w:color w:val="C00000"/>
        </w:rPr>
      </w:pPr>
      <w:r w:rsidRPr="00546870">
        <w:rPr>
          <w:b/>
          <w:color w:val="C00000"/>
        </w:rPr>
        <w:t>Mahkemeler Tarafından Verilen Görevsizlik ve Yetkisizlik Karar Sayıları</w:t>
      </w:r>
    </w:p>
    <w:p w14:paraId="3C97ED50" w14:textId="77777777" w:rsidR="0075728C" w:rsidRPr="00DC26F0" w:rsidRDefault="0075728C" w:rsidP="0075728C">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75728C" w:rsidRPr="00131F9B" w14:paraId="34635545"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B77F79F" w14:textId="77777777" w:rsidR="0075728C" w:rsidRPr="00131F9B" w:rsidRDefault="0075728C" w:rsidP="00A67715">
            <w:pPr>
              <w:jc w:val="center"/>
              <w:rPr>
                <w:color w:val="7030A0"/>
              </w:rPr>
            </w:pPr>
            <w:r w:rsidRPr="009A0CB4">
              <w:rPr>
                <w:b/>
                <w:color w:val="FFFFFF" w:themeColor="background1"/>
              </w:rPr>
              <w:t>Mahkemeler Tarafından Verilen Görevsizlik ve Yetkisizlik Karar Sayıları</w:t>
            </w:r>
          </w:p>
        </w:tc>
      </w:tr>
      <w:tr w:rsidR="0075728C" w:rsidRPr="00131F9B" w14:paraId="06B99D3A"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61CB0EFB" w14:textId="77777777" w:rsidR="0075728C" w:rsidRPr="009A0CB4" w:rsidRDefault="0075728C" w:rsidP="00A67715">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60AA7FF" w14:textId="77777777" w:rsidR="0075728C" w:rsidRPr="009A0CB4" w:rsidRDefault="0075728C" w:rsidP="00A67715">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BC24C" w14:textId="77777777" w:rsidR="0075728C" w:rsidRPr="009A0CB4" w:rsidRDefault="0075728C" w:rsidP="00A67715">
            <w:pPr>
              <w:jc w:val="center"/>
              <w:rPr>
                <w:color w:val="000000" w:themeColor="text1"/>
              </w:rPr>
            </w:pPr>
            <w:r w:rsidRPr="009A0CB4">
              <w:rPr>
                <w:b/>
                <w:color w:val="000000" w:themeColor="text1"/>
              </w:rPr>
              <w:t>Yetkisizlik</w:t>
            </w:r>
          </w:p>
        </w:tc>
      </w:tr>
      <w:tr w:rsidR="00BF5154" w:rsidRPr="00131F9B" w14:paraId="155A8A95"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3704978A" w14:textId="4D7E65B9" w:rsidR="00BF5154" w:rsidRDefault="00BF5154" w:rsidP="00BF5154">
            <w:pPr>
              <w:jc w:val="both"/>
              <w:rPr>
                <w:color w:val="000000" w:themeColor="text1"/>
              </w:rPr>
            </w:pPr>
            <w:r>
              <w:rPr>
                <w:color w:val="000000" w:themeColor="text1"/>
              </w:rPr>
              <w:t xml:space="preserve">1. </w:t>
            </w:r>
            <w:proofErr w:type="gramStart"/>
            <w:r>
              <w:rPr>
                <w:color w:val="000000" w:themeColor="text1"/>
              </w:rPr>
              <w:t xml:space="preserve">Asliye </w:t>
            </w:r>
            <w:r w:rsidRPr="009A0CB4">
              <w:rPr>
                <w:color w:val="000000" w:themeColor="text1"/>
              </w:rPr>
              <w:t xml:space="preserve"> Ceza</w:t>
            </w:r>
            <w:proofErr w:type="gramEnd"/>
            <w:r w:rsidRPr="009A0CB4">
              <w:rPr>
                <w:color w:val="000000" w:themeColor="text1"/>
              </w:rPr>
              <w:t xml:space="preserve">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46366226" w14:textId="6AD4CC77" w:rsidR="00BF5154" w:rsidRDefault="00BF5154" w:rsidP="00BF5154">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601D8E" w14:textId="00B4ECF1" w:rsidR="00BF5154" w:rsidRDefault="00BF5154" w:rsidP="00BF5154">
            <w:pPr>
              <w:snapToGrid w:val="0"/>
              <w:jc w:val="center"/>
              <w:rPr>
                <w:color w:val="000000" w:themeColor="text1"/>
              </w:rPr>
            </w:pPr>
            <w:r>
              <w:rPr>
                <w:color w:val="000000" w:themeColor="text1"/>
              </w:rPr>
              <w:t>9</w:t>
            </w:r>
          </w:p>
        </w:tc>
      </w:tr>
      <w:tr w:rsidR="00480AF3" w:rsidRPr="00131F9B" w14:paraId="36BBE570"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19D175B7" w14:textId="291FD7D3" w:rsidR="00480AF3" w:rsidRPr="009A0CB4" w:rsidRDefault="00480AF3" w:rsidP="00480AF3">
            <w:pPr>
              <w:jc w:val="both"/>
              <w:rPr>
                <w:color w:val="000000" w:themeColor="text1"/>
              </w:rPr>
            </w:pPr>
            <w:r>
              <w:rPr>
                <w:color w:val="000000" w:themeColor="text1"/>
              </w:rPr>
              <w:t>2.</w:t>
            </w:r>
            <w:proofErr w:type="gramStart"/>
            <w:r>
              <w:rPr>
                <w:color w:val="000000" w:themeColor="text1"/>
              </w:rPr>
              <w:t xml:space="preserve">Asliye </w:t>
            </w:r>
            <w:r w:rsidRPr="009A0CB4">
              <w:rPr>
                <w:color w:val="000000" w:themeColor="text1"/>
              </w:rPr>
              <w:t xml:space="preserve"> </w:t>
            </w:r>
            <w:r>
              <w:rPr>
                <w:color w:val="000000" w:themeColor="text1"/>
              </w:rPr>
              <w:t>Ceza</w:t>
            </w:r>
            <w:proofErr w:type="gramEnd"/>
            <w:r>
              <w:rPr>
                <w:color w:val="000000" w:themeColor="text1"/>
              </w:rPr>
              <w:t xml:space="preserv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39DB770" w14:textId="25D3C680" w:rsidR="00480AF3" w:rsidRPr="009A0CB4" w:rsidRDefault="00480AF3" w:rsidP="00480AF3">
            <w:pPr>
              <w:snapToGrid w:val="0"/>
              <w:jc w:val="center"/>
              <w:rPr>
                <w:color w:val="000000" w:themeColor="text1"/>
              </w:rPr>
            </w:pPr>
            <w:r>
              <w:rPr>
                <w:color w:val="000000" w:themeColor="text1"/>
              </w:rPr>
              <w:t>22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9301E1" w14:textId="4872D260" w:rsidR="00480AF3" w:rsidRPr="009A0CB4" w:rsidRDefault="00480AF3" w:rsidP="00480AF3">
            <w:pPr>
              <w:snapToGrid w:val="0"/>
              <w:jc w:val="center"/>
              <w:rPr>
                <w:color w:val="000000" w:themeColor="text1"/>
              </w:rPr>
            </w:pPr>
            <w:r>
              <w:rPr>
                <w:color w:val="000000" w:themeColor="text1"/>
              </w:rPr>
              <w:t>3</w:t>
            </w:r>
          </w:p>
        </w:tc>
      </w:tr>
      <w:tr w:rsidR="0075728C" w:rsidRPr="00131F9B" w14:paraId="4098FE82"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615DC537" w14:textId="58DA7725" w:rsidR="0075728C" w:rsidRPr="009A0CB4" w:rsidRDefault="00403B21" w:rsidP="00A67715">
            <w:pPr>
              <w:jc w:val="both"/>
              <w:rPr>
                <w:color w:val="000000" w:themeColor="text1"/>
              </w:rPr>
            </w:pPr>
            <w:r>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563AC6A" w14:textId="0D5FA98A" w:rsidR="0075728C" w:rsidRPr="009A0CB4" w:rsidRDefault="00403B21" w:rsidP="00A67715">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DA4BC1" w14:textId="21CD3D5F" w:rsidR="0075728C" w:rsidRPr="009A0CB4" w:rsidRDefault="00403B21" w:rsidP="00A67715">
            <w:pPr>
              <w:snapToGrid w:val="0"/>
              <w:jc w:val="center"/>
              <w:rPr>
                <w:color w:val="000000" w:themeColor="text1"/>
              </w:rPr>
            </w:pPr>
            <w:r>
              <w:rPr>
                <w:color w:val="000000" w:themeColor="text1"/>
              </w:rPr>
              <w:t>19</w:t>
            </w:r>
          </w:p>
        </w:tc>
      </w:tr>
      <w:tr w:rsidR="004173CF" w:rsidRPr="00131F9B" w14:paraId="38726001"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7E523703" w14:textId="3780981E" w:rsidR="004173CF" w:rsidRDefault="004173CF" w:rsidP="004173CF">
            <w:pPr>
              <w:jc w:val="both"/>
              <w:rPr>
                <w:color w:val="000000" w:themeColor="text1"/>
              </w:rPr>
            </w:pPr>
            <w:r>
              <w:rPr>
                <w:color w:val="000000" w:themeColor="text1"/>
              </w:rP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156680" w14:textId="5B5880DA" w:rsidR="004173CF" w:rsidRDefault="004173CF" w:rsidP="004173C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A1271" w14:textId="6D540FBF" w:rsidR="004173CF" w:rsidRDefault="004173CF" w:rsidP="004173CF">
            <w:pPr>
              <w:snapToGrid w:val="0"/>
              <w:jc w:val="center"/>
              <w:rPr>
                <w:color w:val="000000" w:themeColor="text1"/>
              </w:rPr>
            </w:pPr>
            <w:r>
              <w:rPr>
                <w:color w:val="000000" w:themeColor="text1"/>
              </w:rPr>
              <w:t>4</w:t>
            </w:r>
          </w:p>
        </w:tc>
      </w:tr>
      <w:tr w:rsidR="002D79B1" w:rsidRPr="00131F9B" w14:paraId="1BF8FBF1"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5BF6FE8B" w14:textId="40A93FE5" w:rsidR="002D79B1" w:rsidRDefault="002D79B1" w:rsidP="002D79B1">
            <w:pPr>
              <w:jc w:val="both"/>
              <w:rPr>
                <w:color w:val="000000" w:themeColor="text1"/>
              </w:rPr>
            </w:pPr>
            <w:r>
              <w:rPr>
                <w:color w:val="000000" w:themeColor="text1"/>
              </w:rP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900678" w14:textId="38050424" w:rsidR="002D79B1" w:rsidRDefault="002D79B1" w:rsidP="002D79B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54F99F" w14:textId="337CABA6" w:rsidR="002D79B1" w:rsidRDefault="002D79B1" w:rsidP="002D79B1">
            <w:pPr>
              <w:snapToGrid w:val="0"/>
              <w:jc w:val="center"/>
              <w:rPr>
                <w:color w:val="000000" w:themeColor="text1"/>
              </w:rPr>
            </w:pPr>
            <w:r>
              <w:rPr>
                <w:color w:val="000000" w:themeColor="text1"/>
              </w:rPr>
              <w:t>3</w:t>
            </w:r>
          </w:p>
        </w:tc>
      </w:tr>
      <w:tr w:rsidR="007B7FCE" w:rsidRPr="00131F9B" w14:paraId="3274FDB8"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67B36A05" w14:textId="1F66543D" w:rsidR="007B7FCE" w:rsidRDefault="007B7FCE" w:rsidP="007B7FCE">
            <w:pPr>
              <w:jc w:val="both"/>
              <w:rPr>
                <w:color w:val="000000" w:themeColor="text1"/>
              </w:rPr>
            </w:pPr>
            <w:r>
              <w:rPr>
                <w:color w:val="000000" w:themeColor="text1"/>
              </w:rP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8F739D9" w14:textId="33BA7051" w:rsidR="007B7FCE" w:rsidRDefault="007B7FCE" w:rsidP="007B7FCE">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33995" w14:textId="1273AA32" w:rsidR="007B7FCE" w:rsidRDefault="007B7FCE" w:rsidP="007B7FCE">
            <w:pPr>
              <w:snapToGrid w:val="0"/>
              <w:jc w:val="center"/>
              <w:rPr>
                <w:color w:val="000000" w:themeColor="text1"/>
              </w:rPr>
            </w:pPr>
            <w:r>
              <w:rPr>
                <w:color w:val="000000" w:themeColor="text1"/>
              </w:rPr>
              <w:t>4</w:t>
            </w:r>
          </w:p>
        </w:tc>
      </w:tr>
      <w:tr w:rsidR="00BE4678" w:rsidRPr="00131F9B" w14:paraId="706D794B"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325FB9E6" w14:textId="150E12E2" w:rsidR="00BE4678" w:rsidRDefault="00BE4678" w:rsidP="00BE4678">
            <w:pPr>
              <w:jc w:val="both"/>
              <w:rPr>
                <w:color w:val="000000" w:themeColor="text1"/>
              </w:rPr>
            </w:pPr>
            <w:r>
              <w:rPr>
                <w:color w:val="000000" w:themeColor="text1"/>
              </w:rPr>
              <w:t>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D6B8233" w14:textId="57F71C40" w:rsidR="00BE4678" w:rsidRDefault="00BE4678" w:rsidP="00BE4678">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6EA99B" w14:textId="3E03AD46" w:rsidR="00BE4678" w:rsidRDefault="00BE4678" w:rsidP="00BE4678">
            <w:pPr>
              <w:snapToGrid w:val="0"/>
              <w:jc w:val="center"/>
              <w:rPr>
                <w:color w:val="000000" w:themeColor="text1"/>
              </w:rPr>
            </w:pPr>
            <w:r>
              <w:rPr>
                <w:color w:val="000000" w:themeColor="text1"/>
              </w:rPr>
              <w:t>1</w:t>
            </w:r>
          </w:p>
        </w:tc>
      </w:tr>
      <w:tr w:rsidR="004173CF" w:rsidRPr="00131F9B" w14:paraId="089F6B87"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6B76F069" w14:textId="4CED0973" w:rsidR="004173CF" w:rsidRDefault="004173CF" w:rsidP="004173CF">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CF1DEB6" w14:textId="3C904C61" w:rsidR="004173CF" w:rsidRDefault="004173CF" w:rsidP="004173C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F9BB9D" w14:textId="06CF09A5" w:rsidR="004173CF" w:rsidRDefault="004173CF" w:rsidP="004173CF">
            <w:pPr>
              <w:snapToGrid w:val="0"/>
              <w:jc w:val="center"/>
              <w:rPr>
                <w:color w:val="000000" w:themeColor="text1"/>
              </w:rPr>
            </w:pPr>
            <w:r>
              <w:rPr>
                <w:color w:val="000000" w:themeColor="text1"/>
              </w:rPr>
              <w:t>5</w:t>
            </w:r>
          </w:p>
        </w:tc>
      </w:tr>
    </w:tbl>
    <w:p w14:paraId="73A07263" w14:textId="17A001C6" w:rsidR="0075728C" w:rsidRDefault="0075728C">
      <w:pPr>
        <w:jc w:val="both"/>
        <w:rPr>
          <w:b/>
          <w:bCs/>
          <w:i/>
          <w:iCs/>
          <w:color w:val="0000CC"/>
        </w:rPr>
      </w:pPr>
    </w:p>
    <w:p w14:paraId="7070D6A1" w14:textId="33E6C631" w:rsidR="001033D8" w:rsidRDefault="001033D8">
      <w:pPr>
        <w:jc w:val="both"/>
        <w:rPr>
          <w:b/>
          <w:bCs/>
          <w:i/>
          <w:iCs/>
          <w:color w:val="0000CC"/>
        </w:rPr>
      </w:pPr>
    </w:p>
    <w:p w14:paraId="374E0843" w14:textId="479FD099" w:rsidR="001033D8" w:rsidRDefault="001033D8">
      <w:pPr>
        <w:jc w:val="both"/>
        <w:rPr>
          <w:b/>
          <w:bCs/>
          <w:i/>
          <w:iCs/>
          <w:color w:val="0000CC"/>
        </w:rPr>
      </w:pPr>
    </w:p>
    <w:p w14:paraId="59126AC0" w14:textId="32963A8B" w:rsidR="001033D8" w:rsidRDefault="001033D8">
      <w:pPr>
        <w:jc w:val="both"/>
        <w:rPr>
          <w:b/>
          <w:bCs/>
          <w:i/>
          <w:iCs/>
          <w:color w:val="0000CC"/>
        </w:rPr>
      </w:pPr>
    </w:p>
    <w:p w14:paraId="4850A476" w14:textId="58C22506" w:rsidR="001033D8" w:rsidRDefault="001033D8">
      <w:pPr>
        <w:jc w:val="both"/>
        <w:rPr>
          <w:b/>
          <w:bCs/>
          <w:i/>
          <w:iCs/>
          <w:color w:val="0000CC"/>
        </w:rPr>
      </w:pPr>
    </w:p>
    <w:p w14:paraId="2B132F12" w14:textId="1A01A1DA" w:rsidR="001033D8" w:rsidRDefault="001033D8">
      <w:pPr>
        <w:jc w:val="both"/>
        <w:rPr>
          <w:b/>
          <w:bCs/>
          <w:i/>
          <w:iCs/>
          <w:color w:val="0000CC"/>
        </w:rPr>
      </w:pPr>
    </w:p>
    <w:p w14:paraId="4BAAF9A4" w14:textId="7937F36C" w:rsidR="001033D8" w:rsidRDefault="001033D8">
      <w:pPr>
        <w:jc w:val="both"/>
        <w:rPr>
          <w:b/>
          <w:bCs/>
          <w:i/>
          <w:iCs/>
          <w:color w:val="0000CC"/>
        </w:rPr>
      </w:pPr>
    </w:p>
    <w:p w14:paraId="7282772F" w14:textId="12233725" w:rsidR="001033D8" w:rsidRDefault="001033D8">
      <w:pPr>
        <w:jc w:val="both"/>
        <w:rPr>
          <w:b/>
          <w:bCs/>
          <w:i/>
          <w:iCs/>
          <w:color w:val="0000CC"/>
        </w:rPr>
      </w:pPr>
    </w:p>
    <w:p w14:paraId="6C073DA9" w14:textId="77777777" w:rsidR="001033D8" w:rsidRDefault="001033D8">
      <w:pPr>
        <w:jc w:val="both"/>
        <w:rPr>
          <w:b/>
          <w:bCs/>
          <w:i/>
          <w:iCs/>
          <w:color w:val="0000CC"/>
        </w:rPr>
      </w:pPr>
    </w:p>
    <w:p w14:paraId="4EB4EA39" w14:textId="33395DEE" w:rsidR="0075728C" w:rsidRDefault="000D585D" w:rsidP="00D24093">
      <w:pPr>
        <w:pStyle w:val="Balk4"/>
        <w:numPr>
          <w:ilvl w:val="1"/>
          <w:numId w:val="4"/>
        </w:numPr>
        <w:tabs>
          <w:tab w:val="clear" w:pos="1080"/>
          <w:tab w:val="num" w:pos="0"/>
        </w:tabs>
        <w:ind w:left="0" w:firstLine="851"/>
      </w:pPr>
      <w:r>
        <w:rPr>
          <w:color w:val="C00000"/>
          <w:sz w:val="24"/>
          <w:szCs w:val="24"/>
        </w:rPr>
        <w:lastRenderedPageBreak/>
        <w:t>ŞEFAATLİ</w:t>
      </w:r>
      <w:r w:rsidR="0075728C">
        <w:rPr>
          <w:color w:val="C00000"/>
          <w:sz w:val="24"/>
          <w:szCs w:val="24"/>
        </w:rPr>
        <w:t xml:space="preserve"> ADLİYESİ</w:t>
      </w:r>
    </w:p>
    <w:p w14:paraId="0D8A5B63" w14:textId="77777777" w:rsidR="0075728C" w:rsidRDefault="0075728C" w:rsidP="0075728C"/>
    <w:p w14:paraId="11E59545" w14:textId="77777777" w:rsidR="00C254FC" w:rsidRPr="009C5356" w:rsidRDefault="00C254FC" w:rsidP="00D24093">
      <w:pPr>
        <w:numPr>
          <w:ilvl w:val="0"/>
          <w:numId w:val="17"/>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2F9C2B65" w14:textId="77777777" w:rsidR="00C254FC" w:rsidRDefault="00C254FC" w:rsidP="00C254FC">
      <w:pPr>
        <w:jc w:val="both"/>
        <w:rPr>
          <w:b/>
          <w:color w:val="4F81BD"/>
        </w:rPr>
      </w:pPr>
    </w:p>
    <w:tbl>
      <w:tblPr>
        <w:tblW w:w="9214" w:type="dxa"/>
        <w:tblLayout w:type="fixed"/>
        <w:tblLook w:val="0000" w:firstRow="0" w:lastRow="0" w:firstColumn="0" w:lastColumn="0" w:noHBand="0" w:noVBand="0"/>
      </w:tblPr>
      <w:tblGrid>
        <w:gridCol w:w="4283"/>
        <w:gridCol w:w="4931"/>
      </w:tblGrid>
      <w:tr w:rsidR="00C254FC" w14:paraId="5AC0883A" w14:textId="77777777" w:rsidTr="00EB1DF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539856E" w14:textId="77777777" w:rsidR="00C254FC" w:rsidRDefault="00C254FC" w:rsidP="00EB1DF8">
            <w:pPr>
              <w:jc w:val="center"/>
            </w:pPr>
            <w:r>
              <w:rPr>
                <w:b/>
                <w:color w:val="FFFFFF"/>
              </w:rPr>
              <w:t>Anayasa Mahkemesi’ne (AYM) Yapılan Başvurular Neticesinde Tespit Edilen İhlal Kararları</w:t>
            </w:r>
          </w:p>
        </w:tc>
      </w:tr>
      <w:tr w:rsidR="00C254FC" w14:paraId="7397D2DF" w14:textId="77777777" w:rsidTr="00EB1DF8">
        <w:tc>
          <w:tcPr>
            <w:tcW w:w="4283" w:type="dxa"/>
            <w:tcBorders>
              <w:top w:val="single" w:sz="4" w:space="0" w:color="000000"/>
              <w:left w:val="single" w:sz="4" w:space="0" w:color="000000"/>
              <w:bottom w:val="single" w:sz="4" w:space="0" w:color="000000"/>
            </w:tcBorders>
            <w:shd w:val="clear" w:color="auto" w:fill="auto"/>
          </w:tcPr>
          <w:p w14:paraId="27370CE9" w14:textId="77777777" w:rsidR="00C254FC" w:rsidRDefault="00C254FC" w:rsidP="00EB1DF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5F71972" w14:textId="77777777" w:rsidR="00C254FC" w:rsidRDefault="00C254FC" w:rsidP="00EB1DF8">
            <w:r>
              <w:rPr>
                <w:b/>
              </w:rPr>
              <w:t>İhlal Tespit Edilen Dosya Sayısı</w:t>
            </w:r>
          </w:p>
        </w:tc>
      </w:tr>
      <w:tr w:rsidR="00C254FC" w14:paraId="3D4B2769" w14:textId="77777777" w:rsidTr="00EB1DF8">
        <w:tc>
          <w:tcPr>
            <w:tcW w:w="4283" w:type="dxa"/>
            <w:tcBorders>
              <w:top w:val="single" w:sz="4" w:space="0" w:color="000000"/>
              <w:left w:val="single" w:sz="4" w:space="0" w:color="000000"/>
              <w:bottom w:val="single" w:sz="4" w:space="0" w:color="000000"/>
            </w:tcBorders>
            <w:shd w:val="clear" w:color="auto" w:fill="F2F2F2"/>
          </w:tcPr>
          <w:tbl>
            <w:tblPr>
              <w:tblW w:w="9214" w:type="dxa"/>
              <w:tblLayout w:type="fixed"/>
              <w:tblLook w:val="0000" w:firstRow="0" w:lastRow="0" w:firstColumn="0" w:lastColumn="0" w:noHBand="0" w:noVBand="0"/>
            </w:tblPr>
            <w:tblGrid>
              <w:gridCol w:w="4283"/>
              <w:gridCol w:w="4931"/>
            </w:tblGrid>
            <w:tr w:rsidR="00C254FC" w:rsidRPr="002559CC" w14:paraId="6B9B831D" w14:textId="77777777" w:rsidTr="00EB1DF8">
              <w:tc>
                <w:tcPr>
                  <w:tcW w:w="4283" w:type="dxa"/>
                  <w:tcBorders>
                    <w:top w:val="single" w:sz="4" w:space="0" w:color="000000"/>
                    <w:left w:val="single" w:sz="4" w:space="0" w:color="000000"/>
                    <w:bottom w:val="single" w:sz="4" w:space="0" w:color="000000"/>
                  </w:tcBorders>
                  <w:shd w:val="clear" w:color="auto" w:fill="F2F2F2"/>
                </w:tcPr>
                <w:p w14:paraId="2281B883" w14:textId="3728E557" w:rsidR="00C254FC" w:rsidRPr="002559CC" w:rsidRDefault="00C254FC" w:rsidP="00C254FC">
                  <w:pPr>
                    <w:snapToGrid w:val="0"/>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5904B09" w14:textId="77777777" w:rsidR="00C254FC" w:rsidRPr="002559CC" w:rsidRDefault="00C254FC" w:rsidP="00EB1DF8">
                  <w:pPr>
                    <w:snapToGrid w:val="0"/>
                    <w:jc w:val="center"/>
                    <w:rPr>
                      <w:b/>
                      <w:color w:val="4F81BD"/>
                    </w:rPr>
                  </w:pPr>
                  <w:r w:rsidRPr="002559CC">
                    <w:rPr>
                      <w:b/>
                      <w:color w:val="4F81BD"/>
                    </w:rPr>
                    <w:t>0</w:t>
                  </w:r>
                </w:p>
              </w:tc>
            </w:tr>
          </w:tbl>
          <w:p w14:paraId="4801F07D" w14:textId="77777777" w:rsidR="00C254FC" w:rsidRDefault="00C254FC" w:rsidP="00EB1DF8">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tbl>
            <w:tblPr>
              <w:tblW w:w="9214" w:type="dxa"/>
              <w:tblLayout w:type="fixed"/>
              <w:tblLook w:val="0000" w:firstRow="0" w:lastRow="0" w:firstColumn="0" w:lastColumn="0" w:noHBand="0" w:noVBand="0"/>
            </w:tblPr>
            <w:tblGrid>
              <w:gridCol w:w="4283"/>
              <w:gridCol w:w="4931"/>
            </w:tblGrid>
            <w:tr w:rsidR="00C254FC" w:rsidRPr="002559CC" w14:paraId="458B1E36" w14:textId="77777777" w:rsidTr="00EB1DF8">
              <w:tc>
                <w:tcPr>
                  <w:tcW w:w="4283" w:type="dxa"/>
                  <w:tcBorders>
                    <w:top w:val="single" w:sz="4" w:space="0" w:color="000000"/>
                    <w:left w:val="single" w:sz="4" w:space="0" w:color="000000"/>
                    <w:bottom w:val="single" w:sz="4" w:space="0" w:color="000000"/>
                  </w:tcBorders>
                  <w:shd w:val="clear" w:color="auto" w:fill="F2F2F2"/>
                </w:tcPr>
                <w:p w14:paraId="0D73B61E" w14:textId="237E74B4" w:rsidR="00C254FC" w:rsidRPr="002559CC" w:rsidRDefault="00C254FC" w:rsidP="00EB1DF8">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B1E540C" w14:textId="77777777" w:rsidR="00C254FC" w:rsidRPr="002559CC" w:rsidRDefault="00C254FC" w:rsidP="00EB1DF8">
                  <w:pPr>
                    <w:snapToGrid w:val="0"/>
                    <w:jc w:val="center"/>
                    <w:rPr>
                      <w:b/>
                      <w:color w:val="4F81BD"/>
                    </w:rPr>
                  </w:pPr>
                  <w:r w:rsidRPr="002559CC">
                    <w:rPr>
                      <w:b/>
                      <w:color w:val="4F81BD"/>
                    </w:rPr>
                    <w:t>0</w:t>
                  </w:r>
                </w:p>
              </w:tc>
            </w:tr>
          </w:tbl>
          <w:p w14:paraId="0512CCE5" w14:textId="77777777" w:rsidR="00C254FC" w:rsidRDefault="00C254FC" w:rsidP="00EB1DF8">
            <w:pPr>
              <w:snapToGrid w:val="0"/>
              <w:rPr>
                <w:b/>
                <w:color w:val="4F81BD"/>
              </w:rPr>
            </w:pPr>
          </w:p>
        </w:tc>
      </w:tr>
    </w:tbl>
    <w:p w14:paraId="0733C628" w14:textId="77777777" w:rsidR="00C254FC" w:rsidRDefault="00C254FC" w:rsidP="00C254F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C254FC" w14:paraId="53EFA930" w14:textId="77777777" w:rsidTr="00EB1DF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45AC4B" w14:textId="77777777" w:rsidR="00C254FC" w:rsidRDefault="00C254FC" w:rsidP="00EB1DF8">
            <w:pPr>
              <w:jc w:val="center"/>
            </w:pPr>
            <w:r>
              <w:rPr>
                <w:b/>
                <w:color w:val="FFFFFF"/>
              </w:rPr>
              <w:t>Avrupa İnsan Hakları Mahkemesi’ne (AİHM) Yapılan Başvurular Neticesinde Tespit Edilen İhlal Kararları</w:t>
            </w:r>
          </w:p>
        </w:tc>
      </w:tr>
      <w:tr w:rsidR="00C254FC" w14:paraId="34D6B6D9" w14:textId="77777777" w:rsidTr="00EB1DF8">
        <w:tc>
          <w:tcPr>
            <w:tcW w:w="4283" w:type="dxa"/>
            <w:tcBorders>
              <w:top w:val="single" w:sz="4" w:space="0" w:color="000000"/>
              <w:left w:val="single" w:sz="4" w:space="0" w:color="000000"/>
              <w:bottom w:val="single" w:sz="4" w:space="0" w:color="000000"/>
            </w:tcBorders>
            <w:shd w:val="clear" w:color="auto" w:fill="auto"/>
          </w:tcPr>
          <w:p w14:paraId="2C3A7E84" w14:textId="77777777" w:rsidR="00C254FC" w:rsidRDefault="00C254FC" w:rsidP="00EB1DF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5B144CE4" w14:textId="77777777" w:rsidR="00C254FC" w:rsidRDefault="00C254FC" w:rsidP="00EB1DF8">
            <w:r>
              <w:rPr>
                <w:b/>
              </w:rPr>
              <w:t>İhlal Tespit Edilen Dosya Sayısı</w:t>
            </w:r>
          </w:p>
        </w:tc>
      </w:tr>
      <w:tr w:rsidR="00C254FC" w14:paraId="4D11B2F5" w14:textId="77777777" w:rsidTr="00EB1DF8">
        <w:tc>
          <w:tcPr>
            <w:tcW w:w="4283" w:type="dxa"/>
            <w:tcBorders>
              <w:top w:val="single" w:sz="4" w:space="0" w:color="000000"/>
              <w:left w:val="single" w:sz="4" w:space="0" w:color="000000"/>
              <w:bottom w:val="single" w:sz="4" w:space="0" w:color="000000"/>
            </w:tcBorders>
            <w:shd w:val="clear" w:color="auto" w:fill="auto"/>
          </w:tcPr>
          <w:p w14:paraId="2C316B84" w14:textId="258D7DF9" w:rsidR="00C254FC" w:rsidRPr="00D4123D" w:rsidRDefault="00C254FC" w:rsidP="00EB1DF8">
            <w:pPr>
              <w:jc w:val="center"/>
              <w:rPr>
                <w:b/>
              </w:rPr>
            </w:pPr>
            <w:r>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EF661C5" w14:textId="1FE57F34" w:rsidR="00C254FC" w:rsidRPr="00D4123D" w:rsidRDefault="00C254FC" w:rsidP="00EB1DF8">
            <w:pPr>
              <w:jc w:val="center"/>
              <w:rPr>
                <w:b/>
              </w:rPr>
            </w:pPr>
            <w:r>
              <w:rPr>
                <w:b/>
              </w:rPr>
              <w:t>-</w:t>
            </w:r>
          </w:p>
        </w:tc>
      </w:tr>
    </w:tbl>
    <w:p w14:paraId="14AAA203" w14:textId="77777777" w:rsidR="00C254FC" w:rsidRDefault="00C254FC" w:rsidP="00C254FC">
      <w:pPr>
        <w:pStyle w:val="ListeParagraf"/>
        <w:jc w:val="both"/>
        <w:rPr>
          <w:b/>
          <w:color w:val="C00000"/>
        </w:rPr>
      </w:pPr>
    </w:p>
    <w:p w14:paraId="3B0B4C87" w14:textId="7E3364B0" w:rsidR="00C254FC" w:rsidRDefault="00C254FC" w:rsidP="00D24093">
      <w:pPr>
        <w:pStyle w:val="ListeParagraf"/>
        <w:numPr>
          <w:ilvl w:val="0"/>
          <w:numId w:val="17"/>
        </w:numPr>
        <w:jc w:val="both"/>
        <w:rPr>
          <w:b/>
          <w:color w:val="C00000"/>
        </w:rPr>
      </w:pPr>
      <w:r w:rsidRPr="00D34CD9">
        <w:rPr>
          <w:b/>
          <w:color w:val="C00000"/>
        </w:rPr>
        <w:t>Görevlendirilen Zorunlu Müdafi Sayısı, Görevlendirilen Adli Yardım Avukat Sayısı</w:t>
      </w:r>
    </w:p>
    <w:p w14:paraId="3B83A39F" w14:textId="77777777" w:rsidR="00C254FC" w:rsidRDefault="00C254FC" w:rsidP="00C254F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C254FC" w14:paraId="6DC011AB" w14:textId="77777777" w:rsidTr="00EB1DF8">
        <w:tc>
          <w:tcPr>
            <w:tcW w:w="9062" w:type="dxa"/>
            <w:gridSpan w:val="2"/>
            <w:shd w:val="clear" w:color="auto" w:fill="C00000"/>
          </w:tcPr>
          <w:p w14:paraId="4428D6AA" w14:textId="77777777" w:rsidR="00C254FC" w:rsidRPr="007D4CAB" w:rsidRDefault="00C254FC" w:rsidP="00EB1DF8">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C254FC" w14:paraId="39174BBD" w14:textId="77777777" w:rsidTr="00EB1DF8">
        <w:tc>
          <w:tcPr>
            <w:tcW w:w="4522" w:type="dxa"/>
          </w:tcPr>
          <w:p w14:paraId="7C72CC1F" w14:textId="77777777" w:rsidR="00C254FC" w:rsidRPr="007D4CAB" w:rsidRDefault="00C254FC" w:rsidP="00EB1DF8">
            <w:pPr>
              <w:rPr>
                <w:b/>
                <w:color w:val="C00000"/>
              </w:rPr>
            </w:pPr>
            <w:r w:rsidRPr="007D4CAB">
              <w:rPr>
                <w:b/>
              </w:rPr>
              <w:t>Zorunlu Müdafi Sayısı</w:t>
            </w:r>
          </w:p>
        </w:tc>
        <w:tc>
          <w:tcPr>
            <w:tcW w:w="4540" w:type="dxa"/>
          </w:tcPr>
          <w:p w14:paraId="5B0DBCF8" w14:textId="77777777" w:rsidR="00C254FC" w:rsidRDefault="00C254FC" w:rsidP="00EB1DF8">
            <w:pPr>
              <w:tabs>
                <w:tab w:val="left" w:pos="1110"/>
              </w:tabs>
              <w:rPr>
                <w:b/>
                <w:color w:val="C00000"/>
              </w:rPr>
            </w:pPr>
            <w:r w:rsidRPr="007D4CAB">
              <w:rPr>
                <w:b/>
              </w:rPr>
              <w:t>Görevlendirilen Adli Yardım Avukat Sayısı</w:t>
            </w:r>
          </w:p>
        </w:tc>
      </w:tr>
      <w:tr w:rsidR="00C254FC" w14:paraId="075FF7EB" w14:textId="77777777" w:rsidTr="00EB1DF8">
        <w:tc>
          <w:tcPr>
            <w:tcW w:w="4522" w:type="dxa"/>
          </w:tcPr>
          <w:p w14:paraId="4DC15CBD" w14:textId="230B91A1" w:rsidR="00C254FC" w:rsidRDefault="00C254FC" w:rsidP="00EB1DF8">
            <w:pPr>
              <w:jc w:val="center"/>
              <w:rPr>
                <w:b/>
                <w:color w:val="C00000"/>
              </w:rPr>
            </w:pPr>
            <w:r>
              <w:rPr>
                <w:b/>
                <w:color w:val="C00000"/>
              </w:rPr>
              <w:t>-</w:t>
            </w:r>
          </w:p>
        </w:tc>
        <w:tc>
          <w:tcPr>
            <w:tcW w:w="4540" w:type="dxa"/>
          </w:tcPr>
          <w:p w14:paraId="0E0F98A7" w14:textId="2C065567" w:rsidR="00C254FC" w:rsidRDefault="00C254FC" w:rsidP="00EB1DF8">
            <w:pPr>
              <w:jc w:val="center"/>
              <w:rPr>
                <w:b/>
                <w:color w:val="C00000"/>
              </w:rPr>
            </w:pPr>
            <w:r>
              <w:rPr>
                <w:b/>
                <w:color w:val="C00000"/>
              </w:rPr>
              <w:t>-</w:t>
            </w:r>
          </w:p>
        </w:tc>
      </w:tr>
    </w:tbl>
    <w:p w14:paraId="77F587E8" w14:textId="77777777" w:rsidR="00C254FC" w:rsidRDefault="00C254FC" w:rsidP="00C254FC">
      <w:pPr>
        <w:pStyle w:val="ListeParagraf"/>
        <w:jc w:val="both"/>
        <w:rPr>
          <w:b/>
          <w:bCs/>
          <w:iCs/>
          <w:color w:val="C00000"/>
        </w:rPr>
      </w:pPr>
    </w:p>
    <w:p w14:paraId="3EACFDF0" w14:textId="3BC7B848" w:rsidR="00C254FC" w:rsidRPr="0014178B" w:rsidRDefault="00C254FC" w:rsidP="00D24093">
      <w:pPr>
        <w:pStyle w:val="ListeParagraf"/>
        <w:numPr>
          <w:ilvl w:val="0"/>
          <w:numId w:val="17"/>
        </w:numPr>
        <w:jc w:val="both"/>
        <w:rPr>
          <w:b/>
          <w:bCs/>
          <w:iCs/>
          <w:color w:val="C00000"/>
        </w:rPr>
      </w:pPr>
      <w:r w:rsidRPr="0014178B">
        <w:rPr>
          <w:b/>
          <w:bCs/>
          <w:iCs/>
          <w:color w:val="C00000"/>
        </w:rPr>
        <w:t>Arabuluculuk Uygulamasına Ait Karara Bağlanan Dosya Sayısı</w:t>
      </w:r>
    </w:p>
    <w:p w14:paraId="0D96A952" w14:textId="77777777" w:rsidR="00C254FC" w:rsidRPr="00ED17AB" w:rsidRDefault="00C254FC" w:rsidP="00C254F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C254FC" w:rsidRPr="001572D9" w14:paraId="23BF7886" w14:textId="77777777" w:rsidTr="00EB1DF8">
        <w:tc>
          <w:tcPr>
            <w:tcW w:w="4409" w:type="dxa"/>
            <w:gridSpan w:val="2"/>
            <w:tcBorders>
              <w:top w:val="single" w:sz="4" w:space="0" w:color="000000"/>
              <w:left w:val="single" w:sz="4" w:space="0" w:color="000000"/>
              <w:bottom w:val="single" w:sz="4" w:space="0" w:color="000000"/>
            </w:tcBorders>
            <w:shd w:val="clear" w:color="auto" w:fill="C00000"/>
          </w:tcPr>
          <w:p w14:paraId="67EA6D0D" w14:textId="77777777" w:rsidR="00C254FC" w:rsidRPr="0014178B" w:rsidRDefault="00C254FC" w:rsidP="00EB1DF8">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76689C1" w14:textId="77777777" w:rsidR="00C254FC" w:rsidRPr="0014178B" w:rsidRDefault="00C254FC" w:rsidP="00EB1DF8">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C254FC" w:rsidRPr="001572D9" w14:paraId="734E7DFC" w14:textId="77777777" w:rsidTr="00EB1DF8">
        <w:tc>
          <w:tcPr>
            <w:tcW w:w="3238" w:type="dxa"/>
            <w:tcBorders>
              <w:top w:val="single" w:sz="4" w:space="0" w:color="000000"/>
              <w:left w:val="single" w:sz="4" w:space="0" w:color="000000"/>
              <w:bottom w:val="single" w:sz="4" w:space="0" w:color="000000"/>
            </w:tcBorders>
            <w:shd w:val="clear" w:color="auto" w:fill="auto"/>
          </w:tcPr>
          <w:p w14:paraId="037F6421" w14:textId="77777777" w:rsidR="00C254FC" w:rsidRPr="0014178B" w:rsidRDefault="00C254FC" w:rsidP="00EB1DF8">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49310959" w14:textId="3E1AEFC8" w:rsidR="00C254FC" w:rsidRPr="0014178B" w:rsidRDefault="00C254FC" w:rsidP="00EB1DF8">
            <w:pPr>
              <w:snapToGrid w:val="0"/>
              <w:jc w:val="both"/>
            </w:pPr>
            <w:r>
              <w:t>-</w:t>
            </w:r>
          </w:p>
        </w:tc>
        <w:tc>
          <w:tcPr>
            <w:tcW w:w="3356" w:type="dxa"/>
            <w:tcBorders>
              <w:top w:val="single" w:sz="4" w:space="0" w:color="000000"/>
              <w:left w:val="single" w:sz="4" w:space="0" w:color="000000"/>
              <w:bottom w:val="single" w:sz="4" w:space="0" w:color="000000"/>
            </w:tcBorders>
            <w:shd w:val="clear" w:color="auto" w:fill="auto"/>
          </w:tcPr>
          <w:p w14:paraId="7940807B" w14:textId="77777777" w:rsidR="00C254FC" w:rsidRPr="0014178B" w:rsidRDefault="00C254FC" w:rsidP="00EB1DF8">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A8DF721" w14:textId="482E5071" w:rsidR="00C254FC" w:rsidRPr="001572D9" w:rsidRDefault="00C254FC" w:rsidP="00EB1DF8">
            <w:pPr>
              <w:snapToGrid w:val="0"/>
              <w:jc w:val="center"/>
              <w:rPr>
                <w:color w:val="00B050"/>
              </w:rPr>
            </w:pPr>
            <w:r>
              <w:rPr>
                <w:color w:val="000000" w:themeColor="text1"/>
              </w:rPr>
              <w:t>-</w:t>
            </w:r>
          </w:p>
        </w:tc>
      </w:tr>
      <w:tr w:rsidR="00C254FC" w:rsidRPr="001572D9" w14:paraId="6107A062" w14:textId="77777777" w:rsidTr="00EB1DF8">
        <w:tc>
          <w:tcPr>
            <w:tcW w:w="3238" w:type="dxa"/>
            <w:tcBorders>
              <w:top w:val="single" w:sz="4" w:space="0" w:color="000000"/>
              <w:left w:val="single" w:sz="4" w:space="0" w:color="000000"/>
              <w:bottom w:val="single" w:sz="4" w:space="0" w:color="000000"/>
            </w:tcBorders>
            <w:shd w:val="clear" w:color="auto" w:fill="F2F2F2"/>
          </w:tcPr>
          <w:p w14:paraId="254413F3" w14:textId="77777777" w:rsidR="00C254FC" w:rsidRPr="0014178B" w:rsidRDefault="00C254FC" w:rsidP="00EB1DF8">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FBE1E3B" w14:textId="6F8A8413" w:rsidR="00C254FC" w:rsidRPr="0014178B" w:rsidRDefault="00C254FC" w:rsidP="00EB1DF8">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7B9A85D0" w14:textId="77777777" w:rsidR="00C254FC" w:rsidRPr="0014178B" w:rsidRDefault="00C254FC" w:rsidP="00EB1DF8">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20C683B" w14:textId="197B61CF" w:rsidR="00C254FC" w:rsidRPr="001572D9" w:rsidRDefault="00C254FC" w:rsidP="00EB1DF8">
            <w:pPr>
              <w:snapToGrid w:val="0"/>
              <w:jc w:val="center"/>
              <w:rPr>
                <w:color w:val="00B050"/>
              </w:rPr>
            </w:pPr>
            <w:r>
              <w:rPr>
                <w:color w:val="000000" w:themeColor="text1"/>
              </w:rPr>
              <w:t>-</w:t>
            </w:r>
          </w:p>
        </w:tc>
      </w:tr>
      <w:tr w:rsidR="00C254FC" w:rsidRPr="001572D9" w14:paraId="090FE77E" w14:textId="77777777" w:rsidTr="00EB1DF8">
        <w:tc>
          <w:tcPr>
            <w:tcW w:w="3238" w:type="dxa"/>
            <w:tcBorders>
              <w:top w:val="single" w:sz="4" w:space="0" w:color="000000"/>
              <w:left w:val="single" w:sz="4" w:space="0" w:color="000000"/>
              <w:bottom w:val="single" w:sz="4" w:space="0" w:color="000000"/>
            </w:tcBorders>
            <w:shd w:val="clear" w:color="auto" w:fill="F2F2F2"/>
          </w:tcPr>
          <w:p w14:paraId="7CA0C0AA" w14:textId="77777777" w:rsidR="00C254FC" w:rsidRPr="0014178B" w:rsidRDefault="00C254FC" w:rsidP="00EB1DF8">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E0C3DA2" w14:textId="6EAF6133" w:rsidR="00C254FC" w:rsidRPr="0014178B" w:rsidRDefault="00C254FC" w:rsidP="00EB1DF8">
            <w:pPr>
              <w:snapToGrid w:val="0"/>
              <w:jc w:val="both"/>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76A53DB3" w14:textId="77777777" w:rsidR="00C254FC" w:rsidRPr="0014178B" w:rsidRDefault="00C254FC" w:rsidP="00EB1DF8">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C3CF1AA" w14:textId="3FC71D58" w:rsidR="00C254FC" w:rsidRPr="001572D9" w:rsidRDefault="00C254FC" w:rsidP="00EB1DF8">
            <w:pPr>
              <w:snapToGrid w:val="0"/>
              <w:jc w:val="center"/>
              <w:rPr>
                <w:b/>
                <w:color w:val="00B050"/>
              </w:rPr>
            </w:pPr>
            <w:r>
              <w:rPr>
                <w:b/>
                <w:color w:val="000000" w:themeColor="text1"/>
              </w:rPr>
              <w:t>-</w:t>
            </w:r>
          </w:p>
        </w:tc>
      </w:tr>
    </w:tbl>
    <w:p w14:paraId="60CA6C16" w14:textId="6CD57793" w:rsidR="00C254FC" w:rsidRDefault="00C254FC" w:rsidP="00C254FC">
      <w:pPr>
        <w:rPr>
          <w:color w:val="4F81BD"/>
        </w:rPr>
      </w:pPr>
    </w:p>
    <w:p w14:paraId="545933EB" w14:textId="7D299F66" w:rsidR="001033D8" w:rsidRDefault="001033D8" w:rsidP="00C254FC">
      <w:pPr>
        <w:rPr>
          <w:color w:val="4F81BD"/>
        </w:rPr>
      </w:pPr>
    </w:p>
    <w:p w14:paraId="40D514E0" w14:textId="498EA2ED" w:rsidR="001033D8" w:rsidRDefault="001033D8" w:rsidP="00C254FC">
      <w:pPr>
        <w:rPr>
          <w:color w:val="4F81BD"/>
        </w:rPr>
      </w:pPr>
    </w:p>
    <w:p w14:paraId="000D37DE" w14:textId="1624E3FE" w:rsidR="001033D8" w:rsidRDefault="001033D8" w:rsidP="00C254FC">
      <w:pPr>
        <w:rPr>
          <w:color w:val="4F81BD"/>
        </w:rPr>
      </w:pPr>
    </w:p>
    <w:p w14:paraId="204B3E6D" w14:textId="01A690BF" w:rsidR="001033D8" w:rsidRDefault="001033D8" w:rsidP="00C254FC">
      <w:pPr>
        <w:rPr>
          <w:color w:val="4F81BD"/>
        </w:rPr>
      </w:pPr>
    </w:p>
    <w:p w14:paraId="6E0B92AD" w14:textId="4D06E5E4" w:rsidR="001033D8" w:rsidRDefault="001033D8" w:rsidP="00C254FC">
      <w:pPr>
        <w:rPr>
          <w:color w:val="4F81BD"/>
        </w:rPr>
      </w:pPr>
    </w:p>
    <w:p w14:paraId="1CAE488D" w14:textId="65221233" w:rsidR="001033D8" w:rsidRDefault="001033D8" w:rsidP="00C254FC">
      <w:pPr>
        <w:rPr>
          <w:color w:val="4F81BD"/>
        </w:rPr>
      </w:pPr>
    </w:p>
    <w:p w14:paraId="67212B95" w14:textId="7E91D309" w:rsidR="001033D8" w:rsidRDefault="001033D8" w:rsidP="00C254FC">
      <w:pPr>
        <w:rPr>
          <w:color w:val="4F81BD"/>
        </w:rPr>
      </w:pPr>
    </w:p>
    <w:p w14:paraId="3B59ED4A" w14:textId="03F114D1" w:rsidR="001033D8" w:rsidRDefault="001033D8" w:rsidP="00C254FC">
      <w:pPr>
        <w:rPr>
          <w:color w:val="4F81BD"/>
        </w:rPr>
      </w:pPr>
    </w:p>
    <w:p w14:paraId="52B83CBD" w14:textId="00FEFBF3" w:rsidR="001033D8" w:rsidRDefault="001033D8" w:rsidP="00C254FC">
      <w:pPr>
        <w:rPr>
          <w:color w:val="4F81BD"/>
        </w:rPr>
      </w:pPr>
    </w:p>
    <w:p w14:paraId="51145239" w14:textId="13A33059" w:rsidR="001033D8" w:rsidRDefault="001033D8" w:rsidP="00C254FC">
      <w:pPr>
        <w:rPr>
          <w:color w:val="4F81BD"/>
        </w:rPr>
      </w:pPr>
    </w:p>
    <w:p w14:paraId="76828AE3" w14:textId="09172E63" w:rsidR="001033D8" w:rsidRDefault="001033D8" w:rsidP="00C254FC">
      <w:pPr>
        <w:rPr>
          <w:color w:val="4F81BD"/>
        </w:rPr>
      </w:pPr>
    </w:p>
    <w:p w14:paraId="595B529F" w14:textId="1F7D829E" w:rsidR="001033D8" w:rsidRDefault="001033D8" w:rsidP="00C254FC">
      <w:pPr>
        <w:rPr>
          <w:color w:val="4F81BD"/>
        </w:rPr>
      </w:pPr>
    </w:p>
    <w:p w14:paraId="2D08AD9C" w14:textId="40F8F4B7" w:rsidR="001033D8" w:rsidRDefault="001033D8" w:rsidP="00C254FC">
      <w:pPr>
        <w:rPr>
          <w:color w:val="4F81BD"/>
        </w:rPr>
      </w:pPr>
    </w:p>
    <w:p w14:paraId="29D0EF6B" w14:textId="4F7D94AB" w:rsidR="001033D8" w:rsidRDefault="001033D8" w:rsidP="00C254FC">
      <w:pPr>
        <w:rPr>
          <w:color w:val="4F81BD"/>
        </w:rPr>
      </w:pPr>
    </w:p>
    <w:p w14:paraId="1FBD31D3" w14:textId="382D2CFE" w:rsidR="001033D8" w:rsidRDefault="001033D8" w:rsidP="00C254FC">
      <w:pPr>
        <w:rPr>
          <w:color w:val="4F81BD"/>
        </w:rPr>
      </w:pPr>
    </w:p>
    <w:p w14:paraId="3823CEBC" w14:textId="77777777" w:rsidR="001033D8" w:rsidRDefault="001033D8" w:rsidP="00C254FC">
      <w:pPr>
        <w:rPr>
          <w:color w:val="4F81BD"/>
        </w:rPr>
      </w:pPr>
    </w:p>
    <w:p w14:paraId="50A182B9" w14:textId="6A4ECDA3" w:rsidR="00C254FC" w:rsidRPr="00871456" w:rsidRDefault="00871456" w:rsidP="00D24093">
      <w:pPr>
        <w:pStyle w:val="ListeParagraf"/>
        <w:numPr>
          <w:ilvl w:val="0"/>
          <w:numId w:val="18"/>
        </w:numPr>
        <w:jc w:val="both"/>
      </w:pPr>
      <w:r w:rsidRPr="009407D4">
        <w:rPr>
          <w:b/>
          <w:color w:val="C00000"/>
        </w:rPr>
        <w:lastRenderedPageBreak/>
        <w:t>Davaların Temizlenme Oranları</w:t>
      </w:r>
      <w:r>
        <w:rPr>
          <w:rStyle w:val="DipnotBavurusu6"/>
          <w:b/>
          <w:color w:val="C00000"/>
        </w:rPr>
        <w:footnoteReference w:id="23"/>
      </w:r>
      <w:r>
        <w:rPr>
          <w:b/>
          <w:color w:val="C00000"/>
        </w:rPr>
        <w:t xml:space="preserve"> ve Reel Çalışma Oranları</w:t>
      </w:r>
      <w:r w:rsidRPr="009407D4">
        <w:rPr>
          <w:b/>
          <w:color w:val="C00000"/>
        </w:rPr>
        <w:t xml:space="preserve"> </w:t>
      </w: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C254FC" w14:paraId="0B6F341E" w14:textId="77777777" w:rsidTr="00EB1DF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5F20E146" w14:textId="77777777" w:rsidR="00C254FC" w:rsidRDefault="00C254FC" w:rsidP="00EB1DF8">
            <w:pPr>
              <w:jc w:val="center"/>
              <w:rPr>
                <w:b/>
                <w:color w:val="FFFFFF"/>
              </w:rPr>
            </w:pPr>
            <w:r>
              <w:rPr>
                <w:b/>
                <w:color w:val="FFFFFF"/>
              </w:rPr>
              <w:t>Davaların Temizlenme ve Reel Çalışma Oranları</w:t>
            </w:r>
          </w:p>
        </w:tc>
      </w:tr>
      <w:tr w:rsidR="00C254FC" w14:paraId="2F01A86B" w14:textId="77777777" w:rsidTr="00EB1DF8">
        <w:trPr>
          <w:trHeight w:val="686"/>
        </w:trPr>
        <w:tc>
          <w:tcPr>
            <w:tcW w:w="2383" w:type="dxa"/>
            <w:tcBorders>
              <w:top w:val="single" w:sz="4" w:space="0" w:color="000000"/>
              <w:left w:val="single" w:sz="4" w:space="0" w:color="000000"/>
              <w:bottom w:val="single" w:sz="4" w:space="0" w:color="000000"/>
            </w:tcBorders>
            <w:shd w:val="clear" w:color="auto" w:fill="auto"/>
          </w:tcPr>
          <w:p w14:paraId="442F15C6" w14:textId="77777777" w:rsidR="00C254FC" w:rsidRDefault="00C254FC" w:rsidP="00EB1DF8">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5D633394" w14:textId="77777777" w:rsidR="00C254FC" w:rsidRDefault="00C254FC" w:rsidP="00EB1DF8">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1BEAF20" w14:textId="77777777" w:rsidR="00C254FC" w:rsidRDefault="00C254FC" w:rsidP="00EB1DF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4B5129DA" w14:textId="77777777" w:rsidR="00C254FC" w:rsidRDefault="00C254FC" w:rsidP="00EB1DF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BF7820" w14:textId="77777777" w:rsidR="00C254FC" w:rsidRDefault="00C254FC" w:rsidP="00EB1DF8">
            <w:pPr>
              <w:jc w:val="center"/>
              <w:rPr>
                <w:b/>
              </w:rPr>
            </w:pPr>
            <w:r w:rsidRPr="00641273">
              <w:rPr>
                <w:b/>
              </w:rPr>
              <w:t>Temizlenme</w:t>
            </w:r>
            <w:r>
              <w:rPr>
                <w:b/>
              </w:rPr>
              <w:t xml:space="preserve"> Oranı</w:t>
            </w:r>
          </w:p>
          <w:p w14:paraId="637014A0" w14:textId="77777777" w:rsidR="00C254FC" w:rsidRDefault="00C254FC" w:rsidP="00EB1DF8">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DD43662" w14:textId="77777777" w:rsidR="00C254FC" w:rsidRPr="00807086" w:rsidRDefault="00C254FC" w:rsidP="00EB1DF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1373BE6" w14:textId="77777777" w:rsidR="00C254FC" w:rsidRPr="00807086" w:rsidRDefault="00C254FC" w:rsidP="00EB1DF8">
            <w:pPr>
              <w:jc w:val="center"/>
              <w:rPr>
                <w:b/>
              </w:rPr>
            </w:pPr>
            <w:r w:rsidRPr="00807086">
              <w:rPr>
                <w:b/>
              </w:rPr>
              <w:t>Reel Çalışma Oranı</w:t>
            </w:r>
          </w:p>
        </w:tc>
      </w:tr>
      <w:tr w:rsidR="00C254FC" w14:paraId="6ADDFF8B" w14:textId="77777777" w:rsidTr="00EB1DF8">
        <w:trPr>
          <w:trHeight w:val="224"/>
        </w:trPr>
        <w:tc>
          <w:tcPr>
            <w:tcW w:w="2383" w:type="dxa"/>
            <w:tcBorders>
              <w:top w:val="single" w:sz="4" w:space="0" w:color="000000"/>
              <w:left w:val="single" w:sz="4" w:space="0" w:color="000000"/>
              <w:bottom w:val="single" w:sz="4" w:space="0" w:color="000000"/>
            </w:tcBorders>
            <w:shd w:val="clear" w:color="auto" w:fill="auto"/>
          </w:tcPr>
          <w:p w14:paraId="6DA6DDBF" w14:textId="3E14467E" w:rsidR="00C254FC" w:rsidRDefault="00C254FC" w:rsidP="00EB1DF8">
            <w:r>
              <w:t>Asliye Hukuk Mahkemesi</w:t>
            </w:r>
          </w:p>
        </w:tc>
        <w:tc>
          <w:tcPr>
            <w:tcW w:w="1363" w:type="dxa"/>
            <w:tcBorders>
              <w:top w:val="single" w:sz="4" w:space="0" w:color="000000"/>
              <w:left w:val="single" w:sz="4" w:space="0" w:color="000000"/>
              <w:bottom w:val="single" w:sz="4" w:space="0" w:color="000000"/>
            </w:tcBorders>
            <w:shd w:val="clear" w:color="auto" w:fill="auto"/>
          </w:tcPr>
          <w:p w14:paraId="3595D02A" w14:textId="77777777" w:rsidR="00C254FC" w:rsidRDefault="00C254FC" w:rsidP="00EB1DF8">
            <w:pPr>
              <w:snapToGrid w:val="0"/>
              <w:jc w:val="both"/>
            </w:pPr>
            <w:r>
              <w:t>225</w:t>
            </w:r>
          </w:p>
        </w:tc>
        <w:tc>
          <w:tcPr>
            <w:tcW w:w="1211" w:type="dxa"/>
            <w:tcBorders>
              <w:top w:val="single" w:sz="4" w:space="0" w:color="000000"/>
              <w:left w:val="single" w:sz="4" w:space="0" w:color="000000"/>
              <w:bottom w:val="single" w:sz="4" w:space="0" w:color="000000"/>
            </w:tcBorders>
            <w:shd w:val="clear" w:color="auto" w:fill="auto"/>
          </w:tcPr>
          <w:p w14:paraId="4F5FA4C3" w14:textId="77777777" w:rsidR="00C254FC" w:rsidRDefault="00C254FC" w:rsidP="00EB1DF8">
            <w:pPr>
              <w:snapToGrid w:val="0"/>
              <w:jc w:val="center"/>
            </w:pPr>
            <w:r>
              <w:t>233</w:t>
            </w:r>
          </w:p>
        </w:tc>
        <w:tc>
          <w:tcPr>
            <w:tcW w:w="992" w:type="dxa"/>
            <w:tcBorders>
              <w:top w:val="single" w:sz="4" w:space="0" w:color="000000"/>
              <w:left w:val="single" w:sz="4" w:space="0" w:color="000000"/>
              <w:bottom w:val="single" w:sz="4" w:space="0" w:color="000000"/>
            </w:tcBorders>
            <w:shd w:val="clear" w:color="auto" w:fill="auto"/>
          </w:tcPr>
          <w:p w14:paraId="2340ADF3" w14:textId="77777777" w:rsidR="00C254FC" w:rsidRDefault="00C254FC" w:rsidP="00EB1DF8">
            <w:pPr>
              <w:snapToGrid w:val="0"/>
              <w:jc w:val="center"/>
            </w:pPr>
            <w:r>
              <w:t>193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5E0658" w14:textId="77777777" w:rsidR="00C254FC" w:rsidRDefault="00C254FC" w:rsidP="00EB1DF8">
            <w:pPr>
              <w:snapToGrid w:val="0"/>
              <w:jc w:val="center"/>
            </w:pPr>
            <w:r>
              <w:t>85</w:t>
            </w:r>
          </w:p>
        </w:tc>
        <w:tc>
          <w:tcPr>
            <w:tcW w:w="1559" w:type="dxa"/>
            <w:tcBorders>
              <w:top w:val="single" w:sz="4" w:space="0" w:color="000000"/>
              <w:left w:val="single" w:sz="4" w:space="0" w:color="000000"/>
              <w:bottom w:val="single" w:sz="4" w:space="0" w:color="000000"/>
              <w:right w:val="single" w:sz="4" w:space="0" w:color="000000"/>
            </w:tcBorders>
          </w:tcPr>
          <w:p w14:paraId="492600E3" w14:textId="77777777" w:rsidR="00C254FC" w:rsidRDefault="00C254FC" w:rsidP="00EB1DF8">
            <w:pPr>
              <w:snapToGrid w:val="0"/>
              <w:jc w:val="center"/>
            </w:pPr>
            <w:r>
              <w:t>85</w:t>
            </w:r>
          </w:p>
        </w:tc>
        <w:tc>
          <w:tcPr>
            <w:tcW w:w="1134" w:type="dxa"/>
            <w:tcBorders>
              <w:top w:val="single" w:sz="4" w:space="0" w:color="000000"/>
              <w:left w:val="single" w:sz="4" w:space="0" w:color="000000"/>
              <w:bottom w:val="single" w:sz="4" w:space="0" w:color="000000"/>
              <w:right w:val="single" w:sz="4" w:space="0" w:color="000000"/>
            </w:tcBorders>
          </w:tcPr>
          <w:p w14:paraId="51FCD0AB" w14:textId="3F995E6E" w:rsidR="00C254FC" w:rsidRDefault="007B34F7" w:rsidP="00EB1DF8">
            <w:pPr>
              <w:snapToGrid w:val="0"/>
              <w:jc w:val="center"/>
            </w:pPr>
            <w:r>
              <w:t>%42</w:t>
            </w:r>
          </w:p>
        </w:tc>
      </w:tr>
      <w:tr w:rsidR="00C254FC" w14:paraId="7D409263" w14:textId="77777777" w:rsidTr="00EB1DF8">
        <w:trPr>
          <w:trHeight w:val="224"/>
        </w:trPr>
        <w:tc>
          <w:tcPr>
            <w:tcW w:w="2383" w:type="dxa"/>
            <w:tcBorders>
              <w:top w:val="single" w:sz="4" w:space="0" w:color="000000"/>
              <w:left w:val="single" w:sz="4" w:space="0" w:color="000000"/>
              <w:bottom w:val="single" w:sz="4" w:space="0" w:color="000000"/>
            </w:tcBorders>
            <w:shd w:val="clear" w:color="auto" w:fill="auto"/>
          </w:tcPr>
          <w:p w14:paraId="61A16603" w14:textId="501BD4E1" w:rsidR="00C254FC" w:rsidRDefault="00C254FC" w:rsidP="00EB1DF8">
            <w:r>
              <w:t>İcra Hukuk Mahkemesi</w:t>
            </w:r>
          </w:p>
        </w:tc>
        <w:tc>
          <w:tcPr>
            <w:tcW w:w="1363" w:type="dxa"/>
            <w:tcBorders>
              <w:top w:val="single" w:sz="4" w:space="0" w:color="000000"/>
              <w:left w:val="single" w:sz="4" w:space="0" w:color="000000"/>
              <w:bottom w:val="single" w:sz="4" w:space="0" w:color="000000"/>
            </w:tcBorders>
            <w:shd w:val="clear" w:color="auto" w:fill="auto"/>
          </w:tcPr>
          <w:p w14:paraId="07D37E4C" w14:textId="77777777" w:rsidR="00C254FC" w:rsidRDefault="00C254FC" w:rsidP="00EB1DF8">
            <w:pPr>
              <w:snapToGrid w:val="0"/>
              <w:jc w:val="both"/>
            </w:pPr>
            <w:r>
              <w:t>19</w:t>
            </w:r>
          </w:p>
        </w:tc>
        <w:tc>
          <w:tcPr>
            <w:tcW w:w="1211" w:type="dxa"/>
            <w:tcBorders>
              <w:top w:val="single" w:sz="4" w:space="0" w:color="000000"/>
              <w:left w:val="single" w:sz="4" w:space="0" w:color="000000"/>
              <w:bottom w:val="single" w:sz="4" w:space="0" w:color="000000"/>
            </w:tcBorders>
            <w:shd w:val="clear" w:color="auto" w:fill="auto"/>
          </w:tcPr>
          <w:p w14:paraId="57A0F117" w14:textId="77777777" w:rsidR="00C254FC" w:rsidRDefault="00C254FC" w:rsidP="00EB1DF8">
            <w:pPr>
              <w:snapToGrid w:val="0"/>
              <w:jc w:val="center"/>
            </w:pPr>
            <w:r>
              <w:t>11</w:t>
            </w:r>
          </w:p>
        </w:tc>
        <w:tc>
          <w:tcPr>
            <w:tcW w:w="992" w:type="dxa"/>
            <w:tcBorders>
              <w:top w:val="single" w:sz="4" w:space="0" w:color="000000"/>
              <w:left w:val="single" w:sz="4" w:space="0" w:color="000000"/>
              <w:bottom w:val="single" w:sz="4" w:space="0" w:color="000000"/>
            </w:tcBorders>
            <w:shd w:val="clear" w:color="auto" w:fill="auto"/>
          </w:tcPr>
          <w:p w14:paraId="544DE422" w14:textId="77777777" w:rsidR="00C254FC" w:rsidRDefault="00C254FC" w:rsidP="00EB1DF8">
            <w:pPr>
              <w:snapToGrid w:val="0"/>
              <w:jc w:val="center"/>
            </w:pPr>
            <w: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35D1F4" w14:textId="77777777" w:rsidR="00C254FC" w:rsidRDefault="00C254FC" w:rsidP="00EB1DF8">
            <w:pPr>
              <w:snapToGrid w:val="0"/>
              <w:jc w:val="center"/>
            </w:pPr>
            <w:r>
              <w:t>121</w:t>
            </w:r>
          </w:p>
        </w:tc>
        <w:tc>
          <w:tcPr>
            <w:tcW w:w="1559" w:type="dxa"/>
            <w:tcBorders>
              <w:top w:val="single" w:sz="4" w:space="0" w:color="000000"/>
              <w:left w:val="single" w:sz="4" w:space="0" w:color="000000"/>
              <w:bottom w:val="single" w:sz="4" w:space="0" w:color="000000"/>
              <w:right w:val="single" w:sz="4" w:space="0" w:color="000000"/>
            </w:tcBorders>
          </w:tcPr>
          <w:p w14:paraId="6AC4632B" w14:textId="77777777" w:rsidR="00C254FC" w:rsidRDefault="00C254FC" w:rsidP="00EB1DF8">
            <w:pPr>
              <w:snapToGrid w:val="0"/>
              <w:jc w:val="center"/>
            </w:pPr>
            <w:r>
              <w:t>52</w:t>
            </w:r>
          </w:p>
        </w:tc>
        <w:tc>
          <w:tcPr>
            <w:tcW w:w="1134" w:type="dxa"/>
            <w:tcBorders>
              <w:top w:val="single" w:sz="4" w:space="0" w:color="000000"/>
              <w:left w:val="single" w:sz="4" w:space="0" w:color="000000"/>
              <w:bottom w:val="single" w:sz="4" w:space="0" w:color="000000"/>
              <w:right w:val="single" w:sz="4" w:space="0" w:color="000000"/>
            </w:tcBorders>
          </w:tcPr>
          <w:p w14:paraId="0B1D472F" w14:textId="7A488069" w:rsidR="00C254FC" w:rsidRDefault="007B34F7" w:rsidP="00EB1DF8">
            <w:pPr>
              <w:snapToGrid w:val="0"/>
              <w:jc w:val="center"/>
            </w:pPr>
            <w:r>
              <w:t>%76</w:t>
            </w:r>
          </w:p>
        </w:tc>
      </w:tr>
      <w:tr w:rsidR="00C254FC" w14:paraId="47872A3E" w14:textId="77777777" w:rsidTr="00EB1DF8">
        <w:trPr>
          <w:trHeight w:val="224"/>
        </w:trPr>
        <w:tc>
          <w:tcPr>
            <w:tcW w:w="2383" w:type="dxa"/>
            <w:tcBorders>
              <w:top w:val="single" w:sz="4" w:space="0" w:color="000000"/>
              <w:left w:val="single" w:sz="4" w:space="0" w:color="000000"/>
              <w:bottom w:val="single" w:sz="4" w:space="0" w:color="000000"/>
            </w:tcBorders>
            <w:shd w:val="clear" w:color="auto" w:fill="F2F2F2"/>
          </w:tcPr>
          <w:p w14:paraId="313CE8A3" w14:textId="2404F303" w:rsidR="00C254FC" w:rsidRDefault="00C254FC" w:rsidP="00EB1DF8">
            <w:r>
              <w:t>İcra Ceza Mahkemesi</w:t>
            </w:r>
          </w:p>
        </w:tc>
        <w:tc>
          <w:tcPr>
            <w:tcW w:w="1363" w:type="dxa"/>
            <w:tcBorders>
              <w:top w:val="single" w:sz="4" w:space="0" w:color="000000"/>
              <w:left w:val="single" w:sz="4" w:space="0" w:color="000000"/>
              <w:bottom w:val="single" w:sz="4" w:space="0" w:color="000000"/>
            </w:tcBorders>
            <w:shd w:val="clear" w:color="auto" w:fill="F2F2F2"/>
          </w:tcPr>
          <w:p w14:paraId="08B574AF" w14:textId="77777777" w:rsidR="00C254FC" w:rsidRDefault="00C254FC" w:rsidP="00EB1DF8">
            <w:pPr>
              <w:snapToGrid w:val="0"/>
              <w:jc w:val="both"/>
            </w:pPr>
            <w:r>
              <w:t>5</w:t>
            </w:r>
          </w:p>
        </w:tc>
        <w:tc>
          <w:tcPr>
            <w:tcW w:w="1211" w:type="dxa"/>
            <w:tcBorders>
              <w:top w:val="single" w:sz="4" w:space="0" w:color="000000"/>
              <w:left w:val="single" w:sz="4" w:space="0" w:color="000000"/>
              <w:bottom w:val="single" w:sz="4" w:space="0" w:color="000000"/>
            </w:tcBorders>
            <w:shd w:val="clear" w:color="auto" w:fill="F2F2F2"/>
          </w:tcPr>
          <w:p w14:paraId="344A0B48" w14:textId="77777777" w:rsidR="00C254FC" w:rsidRDefault="00C254FC" w:rsidP="00EB1DF8">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179F9B5B" w14:textId="77777777" w:rsidR="00C254FC" w:rsidRDefault="00C254FC" w:rsidP="00EB1DF8">
            <w:pPr>
              <w:snapToGrid w:val="0"/>
              <w:jc w:val="center"/>
            </w:pPr>
            <w:r>
              <w:t>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117AF80" w14:textId="77777777" w:rsidR="00C254FC" w:rsidRDefault="00C254FC" w:rsidP="00EB1DF8">
            <w:pPr>
              <w:snapToGrid w:val="0"/>
              <w:jc w:val="center"/>
            </w:pPr>
            <w:r>
              <w:t>120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4B4993D" w14:textId="77777777" w:rsidR="00C254FC" w:rsidRDefault="00C254FC" w:rsidP="00EB1DF8">
            <w:pPr>
              <w:snapToGrid w:val="0"/>
              <w:jc w:val="center"/>
            </w:pPr>
            <w:r>
              <w:t>80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F67ADE5" w14:textId="159A1D66" w:rsidR="00C254FC" w:rsidRDefault="007B34F7" w:rsidP="00EB1DF8">
            <w:pPr>
              <w:snapToGrid w:val="0"/>
              <w:jc w:val="center"/>
            </w:pPr>
            <w:r>
              <w:t>%100</w:t>
            </w:r>
          </w:p>
        </w:tc>
      </w:tr>
      <w:tr w:rsidR="00C254FC" w14:paraId="08448746" w14:textId="77777777" w:rsidTr="00EB1DF8">
        <w:trPr>
          <w:trHeight w:val="224"/>
        </w:trPr>
        <w:tc>
          <w:tcPr>
            <w:tcW w:w="2383" w:type="dxa"/>
            <w:tcBorders>
              <w:top w:val="single" w:sz="4" w:space="0" w:color="000000"/>
              <w:left w:val="single" w:sz="4" w:space="0" w:color="000000"/>
              <w:bottom w:val="single" w:sz="4" w:space="0" w:color="000000"/>
            </w:tcBorders>
            <w:shd w:val="clear" w:color="auto" w:fill="auto"/>
          </w:tcPr>
          <w:p w14:paraId="276C76B3" w14:textId="1DAD0C16" w:rsidR="00C254FC" w:rsidRDefault="00C254FC" w:rsidP="00EB1DF8">
            <w:r>
              <w:t>Asliye Ceza Mahkemesi</w:t>
            </w:r>
          </w:p>
        </w:tc>
        <w:tc>
          <w:tcPr>
            <w:tcW w:w="1363" w:type="dxa"/>
            <w:tcBorders>
              <w:top w:val="single" w:sz="4" w:space="0" w:color="000000"/>
              <w:left w:val="single" w:sz="4" w:space="0" w:color="000000"/>
              <w:bottom w:val="single" w:sz="4" w:space="0" w:color="000000"/>
            </w:tcBorders>
            <w:shd w:val="clear" w:color="auto" w:fill="auto"/>
          </w:tcPr>
          <w:p w14:paraId="07127345" w14:textId="77777777" w:rsidR="00C254FC" w:rsidRDefault="00C254FC" w:rsidP="00EB1DF8">
            <w:pPr>
              <w:snapToGrid w:val="0"/>
              <w:jc w:val="both"/>
            </w:pPr>
            <w:r>
              <w:t>152</w:t>
            </w:r>
          </w:p>
        </w:tc>
        <w:tc>
          <w:tcPr>
            <w:tcW w:w="1211" w:type="dxa"/>
            <w:tcBorders>
              <w:top w:val="single" w:sz="4" w:space="0" w:color="000000"/>
              <w:left w:val="single" w:sz="4" w:space="0" w:color="000000"/>
              <w:bottom w:val="single" w:sz="4" w:space="0" w:color="000000"/>
            </w:tcBorders>
            <w:shd w:val="clear" w:color="auto" w:fill="auto"/>
          </w:tcPr>
          <w:p w14:paraId="69DCC10E" w14:textId="77777777" w:rsidR="00C254FC" w:rsidRDefault="00C254FC" w:rsidP="00EB1DF8">
            <w:pPr>
              <w:snapToGrid w:val="0"/>
              <w:jc w:val="center"/>
            </w:pPr>
            <w:r>
              <w:t>79</w:t>
            </w:r>
          </w:p>
        </w:tc>
        <w:tc>
          <w:tcPr>
            <w:tcW w:w="992" w:type="dxa"/>
            <w:tcBorders>
              <w:top w:val="single" w:sz="4" w:space="0" w:color="000000"/>
              <w:left w:val="single" w:sz="4" w:space="0" w:color="000000"/>
              <w:bottom w:val="single" w:sz="4" w:space="0" w:color="000000"/>
            </w:tcBorders>
            <w:shd w:val="clear" w:color="auto" w:fill="auto"/>
          </w:tcPr>
          <w:p w14:paraId="54E72F9E" w14:textId="77777777" w:rsidR="00C254FC" w:rsidRDefault="00C254FC" w:rsidP="00EB1DF8">
            <w:pPr>
              <w:snapToGrid w:val="0"/>
              <w:jc w:val="center"/>
            </w:pPr>
            <w:r>
              <w:t>162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1AB211" w14:textId="77777777" w:rsidR="00C254FC" w:rsidRDefault="00C254FC" w:rsidP="00EB1DF8">
            <w:pPr>
              <w:snapToGrid w:val="0"/>
              <w:jc w:val="center"/>
            </w:pPr>
            <w:r>
              <w:t>106,58</w:t>
            </w:r>
          </w:p>
        </w:tc>
        <w:tc>
          <w:tcPr>
            <w:tcW w:w="1559" w:type="dxa"/>
            <w:tcBorders>
              <w:top w:val="single" w:sz="4" w:space="0" w:color="000000"/>
              <w:left w:val="single" w:sz="4" w:space="0" w:color="000000"/>
              <w:bottom w:val="single" w:sz="4" w:space="0" w:color="000000"/>
              <w:right w:val="single" w:sz="4" w:space="0" w:color="000000"/>
            </w:tcBorders>
          </w:tcPr>
          <w:p w14:paraId="4F2DFEB5" w14:textId="77777777" w:rsidR="00C254FC" w:rsidRDefault="00C254FC" w:rsidP="00EB1DF8">
            <w:pPr>
              <w:snapToGrid w:val="0"/>
              <w:jc w:val="center"/>
            </w:pPr>
            <w:r>
              <w:t>93,33</w:t>
            </w:r>
          </w:p>
        </w:tc>
        <w:tc>
          <w:tcPr>
            <w:tcW w:w="1134" w:type="dxa"/>
            <w:tcBorders>
              <w:top w:val="single" w:sz="4" w:space="0" w:color="000000"/>
              <w:left w:val="single" w:sz="4" w:space="0" w:color="000000"/>
              <w:bottom w:val="single" w:sz="4" w:space="0" w:color="000000"/>
              <w:right w:val="single" w:sz="4" w:space="0" w:color="000000"/>
            </w:tcBorders>
          </w:tcPr>
          <w:p w14:paraId="32913900" w14:textId="28A9F0AE" w:rsidR="00C254FC" w:rsidRDefault="007B34F7" w:rsidP="00EB1DF8">
            <w:pPr>
              <w:snapToGrid w:val="0"/>
              <w:jc w:val="center"/>
            </w:pPr>
            <w:r>
              <w:t>%70</w:t>
            </w:r>
          </w:p>
        </w:tc>
      </w:tr>
      <w:tr w:rsidR="00C254FC" w14:paraId="0EC65810" w14:textId="77777777" w:rsidTr="00EB1DF8">
        <w:trPr>
          <w:trHeight w:val="224"/>
        </w:trPr>
        <w:tc>
          <w:tcPr>
            <w:tcW w:w="2383" w:type="dxa"/>
            <w:tcBorders>
              <w:top w:val="single" w:sz="4" w:space="0" w:color="000000"/>
              <w:left w:val="single" w:sz="4" w:space="0" w:color="000000"/>
              <w:bottom w:val="single" w:sz="4" w:space="0" w:color="000000"/>
            </w:tcBorders>
            <w:shd w:val="clear" w:color="auto" w:fill="F2F2F2"/>
          </w:tcPr>
          <w:p w14:paraId="48064CD7" w14:textId="7483F09C" w:rsidR="00C254FC" w:rsidRDefault="00C254FC" w:rsidP="00EB1DF8">
            <w:r>
              <w:t>Sulh Hukuk Hakimliği</w:t>
            </w:r>
          </w:p>
        </w:tc>
        <w:tc>
          <w:tcPr>
            <w:tcW w:w="1363" w:type="dxa"/>
            <w:tcBorders>
              <w:top w:val="single" w:sz="4" w:space="0" w:color="000000"/>
              <w:left w:val="single" w:sz="4" w:space="0" w:color="000000"/>
              <w:bottom w:val="single" w:sz="4" w:space="0" w:color="000000"/>
            </w:tcBorders>
            <w:shd w:val="clear" w:color="auto" w:fill="F2F2F2"/>
          </w:tcPr>
          <w:p w14:paraId="34BEA7BA" w14:textId="77777777" w:rsidR="00C254FC" w:rsidRDefault="00C254FC" w:rsidP="00EB1DF8">
            <w:pPr>
              <w:snapToGrid w:val="0"/>
              <w:jc w:val="both"/>
            </w:pPr>
            <w:r>
              <w:t>392</w:t>
            </w:r>
          </w:p>
        </w:tc>
        <w:tc>
          <w:tcPr>
            <w:tcW w:w="1211" w:type="dxa"/>
            <w:tcBorders>
              <w:top w:val="single" w:sz="4" w:space="0" w:color="000000"/>
              <w:left w:val="single" w:sz="4" w:space="0" w:color="000000"/>
              <w:bottom w:val="single" w:sz="4" w:space="0" w:color="000000"/>
            </w:tcBorders>
            <w:shd w:val="clear" w:color="auto" w:fill="F2F2F2"/>
          </w:tcPr>
          <w:p w14:paraId="11355953" w14:textId="77777777" w:rsidR="00C254FC" w:rsidRDefault="00C254FC" w:rsidP="00EB1DF8">
            <w:pPr>
              <w:snapToGrid w:val="0"/>
              <w:jc w:val="center"/>
            </w:pPr>
            <w:r>
              <w:t>71</w:t>
            </w:r>
          </w:p>
        </w:tc>
        <w:tc>
          <w:tcPr>
            <w:tcW w:w="992" w:type="dxa"/>
            <w:tcBorders>
              <w:top w:val="single" w:sz="4" w:space="0" w:color="000000"/>
              <w:left w:val="single" w:sz="4" w:space="0" w:color="000000"/>
              <w:bottom w:val="single" w:sz="4" w:space="0" w:color="000000"/>
            </w:tcBorders>
            <w:shd w:val="clear" w:color="auto" w:fill="F2F2F2"/>
          </w:tcPr>
          <w:p w14:paraId="46B074F5" w14:textId="77777777" w:rsidR="00C254FC" w:rsidRDefault="00C254FC" w:rsidP="00EB1DF8">
            <w:pPr>
              <w:snapToGrid w:val="0"/>
              <w:jc w:val="center"/>
            </w:pPr>
            <w:r>
              <w:t>361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A83B07E" w14:textId="77777777" w:rsidR="00C254FC" w:rsidRDefault="00C254FC" w:rsidP="00EB1DF8">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916DBA5" w14:textId="77777777" w:rsidR="00C254FC" w:rsidRDefault="00C254FC" w:rsidP="00EB1DF8">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CF504CF" w14:textId="499CCFE3" w:rsidR="00C254FC" w:rsidRDefault="007B34F7" w:rsidP="00EB1DF8">
            <w:pPr>
              <w:snapToGrid w:val="0"/>
              <w:jc w:val="center"/>
            </w:pPr>
            <w:r>
              <w:t>%77</w:t>
            </w:r>
          </w:p>
        </w:tc>
      </w:tr>
    </w:tbl>
    <w:p w14:paraId="7D9A51D0" w14:textId="50BEE08E" w:rsidR="00C254FC" w:rsidRDefault="00C254FC" w:rsidP="00C254FC">
      <w:pPr>
        <w:jc w:val="both"/>
        <w:rPr>
          <w:color w:val="7030A0"/>
        </w:rPr>
      </w:pPr>
    </w:p>
    <w:p w14:paraId="45B994C2" w14:textId="7B8CA2E6" w:rsidR="001033D8" w:rsidRDefault="001033D8" w:rsidP="00C254FC">
      <w:pPr>
        <w:jc w:val="both"/>
        <w:rPr>
          <w:color w:val="7030A0"/>
        </w:rPr>
      </w:pPr>
    </w:p>
    <w:p w14:paraId="0F3732E6" w14:textId="77777777" w:rsidR="001033D8" w:rsidRPr="00941665" w:rsidRDefault="001033D8" w:rsidP="00C254FC">
      <w:pPr>
        <w:jc w:val="both"/>
        <w:rPr>
          <w:color w:val="7030A0"/>
        </w:rPr>
      </w:pPr>
    </w:p>
    <w:p w14:paraId="24418117" w14:textId="77777777" w:rsidR="00C254FC" w:rsidRPr="002855A8" w:rsidRDefault="00C254FC" w:rsidP="00D24093">
      <w:pPr>
        <w:numPr>
          <w:ilvl w:val="0"/>
          <w:numId w:val="18"/>
        </w:numPr>
        <w:ind w:left="567"/>
        <w:jc w:val="both"/>
        <w:rPr>
          <w:b/>
          <w:color w:val="C00000"/>
        </w:rPr>
      </w:pPr>
      <w:r w:rsidRPr="002855A8">
        <w:rPr>
          <w:b/>
          <w:color w:val="C00000"/>
        </w:rPr>
        <w:t>Yargılamanın Yenilenmesi (CMK 311</w:t>
      </w:r>
      <w:r w:rsidRPr="002855A8">
        <w:rPr>
          <w:rStyle w:val="DipnotBavurusu2"/>
          <w:color w:val="C00000"/>
        </w:rPr>
        <w:footnoteReference w:id="24"/>
      </w:r>
      <w:r w:rsidRPr="002855A8">
        <w:rPr>
          <w:b/>
          <w:color w:val="C00000"/>
        </w:rPr>
        <w:t xml:space="preserve"> maddesi) Talep Sayıları</w:t>
      </w:r>
    </w:p>
    <w:p w14:paraId="000211D2" w14:textId="77777777" w:rsidR="00C254FC" w:rsidRPr="002855A8" w:rsidRDefault="00C254FC" w:rsidP="00C254F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254FC" w:rsidRPr="002855A8" w14:paraId="406DC13F" w14:textId="77777777" w:rsidTr="00EB1DF8">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A725D2F" w14:textId="77777777" w:rsidR="00C254FC" w:rsidRPr="002855A8" w:rsidRDefault="00C254FC" w:rsidP="00EB1DF8">
            <w:pPr>
              <w:jc w:val="center"/>
            </w:pPr>
            <w:r w:rsidRPr="002855A8">
              <w:rPr>
                <w:b/>
              </w:rPr>
              <w:t>Yargılamanın Yenilenmesi Talebi Dosyaları</w:t>
            </w:r>
          </w:p>
        </w:tc>
      </w:tr>
      <w:tr w:rsidR="00C254FC" w:rsidRPr="002855A8" w14:paraId="6EF4DFC3" w14:textId="77777777" w:rsidTr="00EB1DF8">
        <w:tc>
          <w:tcPr>
            <w:tcW w:w="3281" w:type="dxa"/>
            <w:tcBorders>
              <w:top w:val="single" w:sz="4" w:space="0" w:color="000000"/>
              <w:left w:val="single" w:sz="4" w:space="0" w:color="000000"/>
              <w:bottom w:val="single" w:sz="4" w:space="0" w:color="000000"/>
            </w:tcBorders>
            <w:shd w:val="clear" w:color="auto" w:fill="auto"/>
          </w:tcPr>
          <w:p w14:paraId="4D9B682D" w14:textId="77777777" w:rsidR="00C254FC" w:rsidRPr="002855A8" w:rsidRDefault="00C254FC" w:rsidP="00EB1DF8">
            <w:pPr>
              <w:jc w:val="center"/>
              <w:rPr>
                <w:b/>
              </w:rPr>
            </w:pPr>
            <w:r w:rsidRPr="002855A8">
              <w:rPr>
                <w:b/>
              </w:rPr>
              <w:lastRenderedPageBreak/>
              <w:t>Mahkemeler</w:t>
            </w:r>
          </w:p>
        </w:tc>
        <w:tc>
          <w:tcPr>
            <w:tcW w:w="1838" w:type="dxa"/>
            <w:tcBorders>
              <w:top w:val="single" w:sz="4" w:space="0" w:color="000000"/>
              <w:left w:val="single" w:sz="4" w:space="0" w:color="000000"/>
              <w:bottom w:val="single" w:sz="4" w:space="0" w:color="000000"/>
            </w:tcBorders>
            <w:shd w:val="clear" w:color="auto" w:fill="auto"/>
          </w:tcPr>
          <w:p w14:paraId="5DF85B77" w14:textId="77777777" w:rsidR="00C254FC" w:rsidRPr="002855A8" w:rsidRDefault="00C254FC" w:rsidP="00EB1DF8">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1BD9CB42" w14:textId="77777777" w:rsidR="00C254FC" w:rsidRPr="002855A8" w:rsidRDefault="00C254FC" w:rsidP="00EB1DF8">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D577374" w14:textId="77777777" w:rsidR="00C254FC" w:rsidRPr="002855A8" w:rsidRDefault="00C254FC" w:rsidP="00EB1DF8">
            <w:pPr>
              <w:jc w:val="center"/>
            </w:pPr>
            <w:r w:rsidRPr="002855A8">
              <w:rPr>
                <w:b/>
              </w:rPr>
              <w:t>Toplam</w:t>
            </w:r>
          </w:p>
        </w:tc>
      </w:tr>
      <w:tr w:rsidR="00C254FC" w:rsidRPr="002855A8" w14:paraId="5A3B4C5A" w14:textId="77777777" w:rsidTr="00EB1DF8">
        <w:tc>
          <w:tcPr>
            <w:tcW w:w="3281" w:type="dxa"/>
            <w:tcBorders>
              <w:top w:val="single" w:sz="4" w:space="0" w:color="000000"/>
              <w:left w:val="single" w:sz="4" w:space="0" w:color="000000"/>
              <w:bottom w:val="single" w:sz="4" w:space="0" w:color="000000"/>
            </w:tcBorders>
            <w:shd w:val="clear" w:color="auto" w:fill="F2F2F2"/>
          </w:tcPr>
          <w:p w14:paraId="433925A4" w14:textId="51142DFF" w:rsidR="00C254FC" w:rsidRPr="002855A8" w:rsidRDefault="00C254FC" w:rsidP="00EB1DF8">
            <w:r>
              <w:t>Asliye Ceza Mahkemesi</w:t>
            </w:r>
          </w:p>
        </w:tc>
        <w:tc>
          <w:tcPr>
            <w:tcW w:w="1838" w:type="dxa"/>
            <w:tcBorders>
              <w:top w:val="single" w:sz="4" w:space="0" w:color="000000"/>
              <w:left w:val="single" w:sz="4" w:space="0" w:color="000000"/>
              <w:bottom w:val="single" w:sz="4" w:space="0" w:color="000000"/>
            </w:tcBorders>
            <w:shd w:val="clear" w:color="auto" w:fill="F2F2F2"/>
          </w:tcPr>
          <w:p w14:paraId="0265CA57"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16102335"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35332" w14:textId="77777777" w:rsidR="00C254FC" w:rsidRPr="00635AC4" w:rsidRDefault="00C254FC" w:rsidP="00EB1DF8">
            <w:pPr>
              <w:snapToGrid w:val="0"/>
              <w:jc w:val="center"/>
              <w:rPr>
                <w:b/>
              </w:rPr>
            </w:pPr>
            <w:r w:rsidRPr="00635AC4">
              <w:rPr>
                <w:b/>
              </w:rPr>
              <w:t>-</w:t>
            </w:r>
          </w:p>
        </w:tc>
      </w:tr>
      <w:tr w:rsidR="00C254FC" w:rsidRPr="002855A8" w14:paraId="7D5A982C" w14:textId="77777777" w:rsidTr="00EB1DF8">
        <w:tc>
          <w:tcPr>
            <w:tcW w:w="3281" w:type="dxa"/>
            <w:tcBorders>
              <w:top w:val="single" w:sz="4" w:space="0" w:color="000000"/>
              <w:left w:val="single" w:sz="4" w:space="0" w:color="000000"/>
              <w:bottom w:val="single" w:sz="4" w:space="0" w:color="000000"/>
            </w:tcBorders>
            <w:shd w:val="clear" w:color="auto" w:fill="F2F2F2"/>
          </w:tcPr>
          <w:p w14:paraId="2FECF276" w14:textId="4A563012" w:rsidR="00C254FC" w:rsidRPr="002855A8" w:rsidRDefault="00C254FC" w:rsidP="00EB1DF8">
            <w:r>
              <w:t>Sulh Ceza Hakimliği</w:t>
            </w:r>
          </w:p>
        </w:tc>
        <w:tc>
          <w:tcPr>
            <w:tcW w:w="1838" w:type="dxa"/>
            <w:tcBorders>
              <w:top w:val="single" w:sz="4" w:space="0" w:color="000000"/>
              <w:left w:val="single" w:sz="4" w:space="0" w:color="000000"/>
              <w:bottom w:val="single" w:sz="4" w:space="0" w:color="000000"/>
            </w:tcBorders>
            <w:shd w:val="clear" w:color="auto" w:fill="F2F2F2"/>
          </w:tcPr>
          <w:p w14:paraId="301E6392"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18DEB58D"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2E7B013" w14:textId="77777777" w:rsidR="00C254FC" w:rsidRPr="00635AC4" w:rsidRDefault="00C254FC" w:rsidP="00EB1DF8">
            <w:pPr>
              <w:snapToGrid w:val="0"/>
              <w:jc w:val="center"/>
              <w:rPr>
                <w:b/>
              </w:rPr>
            </w:pPr>
            <w:r w:rsidRPr="00635AC4">
              <w:rPr>
                <w:b/>
              </w:rPr>
              <w:t>-</w:t>
            </w:r>
          </w:p>
        </w:tc>
      </w:tr>
      <w:tr w:rsidR="00C254FC" w:rsidRPr="002855A8" w14:paraId="77E59D4B" w14:textId="77777777" w:rsidTr="00EB1DF8">
        <w:tc>
          <w:tcPr>
            <w:tcW w:w="3281" w:type="dxa"/>
            <w:tcBorders>
              <w:top w:val="single" w:sz="4" w:space="0" w:color="000000"/>
              <w:left w:val="single" w:sz="4" w:space="0" w:color="000000"/>
              <w:bottom w:val="single" w:sz="4" w:space="0" w:color="000000"/>
            </w:tcBorders>
            <w:shd w:val="clear" w:color="auto" w:fill="F2F2F2"/>
          </w:tcPr>
          <w:p w14:paraId="178CD6EF" w14:textId="0B649884" w:rsidR="00C254FC" w:rsidRPr="002855A8" w:rsidRDefault="00C254FC" w:rsidP="00EB1DF8">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111E478C"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51AB8C97"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D3D68AE" w14:textId="77777777" w:rsidR="00C254FC" w:rsidRPr="00635AC4" w:rsidRDefault="00C254FC" w:rsidP="00EB1DF8">
            <w:pPr>
              <w:snapToGrid w:val="0"/>
              <w:jc w:val="center"/>
              <w:rPr>
                <w:b/>
              </w:rPr>
            </w:pPr>
            <w:r w:rsidRPr="00635AC4">
              <w:rPr>
                <w:b/>
              </w:rPr>
              <w:t>-</w:t>
            </w:r>
          </w:p>
        </w:tc>
      </w:tr>
      <w:tr w:rsidR="00C254FC" w:rsidRPr="002855A8" w14:paraId="467B94E7" w14:textId="77777777" w:rsidTr="00EB1DF8">
        <w:tc>
          <w:tcPr>
            <w:tcW w:w="3281" w:type="dxa"/>
            <w:tcBorders>
              <w:top w:val="single" w:sz="4" w:space="0" w:color="000000"/>
              <w:left w:val="single" w:sz="4" w:space="0" w:color="000000"/>
              <w:bottom w:val="single" w:sz="4" w:space="0" w:color="000000"/>
            </w:tcBorders>
            <w:shd w:val="clear" w:color="auto" w:fill="F2F2F2"/>
          </w:tcPr>
          <w:p w14:paraId="3ED04E64" w14:textId="39A81247" w:rsidR="00C254FC" w:rsidRPr="002855A8" w:rsidRDefault="00C254FC" w:rsidP="00EB1DF8">
            <w:r>
              <w:t>Sulh Hukuk Mahkemesi</w:t>
            </w:r>
          </w:p>
        </w:tc>
        <w:tc>
          <w:tcPr>
            <w:tcW w:w="1838" w:type="dxa"/>
            <w:tcBorders>
              <w:top w:val="single" w:sz="4" w:space="0" w:color="000000"/>
              <w:left w:val="single" w:sz="4" w:space="0" w:color="000000"/>
              <w:bottom w:val="single" w:sz="4" w:space="0" w:color="000000"/>
            </w:tcBorders>
            <w:shd w:val="clear" w:color="auto" w:fill="F2F2F2"/>
          </w:tcPr>
          <w:p w14:paraId="585C2DD0"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63567C72"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7F1133C" w14:textId="77777777" w:rsidR="00C254FC" w:rsidRPr="00635AC4" w:rsidRDefault="00C254FC" w:rsidP="00EB1DF8">
            <w:pPr>
              <w:snapToGrid w:val="0"/>
              <w:jc w:val="center"/>
              <w:rPr>
                <w:b/>
              </w:rPr>
            </w:pPr>
            <w:r w:rsidRPr="00635AC4">
              <w:rPr>
                <w:b/>
              </w:rPr>
              <w:t>-</w:t>
            </w:r>
          </w:p>
        </w:tc>
      </w:tr>
      <w:tr w:rsidR="00C254FC" w:rsidRPr="002855A8" w14:paraId="6D35932B" w14:textId="77777777" w:rsidTr="00EB1DF8">
        <w:tc>
          <w:tcPr>
            <w:tcW w:w="3281" w:type="dxa"/>
            <w:tcBorders>
              <w:top w:val="single" w:sz="4" w:space="0" w:color="000000"/>
              <w:left w:val="single" w:sz="4" w:space="0" w:color="000000"/>
              <w:bottom w:val="single" w:sz="4" w:space="0" w:color="000000"/>
            </w:tcBorders>
            <w:shd w:val="clear" w:color="auto" w:fill="F2F2F2"/>
          </w:tcPr>
          <w:p w14:paraId="0E0C2CED" w14:textId="4D9F2AF4" w:rsidR="00C254FC" w:rsidRPr="002855A8" w:rsidRDefault="00C254FC" w:rsidP="00EB1DF8">
            <w:r>
              <w:t>İcra Hukuk Mahkemesi</w:t>
            </w:r>
          </w:p>
        </w:tc>
        <w:tc>
          <w:tcPr>
            <w:tcW w:w="1838" w:type="dxa"/>
            <w:tcBorders>
              <w:top w:val="single" w:sz="4" w:space="0" w:color="000000"/>
              <w:left w:val="single" w:sz="4" w:space="0" w:color="000000"/>
              <w:bottom w:val="single" w:sz="4" w:space="0" w:color="000000"/>
            </w:tcBorders>
            <w:shd w:val="clear" w:color="auto" w:fill="F2F2F2"/>
          </w:tcPr>
          <w:p w14:paraId="04242CC2"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7AD5CBD7"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6F9EE3D" w14:textId="77777777" w:rsidR="00C254FC" w:rsidRPr="00635AC4" w:rsidRDefault="00C254FC" w:rsidP="00EB1DF8">
            <w:pPr>
              <w:snapToGrid w:val="0"/>
              <w:jc w:val="center"/>
              <w:rPr>
                <w:b/>
              </w:rPr>
            </w:pPr>
            <w:r w:rsidRPr="00635AC4">
              <w:rPr>
                <w:b/>
              </w:rPr>
              <w:t>-</w:t>
            </w:r>
          </w:p>
        </w:tc>
      </w:tr>
      <w:tr w:rsidR="00C254FC" w:rsidRPr="002855A8" w14:paraId="412239A8" w14:textId="77777777" w:rsidTr="00EB1DF8">
        <w:tc>
          <w:tcPr>
            <w:tcW w:w="3281" w:type="dxa"/>
            <w:tcBorders>
              <w:top w:val="single" w:sz="4" w:space="0" w:color="000000"/>
              <w:left w:val="single" w:sz="4" w:space="0" w:color="000000"/>
              <w:bottom w:val="single" w:sz="4" w:space="0" w:color="000000"/>
            </w:tcBorders>
            <w:shd w:val="clear" w:color="auto" w:fill="F2F2F2"/>
          </w:tcPr>
          <w:p w14:paraId="3B5BBFF3" w14:textId="1B8C6171" w:rsidR="00C254FC" w:rsidRPr="002855A8" w:rsidRDefault="00C254FC" w:rsidP="00EB1DF8">
            <w:r>
              <w:t>İcra Ceza Mahkemesi</w:t>
            </w:r>
          </w:p>
        </w:tc>
        <w:tc>
          <w:tcPr>
            <w:tcW w:w="1838" w:type="dxa"/>
            <w:tcBorders>
              <w:top w:val="single" w:sz="4" w:space="0" w:color="000000"/>
              <w:left w:val="single" w:sz="4" w:space="0" w:color="000000"/>
              <w:bottom w:val="single" w:sz="4" w:space="0" w:color="000000"/>
            </w:tcBorders>
            <w:shd w:val="clear" w:color="auto" w:fill="F2F2F2"/>
          </w:tcPr>
          <w:p w14:paraId="49DF9356" w14:textId="77777777" w:rsidR="00C254FC" w:rsidRPr="00635AC4" w:rsidRDefault="00C254FC" w:rsidP="00EB1DF8">
            <w:pPr>
              <w:snapToGrid w:val="0"/>
              <w:jc w:val="center"/>
            </w:pPr>
            <w:r w:rsidRPr="00635AC4">
              <w:t>-</w:t>
            </w:r>
          </w:p>
        </w:tc>
        <w:tc>
          <w:tcPr>
            <w:tcW w:w="1837" w:type="dxa"/>
            <w:tcBorders>
              <w:top w:val="single" w:sz="4" w:space="0" w:color="000000"/>
              <w:left w:val="single" w:sz="4" w:space="0" w:color="000000"/>
              <w:bottom w:val="single" w:sz="4" w:space="0" w:color="000000"/>
            </w:tcBorders>
            <w:shd w:val="clear" w:color="auto" w:fill="F2F2F2"/>
          </w:tcPr>
          <w:p w14:paraId="21241DB7" w14:textId="77777777" w:rsidR="00C254FC" w:rsidRPr="00635AC4" w:rsidRDefault="00C254FC" w:rsidP="00EB1DF8">
            <w:pPr>
              <w:snapToGrid w:val="0"/>
              <w:jc w:val="center"/>
            </w:pPr>
            <w:r w:rsidRPr="00635AC4">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194B64C" w14:textId="77777777" w:rsidR="00C254FC" w:rsidRPr="00635AC4" w:rsidRDefault="00C254FC" w:rsidP="00EB1DF8">
            <w:pPr>
              <w:snapToGrid w:val="0"/>
              <w:jc w:val="center"/>
              <w:rPr>
                <w:b/>
              </w:rPr>
            </w:pPr>
            <w:r w:rsidRPr="00635AC4">
              <w:rPr>
                <w:b/>
              </w:rPr>
              <w:t>-</w:t>
            </w:r>
          </w:p>
        </w:tc>
      </w:tr>
    </w:tbl>
    <w:p w14:paraId="3BDF6940" w14:textId="77777777" w:rsidR="00C254FC" w:rsidRDefault="00C254FC" w:rsidP="00C254FC">
      <w:pPr>
        <w:jc w:val="both"/>
        <w:rPr>
          <w:b/>
          <w:bCs/>
          <w:i/>
          <w:iCs/>
          <w:color w:val="0000CC"/>
        </w:rPr>
      </w:pPr>
    </w:p>
    <w:p w14:paraId="04D58F46" w14:textId="77777777" w:rsidR="00C254FC" w:rsidRDefault="00C254FC" w:rsidP="00D24093">
      <w:pPr>
        <w:numPr>
          <w:ilvl w:val="0"/>
          <w:numId w:val="18"/>
        </w:numPr>
        <w:jc w:val="both"/>
        <w:rPr>
          <w:b/>
          <w:color w:val="C00000"/>
        </w:rPr>
      </w:pPr>
      <w:r>
        <w:rPr>
          <w:b/>
          <w:color w:val="C00000"/>
        </w:rPr>
        <w:t>Yargılamanın İadesi (HMK 375</w:t>
      </w:r>
      <w:r>
        <w:rPr>
          <w:rStyle w:val="DipnotBavurusu6"/>
          <w:b/>
          <w:color w:val="C00000"/>
        </w:rPr>
        <w:footnoteReference w:id="25"/>
      </w:r>
      <w:r>
        <w:rPr>
          <w:b/>
          <w:color w:val="C00000"/>
        </w:rPr>
        <w:t xml:space="preserve"> maddesi) Talep Sayıları</w:t>
      </w:r>
    </w:p>
    <w:p w14:paraId="0FE62DCD" w14:textId="77777777" w:rsidR="00C254FC" w:rsidRDefault="00C254FC" w:rsidP="00C254FC">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C254FC" w14:paraId="686F9F98" w14:textId="77777777" w:rsidTr="00EB1DF8">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0C77BBE3" w14:textId="77777777" w:rsidR="00C254FC" w:rsidRDefault="00C254FC" w:rsidP="00EB1DF8">
            <w:pPr>
              <w:jc w:val="center"/>
            </w:pPr>
            <w:r>
              <w:rPr>
                <w:b/>
                <w:color w:val="FFFFFF"/>
              </w:rPr>
              <w:t>Yargılamanın İadesi Talebi Dosyaları</w:t>
            </w:r>
          </w:p>
        </w:tc>
      </w:tr>
      <w:tr w:rsidR="00C254FC" w14:paraId="7CFAE149" w14:textId="77777777" w:rsidTr="00EB1DF8">
        <w:tc>
          <w:tcPr>
            <w:tcW w:w="3281" w:type="dxa"/>
            <w:tcBorders>
              <w:top w:val="single" w:sz="4" w:space="0" w:color="000000"/>
              <w:left w:val="single" w:sz="4" w:space="0" w:color="000000"/>
              <w:bottom w:val="single" w:sz="4" w:space="0" w:color="000000"/>
            </w:tcBorders>
            <w:shd w:val="clear" w:color="auto" w:fill="auto"/>
          </w:tcPr>
          <w:p w14:paraId="1D4A89E6" w14:textId="77777777" w:rsidR="00C254FC" w:rsidRDefault="00C254FC" w:rsidP="00EB1DF8">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4F9903D0" w14:textId="77777777" w:rsidR="00C254FC" w:rsidRDefault="00C254FC" w:rsidP="00EB1DF8">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3C341270" w14:textId="77777777" w:rsidR="00C254FC" w:rsidRDefault="00C254FC" w:rsidP="00EB1DF8">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4B41E4B" w14:textId="77777777" w:rsidR="00C254FC" w:rsidRDefault="00C254FC" w:rsidP="00EB1DF8">
            <w:pPr>
              <w:jc w:val="center"/>
            </w:pPr>
            <w:r>
              <w:rPr>
                <w:b/>
                <w:color w:val="FFFFFF"/>
              </w:rPr>
              <w:t>Toplam</w:t>
            </w:r>
          </w:p>
        </w:tc>
      </w:tr>
      <w:tr w:rsidR="00C254FC" w14:paraId="15A1C44A" w14:textId="77777777" w:rsidTr="00EB1DF8">
        <w:tc>
          <w:tcPr>
            <w:tcW w:w="3281" w:type="dxa"/>
            <w:tcBorders>
              <w:top w:val="single" w:sz="4" w:space="0" w:color="000000"/>
              <w:left w:val="single" w:sz="4" w:space="0" w:color="000000"/>
              <w:bottom w:val="single" w:sz="4" w:space="0" w:color="000000"/>
            </w:tcBorders>
            <w:shd w:val="clear" w:color="auto" w:fill="F2F2F2"/>
          </w:tcPr>
          <w:p w14:paraId="3FA196A5" w14:textId="5BED79D0" w:rsidR="00C254FC" w:rsidRDefault="00C254FC" w:rsidP="00EB1DF8">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351D0BCA" w14:textId="77777777" w:rsidR="00C254FC" w:rsidRDefault="00C254FC" w:rsidP="00EB1DF8">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65A01AD" w14:textId="77777777" w:rsidR="00C254FC" w:rsidRDefault="00C254FC" w:rsidP="00EB1DF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5FF13A7" w14:textId="77777777" w:rsidR="00C254FC" w:rsidRDefault="00C254FC" w:rsidP="00EB1DF8">
            <w:pPr>
              <w:snapToGrid w:val="0"/>
              <w:jc w:val="center"/>
              <w:rPr>
                <w:b/>
                <w:color w:val="FFFFFF"/>
              </w:rPr>
            </w:pPr>
            <w:r>
              <w:rPr>
                <w:b/>
                <w:color w:val="FFFFFF"/>
              </w:rPr>
              <w:t>-</w:t>
            </w:r>
          </w:p>
        </w:tc>
      </w:tr>
      <w:tr w:rsidR="00C254FC" w14:paraId="0260B72A" w14:textId="77777777" w:rsidTr="00EB1DF8">
        <w:tc>
          <w:tcPr>
            <w:tcW w:w="3281" w:type="dxa"/>
            <w:tcBorders>
              <w:top w:val="single" w:sz="4" w:space="0" w:color="000000"/>
              <w:left w:val="single" w:sz="4" w:space="0" w:color="000000"/>
              <w:bottom w:val="single" w:sz="4" w:space="0" w:color="000000"/>
            </w:tcBorders>
            <w:shd w:val="clear" w:color="auto" w:fill="auto"/>
          </w:tcPr>
          <w:p w14:paraId="79F3FD75" w14:textId="33761D01" w:rsidR="00C254FC" w:rsidRDefault="00C254FC" w:rsidP="00EB1DF8">
            <w:r>
              <w:t>Sulh Hukuk Mahkemesi</w:t>
            </w:r>
          </w:p>
        </w:tc>
        <w:tc>
          <w:tcPr>
            <w:tcW w:w="1838" w:type="dxa"/>
            <w:tcBorders>
              <w:top w:val="single" w:sz="4" w:space="0" w:color="000000"/>
              <w:left w:val="single" w:sz="4" w:space="0" w:color="000000"/>
              <w:bottom w:val="single" w:sz="4" w:space="0" w:color="000000"/>
            </w:tcBorders>
            <w:shd w:val="clear" w:color="auto" w:fill="auto"/>
          </w:tcPr>
          <w:p w14:paraId="204F62A6" w14:textId="77777777" w:rsidR="00C254FC" w:rsidRDefault="00C254FC" w:rsidP="00EB1DF8">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0883893" w14:textId="77777777" w:rsidR="00C254FC" w:rsidRDefault="00C254FC" w:rsidP="00EB1DF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4EF10B5" w14:textId="77777777" w:rsidR="00C254FC" w:rsidRDefault="00C254FC" w:rsidP="00EB1DF8">
            <w:pPr>
              <w:snapToGrid w:val="0"/>
              <w:jc w:val="center"/>
              <w:rPr>
                <w:b/>
                <w:color w:val="FFFFFF"/>
              </w:rPr>
            </w:pPr>
            <w:r>
              <w:rPr>
                <w:b/>
                <w:color w:val="FFFFFF"/>
              </w:rPr>
              <w:t>-</w:t>
            </w:r>
          </w:p>
        </w:tc>
      </w:tr>
    </w:tbl>
    <w:p w14:paraId="66588F50" w14:textId="77777777" w:rsidR="00C254FC" w:rsidRDefault="00C254FC" w:rsidP="00C254FC">
      <w:pPr>
        <w:jc w:val="both"/>
      </w:pPr>
    </w:p>
    <w:p w14:paraId="6E7EE82C" w14:textId="77777777" w:rsidR="00C254FC" w:rsidRPr="007433D5" w:rsidRDefault="00C254FC" w:rsidP="00D24093">
      <w:pPr>
        <w:numPr>
          <w:ilvl w:val="0"/>
          <w:numId w:val="18"/>
        </w:numPr>
        <w:ind w:left="567"/>
        <w:jc w:val="both"/>
        <w:rPr>
          <w:b/>
          <w:color w:val="C00000"/>
        </w:rPr>
      </w:pPr>
      <w:r w:rsidRPr="007433D5">
        <w:rPr>
          <w:b/>
          <w:color w:val="C00000"/>
        </w:rPr>
        <w:t xml:space="preserve"> Temyiz ve İstinaf İncelemelerine Giden Dosya Sayıları</w:t>
      </w:r>
    </w:p>
    <w:p w14:paraId="159DC058" w14:textId="77777777" w:rsidR="00C254FC" w:rsidRPr="00652ABF" w:rsidRDefault="00C254FC" w:rsidP="00C254FC">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C254FC" w:rsidRPr="00652ABF" w14:paraId="7E3CF6C4" w14:textId="77777777" w:rsidTr="00EB1DF8">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5FE8BA39" w14:textId="77777777" w:rsidR="00C254FC" w:rsidRPr="00652ABF" w:rsidRDefault="00C254FC" w:rsidP="00EB1DF8">
            <w:pPr>
              <w:jc w:val="center"/>
              <w:rPr>
                <w:color w:val="00B050"/>
              </w:rPr>
            </w:pPr>
            <w:r w:rsidRPr="008F4F98">
              <w:rPr>
                <w:b/>
                <w:color w:val="FFFFFF" w:themeColor="background1"/>
              </w:rPr>
              <w:t>Temyiz İncelemesine Giden Dosya Bilgileri</w:t>
            </w:r>
          </w:p>
        </w:tc>
      </w:tr>
      <w:tr w:rsidR="00C254FC" w14:paraId="7C67F731" w14:textId="77777777" w:rsidTr="00EB1DF8">
        <w:tc>
          <w:tcPr>
            <w:tcW w:w="2835" w:type="dxa"/>
            <w:tcBorders>
              <w:top w:val="single" w:sz="4" w:space="0" w:color="000000"/>
              <w:left w:val="single" w:sz="4" w:space="0" w:color="000000"/>
              <w:bottom w:val="single" w:sz="4" w:space="0" w:color="000000"/>
            </w:tcBorders>
            <w:shd w:val="clear" w:color="auto" w:fill="auto"/>
          </w:tcPr>
          <w:p w14:paraId="03D3CA26" w14:textId="77777777" w:rsidR="00C254FC" w:rsidRPr="007011CB" w:rsidRDefault="00C254FC" w:rsidP="00EB1DF8">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6EFEBA8A" w14:textId="77777777" w:rsidR="00C254FC" w:rsidRPr="007011CB" w:rsidRDefault="00C254FC" w:rsidP="00EB1DF8">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D473CD0" w14:textId="77777777" w:rsidR="00C254FC" w:rsidRPr="007011CB" w:rsidRDefault="00C254FC" w:rsidP="00EB1DF8">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70F4DAFD" w14:textId="77777777" w:rsidR="00C254FC" w:rsidRPr="007011CB" w:rsidRDefault="00C254FC" w:rsidP="00EB1DF8">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7C821D88" w14:textId="77777777" w:rsidR="00C254FC" w:rsidRPr="007011CB" w:rsidRDefault="00C254FC" w:rsidP="00EB1DF8">
            <w:pPr>
              <w:jc w:val="center"/>
              <w:rPr>
                <w:b/>
                <w:sz w:val="20"/>
                <w:szCs w:val="20"/>
              </w:rPr>
            </w:pPr>
            <w:r w:rsidRPr="007011CB">
              <w:rPr>
                <w:b/>
                <w:sz w:val="20"/>
                <w:szCs w:val="20"/>
              </w:rPr>
              <w:t>Düzelterek</w:t>
            </w:r>
          </w:p>
          <w:p w14:paraId="26B3F3E7" w14:textId="77777777" w:rsidR="00C254FC" w:rsidRPr="007011CB" w:rsidRDefault="00C254FC" w:rsidP="00EB1DF8">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0A0A461" w14:textId="77777777" w:rsidR="00C254FC" w:rsidRPr="007011CB" w:rsidRDefault="00C254FC" w:rsidP="00EB1DF8">
            <w:pPr>
              <w:jc w:val="center"/>
              <w:rPr>
                <w:b/>
                <w:sz w:val="20"/>
                <w:szCs w:val="20"/>
              </w:rPr>
            </w:pPr>
            <w:r w:rsidRPr="007011CB">
              <w:rPr>
                <w:b/>
                <w:sz w:val="20"/>
                <w:szCs w:val="20"/>
              </w:rPr>
              <w:t>Geri</w:t>
            </w:r>
          </w:p>
          <w:p w14:paraId="0DCF17AD" w14:textId="77777777" w:rsidR="00C254FC" w:rsidRPr="007011CB" w:rsidRDefault="00C254FC" w:rsidP="00EB1DF8">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5CCBF3AE" w14:textId="77777777" w:rsidR="00C254FC" w:rsidRPr="007011CB" w:rsidRDefault="00C254FC" w:rsidP="00EB1DF8">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7503E05" w14:textId="77777777" w:rsidR="00C254FC" w:rsidRPr="007011CB" w:rsidRDefault="00C254FC" w:rsidP="00EB1DF8">
            <w:pPr>
              <w:jc w:val="center"/>
              <w:rPr>
                <w:sz w:val="20"/>
                <w:szCs w:val="20"/>
              </w:rPr>
            </w:pPr>
            <w:r w:rsidRPr="007011CB">
              <w:rPr>
                <w:b/>
                <w:color w:val="FFFFFF"/>
                <w:sz w:val="20"/>
                <w:szCs w:val="20"/>
              </w:rPr>
              <w:t>Giden</w:t>
            </w:r>
          </w:p>
        </w:tc>
      </w:tr>
      <w:tr w:rsidR="00C254FC" w14:paraId="578B67BA" w14:textId="77777777" w:rsidTr="00EB1DF8">
        <w:tc>
          <w:tcPr>
            <w:tcW w:w="2835" w:type="dxa"/>
            <w:tcBorders>
              <w:top w:val="single" w:sz="4" w:space="0" w:color="000000"/>
              <w:left w:val="single" w:sz="4" w:space="0" w:color="000000"/>
              <w:bottom w:val="single" w:sz="4" w:space="0" w:color="000000"/>
            </w:tcBorders>
            <w:shd w:val="clear" w:color="auto" w:fill="auto"/>
          </w:tcPr>
          <w:p w14:paraId="3B83078A" w14:textId="097F60DE" w:rsidR="00C254FC" w:rsidRPr="007011CB" w:rsidRDefault="00C254FC" w:rsidP="00EB1DF8">
            <w:pPr>
              <w:rPr>
                <w:sz w:val="22"/>
                <w:szCs w:val="22"/>
              </w:rPr>
            </w:pPr>
            <w:r>
              <w:t>Asliye Ceza Mahkemesi</w:t>
            </w:r>
          </w:p>
        </w:tc>
        <w:tc>
          <w:tcPr>
            <w:tcW w:w="567" w:type="dxa"/>
            <w:tcBorders>
              <w:top w:val="single" w:sz="4" w:space="0" w:color="000000"/>
              <w:left w:val="single" w:sz="4" w:space="0" w:color="000000"/>
              <w:bottom w:val="single" w:sz="4" w:space="0" w:color="000000"/>
            </w:tcBorders>
            <w:shd w:val="clear" w:color="auto" w:fill="auto"/>
          </w:tcPr>
          <w:p w14:paraId="2CC512F9"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F75AC22"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0594762"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7C142276"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B7AFAFC"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7FB6FFD" w14:textId="77777777" w:rsidR="00C254FC" w:rsidRDefault="00C254FC" w:rsidP="00EB1DF8">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403F999" w14:textId="77777777" w:rsidR="00C254FC" w:rsidRDefault="00C254FC" w:rsidP="00EB1DF8">
            <w:pPr>
              <w:snapToGrid w:val="0"/>
              <w:jc w:val="center"/>
              <w:rPr>
                <w:b/>
                <w:color w:val="FFFFFF"/>
              </w:rPr>
            </w:pPr>
            <w:r>
              <w:rPr>
                <w:b/>
                <w:color w:val="FFFFFF"/>
              </w:rPr>
              <w:t>1</w:t>
            </w:r>
          </w:p>
        </w:tc>
      </w:tr>
      <w:tr w:rsidR="00C254FC" w14:paraId="208BD646" w14:textId="77777777" w:rsidTr="00EB1DF8">
        <w:tc>
          <w:tcPr>
            <w:tcW w:w="2835" w:type="dxa"/>
            <w:tcBorders>
              <w:top w:val="single" w:sz="4" w:space="0" w:color="000000"/>
              <w:left w:val="single" w:sz="4" w:space="0" w:color="000000"/>
              <w:bottom w:val="single" w:sz="4" w:space="0" w:color="000000"/>
            </w:tcBorders>
            <w:shd w:val="pct5" w:color="auto" w:fill="auto"/>
          </w:tcPr>
          <w:p w14:paraId="1A17423C" w14:textId="6F029564" w:rsidR="00C254FC" w:rsidRPr="007011CB" w:rsidRDefault="00C254FC" w:rsidP="00EB1DF8">
            <w:pPr>
              <w:rPr>
                <w:sz w:val="22"/>
                <w:szCs w:val="22"/>
              </w:rPr>
            </w:pPr>
            <w:r>
              <w:t xml:space="preserve">Sulh Ceza Hakimliği </w:t>
            </w:r>
          </w:p>
        </w:tc>
        <w:tc>
          <w:tcPr>
            <w:tcW w:w="567" w:type="dxa"/>
            <w:tcBorders>
              <w:top w:val="single" w:sz="4" w:space="0" w:color="000000"/>
              <w:left w:val="single" w:sz="4" w:space="0" w:color="000000"/>
              <w:bottom w:val="single" w:sz="4" w:space="0" w:color="000000"/>
            </w:tcBorders>
            <w:shd w:val="pct5" w:color="auto" w:fill="auto"/>
          </w:tcPr>
          <w:p w14:paraId="0954AE59"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0B148CD"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7C42AA59"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248E1C48"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ADFCB0C"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767D83D7" w14:textId="77777777" w:rsidR="00C254FC" w:rsidRDefault="00C254FC" w:rsidP="00EB1DF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837D24E" w14:textId="77777777" w:rsidR="00C254FC" w:rsidRDefault="00C254FC" w:rsidP="00EB1DF8">
            <w:pPr>
              <w:snapToGrid w:val="0"/>
              <w:jc w:val="center"/>
              <w:rPr>
                <w:b/>
                <w:color w:val="FFFFFF"/>
              </w:rPr>
            </w:pPr>
            <w:r>
              <w:rPr>
                <w:b/>
                <w:color w:val="FFFFFF"/>
              </w:rPr>
              <w:t>-</w:t>
            </w:r>
          </w:p>
        </w:tc>
      </w:tr>
      <w:tr w:rsidR="00C254FC" w14:paraId="078A0066" w14:textId="77777777" w:rsidTr="00EB1DF8">
        <w:tc>
          <w:tcPr>
            <w:tcW w:w="2835" w:type="dxa"/>
            <w:tcBorders>
              <w:top w:val="single" w:sz="4" w:space="0" w:color="000000"/>
              <w:left w:val="single" w:sz="4" w:space="0" w:color="000000"/>
              <w:bottom w:val="single" w:sz="4" w:space="0" w:color="000000"/>
            </w:tcBorders>
            <w:shd w:val="clear" w:color="auto" w:fill="auto"/>
          </w:tcPr>
          <w:p w14:paraId="2FA81066" w14:textId="6D4684B6" w:rsidR="00C254FC" w:rsidRPr="007011CB" w:rsidRDefault="00C254FC" w:rsidP="00EB1DF8">
            <w:pPr>
              <w:rPr>
                <w:sz w:val="22"/>
                <w:szCs w:val="22"/>
              </w:rPr>
            </w:pPr>
            <w:r>
              <w:t xml:space="preserve">Asliye Hukuk Mahkemesi </w:t>
            </w:r>
          </w:p>
        </w:tc>
        <w:tc>
          <w:tcPr>
            <w:tcW w:w="567" w:type="dxa"/>
            <w:tcBorders>
              <w:top w:val="single" w:sz="4" w:space="0" w:color="000000"/>
              <w:left w:val="single" w:sz="4" w:space="0" w:color="000000"/>
              <w:bottom w:val="single" w:sz="4" w:space="0" w:color="000000"/>
            </w:tcBorders>
            <w:shd w:val="clear" w:color="auto" w:fill="auto"/>
          </w:tcPr>
          <w:p w14:paraId="5D89F225"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01B4E29"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29230C6"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3D65C00C"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38554F9"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D1978F3" w14:textId="77777777" w:rsidR="00C254FC" w:rsidRDefault="00C254FC" w:rsidP="00EB1DF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541C75C" w14:textId="77777777" w:rsidR="00C254FC" w:rsidRDefault="00C254FC" w:rsidP="00EB1DF8">
            <w:pPr>
              <w:snapToGrid w:val="0"/>
              <w:jc w:val="center"/>
              <w:rPr>
                <w:b/>
                <w:color w:val="FFFFFF"/>
              </w:rPr>
            </w:pPr>
            <w:r>
              <w:rPr>
                <w:b/>
                <w:color w:val="FFFFFF"/>
              </w:rPr>
              <w:t>-</w:t>
            </w:r>
          </w:p>
        </w:tc>
      </w:tr>
      <w:tr w:rsidR="00C254FC" w14:paraId="01D7CCD5" w14:textId="77777777" w:rsidTr="00EB1DF8">
        <w:tc>
          <w:tcPr>
            <w:tcW w:w="2835" w:type="dxa"/>
            <w:tcBorders>
              <w:top w:val="single" w:sz="4" w:space="0" w:color="000000"/>
              <w:left w:val="single" w:sz="4" w:space="0" w:color="000000"/>
              <w:bottom w:val="single" w:sz="4" w:space="0" w:color="000000"/>
            </w:tcBorders>
            <w:shd w:val="clear" w:color="auto" w:fill="FFFFFF"/>
          </w:tcPr>
          <w:p w14:paraId="543DF2B7" w14:textId="0A7C0B7A" w:rsidR="00C254FC" w:rsidRPr="007011CB" w:rsidRDefault="00C254FC" w:rsidP="00EB1DF8">
            <w:pPr>
              <w:rPr>
                <w:sz w:val="22"/>
                <w:szCs w:val="22"/>
              </w:rPr>
            </w:pPr>
            <w:r>
              <w:t xml:space="preserve">Sulh Hukuk Mahkemesi </w:t>
            </w:r>
          </w:p>
        </w:tc>
        <w:tc>
          <w:tcPr>
            <w:tcW w:w="567" w:type="dxa"/>
            <w:tcBorders>
              <w:top w:val="single" w:sz="4" w:space="0" w:color="000000"/>
              <w:left w:val="single" w:sz="4" w:space="0" w:color="000000"/>
              <w:bottom w:val="single" w:sz="4" w:space="0" w:color="000000"/>
            </w:tcBorders>
            <w:shd w:val="clear" w:color="auto" w:fill="FFFFFF"/>
          </w:tcPr>
          <w:p w14:paraId="67953005"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1600BFA"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3CB85FB2"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83BFC65"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4E622C"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5A18DD4B" w14:textId="77777777" w:rsidR="00C254FC" w:rsidRDefault="00C254FC" w:rsidP="00EB1DF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EE5FA4" w14:textId="77777777" w:rsidR="00C254FC" w:rsidRDefault="00C254FC" w:rsidP="00EB1DF8">
            <w:pPr>
              <w:snapToGrid w:val="0"/>
              <w:jc w:val="center"/>
              <w:rPr>
                <w:b/>
                <w:color w:val="FFFFFF"/>
              </w:rPr>
            </w:pPr>
            <w:r>
              <w:rPr>
                <w:b/>
                <w:color w:val="FFFFFF"/>
              </w:rPr>
              <w:t>-</w:t>
            </w:r>
          </w:p>
        </w:tc>
      </w:tr>
      <w:tr w:rsidR="00C254FC" w14:paraId="54354A85" w14:textId="77777777" w:rsidTr="00EB1DF8">
        <w:tc>
          <w:tcPr>
            <w:tcW w:w="2835" w:type="dxa"/>
            <w:tcBorders>
              <w:top w:val="single" w:sz="4" w:space="0" w:color="000000"/>
              <w:left w:val="single" w:sz="4" w:space="0" w:color="000000"/>
              <w:bottom w:val="single" w:sz="4" w:space="0" w:color="000000"/>
            </w:tcBorders>
            <w:shd w:val="clear" w:color="auto" w:fill="F2F2F2"/>
          </w:tcPr>
          <w:p w14:paraId="4ED9A7F9" w14:textId="45FD58EE" w:rsidR="00C254FC" w:rsidRPr="007011CB" w:rsidRDefault="00C254FC" w:rsidP="00EB1DF8">
            <w:pPr>
              <w:rPr>
                <w:sz w:val="22"/>
                <w:szCs w:val="22"/>
              </w:rPr>
            </w:pPr>
            <w:r>
              <w:t>İcra Hukuk Mahkemesi</w:t>
            </w:r>
          </w:p>
        </w:tc>
        <w:tc>
          <w:tcPr>
            <w:tcW w:w="567" w:type="dxa"/>
            <w:tcBorders>
              <w:top w:val="single" w:sz="4" w:space="0" w:color="000000"/>
              <w:left w:val="single" w:sz="4" w:space="0" w:color="000000"/>
              <w:bottom w:val="single" w:sz="4" w:space="0" w:color="000000"/>
            </w:tcBorders>
            <w:shd w:val="clear" w:color="auto" w:fill="F2F2F2"/>
          </w:tcPr>
          <w:p w14:paraId="0F0DD5D4"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0D0CC62"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53D7F15"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340F3F1"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DDB1795"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92456FE" w14:textId="77777777" w:rsidR="00C254FC" w:rsidRDefault="00C254FC" w:rsidP="00EB1DF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22A1A06" w14:textId="77777777" w:rsidR="00C254FC" w:rsidRDefault="00C254FC" w:rsidP="00EB1DF8">
            <w:pPr>
              <w:snapToGrid w:val="0"/>
              <w:jc w:val="center"/>
              <w:rPr>
                <w:b/>
                <w:color w:val="FFFFFF"/>
              </w:rPr>
            </w:pPr>
            <w:r>
              <w:rPr>
                <w:b/>
                <w:color w:val="FFFFFF"/>
              </w:rPr>
              <w:t>-</w:t>
            </w:r>
          </w:p>
        </w:tc>
      </w:tr>
      <w:tr w:rsidR="00C254FC" w14:paraId="5FD7E7C0" w14:textId="77777777" w:rsidTr="00EB1DF8">
        <w:tc>
          <w:tcPr>
            <w:tcW w:w="2835" w:type="dxa"/>
            <w:tcBorders>
              <w:top w:val="single" w:sz="4" w:space="0" w:color="000000"/>
              <w:left w:val="single" w:sz="4" w:space="0" w:color="000000"/>
              <w:bottom w:val="single" w:sz="4" w:space="0" w:color="000000"/>
            </w:tcBorders>
            <w:shd w:val="clear" w:color="auto" w:fill="FFFFFF"/>
          </w:tcPr>
          <w:p w14:paraId="1B78B15A" w14:textId="7D3CB9F2" w:rsidR="00C254FC" w:rsidRPr="007011CB" w:rsidRDefault="00C254FC" w:rsidP="00EB1DF8">
            <w:pPr>
              <w:rPr>
                <w:sz w:val="22"/>
                <w:szCs w:val="22"/>
              </w:rPr>
            </w:pPr>
            <w:r>
              <w:t xml:space="preserve">İcra Ceza Mahkemesi </w:t>
            </w:r>
          </w:p>
        </w:tc>
        <w:tc>
          <w:tcPr>
            <w:tcW w:w="567" w:type="dxa"/>
            <w:tcBorders>
              <w:top w:val="single" w:sz="4" w:space="0" w:color="000000"/>
              <w:left w:val="single" w:sz="4" w:space="0" w:color="000000"/>
              <w:bottom w:val="single" w:sz="4" w:space="0" w:color="000000"/>
            </w:tcBorders>
            <w:shd w:val="clear" w:color="auto" w:fill="FFFFFF"/>
          </w:tcPr>
          <w:p w14:paraId="003885CB" w14:textId="77777777" w:rsidR="00C254FC" w:rsidRDefault="00C254FC" w:rsidP="00EB1DF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137163C9" w14:textId="77777777" w:rsidR="00C254FC" w:rsidRDefault="00C254FC" w:rsidP="00EB1DF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000DE1DA" w14:textId="77777777" w:rsidR="00C254FC" w:rsidRDefault="00C254FC" w:rsidP="00EB1DF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2F9E2325" w14:textId="77777777" w:rsidR="00C254FC" w:rsidRDefault="00C254FC" w:rsidP="00EB1DF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60B72241" w14:textId="77777777" w:rsidR="00C254FC" w:rsidRDefault="00C254FC" w:rsidP="00EB1DF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6CAA132B" w14:textId="77777777" w:rsidR="00C254FC" w:rsidRDefault="00C254FC" w:rsidP="00EB1DF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3AE469D" w14:textId="77777777" w:rsidR="00C254FC" w:rsidRDefault="00C254FC" w:rsidP="00EB1DF8">
            <w:pPr>
              <w:snapToGrid w:val="0"/>
              <w:jc w:val="center"/>
              <w:rPr>
                <w:b/>
                <w:color w:val="FFFFFF"/>
              </w:rPr>
            </w:pPr>
            <w:r>
              <w:rPr>
                <w:b/>
                <w:color w:val="FFFFFF"/>
              </w:rPr>
              <w:t>-</w:t>
            </w:r>
          </w:p>
        </w:tc>
      </w:tr>
    </w:tbl>
    <w:p w14:paraId="78E28E1C" w14:textId="77777777" w:rsidR="00C254FC" w:rsidRDefault="00C254FC" w:rsidP="00C254FC">
      <w:pPr>
        <w:jc w:val="both"/>
        <w:rPr>
          <w:color w:val="4F81BD"/>
        </w:rPr>
      </w:pPr>
    </w:p>
    <w:p w14:paraId="185A81F4" w14:textId="77777777" w:rsidR="00C254FC" w:rsidRDefault="00C254FC" w:rsidP="00C254F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C254FC" w14:paraId="7C91BF9A" w14:textId="77777777" w:rsidTr="00EB1DF8">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63382935" w14:textId="77777777" w:rsidR="00C254FC" w:rsidRDefault="00C254FC" w:rsidP="00EB1DF8">
            <w:pPr>
              <w:jc w:val="center"/>
            </w:pPr>
            <w:r>
              <w:rPr>
                <w:b/>
                <w:color w:val="FFFFFF"/>
              </w:rPr>
              <w:t>İstinaf İncelemesine Giden Dosya Bilgileri</w:t>
            </w:r>
          </w:p>
        </w:tc>
      </w:tr>
      <w:tr w:rsidR="00C254FC" w14:paraId="49355678" w14:textId="77777777" w:rsidTr="00EB1DF8">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7E705F9E" w14:textId="77777777" w:rsidR="00C254FC" w:rsidRPr="007433D5" w:rsidRDefault="00C254FC" w:rsidP="00EB1DF8">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38112729" w14:textId="77777777" w:rsidR="00C254FC" w:rsidRPr="007433D5" w:rsidRDefault="00C254FC" w:rsidP="00EB1DF8">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51825FE" w14:textId="77777777" w:rsidR="00C254FC" w:rsidRPr="007433D5" w:rsidRDefault="00C254FC" w:rsidP="00EB1DF8">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A762970" w14:textId="77777777" w:rsidR="00C254FC" w:rsidRPr="007433D5" w:rsidRDefault="00C254FC" w:rsidP="00EB1DF8">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72206EF3" w14:textId="77777777" w:rsidR="00C254FC" w:rsidRPr="007433D5" w:rsidRDefault="00C254FC" w:rsidP="00EB1DF8">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4D4222" w14:textId="77777777" w:rsidR="00C254FC" w:rsidRPr="007433D5" w:rsidRDefault="00C254FC" w:rsidP="00EB1DF8">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6BEEF4E1" w14:textId="77777777" w:rsidR="00C254FC" w:rsidRPr="007433D5" w:rsidRDefault="00C254FC" w:rsidP="00EB1DF8">
            <w:pPr>
              <w:ind w:left="113" w:right="113"/>
              <w:jc w:val="center"/>
              <w:rPr>
                <w:b/>
              </w:rPr>
            </w:pPr>
            <w:r w:rsidRPr="007433D5">
              <w:rPr>
                <w:b/>
              </w:rPr>
              <w:t>Halen İncelemede</w:t>
            </w:r>
          </w:p>
        </w:tc>
      </w:tr>
      <w:tr w:rsidR="00C254FC" w14:paraId="4797C1AC" w14:textId="77777777" w:rsidTr="00EB1DF8">
        <w:trPr>
          <w:trHeight w:val="233"/>
        </w:trPr>
        <w:tc>
          <w:tcPr>
            <w:tcW w:w="1914" w:type="dxa"/>
            <w:tcBorders>
              <w:top w:val="single" w:sz="4" w:space="0" w:color="000000"/>
              <w:left w:val="single" w:sz="4" w:space="0" w:color="000000"/>
              <w:bottom w:val="single" w:sz="4" w:space="0" w:color="000000"/>
            </w:tcBorders>
            <w:shd w:val="pct5" w:color="auto" w:fill="auto"/>
          </w:tcPr>
          <w:p w14:paraId="1E4327D1" w14:textId="72EA538F" w:rsidR="00C254FC" w:rsidRPr="007433D5" w:rsidRDefault="00C254FC" w:rsidP="00EB1DF8">
            <w:r>
              <w:rPr>
                <w:sz w:val="22"/>
                <w:szCs w:val="22"/>
              </w:rPr>
              <w:t>Asliye Ceza Mahkemesi</w:t>
            </w:r>
          </w:p>
        </w:tc>
        <w:tc>
          <w:tcPr>
            <w:tcW w:w="1205" w:type="dxa"/>
            <w:tcBorders>
              <w:top w:val="single" w:sz="4" w:space="0" w:color="000000"/>
              <w:left w:val="single" w:sz="4" w:space="0" w:color="000000"/>
              <w:bottom w:val="single" w:sz="4" w:space="0" w:color="000000"/>
            </w:tcBorders>
            <w:shd w:val="pct5" w:color="auto" w:fill="auto"/>
          </w:tcPr>
          <w:p w14:paraId="115B37D3" w14:textId="77777777" w:rsidR="00C254FC" w:rsidRPr="00E52451" w:rsidRDefault="00C254FC" w:rsidP="00EB1DF8">
            <w:pPr>
              <w:snapToGrid w:val="0"/>
              <w:jc w:val="center"/>
              <w:rPr>
                <w:color w:val="000000" w:themeColor="text1"/>
              </w:rPr>
            </w:pPr>
            <w:r w:rsidRPr="00E52451">
              <w:rPr>
                <w:color w:val="000000" w:themeColor="text1"/>
              </w:rPr>
              <w:t>1</w:t>
            </w:r>
          </w:p>
        </w:tc>
        <w:tc>
          <w:tcPr>
            <w:tcW w:w="992" w:type="dxa"/>
            <w:tcBorders>
              <w:top w:val="single" w:sz="4" w:space="0" w:color="000000"/>
              <w:left w:val="single" w:sz="4" w:space="0" w:color="000000"/>
              <w:bottom w:val="single" w:sz="4" w:space="0" w:color="000000"/>
            </w:tcBorders>
            <w:shd w:val="pct5" w:color="auto" w:fill="auto"/>
          </w:tcPr>
          <w:p w14:paraId="73794449" w14:textId="77777777" w:rsidR="00C254FC" w:rsidRPr="00E52451" w:rsidRDefault="00C254FC" w:rsidP="00EB1DF8">
            <w:pPr>
              <w:snapToGrid w:val="0"/>
              <w:jc w:val="center"/>
              <w:rPr>
                <w:color w:val="000000" w:themeColor="text1"/>
              </w:rPr>
            </w:pPr>
            <w:r w:rsidRPr="00E52451">
              <w:rPr>
                <w:color w:val="000000" w:themeColor="text1"/>
              </w:rPr>
              <w:t>5</w:t>
            </w:r>
          </w:p>
        </w:tc>
        <w:tc>
          <w:tcPr>
            <w:tcW w:w="992" w:type="dxa"/>
            <w:tcBorders>
              <w:top w:val="single" w:sz="4" w:space="0" w:color="000000"/>
              <w:left w:val="single" w:sz="4" w:space="0" w:color="000000"/>
              <w:bottom w:val="single" w:sz="4" w:space="0" w:color="000000"/>
            </w:tcBorders>
            <w:shd w:val="pct5" w:color="auto" w:fill="auto"/>
          </w:tcPr>
          <w:p w14:paraId="0E3D8BED" w14:textId="77777777" w:rsidR="00C254FC" w:rsidRPr="00E52451" w:rsidRDefault="00C254FC" w:rsidP="00EB1DF8">
            <w:pPr>
              <w:snapToGrid w:val="0"/>
              <w:jc w:val="center"/>
              <w:rPr>
                <w:color w:val="000000" w:themeColor="text1"/>
              </w:rPr>
            </w:pPr>
            <w:r>
              <w:rPr>
                <w:color w:val="000000" w:themeColor="text1"/>
              </w:rPr>
              <w:t>0</w:t>
            </w:r>
          </w:p>
        </w:tc>
        <w:tc>
          <w:tcPr>
            <w:tcW w:w="1418" w:type="dxa"/>
            <w:tcBorders>
              <w:top w:val="single" w:sz="4" w:space="0" w:color="000000"/>
              <w:left w:val="single" w:sz="4" w:space="0" w:color="000000"/>
              <w:bottom w:val="single" w:sz="4" w:space="0" w:color="000000"/>
            </w:tcBorders>
            <w:shd w:val="pct5" w:color="auto" w:fill="auto"/>
          </w:tcPr>
          <w:p w14:paraId="6A2DA9AF" w14:textId="77777777" w:rsidR="00C254FC" w:rsidRPr="00E52451" w:rsidRDefault="00C254FC" w:rsidP="00EB1DF8">
            <w:pPr>
              <w:snapToGrid w:val="0"/>
              <w:jc w:val="center"/>
              <w:rPr>
                <w:color w:val="000000" w:themeColor="text1"/>
              </w:rPr>
            </w:pPr>
            <w:r w:rsidRPr="00E52451">
              <w:rPr>
                <w:color w:val="000000" w:themeColor="text1"/>
              </w:rPr>
              <w:t>7</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74D38D51" w14:textId="77777777" w:rsidR="00C254FC" w:rsidRPr="00E52451" w:rsidRDefault="00C254FC" w:rsidP="00EB1DF8">
            <w:pPr>
              <w:snapToGrid w:val="0"/>
              <w:jc w:val="center"/>
              <w:rPr>
                <w:b/>
                <w:color w:val="000000" w:themeColor="text1"/>
              </w:rPr>
            </w:pPr>
            <w:r>
              <w:rPr>
                <w:b/>
                <w:color w:val="000000" w:themeColor="text1"/>
              </w:rPr>
              <w:t>0</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2E14818" w14:textId="77777777" w:rsidR="00C254FC" w:rsidRDefault="00C254FC" w:rsidP="00EB1DF8">
            <w:pPr>
              <w:snapToGrid w:val="0"/>
              <w:jc w:val="center"/>
              <w:rPr>
                <w:b/>
                <w:color w:val="FFFFFF"/>
              </w:rPr>
            </w:pPr>
            <w:r w:rsidRPr="00E52451">
              <w:rPr>
                <w:b/>
                <w:color w:val="000000" w:themeColor="text1"/>
              </w:rPr>
              <w:t>29</w:t>
            </w:r>
          </w:p>
        </w:tc>
      </w:tr>
      <w:tr w:rsidR="00C254FC" w14:paraId="6DF1C70F" w14:textId="77777777" w:rsidTr="00EB1DF8">
        <w:trPr>
          <w:trHeight w:val="221"/>
        </w:trPr>
        <w:tc>
          <w:tcPr>
            <w:tcW w:w="1914" w:type="dxa"/>
            <w:tcBorders>
              <w:top w:val="single" w:sz="4" w:space="0" w:color="000000"/>
              <w:left w:val="single" w:sz="4" w:space="0" w:color="000000"/>
              <w:bottom w:val="single" w:sz="4" w:space="0" w:color="000000"/>
            </w:tcBorders>
            <w:shd w:val="clear" w:color="auto" w:fill="auto"/>
          </w:tcPr>
          <w:p w14:paraId="23EDAE31" w14:textId="4A36C5EF" w:rsidR="00C254FC" w:rsidRPr="007433D5" w:rsidRDefault="00C254FC" w:rsidP="00EB1DF8">
            <w:r w:rsidRPr="002766BA">
              <w:rPr>
                <w:color w:val="000000" w:themeColor="text1"/>
                <w:sz w:val="22"/>
                <w:szCs w:val="22"/>
              </w:rPr>
              <w:t>İcra Ceza Mahkemeleri</w:t>
            </w:r>
          </w:p>
        </w:tc>
        <w:tc>
          <w:tcPr>
            <w:tcW w:w="1205" w:type="dxa"/>
            <w:tcBorders>
              <w:top w:val="single" w:sz="4" w:space="0" w:color="000000"/>
              <w:left w:val="single" w:sz="4" w:space="0" w:color="000000"/>
              <w:bottom w:val="single" w:sz="4" w:space="0" w:color="000000"/>
            </w:tcBorders>
            <w:shd w:val="clear" w:color="auto" w:fill="auto"/>
          </w:tcPr>
          <w:p w14:paraId="704044F2" w14:textId="77777777" w:rsidR="00C254FC" w:rsidRPr="00E52451" w:rsidRDefault="00C254FC" w:rsidP="00EB1DF8">
            <w:pPr>
              <w:snapToGrid w:val="0"/>
              <w:jc w:val="center"/>
              <w:rPr>
                <w:color w:val="000000" w:themeColor="text1"/>
              </w:rPr>
            </w:pPr>
            <w:r w:rsidRPr="00E52451">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6CA1EC20" w14:textId="77777777" w:rsidR="00C254FC" w:rsidRPr="00E52451" w:rsidRDefault="00C254FC" w:rsidP="00EB1DF8">
            <w:pPr>
              <w:snapToGrid w:val="0"/>
              <w:jc w:val="center"/>
              <w:rPr>
                <w:color w:val="000000" w:themeColor="text1"/>
              </w:rPr>
            </w:pPr>
            <w:r w:rsidRPr="00E52451">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1AEC7D57" w14:textId="77777777" w:rsidR="00C254FC" w:rsidRPr="00E52451" w:rsidRDefault="00C254FC" w:rsidP="00EB1DF8">
            <w:pPr>
              <w:snapToGrid w:val="0"/>
              <w:jc w:val="center"/>
              <w:rPr>
                <w:color w:val="000000" w:themeColor="text1"/>
              </w:rPr>
            </w:pPr>
            <w:r w:rsidRPr="00E52451">
              <w:rPr>
                <w:color w:val="000000" w:themeColor="text1"/>
              </w:rPr>
              <w:t>-</w:t>
            </w:r>
          </w:p>
        </w:tc>
        <w:tc>
          <w:tcPr>
            <w:tcW w:w="1418" w:type="dxa"/>
            <w:tcBorders>
              <w:top w:val="single" w:sz="4" w:space="0" w:color="000000"/>
              <w:left w:val="single" w:sz="4" w:space="0" w:color="000000"/>
              <w:bottom w:val="single" w:sz="4" w:space="0" w:color="000000"/>
            </w:tcBorders>
            <w:shd w:val="clear" w:color="auto" w:fill="auto"/>
          </w:tcPr>
          <w:p w14:paraId="7D9133DD" w14:textId="77777777" w:rsidR="00C254FC" w:rsidRPr="00E52451" w:rsidRDefault="00C254FC" w:rsidP="00EB1DF8">
            <w:pPr>
              <w:snapToGrid w:val="0"/>
              <w:jc w:val="center"/>
              <w:rPr>
                <w:b/>
                <w:color w:val="000000" w:themeColor="text1"/>
              </w:rPr>
            </w:pPr>
            <w:r w:rsidRPr="00E52451">
              <w:rPr>
                <w:b/>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7FAD81" w14:textId="77777777" w:rsidR="00C254FC" w:rsidRPr="00E52451" w:rsidRDefault="00C254FC" w:rsidP="00EB1DF8">
            <w:pPr>
              <w:snapToGrid w:val="0"/>
              <w:jc w:val="center"/>
              <w:rPr>
                <w:b/>
                <w:color w:val="000000" w:themeColor="text1"/>
              </w:rPr>
            </w:pPr>
            <w:r w:rsidRPr="00E52451">
              <w:rPr>
                <w:b/>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tcPr>
          <w:p w14:paraId="2B301065" w14:textId="77777777" w:rsidR="00C254FC" w:rsidRPr="00E52451" w:rsidRDefault="00C254FC" w:rsidP="00EB1DF8">
            <w:pPr>
              <w:snapToGrid w:val="0"/>
              <w:jc w:val="center"/>
              <w:rPr>
                <w:b/>
                <w:color w:val="000000" w:themeColor="text1"/>
              </w:rPr>
            </w:pPr>
            <w:r w:rsidRPr="00E52451">
              <w:rPr>
                <w:b/>
                <w:color w:val="000000" w:themeColor="text1"/>
              </w:rPr>
              <w:t>-</w:t>
            </w:r>
          </w:p>
        </w:tc>
      </w:tr>
    </w:tbl>
    <w:p w14:paraId="1146B4B5" w14:textId="77777777" w:rsidR="00C254FC" w:rsidRDefault="00C254FC" w:rsidP="00C254FC">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C254FC" w14:paraId="73BF07A7" w14:textId="77777777" w:rsidTr="00EB1DF8">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608F47B6" w14:textId="77777777" w:rsidR="00C254FC" w:rsidRDefault="00C254FC" w:rsidP="00EB1DF8">
            <w:pPr>
              <w:jc w:val="center"/>
              <w:rPr>
                <w:b/>
                <w:color w:val="FFFFFF"/>
              </w:rPr>
            </w:pPr>
            <w:r>
              <w:rPr>
                <w:b/>
                <w:color w:val="FFFFFF"/>
              </w:rPr>
              <w:t>İstinaf İncelemesine Giden Dosya Bilgileri</w:t>
            </w:r>
          </w:p>
        </w:tc>
      </w:tr>
      <w:tr w:rsidR="00C254FC" w14:paraId="0B81B6E6" w14:textId="77777777" w:rsidTr="00EB1DF8">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02957926" w14:textId="77777777" w:rsidR="00C254FC" w:rsidRPr="00555070" w:rsidRDefault="00C254FC" w:rsidP="00EB1DF8">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3B555470" w14:textId="77777777" w:rsidR="00C254FC" w:rsidRPr="00190038" w:rsidRDefault="00C254FC" w:rsidP="00EB1DF8">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539517EB" w14:textId="77777777" w:rsidR="00C254FC" w:rsidRPr="00190038" w:rsidRDefault="00C254FC" w:rsidP="00EB1DF8">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9C36AF0" w14:textId="77777777" w:rsidR="00C254FC" w:rsidRPr="00190038" w:rsidRDefault="00C254FC" w:rsidP="00EB1DF8">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8EA477C" w14:textId="77777777" w:rsidR="00C254FC" w:rsidRPr="00190038" w:rsidRDefault="00C254FC" w:rsidP="00EB1DF8">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4EC55921" w14:textId="77777777" w:rsidR="00C254FC" w:rsidRPr="00190038" w:rsidRDefault="00C254FC" w:rsidP="00EB1DF8">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3F93536" w14:textId="77777777" w:rsidR="00C254FC" w:rsidRPr="00190038" w:rsidRDefault="00C254FC" w:rsidP="00EB1DF8">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A7B1384" w14:textId="77777777" w:rsidR="00C254FC" w:rsidRPr="00190038" w:rsidRDefault="00C254FC" w:rsidP="00EB1DF8">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2EA85997" w14:textId="77777777" w:rsidR="00C254FC" w:rsidRPr="00190038" w:rsidRDefault="00C254FC" w:rsidP="00EB1DF8">
            <w:pPr>
              <w:ind w:left="113" w:right="113"/>
              <w:jc w:val="center"/>
              <w:rPr>
                <w:b/>
                <w:sz w:val="20"/>
                <w:szCs w:val="20"/>
              </w:rPr>
            </w:pPr>
            <w:r w:rsidRPr="00190038">
              <w:rPr>
                <w:b/>
                <w:sz w:val="20"/>
                <w:szCs w:val="20"/>
              </w:rPr>
              <w:t>Halen İncelemede</w:t>
            </w:r>
          </w:p>
        </w:tc>
      </w:tr>
      <w:tr w:rsidR="00C254FC" w14:paraId="345194F2" w14:textId="77777777" w:rsidTr="00EB1DF8">
        <w:trPr>
          <w:trHeight w:val="541"/>
        </w:trPr>
        <w:tc>
          <w:tcPr>
            <w:tcW w:w="1413" w:type="dxa"/>
            <w:tcBorders>
              <w:top w:val="single" w:sz="4" w:space="0" w:color="000000"/>
              <w:left w:val="single" w:sz="4" w:space="0" w:color="000000"/>
              <w:bottom w:val="single" w:sz="4" w:space="0" w:color="000000"/>
            </w:tcBorders>
            <w:shd w:val="pct5" w:color="auto" w:fill="auto"/>
          </w:tcPr>
          <w:p w14:paraId="0A523C25" w14:textId="4BDFFC6D" w:rsidR="00C254FC" w:rsidRPr="0014178B" w:rsidRDefault="00C254FC" w:rsidP="00EB1DF8">
            <w:pPr>
              <w:rPr>
                <w:sz w:val="22"/>
                <w:szCs w:val="22"/>
              </w:rPr>
            </w:pPr>
            <w:r w:rsidRPr="002766BA">
              <w:rPr>
                <w:color w:val="000000" w:themeColor="text1"/>
                <w:sz w:val="22"/>
                <w:szCs w:val="22"/>
              </w:rPr>
              <w:t>Asliye</w:t>
            </w:r>
            <w:r w:rsidR="00635AC4">
              <w:rPr>
                <w:color w:val="000000" w:themeColor="text1"/>
                <w:sz w:val="22"/>
                <w:szCs w:val="22"/>
              </w:rPr>
              <w:t xml:space="preserve"> </w:t>
            </w:r>
            <w:r w:rsidRPr="002766BA">
              <w:rPr>
                <w:color w:val="000000" w:themeColor="text1"/>
                <w:sz w:val="22"/>
                <w:szCs w:val="22"/>
              </w:rPr>
              <w:t>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0FDA1FD3" w14:textId="77777777" w:rsidR="00C254FC" w:rsidRPr="000623CB" w:rsidRDefault="00C254FC" w:rsidP="00EB1DF8">
            <w:pPr>
              <w:snapToGrid w:val="0"/>
              <w:jc w:val="center"/>
              <w:rPr>
                <w:color w:val="000000" w:themeColor="text1"/>
              </w:rPr>
            </w:pPr>
            <w:r w:rsidRPr="000623CB">
              <w:rPr>
                <w:color w:val="000000" w:themeColor="text1"/>
              </w:rPr>
              <w:t>2</w:t>
            </w:r>
          </w:p>
        </w:tc>
        <w:tc>
          <w:tcPr>
            <w:tcW w:w="955" w:type="dxa"/>
            <w:tcBorders>
              <w:top w:val="single" w:sz="4" w:space="0" w:color="000000"/>
              <w:left w:val="single" w:sz="4" w:space="0" w:color="000000"/>
              <w:bottom w:val="single" w:sz="4" w:space="0" w:color="000000"/>
            </w:tcBorders>
            <w:shd w:val="pct5" w:color="auto" w:fill="auto"/>
          </w:tcPr>
          <w:p w14:paraId="3E03A6F6" w14:textId="77777777" w:rsidR="00C254FC" w:rsidRPr="000623CB" w:rsidRDefault="00C254FC" w:rsidP="00EB1DF8">
            <w:pPr>
              <w:snapToGrid w:val="0"/>
              <w:jc w:val="center"/>
              <w:rPr>
                <w:color w:val="000000" w:themeColor="text1"/>
              </w:rPr>
            </w:pPr>
          </w:p>
          <w:p w14:paraId="2D2905E2" w14:textId="77777777" w:rsidR="00C254FC" w:rsidRPr="000623CB" w:rsidRDefault="00C254FC" w:rsidP="00EB1DF8">
            <w:pPr>
              <w:snapToGrid w:val="0"/>
              <w:jc w:val="center"/>
              <w:rPr>
                <w:color w:val="000000" w:themeColor="text1"/>
              </w:rPr>
            </w:pPr>
            <w:r w:rsidRPr="000623CB">
              <w:rPr>
                <w:color w:val="000000" w:themeColor="text1"/>
              </w:rP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9D372C4" w14:textId="77777777" w:rsidR="00C254FC" w:rsidRDefault="00C254FC" w:rsidP="00EB1DF8">
            <w:pPr>
              <w:snapToGrid w:val="0"/>
              <w:jc w:val="center"/>
              <w:rPr>
                <w:color w:val="000000" w:themeColor="text1"/>
              </w:rPr>
            </w:pPr>
          </w:p>
          <w:p w14:paraId="5FE67D80" w14:textId="77777777" w:rsidR="00C254FC" w:rsidRPr="000623CB" w:rsidRDefault="00C254FC" w:rsidP="00EB1DF8">
            <w:pPr>
              <w:snapToGrid w:val="0"/>
              <w:jc w:val="center"/>
              <w:rPr>
                <w:color w:val="000000" w:themeColor="text1"/>
              </w:rPr>
            </w:pPr>
            <w:r w:rsidRPr="000623CB">
              <w:rPr>
                <w:color w:val="000000" w:themeColor="text1"/>
              </w:rPr>
              <w:t>0</w:t>
            </w:r>
          </w:p>
        </w:tc>
        <w:tc>
          <w:tcPr>
            <w:tcW w:w="951" w:type="dxa"/>
            <w:tcBorders>
              <w:top w:val="single" w:sz="4" w:space="0" w:color="000000"/>
              <w:left w:val="single" w:sz="4" w:space="0" w:color="000000"/>
              <w:bottom w:val="single" w:sz="4" w:space="0" w:color="000000"/>
            </w:tcBorders>
            <w:shd w:val="pct5" w:color="auto" w:fill="auto"/>
            <w:vAlign w:val="center"/>
          </w:tcPr>
          <w:p w14:paraId="28698F76" w14:textId="77777777" w:rsidR="00C254FC" w:rsidRPr="000623CB" w:rsidRDefault="00C254FC" w:rsidP="00EB1DF8">
            <w:pPr>
              <w:snapToGrid w:val="0"/>
              <w:jc w:val="center"/>
              <w:rPr>
                <w:color w:val="000000" w:themeColor="text1"/>
              </w:rPr>
            </w:pPr>
            <w:r w:rsidRPr="000623CB">
              <w:rPr>
                <w:color w:val="000000" w:themeColor="text1"/>
              </w:rPr>
              <w:t>3</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74B17449" w14:textId="77777777" w:rsidR="00C254FC" w:rsidRPr="000623CB" w:rsidRDefault="00C254FC" w:rsidP="00EB1DF8">
            <w:pPr>
              <w:snapToGrid w:val="0"/>
              <w:jc w:val="center"/>
              <w:rPr>
                <w:color w:val="000000" w:themeColor="text1"/>
              </w:rPr>
            </w:pPr>
            <w:r w:rsidRPr="000623CB">
              <w:rPr>
                <w:color w:val="000000" w:themeColor="text1"/>
              </w:rPr>
              <w:t>4</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C70D3A" w14:textId="77777777" w:rsidR="00C254FC" w:rsidRPr="000623CB" w:rsidRDefault="00C254FC" w:rsidP="00EB1DF8">
            <w:pPr>
              <w:snapToGrid w:val="0"/>
              <w:jc w:val="center"/>
              <w:rPr>
                <w:b/>
                <w:color w:val="000000" w:themeColor="text1"/>
              </w:rPr>
            </w:pPr>
            <w:r w:rsidRPr="000623CB">
              <w:rPr>
                <w:b/>
                <w:color w:val="000000" w:themeColor="text1"/>
              </w:rPr>
              <w:t>0</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2D535BE3" w14:textId="77777777" w:rsidR="00C254FC" w:rsidRDefault="00C254FC" w:rsidP="00EB1DF8">
            <w:pPr>
              <w:snapToGrid w:val="0"/>
              <w:jc w:val="center"/>
              <w:rPr>
                <w:b/>
                <w:color w:val="000000" w:themeColor="text1"/>
              </w:rPr>
            </w:pPr>
          </w:p>
          <w:p w14:paraId="71F8E9EE" w14:textId="77777777" w:rsidR="00C254FC" w:rsidRPr="000623CB" w:rsidRDefault="00C254FC" w:rsidP="00EB1DF8">
            <w:pPr>
              <w:snapToGrid w:val="0"/>
              <w:jc w:val="center"/>
              <w:rPr>
                <w:b/>
                <w:color w:val="000000" w:themeColor="text1"/>
              </w:rPr>
            </w:pPr>
            <w:r w:rsidRPr="000623CB">
              <w:rPr>
                <w:b/>
                <w:color w:val="000000" w:themeColor="text1"/>
              </w:rPr>
              <w:t>0</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753340D3" w14:textId="77777777" w:rsidR="00C254FC" w:rsidRDefault="00C254FC" w:rsidP="00EB1DF8">
            <w:pPr>
              <w:snapToGrid w:val="0"/>
              <w:jc w:val="center"/>
              <w:rPr>
                <w:b/>
                <w:color w:val="000000" w:themeColor="text1"/>
              </w:rPr>
            </w:pPr>
          </w:p>
          <w:p w14:paraId="4A4AD81C" w14:textId="77777777" w:rsidR="00C254FC" w:rsidRPr="000623CB" w:rsidRDefault="00C254FC" w:rsidP="00EB1DF8">
            <w:pPr>
              <w:snapToGrid w:val="0"/>
              <w:jc w:val="center"/>
              <w:rPr>
                <w:b/>
                <w:color w:val="000000" w:themeColor="text1"/>
              </w:rPr>
            </w:pPr>
            <w:r w:rsidRPr="000623CB">
              <w:rPr>
                <w:b/>
                <w:color w:val="000000" w:themeColor="text1"/>
              </w:rPr>
              <w:t>34</w:t>
            </w:r>
          </w:p>
        </w:tc>
      </w:tr>
      <w:tr w:rsidR="00C254FC" w14:paraId="386FB992" w14:textId="77777777" w:rsidTr="00EB1DF8">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38CBDB89" w14:textId="5A0E6EDB" w:rsidR="00C254FC" w:rsidRPr="0014178B" w:rsidRDefault="00C254FC" w:rsidP="00EB1DF8">
            <w:pPr>
              <w:rPr>
                <w:sz w:val="22"/>
                <w:szCs w:val="22"/>
              </w:rPr>
            </w:pPr>
            <w:r w:rsidRPr="002766BA">
              <w:rPr>
                <w:color w:val="000000" w:themeColor="text1"/>
                <w:sz w:val="22"/>
                <w:szCs w:val="22"/>
              </w:rPr>
              <w:t xml:space="preserve">Sulh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7FB1E584" w14:textId="77777777" w:rsidR="00C254FC" w:rsidRPr="000623CB" w:rsidRDefault="00C254FC" w:rsidP="00EB1DF8">
            <w:pPr>
              <w:snapToGrid w:val="0"/>
              <w:jc w:val="center"/>
              <w:rPr>
                <w:color w:val="000000" w:themeColor="text1"/>
              </w:rPr>
            </w:pPr>
            <w:r w:rsidRPr="000623CB">
              <w:rPr>
                <w:color w:val="000000" w:themeColor="text1"/>
              </w:rPr>
              <w:t>1</w:t>
            </w:r>
          </w:p>
        </w:tc>
        <w:tc>
          <w:tcPr>
            <w:tcW w:w="955" w:type="dxa"/>
            <w:tcBorders>
              <w:top w:val="single" w:sz="4" w:space="0" w:color="000000"/>
              <w:left w:val="single" w:sz="4" w:space="0" w:color="000000"/>
              <w:bottom w:val="single" w:sz="4" w:space="0" w:color="000000"/>
            </w:tcBorders>
            <w:shd w:val="pct5" w:color="auto" w:fill="auto"/>
          </w:tcPr>
          <w:p w14:paraId="66BEF57B" w14:textId="77777777" w:rsidR="00C254FC" w:rsidRDefault="00C254FC" w:rsidP="00EB1DF8">
            <w:pPr>
              <w:snapToGrid w:val="0"/>
              <w:jc w:val="center"/>
              <w:rPr>
                <w:color w:val="000000" w:themeColor="text1"/>
              </w:rPr>
            </w:pPr>
          </w:p>
          <w:p w14:paraId="46DC6BB1" w14:textId="77777777" w:rsidR="00C254FC" w:rsidRPr="000623CB" w:rsidRDefault="00C254FC" w:rsidP="00EB1DF8">
            <w:pPr>
              <w:snapToGrid w:val="0"/>
              <w:jc w:val="center"/>
              <w:rPr>
                <w:color w:val="000000" w:themeColor="text1"/>
              </w:rPr>
            </w:pPr>
            <w:r w:rsidRPr="000623CB">
              <w:rPr>
                <w:color w:val="000000" w:themeColor="text1"/>
              </w:rP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11C3062" w14:textId="77777777" w:rsidR="00C254FC" w:rsidRDefault="00C254FC" w:rsidP="00EB1DF8">
            <w:pPr>
              <w:snapToGrid w:val="0"/>
              <w:jc w:val="center"/>
              <w:rPr>
                <w:color w:val="000000" w:themeColor="text1"/>
              </w:rPr>
            </w:pPr>
          </w:p>
          <w:p w14:paraId="0178D33B" w14:textId="77777777" w:rsidR="00C254FC" w:rsidRPr="000623CB" w:rsidRDefault="00C254FC" w:rsidP="00EB1DF8">
            <w:pPr>
              <w:snapToGrid w:val="0"/>
              <w:jc w:val="center"/>
              <w:rPr>
                <w:color w:val="000000" w:themeColor="text1"/>
              </w:rPr>
            </w:pPr>
            <w:r w:rsidRPr="000623CB">
              <w:rPr>
                <w:color w:val="000000" w:themeColor="text1"/>
              </w:rPr>
              <w:t>0</w:t>
            </w:r>
          </w:p>
        </w:tc>
        <w:tc>
          <w:tcPr>
            <w:tcW w:w="951" w:type="dxa"/>
            <w:tcBorders>
              <w:top w:val="single" w:sz="4" w:space="0" w:color="000000"/>
              <w:left w:val="single" w:sz="4" w:space="0" w:color="000000"/>
              <w:bottom w:val="single" w:sz="4" w:space="0" w:color="000000"/>
            </w:tcBorders>
            <w:shd w:val="pct5" w:color="auto" w:fill="auto"/>
            <w:vAlign w:val="center"/>
          </w:tcPr>
          <w:p w14:paraId="134C37AF" w14:textId="77777777" w:rsidR="00C254FC" w:rsidRPr="000623CB" w:rsidRDefault="00C254FC" w:rsidP="00EB1DF8">
            <w:pPr>
              <w:snapToGrid w:val="0"/>
              <w:jc w:val="center"/>
              <w:rPr>
                <w:color w:val="000000" w:themeColor="text1"/>
              </w:rPr>
            </w:pPr>
            <w:r w:rsidRPr="000623CB">
              <w:rPr>
                <w:color w:val="000000" w:themeColor="text1"/>
              </w:rPr>
              <w:t>0</w:t>
            </w:r>
          </w:p>
        </w:tc>
        <w:tc>
          <w:tcPr>
            <w:tcW w:w="926" w:type="dxa"/>
            <w:tcBorders>
              <w:top w:val="single" w:sz="4" w:space="0" w:color="000000"/>
              <w:left w:val="single" w:sz="4" w:space="0" w:color="000000"/>
              <w:bottom w:val="single" w:sz="4" w:space="0" w:color="000000"/>
            </w:tcBorders>
            <w:shd w:val="pct5" w:color="auto" w:fill="auto"/>
            <w:vAlign w:val="center"/>
          </w:tcPr>
          <w:p w14:paraId="6E00DF5B" w14:textId="77777777" w:rsidR="00C254FC" w:rsidRPr="000623CB" w:rsidRDefault="00C254FC" w:rsidP="00EB1DF8">
            <w:pPr>
              <w:snapToGrid w:val="0"/>
              <w:jc w:val="center"/>
              <w:rPr>
                <w:color w:val="000000" w:themeColor="text1"/>
              </w:rPr>
            </w:pPr>
            <w:r w:rsidRPr="000623CB">
              <w:rPr>
                <w:color w:val="000000" w:themeColor="text1"/>
              </w:rPr>
              <w:t>3</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285A6E6" w14:textId="77777777" w:rsidR="00C254FC" w:rsidRPr="000623CB" w:rsidRDefault="00C254FC" w:rsidP="00EB1DF8">
            <w:pPr>
              <w:snapToGrid w:val="0"/>
              <w:jc w:val="center"/>
              <w:rPr>
                <w:b/>
                <w:color w:val="000000" w:themeColor="text1"/>
              </w:rPr>
            </w:pPr>
            <w:r w:rsidRPr="000623CB">
              <w:rPr>
                <w:b/>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4C6098F3" w14:textId="77777777" w:rsidR="00C254FC" w:rsidRDefault="00C254FC" w:rsidP="00EB1DF8">
            <w:pPr>
              <w:snapToGrid w:val="0"/>
              <w:jc w:val="center"/>
              <w:rPr>
                <w:b/>
                <w:color w:val="000000" w:themeColor="text1"/>
              </w:rPr>
            </w:pPr>
          </w:p>
          <w:p w14:paraId="30D8827D" w14:textId="77777777" w:rsidR="00C254FC" w:rsidRPr="000623CB" w:rsidRDefault="00C254FC" w:rsidP="00EB1DF8">
            <w:pPr>
              <w:snapToGrid w:val="0"/>
              <w:jc w:val="center"/>
              <w:rPr>
                <w:b/>
                <w:color w:val="000000" w:themeColor="text1"/>
              </w:rPr>
            </w:pPr>
            <w:r w:rsidRPr="000623CB">
              <w:rPr>
                <w:b/>
                <w:color w:val="000000" w:themeColor="text1"/>
              </w:rPr>
              <w:t>0</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7D12B193" w14:textId="77777777" w:rsidR="00C254FC" w:rsidRDefault="00C254FC" w:rsidP="00EB1DF8">
            <w:pPr>
              <w:snapToGrid w:val="0"/>
              <w:jc w:val="center"/>
              <w:rPr>
                <w:b/>
                <w:color w:val="000000" w:themeColor="text1"/>
              </w:rPr>
            </w:pPr>
          </w:p>
          <w:p w14:paraId="51334F22" w14:textId="77777777" w:rsidR="00C254FC" w:rsidRPr="000623CB" w:rsidRDefault="00C254FC" w:rsidP="00EB1DF8">
            <w:pPr>
              <w:snapToGrid w:val="0"/>
              <w:jc w:val="center"/>
              <w:rPr>
                <w:b/>
                <w:color w:val="000000" w:themeColor="text1"/>
              </w:rPr>
            </w:pPr>
            <w:r w:rsidRPr="000623CB">
              <w:rPr>
                <w:b/>
                <w:color w:val="000000" w:themeColor="text1"/>
              </w:rPr>
              <w:t>4</w:t>
            </w:r>
          </w:p>
        </w:tc>
      </w:tr>
      <w:tr w:rsidR="00C254FC" w14:paraId="5EE725A6" w14:textId="77777777" w:rsidTr="00EB1DF8">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312EF74C" w14:textId="7165E5E0" w:rsidR="00C254FC" w:rsidRPr="0014178B" w:rsidRDefault="00C254FC" w:rsidP="00EB1DF8">
            <w:pPr>
              <w:rPr>
                <w:sz w:val="22"/>
                <w:szCs w:val="22"/>
              </w:rPr>
            </w:pPr>
            <w:r w:rsidRPr="002766BA">
              <w:rPr>
                <w:color w:val="000000" w:themeColor="text1"/>
                <w:sz w:val="22"/>
                <w:szCs w:val="22"/>
              </w:rPr>
              <w:t>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1D1EF9B" w14:textId="77777777" w:rsidR="00C254FC" w:rsidRPr="00D157BD" w:rsidRDefault="00C254FC" w:rsidP="00EB1DF8">
            <w:pPr>
              <w:snapToGrid w:val="0"/>
              <w:jc w:val="center"/>
              <w:rPr>
                <w:color w:val="000000" w:themeColor="text1"/>
              </w:rPr>
            </w:pPr>
            <w:r w:rsidRPr="00D157BD">
              <w:rPr>
                <w:color w:val="000000" w:themeColor="text1"/>
              </w:rPr>
              <w:t>2</w:t>
            </w:r>
          </w:p>
        </w:tc>
        <w:tc>
          <w:tcPr>
            <w:tcW w:w="955" w:type="dxa"/>
            <w:tcBorders>
              <w:top w:val="single" w:sz="4" w:space="0" w:color="000000"/>
              <w:left w:val="single" w:sz="4" w:space="0" w:color="000000"/>
              <w:bottom w:val="single" w:sz="4" w:space="0" w:color="000000"/>
            </w:tcBorders>
            <w:shd w:val="pct5" w:color="auto" w:fill="auto"/>
          </w:tcPr>
          <w:p w14:paraId="1DE1F4B6" w14:textId="77777777" w:rsidR="00C254FC" w:rsidRPr="00D157BD" w:rsidRDefault="00C254FC" w:rsidP="00EB1DF8">
            <w:pPr>
              <w:snapToGrid w:val="0"/>
              <w:jc w:val="center"/>
              <w:rPr>
                <w:color w:val="000000" w:themeColor="text1"/>
              </w:rPr>
            </w:pPr>
          </w:p>
          <w:p w14:paraId="0075B713" w14:textId="77777777" w:rsidR="00C254FC" w:rsidRPr="00D157BD" w:rsidRDefault="00C254FC" w:rsidP="00EB1DF8">
            <w:pPr>
              <w:snapToGrid w:val="0"/>
              <w:jc w:val="center"/>
              <w:rPr>
                <w:color w:val="000000" w:themeColor="text1"/>
              </w:rPr>
            </w:pPr>
            <w:r w:rsidRPr="00D157BD">
              <w:rPr>
                <w:color w:val="000000" w:themeColor="text1"/>
              </w:rPr>
              <w:t>0</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EFCF5EC" w14:textId="77777777" w:rsidR="00C254FC" w:rsidRPr="00D157BD" w:rsidRDefault="00C254FC" w:rsidP="00EB1DF8">
            <w:pPr>
              <w:snapToGrid w:val="0"/>
              <w:jc w:val="center"/>
              <w:rPr>
                <w:color w:val="000000" w:themeColor="text1"/>
              </w:rPr>
            </w:pPr>
          </w:p>
          <w:p w14:paraId="0973240C" w14:textId="77777777" w:rsidR="00C254FC" w:rsidRPr="00D157BD" w:rsidRDefault="00C254FC" w:rsidP="00EB1DF8">
            <w:pPr>
              <w:snapToGrid w:val="0"/>
              <w:jc w:val="center"/>
              <w:rPr>
                <w:color w:val="000000" w:themeColor="text1"/>
              </w:rPr>
            </w:pPr>
            <w:r w:rsidRPr="00D157BD">
              <w:rPr>
                <w:color w:val="000000" w:themeColor="text1"/>
              </w:rPr>
              <w:t>0</w:t>
            </w:r>
          </w:p>
        </w:tc>
        <w:tc>
          <w:tcPr>
            <w:tcW w:w="951" w:type="dxa"/>
            <w:tcBorders>
              <w:top w:val="single" w:sz="4" w:space="0" w:color="000000"/>
              <w:left w:val="single" w:sz="4" w:space="0" w:color="000000"/>
              <w:bottom w:val="single" w:sz="4" w:space="0" w:color="000000"/>
            </w:tcBorders>
            <w:shd w:val="pct5" w:color="auto" w:fill="auto"/>
            <w:vAlign w:val="center"/>
          </w:tcPr>
          <w:p w14:paraId="213A9FFA" w14:textId="77777777" w:rsidR="00C254FC" w:rsidRPr="00D157BD" w:rsidRDefault="00C254FC" w:rsidP="00EB1DF8">
            <w:pPr>
              <w:snapToGrid w:val="0"/>
              <w:jc w:val="center"/>
              <w:rPr>
                <w:color w:val="000000" w:themeColor="text1"/>
              </w:rPr>
            </w:pPr>
            <w:r w:rsidRPr="00D157BD">
              <w:rPr>
                <w:color w:val="000000" w:themeColor="text1"/>
              </w:rPr>
              <w:t>0</w:t>
            </w:r>
          </w:p>
        </w:tc>
        <w:tc>
          <w:tcPr>
            <w:tcW w:w="926" w:type="dxa"/>
            <w:tcBorders>
              <w:top w:val="single" w:sz="4" w:space="0" w:color="000000"/>
              <w:left w:val="single" w:sz="4" w:space="0" w:color="000000"/>
              <w:bottom w:val="single" w:sz="4" w:space="0" w:color="000000"/>
            </w:tcBorders>
            <w:shd w:val="pct5" w:color="auto" w:fill="auto"/>
            <w:vAlign w:val="center"/>
          </w:tcPr>
          <w:p w14:paraId="6117F576" w14:textId="77777777" w:rsidR="00C254FC" w:rsidRPr="00D157BD" w:rsidRDefault="00C254FC" w:rsidP="00EB1DF8">
            <w:pPr>
              <w:snapToGrid w:val="0"/>
              <w:jc w:val="center"/>
              <w:rPr>
                <w:color w:val="000000" w:themeColor="text1"/>
              </w:rPr>
            </w:pPr>
            <w:r w:rsidRPr="00D157BD">
              <w:rPr>
                <w:color w:val="000000" w:themeColor="text1"/>
              </w:rPr>
              <w:t>0</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F30A02F" w14:textId="77777777" w:rsidR="00C254FC" w:rsidRPr="00D157BD" w:rsidRDefault="00C254FC" w:rsidP="00EB1DF8">
            <w:pPr>
              <w:snapToGrid w:val="0"/>
              <w:jc w:val="center"/>
              <w:rPr>
                <w:b/>
                <w:color w:val="000000" w:themeColor="text1"/>
              </w:rPr>
            </w:pPr>
            <w:r>
              <w:rPr>
                <w:b/>
                <w:color w:val="000000" w:themeColor="text1"/>
              </w:rPr>
              <w:t>0</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377E0FA1" w14:textId="77777777" w:rsidR="00C254FC" w:rsidRDefault="00C254FC" w:rsidP="00EB1DF8">
            <w:pPr>
              <w:snapToGrid w:val="0"/>
              <w:jc w:val="center"/>
              <w:rPr>
                <w:b/>
                <w:color w:val="000000" w:themeColor="text1"/>
              </w:rPr>
            </w:pPr>
          </w:p>
          <w:p w14:paraId="7A2A6455" w14:textId="77777777" w:rsidR="00C254FC" w:rsidRPr="00D157BD" w:rsidRDefault="00C254FC" w:rsidP="00EB1DF8">
            <w:pPr>
              <w:snapToGrid w:val="0"/>
              <w:jc w:val="center"/>
              <w:rPr>
                <w:b/>
                <w:color w:val="000000" w:themeColor="text1"/>
              </w:rPr>
            </w:pPr>
            <w:r w:rsidRPr="00D157BD">
              <w:rPr>
                <w:b/>
                <w:color w:val="000000" w:themeColor="text1"/>
              </w:rPr>
              <w:t>1</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475810B5" w14:textId="77777777" w:rsidR="00C254FC" w:rsidRDefault="00C254FC" w:rsidP="00EB1DF8">
            <w:pPr>
              <w:snapToGrid w:val="0"/>
              <w:jc w:val="center"/>
              <w:rPr>
                <w:b/>
                <w:color w:val="000000" w:themeColor="text1"/>
              </w:rPr>
            </w:pPr>
          </w:p>
          <w:p w14:paraId="1885C51A" w14:textId="77777777" w:rsidR="00C254FC" w:rsidRPr="00D157BD" w:rsidRDefault="00C254FC" w:rsidP="00EB1DF8">
            <w:pPr>
              <w:snapToGrid w:val="0"/>
              <w:jc w:val="center"/>
              <w:rPr>
                <w:b/>
                <w:color w:val="000000" w:themeColor="text1"/>
              </w:rPr>
            </w:pPr>
            <w:r w:rsidRPr="00D157BD">
              <w:rPr>
                <w:b/>
                <w:color w:val="000000" w:themeColor="text1"/>
              </w:rPr>
              <w:t>3</w:t>
            </w:r>
          </w:p>
        </w:tc>
      </w:tr>
    </w:tbl>
    <w:p w14:paraId="649C3BC7" w14:textId="77777777" w:rsidR="00C254FC" w:rsidRDefault="00C254FC" w:rsidP="00C254FC">
      <w:pPr>
        <w:jc w:val="both"/>
        <w:rPr>
          <w:b/>
          <w:bCs/>
          <w:i/>
          <w:iCs/>
          <w:color w:val="0000CC"/>
        </w:rPr>
      </w:pPr>
    </w:p>
    <w:p w14:paraId="1761B604" w14:textId="77777777" w:rsidR="00C254FC" w:rsidRDefault="00C254FC" w:rsidP="00C254FC">
      <w:pPr>
        <w:jc w:val="both"/>
        <w:rPr>
          <w:color w:val="CC0000"/>
        </w:rPr>
      </w:pPr>
    </w:p>
    <w:p w14:paraId="1A9086A8" w14:textId="77777777" w:rsidR="00C254FC" w:rsidRPr="00CE5FBF" w:rsidRDefault="00C254FC" w:rsidP="00D24093">
      <w:pPr>
        <w:numPr>
          <w:ilvl w:val="0"/>
          <w:numId w:val="18"/>
        </w:numPr>
        <w:ind w:left="567"/>
        <w:jc w:val="both"/>
        <w:rPr>
          <w:b/>
          <w:color w:val="4F81BD"/>
        </w:rPr>
      </w:pPr>
      <w:r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C254FC" w14:paraId="3CFF2D46" w14:textId="77777777" w:rsidTr="00EB1DF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58A8E48" w14:textId="77777777" w:rsidR="00C254FC" w:rsidRPr="007F2AE8" w:rsidRDefault="00C254FC" w:rsidP="00EB1DF8">
            <w:pPr>
              <w:tabs>
                <w:tab w:val="left" w:pos="360"/>
              </w:tabs>
              <w:ind w:left="360"/>
              <w:jc w:val="center"/>
              <w:rPr>
                <w:b/>
                <w:color w:val="FFFFFF"/>
              </w:rPr>
            </w:pPr>
            <w:proofErr w:type="gramStart"/>
            <w:r>
              <w:rPr>
                <w:b/>
                <w:color w:val="FFFFFF"/>
              </w:rPr>
              <w:t xml:space="preserve">Sulh </w:t>
            </w:r>
            <w:r w:rsidRPr="007F2AE8">
              <w:rPr>
                <w:b/>
                <w:color w:val="FFFFFF"/>
              </w:rPr>
              <w:t xml:space="preserve"> Hukuk</w:t>
            </w:r>
            <w:proofErr w:type="gramEnd"/>
            <w:r w:rsidRPr="007F2AE8">
              <w:rPr>
                <w:b/>
                <w:color w:val="FFFFFF"/>
              </w:rPr>
              <w:t xml:space="preserve"> Mahkemesi</w:t>
            </w:r>
          </w:p>
          <w:p w14:paraId="1F81434A" w14:textId="77777777" w:rsidR="00C254FC" w:rsidRPr="003163B8" w:rsidRDefault="00C254FC" w:rsidP="00EB1DF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4FC" w14:paraId="347292A3" w14:textId="77777777" w:rsidTr="00EB1DF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478A388" w14:textId="77777777" w:rsidR="00C254FC" w:rsidRDefault="00C254FC" w:rsidP="00EB1DF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266EB9" w14:textId="77777777" w:rsidR="00C254FC" w:rsidRPr="00BE7E71" w:rsidRDefault="00C254FC" w:rsidP="00EB1DF8">
            <w:pPr>
              <w:jc w:val="center"/>
            </w:pPr>
            <w:r w:rsidRPr="00BE7E71">
              <w:rPr>
                <w:b/>
              </w:rPr>
              <w:t>Ortala</w:t>
            </w:r>
            <w:r>
              <w:rPr>
                <w:b/>
              </w:rPr>
              <w:t>ma</w:t>
            </w:r>
            <w:r w:rsidRPr="00BE7E71">
              <w:rPr>
                <w:b/>
              </w:rPr>
              <w:t xml:space="preserve"> Bitirilme Süresi (Gün)</w:t>
            </w:r>
          </w:p>
        </w:tc>
      </w:tr>
      <w:tr w:rsidR="00C254FC" w14:paraId="1EE5B4BA"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2A70527B" w14:textId="77777777" w:rsidR="00C254FC" w:rsidRPr="007433D5" w:rsidRDefault="00C254FC" w:rsidP="00EB1DF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218F54D" w14:textId="77777777" w:rsidR="00C254FC" w:rsidRDefault="00C254FC" w:rsidP="00EB1DF8">
            <w:pPr>
              <w:snapToGrid w:val="0"/>
              <w:jc w:val="both"/>
            </w:pPr>
            <w:r>
              <w:t>Mirasçılık Belgesi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762CB" w14:textId="77777777" w:rsidR="00C254FC" w:rsidRPr="00BE7E71" w:rsidRDefault="00C254FC" w:rsidP="00EB1DF8">
            <w:pPr>
              <w:snapToGrid w:val="0"/>
              <w:jc w:val="center"/>
            </w:pPr>
            <w:r>
              <w:t>3</w:t>
            </w:r>
          </w:p>
        </w:tc>
      </w:tr>
      <w:tr w:rsidR="00C254FC" w14:paraId="13C4F788"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6D531923" w14:textId="77777777" w:rsidR="00C254FC" w:rsidRPr="007433D5" w:rsidRDefault="00C254FC" w:rsidP="00EB1DF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7F85531" w14:textId="77777777" w:rsidR="00C254FC" w:rsidRDefault="00C254FC" w:rsidP="00EB1DF8">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E90DD7" w14:textId="77777777" w:rsidR="00C254FC" w:rsidRDefault="00C254FC" w:rsidP="00EB1DF8">
            <w:pPr>
              <w:snapToGrid w:val="0"/>
              <w:jc w:val="center"/>
            </w:pPr>
            <w:r>
              <w:t>105</w:t>
            </w:r>
          </w:p>
        </w:tc>
      </w:tr>
      <w:tr w:rsidR="00C254FC" w14:paraId="67528D39"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0658CACA" w14:textId="77777777" w:rsidR="00C254FC" w:rsidRPr="007433D5" w:rsidRDefault="00C254FC" w:rsidP="00EB1DF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7686B92" w14:textId="77777777" w:rsidR="00C254FC" w:rsidRDefault="00C254FC" w:rsidP="00EB1DF8">
            <w:pPr>
              <w:snapToGrid w:val="0"/>
              <w:jc w:val="both"/>
            </w:pPr>
            <w:r>
              <w:t>Ortaklığın Giderilmesi (Paylı Mülkiyet)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F37EC2" w14:textId="77777777" w:rsidR="00C254FC" w:rsidRDefault="00C254FC" w:rsidP="00EB1DF8">
            <w:pPr>
              <w:snapToGrid w:val="0"/>
              <w:jc w:val="center"/>
            </w:pPr>
            <w:r>
              <w:t>389</w:t>
            </w:r>
          </w:p>
        </w:tc>
      </w:tr>
      <w:tr w:rsidR="00C254FC" w14:paraId="7A360A2C"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6500BF1D" w14:textId="77777777" w:rsidR="00C254FC" w:rsidRPr="007433D5" w:rsidRDefault="00C254FC" w:rsidP="00EB1DF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8B09B97" w14:textId="77777777" w:rsidR="00C254FC" w:rsidRDefault="00C254FC" w:rsidP="00EB1DF8">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4DEAD0" w14:textId="77777777" w:rsidR="00C254FC" w:rsidRDefault="00C254FC" w:rsidP="00EB1DF8">
            <w:pPr>
              <w:snapToGrid w:val="0"/>
              <w:jc w:val="center"/>
            </w:pPr>
            <w:r>
              <w:t>37</w:t>
            </w:r>
          </w:p>
        </w:tc>
      </w:tr>
      <w:tr w:rsidR="00C254FC" w14:paraId="4F505555"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0631274F" w14:textId="77777777" w:rsidR="00C254FC" w:rsidRPr="007433D5" w:rsidRDefault="00C254FC" w:rsidP="00EB1DF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6BDB5C7" w14:textId="77777777" w:rsidR="00C254FC" w:rsidRDefault="00C254FC" w:rsidP="00EB1DF8">
            <w:pPr>
              <w:snapToGrid w:val="0"/>
              <w:jc w:val="both"/>
            </w:pPr>
            <w:r>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F34FFC" w14:textId="77777777" w:rsidR="00C254FC" w:rsidRDefault="00C254FC" w:rsidP="00EB1DF8">
            <w:pPr>
              <w:snapToGrid w:val="0"/>
              <w:jc w:val="center"/>
            </w:pPr>
            <w:r>
              <w:t>20</w:t>
            </w:r>
          </w:p>
        </w:tc>
      </w:tr>
      <w:tr w:rsidR="00C254FC" w14:paraId="6C954AE0"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57E66F1A" w14:textId="77777777" w:rsidR="00C254FC" w:rsidRPr="007433D5" w:rsidRDefault="00C254FC" w:rsidP="00EB1DF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E410E63" w14:textId="77777777" w:rsidR="00C254FC" w:rsidRDefault="00C254FC" w:rsidP="00EB1DF8">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D1D2EA" w14:textId="77777777" w:rsidR="00C254FC" w:rsidRDefault="00C254FC" w:rsidP="00EB1DF8">
            <w:pPr>
              <w:snapToGrid w:val="0"/>
              <w:jc w:val="center"/>
            </w:pPr>
            <w:r>
              <w:t>49</w:t>
            </w:r>
          </w:p>
        </w:tc>
      </w:tr>
      <w:tr w:rsidR="00C254FC" w14:paraId="4ABF1958"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3666547C" w14:textId="77777777" w:rsidR="00C254FC" w:rsidRPr="007433D5" w:rsidRDefault="00C254FC" w:rsidP="00EB1DF8">
            <w:pPr>
              <w:jc w:val="center"/>
            </w:pPr>
            <w:r w:rsidRPr="007433D5">
              <w:rPr>
                <w:b/>
                <w:sz w:val="20"/>
                <w:szCs w:val="20"/>
              </w:rPr>
              <w:lastRenderedPageBreak/>
              <w:t>7</w:t>
            </w:r>
          </w:p>
        </w:tc>
        <w:tc>
          <w:tcPr>
            <w:tcW w:w="4253" w:type="dxa"/>
            <w:tcBorders>
              <w:top w:val="single" w:sz="4" w:space="0" w:color="000000"/>
              <w:left w:val="single" w:sz="4" w:space="0" w:color="000000"/>
              <w:bottom w:val="single" w:sz="4" w:space="0" w:color="000000"/>
            </w:tcBorders>
            <w:shd w:val="clear" w:color="auto" w:fill="F2F2F2"/>
          </w:tcPr>
          <w:p w14:paraId="0EC3DC1C" w14:textId="77777777" w:rsidR="00C254FC" w:rsidRDefault="00C254FC" w:rsidP="00EB1DF8">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ADFE775" w14:textId="77777777" w:rsidR="00C254FC" w:rsidRDefault="00C254FC" w:rsidP="00EB1DF8">
            <w:pPr>
              <w:snapToGrid w:val="0"/>
              <w:jc w:val="center"/>
            </w:pPr>
            <w:r>
              <w:t>609</w:t>
            </w:r>
          </w:p>
        </w:tc>
      </w:tr>
      <w:tr w:rsidR="00C254FC" w14:paraId="3D990176"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203C1465" w14:textId="77777777" w:rsidR="00C254FC" w:rsidRPr="007433D5" w:rsidRDefault="00C254FC" w:rsidP="00EB1DF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BE72ED9" w14:textId="77777777" w:rsidR="00C254FC" w:rsidRDefault="00C254FC" w:rsidP="00EB1DF8">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FD119A" w14:textId="77777777" w:rsidR="00C254FC" w:rsidRDefault="00C254FC" w:rsidP="00EB1DF8">
            <w:pPr>
              <w:snapToGrid w:val="0"/>
              <w:jc w:val="center"/>
            </w:pPr>
            <w:r>
              <w:t>684</w:t>
            </w:r>
          </w:p>
        </w:tc>
      </w:tr>
      <w:tr w:rsidR="00C254FC" w14:paraId="595DB113"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31D9CE68" w14:textId="77777777" w:rsidR="00C254FC" w:rsidRPr="007433D5" w:rsidRDefault="00C254FC" w:rsidP="00EB1DF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BD02AA6" w14:textId="77777777" w:rsidR="00C254FC" w:rsidRDefault="00C254FC" w:rsidP="00EB1DF8">
            <w:pPr>
              <w:snapToGrid w:val="0"/>
              <w:jc w:val="both"/>
            </w:pPr>
            <w:r>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00E4FE" w14:textId="77777777" w:rsidR="00C254FC" w:rsidRDefault="00C254FC" w:rsidP="00EB1DF8">
            <w:pPr>
              <w:snapToGrid w:val="0"/>
              <w:jc w:val="center"/>
            </w:pPr>
            <w:r>
              <w:t>115</w:t>
            </w:r>
          </w:p>
        </w:tc>
      </w:tr>
      <w:tr w:rsidR="00C254FC" w14:paraId="562AAD0A"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7A5F06B5" w14:textId="77777777" w:rsidR="00C254FC" w:rsidRPr="007433D5" w:rsidRDefault="00C254FC" w:rsidP="00EB1DF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A9141AB" w14:textId="77777777" w:rsidR="00C254FC" w:rsidRDefault="00C254FC" w:rsidP="00EB1DF8">
            <w:pPr>
              <w:snapToGrid w:val="0"/>
              <w:jc w:val="both"/>
            </w:pPr>
            <w:r>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9116F6" w14:textId="77777777" w:rsidR="00C254FC" w:rsidRDefault="00C254FC" w:rsidP="00EB1DF8">
            <w:pPr>
              <w:snapToGrid w:val="0"/>
              <w:jc w:val="center"/>
            </w:pPr>
            <w:r>
              <w:t>366</w:t>
            </w:r>
          </w:p>
        </w:tc>
      </w:tr>
    </w:tbl>
    <w:p w14:paraId="3E3D3206" w14:textId="77777777" w:rsidR="00C254FC" w:rsidRDefault="00C254FC" w:rsidP="00C254F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254FC" w14:paraId="0EBEDEC0" w14:textId="77777777" w:rsidTr="00EB1DF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CB4DE68" w14:textId="77777777" w:rsidR="00C254FC" w:rsidRPr="007F2AE8" w:rsidRDefault="00C254FC" w:rsidP="00EB1DF8">
            <w:pPr>
              <w:tabs>
                <w:tab w:val="left" w:pos="360"/>
              </w:tabs>
              <w:ind w:left="360"/>
              <w:jc w:val="center"/>
              <w:rPr>
                <w:b/>
                <w:color w:val="FFFFFF"/>
              </w:rPr>
            </w:pPr>
            <w:proofErr w:type="gramStart"/>
            <w:r>
              <w:rPr>
                <w:b/>
                <w:color w:val="FFFFFF"/>
              </w:rPr>
              <w:t xml:space="preserve">Asliye </w:t>
            </w:r>
            <w:r w:rsidRPr="007F2AE8">
              <w:rPr>
                <w:b/>
                <w:color w:val="FFFFFF"/>
              </w:rPr>
              <w:t xml:space="preserve"> Hukuk</w:t>
            </w:r>
            <w:proofErr w:type="gramEnd"/>
            <w:r w:rsidRPr="007F2AE8">
              <w:rPr>
                <w:b/>
                <w:color w:val="FFFFFF"/>
              </w:rPr>
              <w:t xml:space="preserve"> Mahkemesi</w:t>
            </w:r>
          </w:p>
          <w:p w14:paraId="51C50788" w14:textId="77777777" w:rsidR="00C254FC" w:rsidRPr="003163B8" w:rsidRDefault="00C254FC" w:rsidP="00EB1DF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254FC" w14:paraId="3B2FC523" w14:textId="77777777" w:rsidTr="00EB1DF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B742645" w14:textId="77777777" w:rsidR="00C254FC" w:rsidRDefault="00C254FC" w:rsidP="00EB1DF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CF996" w14:textId="77777777" w:rsidR="00C254FC" w:rsidRPr="00BE7E71" w:rsidRDefault="00C254FC" w:rsidP="00EB1DF8">
            <w:pPr>
              <w:jc w:val="center"/>
            </w:pPr>
            <w:r w:rsidRPr="00BE7E71">
              <w:rPr>
                <w:b/>
              </w:rPr>
              <w:t>Ortala Bitirilme Süresi (Gün)</w:t>
            </w:r>
          </w:p>
        </w:tc>
      </w:tr>
      <w:tr w:rsidR="00C254FC" w14:paraId="0649C36F"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32AA9ACB" w14:textId="77777777" w:rsidR="00C254FC" w:rsidRDefault="00C254FC" w:rsidP="00EB1DF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60137BC" w14:textId="77777777" w:rsidR="00C254FC" w:rsidRDefault="00C254FC" w:rsidP="00EB1DF8">
            <w:pPr>
              <w:snapToGrid w:val="0"/>
              <w:jc w:val="both"/>
            </w:pPr>
            <w:r>
              <w:t xml:space="preserve">Tapu İptal ve Tescil (Muris Muvazaası </w:t>
            </w:r>
            <w:proofErr w:type="spellStart"/>
            <w:r>
              <w:t>Ndeniyle</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C406E9" w14:textId="77777777" w:rsidR="00C254FC" w:rsidRPr="00BE7E71" w:rsidRDefault="00C254FC" w:rsidP="00EB1DF8">
            <w:pPr>
              <w:snapToGrid w:val="0"/>
              <w:jc w:val="center"/>
            </w:pPr>
            <w:r>
              <w:t>887</w:t>
            </w:r>
          </w:p>
        </w:tc>
      </w:tr>
      <w:tr w:rsidR="00C254FC" w14:paraId="6E32D633"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56DB21EF" w14:textId="77777777" w:rsidR="00C254FC" w:rsidRDefault="00C254FC" w:rsidP="00EB1DF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FB1B8E6" w14:textId="77777777" w:rsidR="00C254FC" w:rsidRDefault="00C254FC" w:rsidP="00EB1DF8">
            <w:pPr>
              <w:snapToGrid w:val="0"/>
              <w:jc w:val="both"/>
            </w:pPr>
            <w:r>
              <w:t>Haksız İşgal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0F18AF" w14:textId="77777777" w:rsidR="00C254FC" w:rsidRDefault="00C254FC" w:rsidP="00EB1DF8">
            <w:pPr>
              <w:snapToGrid w:val="0"/>
              <w:jc w:val="center"/>
            </w:pPr>
            <w:r>
              <w:t>612</w:t>
            </w:r>
          </w:p>
        </w:tc>
      </w:tr>
      <w:tr w:rsidR="00C254FC" w14:paraId="30E9FF28"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2F50608F" w14:textId="77777777" w:rsidR="00C254FC" w:rsidRDefault="00C254FC" w:rsidP="00EB1DF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9951582" w14:textId="77777777" w:rsidR="00C254FC" w:rsidRDefault="00C254FC" w:rsidP="00EB1DF8">
            <w:pPr>
              <w:snapToGrid w:val="0"/>
              <w:jc w:val="both"/>
            </w:pPr>
            <w:r>
              <w:t>Nüfus (Ad ve Soyadı Düzeltilmesi işlemi)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66E19D" w14:textId="77777777" w:rsidR="00C254FC" w:rsidRDefault="00C254FC" w:rsidP="00EB1DF8">
            <w:pPr>
              <w:snapToGrid w:val="0"/>
              <w:jc w:val="center"/>
            </w:pPr>
            <w:r>
              <w:t>90</w:t>
            </w:r>
          </w:p>
        </w:tc>
      </w:tr>
      <w:tr w:rsidR="00C254FC" w14:paraId="4FE2E549"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1BEE6113" w14:textId="77777777" w:rsidR="00C254FC" w:rsidRDefault="00C254FC" w:rsidP="00EB1DF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30ECA94" w14:textId="77777777" w:rsidR="00C254FC" w:rsidRDefault="00C254FC" w:rsidP="00EB1DF8">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7E5DD8" w14:textId="77777777" w:rsidR="00C254FC" w:rsidRDefault="00C254FC" w:rsidP="00EB1DF8">
            <w:pPr>
              <w:snapToGrid w:val="0"/>
              <w:jc w:val="center"/>
            </w:pPr>
            <w:r>
              <w:t>253</w:t>
            </w:r>
          </w:p>
        </w:tc>
      </w:tr>
      <w:tr w:rsidR="00C254FC" w14:paraId="38948531"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4E82F5BD" w14:textId="77777777" w:rsidR="00C254FC" w:rsidRDefault="00C254FC" w:rsidP="00EB1DF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11A33CC" w14:textId="77777777" w:rsidR="00C254FC" w:rsidRDefault="00C254FC" w:rsidP="00EB1DF8">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41CE4F" w14:textId="77777777" w:rsidR="00C254FC" w:rsidRDefault="00C254FC" w:rsidP="00EB1DF8">
            <w:pPr>
              <w:snapToGrid w:val="0"/>
              <w:jc w:val="center"/>
            </w:pPr>
            <w:r>
              <w:t>320</w:t>
            </w:r>
          </w:p>
        </w:tc>
      </w:tr>
      <w:tr w:rsidR="00C254FC" w14:paraId="22A886B9"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34C67022" w14:textId="77777777" w:rsidR="00C254FC" w:rsidRDefault="00C254FC" w:rsidP="00EB1DF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BC89F32" w14:textId="77777777" w:rsidR="00C254FC" w:rsidRDefault="00C254FC" w:rsidP="00EB1DF8">
            <w:pPr>
              <w:snapToGrid w:val="0"/>
              <w:jc w:val="both"/>
            </w:pPr>
            <w:r>
              <w:t>Tasarrufun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9008A6" w14:textId="77777777" w:rsidR="00C254FC" w:rsidRDefault="00C254FC" w:rsidP="00EB1DF8">
            <w:pPr>
              <w:snapToGrid w:val="0"/>
              <w:jc w:val="center"/>
            </w:pPr>
            <w:r>
              <w:t>346</w:t>
            </w:r>
          </w:p>
        </w:tc>
      </w:tr>
      <w:tr w:rsidR="00C254FC" w14:paraId="1A69A8DB"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36452673" w14:textId="77777777" w:rsidR="00C254FC" w:rsidRDefault="00C254FC" w:rsidP="00EB1DF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5E0C8F2" w14:textId="77777777" w:rsidR="00C254FC" w:rsidRDefault="00C254FC" w:rsidP="00EB1DF8">
            <w:pPr>
              <w:snapToGrid w:val="0"/>
              <w:jc w:val="both"/>
            </w:pPr>
            <w:proofErr w:type="spellStart"/>
            <w:r>
              <w:t>Elatmanın</w:t>
            </w:r>
            <w:proofErr w:type="spellEnd"/>
            <w:r>
              <w:t xml:space="preserve"> Önlenmesi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89A41C" w14:textId="77777777" w:rsidR="00C254FC" w:rsidRDefault="00C254FC" w:rsidP="00EB1DF8">
            <w:pPr>
              <w:snapToGrid w:val="0"/>
              <w:jc w:val="center"/>
            </w:pPr>
            <w:r>
              <w:t>852</w:t>
            </w:r>
          </w:p>
        </w:tc>
      </w:tr>
      <w:tr w:rsidR="00C254FC" w14:paraId="0B40BBE5"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627F9593" w14:textId="77777777" w:rsidR="00C254FC" w:rsidRDefault="00C254FC" w:rsidP="00EB1DF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39A1533" w14:textId="77777777" w:rsidR="00C254FC" w:rsidRDefault="00C254FC" w:rsidP="00EB1DF8">
            <w:pPr>
              <w:snapToGrid w:val="0"/>
              <w:jc w:val="both"/>
            </w:pPr>
            <w:r>
              <w:t xml:space="preserve">Nafakanın </w:t>
            </w:r>
            <w:proofErr w:type="spellStart"/>
            <w:r>
              <w:t>Arttırımı</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2C157A" w14:textId="77777777" w:rsidR="00C254FC" w:rsidRDefault="00C254FC" w:rsidP="00EB1DF8">
            <w:pPr>
              <w:snapToGrid w:val="0"/>
              <w:jc w:val="center"/>
            </w:pPr>
            <w:r>
              <w:t>333</w:t>
            </w:r>
          </w:p>
        </w:tc>
      </w:tr>
      <w:tr w:rsidR="00C254FC" w14:paraId="2D678761"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4D74FA1C" w14:textId="77777777" w:rsidR="00C254FC" w:rsidRPr="00BF6AAD" w:rsidRDefault="00C254FC" w:rsidP="00EB1DF8">
            <w:pPr>
              <w:rPr>
                <w:b/>
                <w:bCs/>
              </w:rPr>
            </w:pPr>
            <w:r w:rsidRPr="00BF6AAD">
              <w:rPr>
                <w:b/>
                <w:bCs/>
              </w:rPr>
              <w:t>9</w:t>
            </w:r>
          </w:p>
        </w:tc>
        <w:tc>
          <w:tcPr>
            <w:tcW w:w="4253" w:type="dxa"/>
            <w:tcBorders>
              <w:top w:val="single" w:sz="4" w:space="0" w:color="000000"/>
              <w:left w:val="single" w:sz="4" w:space="0" w:color="000000"/>
              <w:bottom w:val="single" w:sz="4" w:space="0" w:color="000000"/>
            </w:tcBorders>
            <w:shd w:val="clear" w:color="auto" w:fill="auto"/>
          </w:tcPr>
          <w:p w14:paraId="1BABEDAC" w14:textId="77777777" w:rsidR="00C254FC" w:rsidRDefault="00C254FC" w:rsidP="00EB1DF8">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C9AFBC" w14:textId="77777777" w:rsidR="00C254FC" w:rsidRDefault="00C254FC" w:rsidP="00EB1DF8">
            <w:pPr>
              <w:snapToGrid w:val="0"/>
              <w:jc w:val="center"/>
            </w:pPr>
          </w:p>
        </w:tc>
      </w:tr>
    </w:tbl>
    <w:p w14:paraId="77C16409" w14:textId="77777777" w:rsidR="00C254FC" w:rsidRDefault="00C254FC" w:rsidP="00C254F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C254FC" w:rsidRPr="003163B8" w14:paraId="3B7E06D2" w14:textId="77777777" w:rsidTr="00EB1DF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279844" w14:textId="77777777" w:rsidR="00C254FC" w:rsidRPr="007F2AE8" w:rsidRDefault="00C254FC" w:rsidP="00EB1DF8">
            <w:pPr>
              <w:tabs>
                <w:tab w:val="left" w:pos="360"/>
              </w:tabs>
              <w:ind w:left="360"/>
              <w:jc w:val="center"/>
              <w:rPr>
                <w:b/>
                <w:color w:val="FFFFFF"/>
              </w:rPr>
            </w:pPr>
            <w:proofErr w:type="gramStart"/>
            <w:r>
              <w:rPr>
                <w:b/>
                <w:color w:val="FFFFFF"/>
              </w:rPr>
              <w:t xml:space="preserve">İcra </w:t>
            </w:r>
            <w:r w:rsidRPr="007F2AE8">
              <w:rPr>
                <w:b/>
                <w:color w:val="FFFFFF"/>
              </w:rPr>
              <w:t xml:space="preserve"> Hukuk</w:t>
            </w:r>
            <w:proofErr w:type="gramEnd"/>
            <w:r w:rsidRPr="007F2AE8">
              <w:rPr>
                <w:b/>
                <w:color w:val="FFFFFF"/>
              </w:rPr>
              <w:t xml:space="preserve"> Mahkemesi</w:t>
            </w:r>
          </w:p>
          <w:p w14:paraId="7709513A" w14:textId="77777777" w:rsidR="00C254FC" w:rsidRPr="003163B8" w:rsidRDefault="00C254FC" w:rsidP="00EB1DF8">
            <w:pPr>
              <w:tabs>
                <w:tab w:val="left" w:pos="360"/>
              </w:tabs>
              <w:ind w:left="360"/>
              <w:jc w:val="center"/>
              <w:rPr>
                <w:b/>
                <w:color w:val="FFFFFF"/>
              </w:rPr>
            </w:pPr>
            <w:r w:rsidRPr="007F2AE8">
              <w:rPr>
                <w:b/>
                <w:color w:val="FFFFFF"/>
              </w:rPr>
              <w:t xml:space="preserve">En Çok Karşılaşılan </w:t>
            </w:r>
            <w:r>
              <w:rPr>
                <w:b/>
                <w:color w:val="FFFFFF" w:themeColor="background1"/>
              </w:rPr>
              <w:t>5</w:t>
            </w:r>
            <w:r w:rsidRPr="0096271F">
              <w:rPr>
                <w:b/>
                <w:color w:val="FFFFFF" w:themeColor="background1"/>
              </w:rPr>
              <w:t xml:space="preserve"> </w:t>
            </w:r>
            <w:r w:rsidRPr="007F2AE8">
              <w:rPr>
                <w:b/>
                <w:color w:val="FFFFFF"/>
              </w:rPr>
              <w:t>Dava Türüne Göre Davaların Bitirilme Süreleri Ortalaması</w:t>
            </w:r>
          </w:p>
        </w:tc>
      </w:tr>
      <w:tr w:rsidR="00C254FC" w:rsidRPr="00BE7E71" w14:paraId="173B476F" w14:textId="77777777" w:rsidTr="00EB1DF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CD87DBA" w14:textId="77777777" w:rsidR="00C254FC" w:rsidRDefault="00C254FC" w:rsidP="00EB1DF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5C47CC" w14:textId="77777777" w:rsidR="00C254FC" w:rsidRPr="00BE7E71" w:rsidRDefault="00C254FC" w:rsidP="00EB1DF8">
            <w:pPr>
              <w:jc w:val="center"/>
            </w:pPr>
            <w:r w:rsidRPr="00BE7E71">
              <w:rPr>
                <w:b/>
              </w:rPr>
              <w:t>Ortala Bitirilme Süresi (Gün)</w:t>
            </w:r>
          </w:p>
        </w:tc>
      </w:tr>
      <w:tr w:rsidR="00C254FC" w:rsidRPr="00BE7E71" w14:paraId="3CE10544"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58303D7F" w14:textId="77777777" w:rsidR="00C254FC" w:rsidRDefault="00C254FC" w:rsidP="00EB1DF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DB4189D" w14:textId="77777777" w:rsidR="00C254FC" w:rsidRDefault="00C254FC" w:rsidP="00EB1DF8">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2112F5" w14:textId="77777777" w:rsidR="00C254FC" w:rsidRPr="00BE7E71" w:rsidRDefault="00C254FC" w:rsidP="00EB1DF8">
            <w:pPr>
              <w:snapToGrid w:val="0"/>
              <w:jc w:val="center"/>
            </w:pPr>
            <w:r>
              <w:t>562</w:t>
            </w:r>
          </w:p>
        </w:tc>
      </w:tr>
      <w:tr w:rsidR="00C254FC" w14:paraId="77F5D6C5"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1F93C764" w14:textId="77777777" w:rsidR="00C254FC" w:rsidRDefault="00C254FC" w:rsidP="00EB1DF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354F7F6" w14:textId="77777777" w:rsidR="00C254FC" w:rsidRDefault="00C254FC" w:rsidP="00EB1DF8">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B9476B" w14:textId="77777777" w:rsidR="00C254FC" w:rsidRDefault="00C254FC" w:rsidP="00EB1DF8">
            <w:pPr>
              <w:snapToGrid w:val="0"/>
              <w:jc w:val="center"/>
            </w:pPr>
            <w:r>
              <w:t>176</w:t>
            </w:r>
          </w:p>
        </w:tc>
      </w:tr>
      <w:tr w:rsidR="00C254FC" w14:paraId="1DA2F8A3"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2D3D40EC" w14:textId="77777777" w:rsidR="00C254FC" w:rsidRDefault="00C254FC" w:rsidP="00EB1DF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F0733B" w14:textId="77777777" w:rsidR="00C254FC" w:rsidRDefault="00C254FC" w:rsidP="00EB1DF8">
            <w:pPr>
              <w:snapToGrid w:val="0"/>
              <w:jc w:val="both"/>
            </w:pPr>
            <w:proofErr w:type="gramStart"/>
            <w:r>
              <w:t>Şikayet</w:t>
            </w:r>
            <w:proofErr w:type="gramEnd"/>
            <w:r>
              <w:t xml:space="preserve">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815B94" w14:textId="77777777" w:rsidR="00C254FC" w:rsidRDefault="00C254FC" w:rsidP="00EB1DF8">
            <w:pPr>
              <w:snapToGrid w:val="0"/>
              <w:jc w:val="center"/>
            </w:pPr>
            <w:r>
              <w:t>126</w:t>
            </w:r>
          </w:p>
        </w:tc>
      </w:tr>
      <w:tr w:rsidR="00C254FC" w14:paraId="3E219CA5"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10293DB7" w14:textId="77777777" w:rsidR="00C254FC" w:rsidRDefault="00C254FC" w:rsidP="00EB1DF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931474F" w14:textId="77777777" w:rsidR="00C254FC" w:rsidRDefault="00C254FC" w:rsidP="00EB1DF8">
            <w:pPr>
              <w:snapToGrid w:val="0"/>
              <w:jc w:val="both"/>
            </w:pPr>
            <w:r>
              <w:t xml:space="preserve">Takibin Taliki veya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897386" w14:textId="77777777" w:rsidR="00C254FC" w:rsidRDefault="00C254FC" w:rsidP="00EB1DF8">
            <w:pPr>
              <w:snapToGrid w:val="0"/>
              <w:jc w:val="center"/>
            </w:pPr>
            <w:r>
              <w:t>156</w:t>
            </w:r>
          </w:p>
        </w:tc>
      </w:tr>
      <w:tr w:rsidR="00C254FC" w14:paraId="3C6AB4C6"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2A832BED" w14:textId="77777777" w:rsidR="00C254FC" w:rsidRDefault="00C254FC" w:rsidP="00EB1DF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0538EF9A" w14:textId="77777777" w:rsidR="00C254FC" w:rsidRDefault="00C254FC" w:rsidP="00EB1DF8">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4CABE0" w14:textId="77777777" w:rsidR="00C254FC" w:rsidRDefault="00C254FC" w:rsidP="00EB1DF8">
            <w:pPr>
              <w:snapToGrid w:val="0"/>
              <w:jc w:val="center"/>
            </w:pPr>
            <w:r>
              <w:t>167</w:t>
            </w:r>
          </w:p>
        </w:tc>
      </w:tr>
    </w:tbl>
    <w:p w14:paraId="1FB0E966" w14:textId="77777777" w:rsidR="00C254FC" w:rsidRDefault="00C254FC" w:rsidP="00635AC4">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254FC" w14:paraId="318B37AA" w14:textId="77777777" w:rsidTr="00EB1DF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0F6A31A" w14:textId="76EA3318" w:rsidR="00C254FC" w:rsidRDefault="00635AC4" w:rsidP="00EB1DF8">
            <w:pPr>
              <w:tabs>
                <w:tab w:val="left" w:pos="360"/>
              </w:tabs>
              <w:ind w:left="360"/>
              <w:jc w:val="center"/>
              <w:rPr>
                <w:b/>
                <w:color w:val="FFFFFF"/>
              </w:rPr>
            </w:pPr>
            <w:r>
              <w:rPr>
                <w:b/>
                <w:color w:val="FFFFFF"/>
              </w:rPr>
              <w:t>Asliye</w:t>
            </w:r>
            <w:r w:rsidR="00C254FC">
              <w:rPr>
                <w:b/>
                <w:color w:val="FFFFFF"/>
              </w:rPr>
              <w:t xml:space="preserve"> Ceza Mahkemesi</w:t>
            </w:r>
          </w:p>
          <w:p w14:paraId="70DC0D5C" w14:textId="77777777" w:rsidR="00C254FC" w:rsidRPr="00BE7E71" w:rsidRDefault="00C254FC" w:rsidP="00EB1DF8">
            <w:pPr>
              <w:tabs>
                <w:tab w:val="left" w:pos="360"/>
              </w:tabs>
              <w:ind w:left="360"/>
              <w:jc w:val="center"/>
              <w:rPr>
                <w:b/>
                <w:color w:val="FFFFFF"/>
              </w:rPr>
            </w:pPr>
            <w:r>
              <w:rPr>
                <w:b/>
                <w:color w:val="FFFFFF"/>
              </w:rPr>
              <w:t>Suç Türlerine Göre Davaların Bitirilme Süreleri Ortalaması</w:t>
            </w:r>
          </w:p>
          <w:p w14:paraId="44F9785C" w14:textId="77777777" w:rsidR="00C254FC" w:rsidRPr="00BE7E71" w:rsidRDefault="00C254FC" w:rsidP="00EB1DF8">
            <w:pPr>
              <w:jc w:val="center"/>
              <w:rPr>
                <w:color w:val="FFFFFF"/>
              </w:rPr>
            </w:pPr>
          </w:p>
        </w:tc>
      </w:tr>
      <w:tr w:rsidR="00C254FC" w14:paraId="721BB22C" w14:textId="77777777" w:rsidTr="00EB1DF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4E35138" w14:textId="77777777" w:rsidR="00C254FC" w:rsidRDefault="00C254FC" w:rsidP="00EB1DF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AFB0BA" w14:textId="77777777" w:rsidR="00C254FC" w:rsidRPr="00BE7E71" w:rsidRDefault="00C254FC" w:rsidP="00EB1DF8">
            <w:pPr>
              <w:jc w:val="center"/>
            </w:pPr>
            <w:r w:rsidRPr="00BE7E71">
              <w:rPr>
                <w:b/>
              </w:rPr>
              <w:t>Ortala</w:t>
            </w:r>
            <w:r>
              <w:rPr>
                <w:b/>
              </w:rPr>
              <w:t>ma</w:t>
            </w:r>
            <w:r w:rsidRPr="00BE7E71">
              <w:rPr>
                <w:b/>
              </w:rPr>
              <w:t xml:space="preserve"> Bitirilme Süresi (Gün)</w:t>
            </w:r>
          </w:p>
        </w:tc>
      </w:tr>
      <w:tr w:rsidR="00C254FC" w14:paraId="197BB47C"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2B8F43B0" w14:textId="77777777" w:rsidR="00C254FC" w:rsidRPr="007433D5" w:rsidRDefault="00C254FC" w:rsidP="00EB1DF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2247A99" w14:textId="77777777" w:rsidR="00C254FC" w:rsidRDefault="00C254FC" w:rsidP="00EB1DF8">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801A3F" w14:textId="77777777" w:rsidR="00C254FC" w:rsidRPr="00BE7E71" w:rsidRDefault="00C254FC" w:rsidP="00EB1DF8">
            <w:pPr>
              <w:snapToGrid w:val="0"/>
              <w:jc w:val="center"/>
            </w:pPr>
            <w:r>
              <w:t>145</w:t>
            </w:r>
          </w:p>
        </w:tc>
      </w:tr>
      <w:tr w:rsidR="00C254FC" w14:paraId="426BADF6"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39C7CB78" w14:textId="77777777" w:rsidR="00C254FC" w:rsidRPr="007433D5" w:rsidRDefault="00C254FC" w:rsidP="00EB1DF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0D58CF1" w14:textId="77777777" w:rsidR="00C254FC" w:rsidRDefault="00C254FC" w:rsidP="00EB1DF8">
            <w:pPr>
              <w:snapToGrid w:val="0"/>
              <w:jc w:val="both"/>
            </w:pPr>
            <w:r>
              <w:t xml:space="preserve">Birden Fazla Kişi </w:t>
            </w:r>
            <w:proofErr w:type="gramStart"/>
            <w:r>
              <w:t>İle</w:t>
            </w:r>
            <w:proofErr w:type="gramEnd"/>
            <w:r>
              <w:t xml:space="preserve">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8CC4ED" w14:textId="77777777" w:rsidR="00C254FC" w:rsidRDefault="00C254FC" w:rsidP="00EB1DF8">
            <w:pPr>
              <w:snapToGrid w:val="0"/>
              <w:jc w:val="center"/>
            </w:pPr>
            <w:r>
              <w:t>198</w:t>
            </w:r>
          </w:p>
        </w:tc>
      </w:tr>
      <w:tr w:rsidR="00C254FC" w14:paraId="06D8A7A5"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37FD857E" w14:textId="77777777" w:rsidR="00C254FC" w:rsidRPr="007433D5" w:rsidRDefault="00C254FC" w:rsidP="00EB1DF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3F7056C" w14:textId="77777777" w:rsidR="00C254FC" w:rsidRDefault="00C254FC" w:rsidP="00EB1DF8">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97C120" w14:textId="77777777" w:rsidR="00C254FC" w:rsidRDefault="00C254FC" w:rsidP="00EB1DF8">
            <w:pPr>
              <w:snapToGrid w:val="0"/>
              <w:jc w:val="center"/>
            </w:pPr>
            <w:r>
              <w:t>178</w:t>
            </w:r>
          </w:p>
        </w:tc>
      </w:tr>
      <w:tr w:rsidR="00C254FC" w14:paraId="5AFBC4E6"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40A40F34" w14:textId="77777777" w:rsidR="00C254FC" w:rsidRPr="007433D5" w:rsidRDefault="00C254FC" w:rsidP="00EB1DF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0E80273" w14:textId="77777777" w:rsidR="00C254FC" w:rsidRDefault="00C254FC" w:rsidP="00EB1DF8">
            <w:pPr>
              <w:snapToGrid w:val="0"/>
              <w:jc w:val="both"/>
            </w:pPr>
            <w:r>
              <w:t>Nitelikli 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FB2D756" w14:textId="77777777" w:rsidR="00C254FC" w:rsidRDefault="00C254FC" w:rsidP="00EB1DF8">
            <w:pPr>
              <w:snapToGrid w:val="0"/>
              <w:jc w:val="center"/>
            </w:pPr>
            <w:r>
              <w:t>468</w:t>
            </w:r>
          </w:p>
        </w:tc>
      </w:tr>
      <w:tr w:rsidR="00C254FC" w14:paraId="2028CC62"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07BD9069" w14:textId="77777777" w:rsidR="00C254FC" w:rsidRPr="007433D5" w:rsidRDefault="00C254FC" w:rsidP="00EB1DF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E59D25B" w14:textId="77777777" w:rsidR="00C254FC" w:rsidRDefault="00C254FC" w:rsidP="00EB1DF8">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E7A81B" w14:textId="77777777" w:rsidR="00C254FC" w:rsidRDefault="00C254FC" w:rsidP="00EB1DF8">
            <w:pPr>
              <w:snapToGrid w:val="0"/>
              <w:jc w:val="center"/>
            </w:pPr>
            <w:r>
              <w:t>66</w:t>
            </w:r>
          </w:p>
        </w:tc>
      </w:tr>
      <w:tr w:rsidR="00C254FC" w14:paraId="72269562"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58358465" w14:textId="77777777" w:rsidR="00C254FC" w:rsidRPr="007433D5" w:rsidRDefault="00C254FC" w:rsidP="00EB1DF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8250AC2" w14:textId="77777777" w:rsidR="00C254FC" w:rsidRDefault="00C254FC" w:rsidP="00EB1DF8">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1A75D0" w14:textId="77777777" w:rsidR="00C254FC" w:rsidRDefault="00C254FC" w:rsidP="00EB1DF8">
            <w:pPr>
              <w:snapToGrid w:val="0"/>
              <w:jc w:val="center"/>
            </w:pPr>
            <w:r>
              <w:t>278</w:t>
            </w:r>
          </w:p>
        </w:tc>
      </w:tr>
      <w:tr w:rsidR="00C254FC" w14:paraId="04708F5F" w14:textId="77777777" w:rsidTr="00EB1DF8">
        <w:trPr>
          <w:trHeight w:val="23"/>
        </w:trPr>
        <w:tc>
          <w:tcPr>
            <w:tcW w:w="522" w:type="dxa"/>
            <w:tcBorders>
              <w:top w:val="single" w:sz="4" w:space="0" w:color="000000"/>
              <w:left w:val="single" w:sz="4" w:space="0" w:color="000000"/>
              <w:bottom w:val="single" w:sz="4" w:space="0" w:color="000000"/>
            </w:tcBorders>
            <w:shd w:val="clear" w:color="auto" w:fill="F2F2F2"/>
          </w:tcPr>
          <w:p w14:paraId="4D3DD539" w14:textId="77777777" w:rsidR="00C254FC" w:rsidRPr="007433D5" w:rsidRDefault="00C254FC" w:rsidP="00EB1DF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829D907" w14:textId="77777777" w:rsidR="00C254FC" w:rsidRDefault="00C254FC" w:rsidP="00EB1DF8">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77BBE8" w14:textId="77777777" w:rsidR="00C254FC" w:rsidRDefault="00C254FC" w:rsidP="00EB1DF8">
            <w:pPr>
              <w:snapToGrid w:val="0"/>
              <w:jc w:val="center"/>
            </w:pPr>
            <w:r>
              <w:t>108</w:t>
            </w:r>
          </w:p>
        </w:tc>
      </w:tr>
    </w:tbl>
    <w:p w14:paraId="6D38EC0D" w14:textId="77777777" w:rsidR="00C254FC" w:rsidRDefault="00C254FC" w:rsidP="00C254FC">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C254FC" w:rsidRPr="00BE7E71" w14:paraId="55859FCA" w14:textId="77777777" w:rsidTr="00EB1DF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C4A5EF" w14:textId="77777777" w:rsidR="00C254FC" w:rsidRDefault="00C254FC" w:rsidP="00EB1DF8">
            <w:pPr>
              <w:tabs>
                <w:tab w:val="left" w:pos="360"/>
              </w:tabs>
              <w:ind w:left="360"/>
              <w:jc w:val="center"/>
              <w:rPr>
                <w:b/>
                <w:color w:val="FFFFFF"/>
              </w:rPr>
            </w:pPr>
            <w:r>
              <w:rPr>
                <w:b/>
                <w:color w:val="FFFFFF"/>
              </w:rPr>
              <w:t>İcra Ceza Mahkemesi</w:t>
            </w:r>
          </w:p>
          <w:p w14:paraId="021E9B5E" w14:textId="77777777" w:rsidR="00C254FC" w:rsidRPr="00BE7E71" w:rsidRDefault="00C254FC" w:rsidP="00EB1DF8">
            <w:pPr>
              <w:tabs>
                <w:tab w:val="left" w:pos="360"/>
              </w:tabs>
              <w:ind w:left="360"/>
              <w:jc w:val="center"/>
              <w:rPr>
                <w:b/>
                <w:color w:val="FFFFFF"/>
              </w:rPr>
            </w:pPr>
            <w:r>
              <w:rPr>
                <w:b/>
                <w:color w:val="FFFFFF"/>
              </w:rPr>
              <w:t>Suç Türlerine Göre Davaların Bitirilme Süreleri Ortalaması</w:t>
            </w:r>
          </w:p>
          <w:p w14:paraId="6B3B1AF2" w14:textId="77777777" w:rsidR="00C254FC" w:rsidRPr="00BE7E71" w:rsidRDefault="00C254FC" w:rsidP="00EB1DF8">
            <w:pPr>
              <w:jc w:val="center"/>
              <w:rPr>
                <w:color w:val="FFFFFF"/>
              </w:rPr>
            </w:pPr>
          </w:p>
        </w:tc>
      </w:tr>
      <w:tr w:rsidR="00C254FC" w:rsidRPr="00BE7E71" w14:paraId="6266DA32" w14:textId="77777777" w:rsidTr="00EB1DF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24FEC1E" w14:textId="77777777" w:rsidR="00C254FC" w:rsidRDefault="00C254FC" w:rsidP="00EB1DF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21E54F" w14:textId="77777777" w:rsidR="00C254FC" w:rsidRPr="00BE7E71" w:rsidRDefault="00C254FC" w:rsidP="00EB1DF8">
            <w:pPr>
              <w:jc w:val="center"/>
            </w:pPr>
            <w:r w:rsidRPr="00BE7E71">
              <w:rPr>
                <w:b/>
              </w:rPr>
              <w:t>Ortala Bitirilme Süresi (Gün)</w:t>
            </w:r>
          </w:p>
        </w:tc>
      </w:tr>
      <w:tr w:rsidR="00C254FC" w14:paraId="2C42B273" w14:textId="77777777" w:rsidTr="00EB1DF8">
        <w:trPr>
          <w:trHeight w:val="23"/>
        </w:trPr>
        <w:tc>
          <w:tcPr>
            <w:tcW w:w="522" w:type="dxa"/>
            <w:tcBorders>
              <w:top w:val="single" w:sz="4" w:space="0" w:color="000000"/>
              <w:left w:val="single" w:sz="4" w:space="0" w:color="000000"/>
              <w:bottom w:val="single" w:sz="4" w:space="0" w:color="000000"/>
            </w:tcBorders>
            <w:shd w:val="clear" w:color="auto" w:fill="auto"/>
          </w:tcPr>
          <w:p w14:paraId="1ECDA07C" w14:textId="77777777" w:rsidR="00C254FC" w:rsidRDefault="00C254FC" w:rsidP="00EB1DF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5192733D" w14:textId="77777777" w:rsidR="00C254FC" w:rsidRDefault="00C254FC" w:rsidP="00EB1DF8">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5BBBDB" w14:textId="77777777" w:rsidR="00C254FC" w:rsidRDefault="00C254FC" w:rsidP="00EB1DF8">
            <w:pPr>
              <w:snapToGrid w:val="0"/>
              <w:jc w:val="center"/>
            </w:pPr>
            <w:r>
              <w:t>139</w:t>
            </w:r>
          </w:p>
        </w:tc>
      </w:tr>
    </w:tbl>
    <w:p w14:paraId="3881DBDD" w14:textId="77777777" w:rsidR="00C254FC" w:rsidRDefault="00C254FC" w:rsidP="00C254FC">
      <w:pPr>
        <w:jc w:val="both"/>
        <w:rPr>
          <w:b/>
          <w:bCs/>
          <w:i/>
          <w:iCs/>
          <w:color w:val="0000CC"/>
        </w:rPr>
      </w:pPr>
    </w:p>
    <w:p w14:paraId="73D56D9D" w14:textId="11B7228C" w:rsidR="00C254FC" w:rsidRPr="00F51B64" w:rsidRDefault="00C254FC" w:rsidP="00C254FC">
      <w:pPr>
        <w:jc w:val="both"/>
      </w:pPr>
      <w:r w:rsidRPr="0014178B">
        <w:rPr>
          <w:i/>
        </w:rPr>
        <w:lastRenderedPageBreak/>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5DDB0E8E" w14:textId="77777777" w:rsidR="00C254FC" w:rsidRDefault="00C254FC" w:rsidP="00C254FC">
      <w:pPr>
        <w:jc w:val="both"/>
      </w:pPr>
    </w:p>
    <w:p w14:paraId="37CA346E" w14:textId="77777777" w:rsidR="00C254FC" w:rsidRPr="00BF217A" w:rsidRDefault="00C254FC" w:rsidP="00D24093">
      <w:pPr>
        <w:numPr>
          <w:ilvl w:val="0"/>
          <w:numId w:val="18"/>
        </w:numPr>
        <w:ind w:left="567"/>
        <w:jc w:val="both"/>
        <w:rPr>
          <w:b/>
          <w:color w:val="C00000"/>
        </w:rPr>
      </w:pPr>
      <w:r w:rsidRPr="00BF217A">
        <w:rPr>
          <w:b/>
          <w:color w:val="C00000"/>
        </w:rPr>
        <w:t>Sulh Ceza Hâkimliklerince Yapılan Sorgu Sayısı, Sorgu Neticesinde Verilen Tutuklama, Adli Kontrol ve Serbest Bırakma Karar Sayısı</w:t>
      </w:r>
    </w:p>
    <w:p w14:paraId="634A2771" w14:textId="77777777" w:rsidR="00C254FC" w:rsidRDefault="00C254FC" w:rsidP="00C254FC">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C254FC" w14:paraId="2F57F09F" w14:textId="77777777" w:rsidTr="00EB1DF8">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ED7FED5" w14:textId="77777777" w:rsidR="00C254FC" w:rsidRDefault="00C254FC" w:rsidP="00EB1DF8">
            <w:pPr>
              <w:jc w:val="center"/>
            </w:pPr>
            <w:r>
              <w:rPr>
                <w:b/>
                <w:color w:val="FFFFFF"/>
              </w:rPr>
              <w:t>Sulh Ceza Hâkimliklerince Yapılan Sorgu Sayıları</w:t>
            </w:r>
          </w:p>
        </w:tc>
      </w:tr>
      <w:tr w:rsidR="00C254FC" w14:paraId="1ADB29E2" w14:textId="77777777" w:rsidTr="00EB1DF8">
        <w:trPr>
          <w:trHeight w:val="556"/>
        </w:trPr>
        <w:tc>
          <w:tcPr>
            <w:tcW w:w="2968" w:type="dxa"/>
            <w:tcBorders>
              <w:top w:val="single" w:sz="4" w:space="0" w:color="000000"/>
              <w:left w:val="single" w:sz="4" w:space="0" w:color="000000"/>
              <w:bottom w:val="single" w:sz="4" w:space="0" w:color="000000"/>
            </w:tcBorders>
            <w:shd w:val="clear" w:color="auto" w:fill="auto"/>
          </w:tcPr>
          <w:p w14:paraId="5BB6C2ED" w14:textId="77777777" w:rsidR="00C254FC" w:rsidRDefault="00C254FC" w:rsidP="00EB1DF8">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0D60DCA9" w14:textId="77777777" w:rsidR="00C254FC" w:rsidRDefault="00C254FC" w:rsidP="00EB1DF8">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57FDFBB6" w14:textId="77777777" w:rsidR="00C254FC" w:rsidRDefault="00C254FC" w:rsidP="00EB1DF8">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45AE576C" w14:textId="77777777" w:rsidR="00C254FC" w:rsidRDefault="00C254FC" w:rsidP="00EB1DF8">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C5CB010" w14:textId="77777777" w:rsidR="00C254FC" w:rsidRDefault="00C254FC" w:rsidP="00EB1DF8">
            <w:pPr>
              <w:jc w:val="center"/>
            </w:pPr>
            <w:r>
              <w:rPr>
                <w:b/>
                <w:color w:val="FFFFFF"/>
              </w:rPr>
              <w:t>Toplam</w:t>
            </w:r>
          </w:p>
        </w:tc>
      </w:tr>
      <w:tr w:rsidR="00C254FC" w14:paraId="327793AA" w14:textId="77777777" w:rsidTr="00EB1DF8">
        <w:trPr>
          <w:trHeight w:val="277"/>
        </w:trPr>
        <w:tc>
          <w:tcPr>
            <w:tcW w:w="2968" w:type="dxa"/>
            <w:tcBorders>
              <w:top w:val="single" w:sz="4" w:space="0" w:color="000000"/>
              <w:left w:val="single" w:sz="4" w:space="0" w:color="000000"/>
              <w:bottom w:val="single" w:sz="4" w:space="0" w:color="000000"/>
            </w:tcBorders>
            <w:shd w:val="clear" w:color="auto" w:fill="F2F2F2"/>
          </w:tcPr>
          <w:p w14:paraId="64E2954C" w14:textId="526EE56B" w:rsidR="00C254FC" w:rsidRPr="005562DE" w:rsidRDefault="00C254FC" w:rsidP="00EB1DF8">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63866869" w14:textId="77777777" w:rsidR="00C254FC" w:rsidRDefault="00C254FC" w:rsidP="00EB1DF8">
            <w:pPr>
              <w:snapToGrid w:val="0"/>
              <w:jc w:val="center"/>
            </w:pPr>
            <w:r>
              <w:t>40</w:t>
            </w:r>
          </w:p>
        </w:tc>
        <w:tc>
          <w:tcPr>
            <w:tcW w:w="1359" w:type="dxa"/>
            <w:tcBorders>
              <w:top w:val="single" w:sz="4" w:space="0" w:color="000000"/>
              <w:left w:val="single" w:sz="4" w:space="0" w:color="000000"/>
              <w:bottom w:val="single" w:sz="4" w:space="0" w:color="000000"/>
            </w:tcBorders>
            <w:shd w:val="clear" w:color="auto" w:fill="F2F2F2"/>
          </w:tcPr>
          <w:p w14:paraId="36608240" w14:textId="77777777" w:rsidR="00C254FC" w:rsidRDefault="00C254FC" w:rsidP="00EB1DF8">
            <w:pPr>
              <w:snapToGrid w:val="0"/>
              <w:jc w:val="center"/>
            </w:pPr>
            <w:r>
              <w:t>61</w:t>
            </w:r>
          </w:p>
        </w:tc>
        <w:tc>
          <w:tcPr>
            <w:tcW w:w="1379" w:type="dxa"/>
            <w:tcBorders>
              <w:top w:val="single" w:sz="4" w:space="0" w:color="000000"/>
              <w:left w:val="single" w:sz="4" w:space="0" w:color="000000"/>
              <w:bottom w:val="single" w:sz="4" w:space="0" w:color="000000"/>
            </w:tcBorders>
            <w:shd w:val="clear" w:color="auto" w:fill="F2F2F2"/>
          </w:tcPr>
          <w:p w14:paraId="2F719FA0" w14:textId="77777777" w:rsidR="00C254FC" w:rsidRDefault="00C254FC" w:rsidP="00EB1DF8">
            <w:pPr>
              <w:snapToGrid w:val="0"/>
              <w:jc w:val="center"/>
            </w:pPr>
            <w:r>
              <w:t>26</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350596D1" w14:textId="77777777" w:rsidR="00C254FC" w:rsidRDefault="00C254FC" w:rsidP="00EB1DF8">
            <w:pPr>
              <w:snapToGrid w:val="0"/>
              <w:jc w:val="center"/>
              <w:rPr>
                <w:b/>
              </w:rPr>
            </w:pPr>
            <w:r>
              <w:rPr>
                <w:b/>
              </w:rPr>
              <w:t>127</w:t>
            </w:r>
          </w:p>
        </w:tc>
      </w:tr>
    </w:tbl>
    <w:p w14:paraId="1EC0409D" w14:textId="77777777" w:rsidR="00C254FC" w:rsidRDefault="00C254FC" w:rsidP="00C254FC">
      <w:pPr>
        <w:rPr>
          <w:b/>
          <w:color w:val="C00000"/>
        </w:rPr>
      </w:pPr>
    </w:p>
    <w:p w14:paraId="507B95DC" w14:textId="77777777" w:rsidR="00C254FC" w:rsidRDefault="00C254FC" w:rsidP="00D24093">
      <w:pPr>
        <w:numPr>
          <w:ilvl w:val="0"/>
          <w:numId w:val="18"/>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26"/>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C254FC" w14:paraId="615C6ED2" w14:textId="77777777" w:rsidTr="00EB1DF8">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3030F60F" w14:textId="77777777" w:rsidR="00C254FC" w:rsidRDefault="00C254FC" w:rsidP="00EB1DF8">
            <w:pPr>
              <w:jc w:val="center"/>
            </w:pPr>
            <w:proofErr w:type="spellStart"/>
            <w:r>
              <w:rPr>
                <w:b/>
                <w:color w:val="FFFFFF"/>
              </w:rPr>
              <w:t>CMK’nun</w:t>
            </w:r>
            <w:proofErr w:type="spellEnd"/>
            <w:r>
              <w:rPr>
                <w:b/>
                <w:color w:val="FFFFFF"/>
              </w:rPr>
              <w:t xml:space="preserve"> 109. Maddesi Kapsamında Hükmedilen Adli Kontrol Tedbirleri Sayıları</w:t>
            </w:r>
          </w:p>
        </w:tc>
      </w:tr>
      <w:tr w:rsidR="00C254FC" w14:paraId="5B90CAE2" w14:textId="77777777" w:rsidTr="00EB1DF8">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3214522B" w14:textId="77777777" w:rsidR="00C254FC" w:rsidRDefault="00C254FC" w:rsidP="00EB1DF8">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50A11A54" w14:textId="77777777" w:rsidR="00C254FC" w:rsidRDefault="00C254FC" w:rsidP="00EB1DF8">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4F7BF922" w14:textId="77777777" w:rsidR="00C254FC" w:rsidRDefault="00C254FC" w:rsidP="00EB1DF8">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6211676A" w14:textId="77777777" w:rsidR="00C254FC" w:rsidRDefault="00C254FC" w:rsidP="00EB1DF8">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50B93415" w14:textId="77777777" w:rsidR="00C254FC" w:rsidRPr="00882D99" w:rsidRDefault="00C254FC" w:rsidP="00EB1DF8">
            <w:pPr>
              <w:rPr>
                <w:b/>
                <w:bCs/>
                <w:iCs/>
              </w:rPr>
            </w:pPr>
            <w:r w:rsidRPr="00882D99">
              <w:rPr>
                <w:b/>
                <w:bCs/>
                <w:iCs/>
              </w:rPr>
              <w:t>DİĞER</w:t>
            </w:r>
          </w:p>
          <w:p w14:paraId="6C0FFD04" w14:textId="77777777" w:rsidR="00C254FC" w:rsidRDefault="00C254FC" w:rsidP="00EB1DF8">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C6A782B" w14:textId="77777777" w:rsidR="00C254FC" w:rsidRDefault="00C254FC" w:rsidP="00EB1DF8">
            <w:pPr>
              <w:jc w:val="center"/>
            </w:pPr>
            <w:r>
              <w:rPr>
                <w:b/>
                <w:color w:val="FFFFFF"/>
              </w:rPr>
              <w:t>Toplam</w:t>
            </w:r>
          </w:p>
        </w:tc>
      </w:tr>
      <w:tr w:rsidR="00C254FC" w14:paraId="07EEB150" w14:textId="77777777" w:rsidTr="00EB1DF8">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5CC421F5" w14:textId="2228D8B3" w:rsidR="00C254FC" w:rsidRDefault="00C254FC" w:rsidP="00EB1DF8">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B579662" w14:textId="77777777" w:rsidR="00C254FC" w:rsidRDefault="00C254FC" w:rsidP="00EB1DF8">
            <w:pPr>
              <w:snapToGrid w:val="0"/>
              <w:jc w:val="center"/>
              <w:rPr>
                <w:b/>
              </w:rPr>
            </w:pPr>
            <w:r>
              <w:rPr>
                <w:b/>
              </w:rPr>
              <w:t>32</w:t>
            </w:r>
          </w:p>
        </w:tc>
        <w:tc>
          <w:tcPr>
            <w:tcW w:w="984" w:type="dxa"/>
            <w:tcBorders>
              <w:top w:val="single" w:sz="4" w:space="0" w:color="000000"/>
              <w:left w:val="single" w:sz="4" w:space="0" w:color="000000"/>
              <w:bottom w:val="single" w:sz="4" w:space="0" w:color="000000"/>
            </w:tcBorders>
            <w:shd w:val="clear" w:color="auto" w:fill="F2F2F2"/>
            <w:vAlign w:val="center"/>
          </w:tcPr>
          <w:p w14:paraId="1A311A66" w14:textId="77777777" w:rsidR="00C254FC" w:rsidRDefault="00C254FC" w:rsidP="00EB1DF8">
            <w:pPr>
              <w:snapToGrid w:val="0"/>
              <w:jc w:val="center"/>
              <w:rPr>
                <w:b/>
              </w:rPr>
            </w:pPr>
            <w:r>
              <w:rPr>
                <w:b/>
              </w:rPr>
              <w:t>19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8CE8B00" w14:textId="77777777" w:rsidR="00C254FC" w:rsidRDefault="00C254FC" w:rsidP="00EB1DF8">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56B777EF" w14:textId="77777777" w:rsidR="00C254FC" w:rsidRDefault="00C254FC" w:rsidP="00EB1DF8">
            <w:pPr>
              <w:snapToGrid w:val="0"/>
              <w:jc w:val="center"/>
              <w:rPr>
                <w:b/>
              </w:rPr>
            </w:pPr>
            <w:r>
              <w:rPr>
                <w:b/>
              </w:rPr>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780EC1B" w14:textId="77777777" w:rsidR="00C254FC" w:rsidRDefault="00C254FC" w:rsidP="00EB1DF8">
            <w:pPr>
              <w:snapToGrid w:val="0"/>
              <w:jc w:val="center"/>
              <w:rPr>
                <w:b/>
                <w:color w:val="FFFFFF"/>
              </w:rPr>
            </w:pPr>
            <w:r>
              <w:rPr>
                <w:b/>
                <w:color w:val="FFFFFF"/>
              </w:rPr>
              <w:t>58</w:t>
            </w:r>
          </w:p>
        </w:tc>
      </w:tr>
    </w:tbl>
    <w:p w14:paraId="49EC691A" w14:textId="77777777" w:rsidR="00C254FC" w:rsidRDefault="00C254FC" w:rsidP="00C254FC">
      <w:pPr>
        <w:jc w:val="both"/>
        <w:rPr>
          <w:b/>
          <w:bCs/>
          <w:i/>
          <w:iCs/>
          <w:color w:val="0000CC"/>
        </w:rPr>
      </w:pPr>
    </w:p>
    <w:p w14:paraId="0D88DE5E" w14:textId="77777777" w:rsidR="00C254FC" w:rsidRPr="00546870" w:rsidRDefault="00C254FC" w:rsidP="00D24093">
      <w:pPr>
        <w:numPr>
          <w:ilvl w:val="0"/>
          <w:numId w:val="18"/>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56C78068" w14:textId="77777777" w:rsidR="00C254FC" w:rsidRPr="004B6782" w:rsidRDefault="00C254FC" w:rsidP="00C254F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C254FC" w:rsidRPr="004B6782" w14:paraId="1BD0F903" w14:textId="77777777" w:rsidTr="00EB1DF8">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E9601D4" w14:textId="77777777" w:rsidR="00C254FC" w:rsidRPr="004B6782" w:rsidRDefault="00C254FC" w:rsidP="00EB1DF8">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C254FC" w:rsidRPr="004B6782" w14:paraId="0232572D" w14:textId="77777777" w:rsidTr="00EB1DF8">
        <w:tc>
          <w:tcPr>
            <w:tcW w:w="4283" w:type="dxa"/>
            <w:tcBorders>
              <w:top w:val="single" w:sz="4" w:space="0" w:color="000000"/>
              <w:left w:val="single" w:sz="4" w:space="0" w:color="000000"/>
              <w:bottom w:val="single" w:sz="4" w:space="0" w:color="000000"/>
            </w:tcBorders>
            <w:shd w:val="clear" w:color="auto" w:fill="F2F2F2"/>
            <w:vAlign w:val="center"/>
          </w:tcPr>
          <w:p w14:paraId="3AED9725" w14:textId="77777777" w:rsidR="00C254FC" w:rsidRPr="004B6782" w:rsidRDefault="00C254FC" w:rsidP="00EB1DF8">
            <w:pPr>
              <w:jc w:val="both"/>
            </w:pPr>
            <w:r>
              <w:t>Şefaatli</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CC42FA" w14:textId="77777777" w:rsidR="00C254FC" w:rsidRPr="004B6782" w:rsidRDefault="00C254FC" w:rsidP="00EB1DF8">
            <w:pPr>
              <w:snapToGrid w:val="0"/>
              <w:jc w:val="center"/>
              <w:rPr>
                <w:color w:val="FF0000"/>
              </w:rPr>
            </w:pPr>
            <w:r w:rsidRPr="00635AC4">
              <w:t>15</w:t>
            </w:r>
          </w:p>
        </w:tc>
      </w:tr>
    </w:tbl>
    <w:p w14:paraId="479021C4" w14:textId="77777777" w:rsidR="00C254FC" w:rsidRDefault="00C254FC" w:rsidP="00C254FC">
      <w:pPr>
        <w:jc w:val="both"/>
        <w:rPr>
          <w:color w:val="4F81BD"/>
        </w:rPr>
      </w:pPr>
    </w:p>
    <w:p w14:paraId="7F6C3896" w14:textId="77777777" w:rsidR="00C254FC" w:rsidRDefault="00C254FC" w:rsidP="00C254FC">
      <w:pPr>
        <w:jc w:val="both"/>
        <w:rPr>
          <w:b/>
          <w:bCs/>
          <w:i/>
          <w:iCs/>
          <w:color w:val="0000CC"/>
        </w:rPr>
      </w:pPr>
    </w:p>
    <w:p w14:paraId="75C3D145" w14:textId="77777777" w:rsidR="00C254FC" w:rsidRPr="00546870" w:rsidRDefault="00C254FC" w:rsidP="00D24093">
      <w:pPr>
        <w:numPr>
          <w:ilvl w:val="0"/>
          <w:numId w:val="18"/>
        </w:numPr>
        <w:jc w:val="both"/>
        <w:rPr>
          <w:b/>
          <w:color w:val="C00000"/>
        </w:rPr>
      </w:pPr>
      <w:r w:rsidRPr="00546870">
        <w:rPr>
          <w:b/>
          <w:color w:val="C00000"/>
        </w:rPr>
        <w:t>Ceza Mahkemeleri Tarafından Verilen Seri Muhakeme Usulü ve Basit Yargılama Usulü Karar Sayıları</w:t>
      </w:r>
    </w:p>
    <w:p w14:paraId="61AA552B" w14:textId="77777777" w:rsidR="00C254FC" w:rsidRDefault="00C254FC" w:rsidP="00C254F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C254FC" w:rsidRPr="00A46235" w14:paraId="2B587EAB" w14:textId="77777777" w:rsidTr="00EB1DF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E923DC4" w14:textId="77777777" w:rsidR="00C254FC" w:rsidRPr="00A46235" w:rsidRDefault="00C254FC" w:rsidP="00EB1DF8">
            <w:pPr>
              <w:jc w:val="center"/>
              <w:rPr>
                <w:color w:val="7030A0"/>
              </w:rPr>
            </w:pPr>
            <w:r w:rsidRPr="00190038">
              <w:rPr>
                <w:b/>
                <w:color w:val="FFFFFF" w:themeColor="background1"/>
              </w:rPr>
              <w:t>Mahkemeler Tarafından Verilen Seri Muhakeme Suç Sayıları</w:t>
            </w:r>
          </w:p>
        </w:tc>
      </w:tr>
      <w:tr w:rsidR="00C254FC" w:rsidRPr="00A46235" w14:paraId="45D30581" w14:textId="77777777" w:rsidTr="00EB1DF8">
        <w:tc>
          <w:tcPr>
            <w:tcW w:w="4594" w:type="dxa"/>
            <w:tcBorders>
              <w:top w:val="single" w:sz="4" w:space="0" w:color="000000"/>
              <w:left w:val="single" w:sz="4" w:space="0" w:color="000000"/>
              <w:bottom w:val="single" w:sz="4" w:space="0" w:color="000000"/>
            </w:tcBorders>
            <w:shd w:val="clear" w:color="auto" w:fill="auto"/>
            <w:vAlign w:val="center"/>
          </w:tcPr>
          <w:p w14:paraId="7D002043" w14:textId="77777777" w:rsidR="00C254FC" w:rsidRPr="00190038" w:rsidRDefault="00C254FC" w:rsidP="00EB1DF8">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8E2A8BF" w14:textId="77777777" w:rsidR="00C254FC" w:rsidRPr="00190038" w:rsidRDefault="00C254FC" w:rsidP="00EB1DF8">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06B58" w14:textId="77777777" w:rsidR="00C254FC" w:rsidRPr="00190038" w:rsidRDefault="00C254FC" w:rsidP="00EB1DF8">
            <w:pPr>
              <w:jc w:val="center"/>
              <w:rPr>
                <w:sz w:val="22"/>
                <w:szCs w:val="22"/>
              </w:rPr>
            </w:pPr>
            <w:r w:rsidRPr="00190038">
              <w:rPr>
                <w:b/>
                <w:sz w:val="22"/>
                <w:szCs w:val="22"/>
              </w:rPr>
              <w:t>Seri Muhakeme Usulü Karara Çıkan Suç Sayısı</w:t>
            </w:r>
          </w:p>
        </w:tc>
      </w:tr>
      <w:tr w:rsidR="00C254FC" w:rsidRPr="00A46235" w14:paraId="57CA7F6C" w14:textId="77777777" w:rsidTr="00EB1DF8">
        <w:tc>
          <w:tcPr>
            <w:tcW w:w="4594" w:type="dxa"/>
            <w:tcBorders>
              <w:top w:val="single" w:sz="4" w:space="0" w:color="000000"/>
              <w:left w:val="single" w:sz="4" w:space="0" w:color="000000"/>
              <w:bottom w:val="single" w:sz="4" w:space="0" w:color="000000"/>
            </w:tcBorders>
            <w:shd w:val="clear" w:color="auto" w:fill="F2F2F2"/>
            <w:vAlign w:val="center"/>
          </w:tcPr>
          <w:p w14:paraId="4B870D7D" w14:textId="50D85A0D" w:rsidR="00C254FC" w:rsidRPr="00190038" w:rsidRDefault="00C254FC" w:rsidP="00EB1DF8">
            <w:pPr>
              <w:jc w:val="both"/>
            </w:pP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71D5645" w14:textId="77777777" w:rsidR="00C254FC" w:rsidRPr="00190038" w:rsidRDefault="00C254FC" w:rsidP="00EB1DF8">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835115" w14:textId="77777777" w:rsidR="00C254FC" w:rsidRPr="00190038" w:rsidRDefault="00C254FC" w:rsidP="00EB1DF8">
            <w:pPr>
              <w:snapToGrid w:val="0"/>
              <w:jc w:val="center"/>
            </w:pPr>
            <w:r>
              <w:t>-</w:t>
            </w:r>
          </w:p>
        </w:tc>
      </w:tr>
    </w:tbl>
    <w:p w14:paraId="0A0D7F61" w14:textId="77777777" w:rsidR="00C254FC" w:rsidRPr="00A46235" w:rsidRDefault="00C254FC" w:rsidP="00C254FC">
      <w:pPr>
        <w:jc w:val="both"/>
        <w:rPr>
          <w:b/>
          <w:bCs/>
          <w:i/>
          <w:iCs/>
          <w:color w:val="7030A0"/>
        </w:rPr>
      </w:pPr>
    </w:p>
    <w:p w14:paraId="42DC50CE" w14:textId="77777777" w:rsidR="00C254FC" w:rsidRDefault="00C254FC" w:rsidP="00C254F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C254FC" w:rsidRPr="00A46235" w14:paraId="4B527E51" w14:textId="77777777" w:rsidTr="00EB1DF8">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914BAE4" w14:textId="77777777" w:rsidR="00C254FC" w:rsidRPr="00A46235" w:rsidRDefault="00C254FC" w:rsidP="00EB1DF8">
            <w:pPr>
              <w:jc w:val="center"/>
              <w:rPr>
                <w:b/>
                <w:color w:val="7030A0"/>
              </w:rPr>
            </w:pPr>
            <w:r w:rsidRPr="00190038">
              <w:rPr>
                <w:b/>
                <w:color w:val="FFFFFF" w:themeColor="background1"/>
              </w:rPr>
              <w:t>Mahkemeler Tarafından Verilen Basit Yargılama Usulü Suç Sayıları</w:t>
            </w:r>
          </w:p>
        </w:tc>
      </w:tr>
      <w:tr w:rsidR="00C254FC" w:rsidRPr="00A46235" w14:paraId="71CEC66C" w14:textId="77777777" w:rsidTr="00EB1DF8">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36C4B9D3" w14:textId="77777777" w:rsidR="00C254FC" w:rsidRPr="00190038" w:rsidRDefault="00C254FC" w:rsidP="00EB1DF8">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419A9AC" w14:textId="77777777" w:rsidR="00C254FC" w:rsidRPr="00190038" w:rsidRDefault="00C254FC" w:rsidP="00EB1DF8">
            <w:pPr>
              <w:jc w:val="center"/>
              <w:rPr>
                <w:b/>
                <w:sz w:val="22"/>
                <w:szCs w:val="22"/>
              </w:rPr>
            </w:pPr>
          </w:p>
          <w:p w14:paraId="578EF30A" w14:textId="77777777" w:rsidR="00C254FC" w:rsidRPr="00190038" w:rsidRDefault="00C254FC" w:rsidP="00EB1DF8">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EB262" w14:textId="77777777" w:rsidR="00C254FC" w:rsidRPr="00190038" w:rsidRDefault="00C254FC" w:rsidP="00EB1DF8">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8DE14B9" w14:textId="77777777" w:rsidR="00C254FC" w:rsidRPr="00190038" w:rsidRDefault="00C254FC" w:rsidP="00EB1DF8">
            <w:pPr>
              <w:jc w:val="center"/>
              <w:rPr>
                <w:b/>
                <w:sz w:val="22"/>
                <w:szCs w:val="22"/>
              </w:rPr>
            </w:pPr>
          </w:p>
          <w:p w14:paraId="6ACDBCBE" w14:textId="77777777" w:rsidR="00C254FC" w:rsidRPr="00190038" w:rsidRDefault="00C254FC" w:rsidP="00EB1DF8">
            <w:pPr>
              <w:jc w:val="center"/>
              <w:rPr>
                <w:b/>
                <w:sz w:val="22"/>
                <w:szCs w:val="22"/>
              </w:rPr>
            </w:pPr>
            <w:r w:rsidRPr="00190038">
              <w:rPr>
                <w:b/>
                <w:sz w:val="22"/>
                <w:szCs w:val="22"/>
              </w:rPr>
              <w:t>Basit Yargılama Usulü Sonucu Karar Verilen Dosya Sayısı</w:t>
            </w:r>
          </w:p>
        </w:tc>
      </w:tr>
      <w:tr w:rsidR="00C254FC" w:rsidRPr="00A46235" w14:paraId="6A5C79C6" w14:textId="77777777" w:rsidTr="00EB1DF8">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49F11C0" w14:textId="05CF9A10" w:rsidR="00C254FC" w:rsidRPr="00190038" w:rsidRDefault="00C254FC" w:rsidP="00EB1DF8">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578B79D" w14:textId="77777777" w:rsidR="00C254FC" w:rsidRPr="00190038" w:rsidRDefault="00C254FC" w:rsidP="00EB1DF8">
            <w:pPr>
              <w:snapToGrid w:val="0"/>
              <w:jc w:val="center"/>
            </w:pPr>
            <w:r>
              <w:t>-</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8B2BE" w14:textId="77777777" w:rsidR="00C254FC" w:rsidRPr="00190038" w:rsidRDefault="00C254FC" w:rsidP="00EB1DF8">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B5DD90C" w14:textId="77777777" w:rsidR="00C254FC" w:rsidRPr="00190038" w:rsidRDefault="00C254FC" w:rsidP="00EB1DF8">
            <w:pPr>
              <w:snapToGrid w:val="0"/>
              <w:jc w:val="center"/>
            </w:pPr>
            <w:r>
              <w:t>-</w:t>
            </w:r>
          </w:p>
        </w:tc>
      </w:tr>
    </w:tbl>
    <w:p w14:paraId="59359B61" w14:textId="77777777" w:rsidR="00C254FC" w:rsidRPr="00546870" w:rsidRDefault="00C254FC" w:rsidP="00C254FC">
      <w:pPr>
        <w:jc w:val="both"/>
        <w:rPr>
          <w:b/>
          <w:bCs/>
          <w:i/>
          <w:iCs/>
          <w:color w:val="C00000"/>
        </w:rPr>
      </w:pPr>
    </w:p>
    <w:p w14:paraId="7896BF90" w14:textId="77777777" w:rsidR="00C254FC" w:rsidRPr="00546870" w:rsidRDefault="00C254FC" w:rsidP="00D24093">
      <w:pPr>
        <w:numPr>
          <w:ilvl w:val="0"/>
          <w:numId w:val="18"/>
        </w:numPr>
        <w:ind w:left="567"/>
        <w:jc w:val="both"/>
        <w:rPr>
          <w:b/>
          <w:color w:val="C00000"/>
        </w:rPr>
      </w:pPr>
      <w:r w:rsidRPr="00546870">
        <w:rPr>
          <w:b/>
          <w:color w:val="C00000"/>
        </w:rPr>
        <w:t>Mahkemeler Tarafından Verilen Görevsizlik ve Yetkisizlik Karar Sayıları</w:t>
      </w:r>
    </w:p>
    <w:p w14:paraId="4A3FE3A9" w14:textId="77777777" w:rsidR="00C254FC" w:rsidRPr="00DC26F0" w:rsidRDefault="00C254FC" w:rsidP="00C254FC">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C254FC" w:rsidRPr="00131F9B" w14:paraId="74687A3A" w14:textId="77777777" w:rsidTr="00EB1DF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00D970D" w14:textId="77777777" w:rsidR="00C254FC" w:rsidRPr="00131F9B" w:rsidRDefault="00C254FC" w:rsidP="00EB1DF8">
            <w:pPr>
              <w:jc w:val="center"/>
              <w:rPr>
                <w:color w:val="7030A0"/>
              </w:rPr>
            </w:pPr>
            <w:r w:rsidRPr="009A0CB4">
              <w:rPr>
                <w:b/>
                <w:color w:val="FFFFFF" w:themeColor="background1"/>
              </w:rPr>
              <w:t>Mahkemeler Tarafından Verilen Görevsizlik ve Yetkisizlik Karar Sayıları</w:t>
            </w:r>
          </w:p>
        </w:tc>
      </w:tr>
      <w:tr w:rsidR="00C254FC" w:rsidRPr="00131F9B" w14:paraId="43597AE9" w14:textId="77777777" w:rsidTr="00EB1DF8">
        <w:tc>
          <w:tcPr>
            <w:tcW w:w="4594" w:type="dxa"/>
            <w:tcBorders>
              <w:top w:val="single" w:sz="4" w:space="0" w:color="000000"/>
              <w:left w:val="single" w:sz="4" w:space="0" w:color="000000"/>
              <w:bottom w:val="single" w:sz="4" w:space="0" w:color="000000"/>
            </w:tcBorders>
            <w:shd w:val="clear" w:color="auto" w:fill="auto"/>
            <w:vAlign w:val="center"/>
          </w:tcPr>
          <w:p w14:paraId="6725FF39" w14:textId="77777777" w:rsidR="00C254FC" w:rsidRPr="009A0CB4" w:rsidRDefault="00C254FC" w:rsidP="00EB1DF8">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7BD2D29" w14:textId="77777777" w:rsidR="00C254FC" w:rsidRPr="009A0CB4" w:rsidRDefault="00C254FC" w:rsidP="00EB1DF8">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A569B" w14:textId="77777777" w:rsidR="00C254FC" w:rsidRPr="009A0CB4" w:rsidRDefault="00C254FC" w:rsidP="00EB1DF8">
            <w:pPr>
              <w:jc w:val="center"/>
              <w:rPr>
                <w:color w:val="000000" w:themeColor="text1"/>
              </w:rPr>
            </w:pPr>
            <w:r w:rsidRPr="009A0CB4">
              <w:rPr>
                <w:b/>
                <w:color w:val="000000" w:themeColor="text1"/>
              </w:rPr>
              <w:t>Yetkisizlik</w:t>
            </w:r>
          </w:p>
        </w:tc>
      </w:tr>
      <w:tr w:rsidR="00C254FC" w:rsidRPr="00131F9B" w14:paraId="0D23A2A9" w14:textId="77777777" w:rsidTr="00EB1DF8">
        <w:tc>
          <w:tcPr>
            <w:tcW w:w="4594" w:type="dxa"/>
            <w:tcBorders>
              <w:top w:val="single" w:sz="4" w:space="0" w:color="000000"/>
              <w:left w:val="single" w:sz="4" w:space="0" w:color="000000"/>
              <w:bottom w:val="single" w:sz="4" w:space="0" w:color="000000"/>
            </w:tcBorders>
            <w:shd w:val="clear" w:color="auto" w:fill="F2F2F2"/>
          </w:tcPr>
          <w:p w14:paraId="5ACD0732" w14:textId="11900127" w:rsidR="00C254FC" w:rsidRPr="009A0CB4" w:rsidRDefault="00C254FC" w:rsidP="00EB1DF8">
            <w:pPr>
              <w:jc w:val="both"/>
              <w:rPr>
                <w:color w:val="000000" w:themeColor="text1"/>
              </w:rPr>
            </w:pPr>
            <w:r>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699FF1B" w14:textId="77777777" w:rsidR="00C254FC" w:rsidRPr="009A0CB4" w:rsidRDefault="00C254FC" w:rsidP="00EB1DF8">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DC5E89" w14:textId="77777777" w:rsidR="00C254FC" w:rsidRPr="009A0CB4" w:rsidRDefault="00C254FC" w:rsidP="00EB1DF8">
            <w:pPr>
              <w:snapToGrid w:val="0"/>
              <w:jc w:val="center"/>
              <w:rPr>
                <w:color w:val="000000" w:themeColor="text1"/>
              </w:rPr>
            </w:pPr>
            <w:r>
              <w:rPr>
                <w:color w:val="000000" w:themeColor="text1"/>
              </w:rPr>
              <w:t>4</w:t>
            </w:r>
          </w:p>
        </w:tc>
      </w:tr>
      <w:tr w:rsidR="00C254FC" w:rsidRPr="00131F9B" w14:paraId="60357D43" w14:textId="77777777" w:rsidTr="00EB1DF8">
        <w:tc>
          <w:tcPr>
            <w:tcW w:w="4594" w:type="dxa"/>
            <w:tcBorders>
              <w:top w:val="single" w:sz="4" w:space="0" w:color="000000"/>
              <w:left w:val="single" w:sz="4" w:space="0" w:color="000000"/>
              <w:bottom w:val="single" w:sz="4" w:space="0" w:color="000000"/>
            </w:tcBorders>
            <w:shd w:val="clear" w:color="auto" w:fill="F2F2F2"/>
          </w:tcPr>
          <w:p w14:paraId="2B23EEA9" w14:textId="57667658" w:rsidR="00C254FC" w:rsidRPr="009A0CB4" w:rsidRDefault="00C254FC" w:rsidP="00EB1DF8">
            <w:pPr>
              <w:jc w:val="both"/>
              <w:rPr>
                <w:color w:val="000000" w:themeColor="text1"/>
              </w:rPr>
            </w:pPr>
            <w:r>
              <w:t xml:space="preserve">Sulh Ceza Hakimliği </w:t>
            </w:r>
          </w:p>
        </w:tc>
        <w:tc>
          <w:tcPr>
            <w:tcW w:w="2044" w:type="dxa"/>
            <w:tcBorders>
              <w:top w:val="single" w:sz="4" w:space="0" w:color="000000"/>
              <w:left w:val="single" w:sz="4" w:space="0" w:color="000000"/>
              <w:bottom w:val="single" w:sz="4" w:space="0" w:color="000000"/>
            </w:tcBorders>
            <w:shd w:val="clear" w:color="auto" w:fill="F2F2F2"/>
            <w:vAlign w:val="center"/>
          </w:tcPr>
          <w:p w14:paraId="1C8784E4" w14:textId="77777777" w:rsidR="00C254FC" w:rsidRPr="009A0CB4" w:rsidRDefault="00C254FC" w:rsidP="00EB1DF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1DAD9" w14:textId="77777777" w:rsidR="00C254FC" w:rsidRPr="009A0CB4" w:rsidRDefault="00C254FC" w:rsidP="00EB1DF8">
            <w:pPr>
              <w:snapToGrid w:val="0"/>
              <w:jc w:val="center"/>
              <w:rPr>
                <w:color w:val="000000" w:themeColor="text1"/>
              </w:rPr>
            </w:pPr>
            <w:r>
              <w:rPr>
                <w:color w:val="000000" w:themeColor="text1"/>
              </w:rPr>
              <w:t>-</w:t>
            </w:r>
          </w:p>
        </w:tc>
      </w:tr>
      <w:tr w:rsidR="00C254FC" w:rsidRPr="00131F9B" w14:paraId="10107A4B" w14:textId="77777777" w:rsidTr="00EB1DF8">
        <w:tc>
          <w:tcPr>
            <w:tcW w:w="4594" w:type="dxa"/>
            <w:tcBorders>
              <w:top w:val="single" w:sz="4" w:space="0" w:color="000000"/>
              <w:left w:val="single" w:sz="4" w:space="0" w:color="000000"/>
              <w:bottom w:val="single" w:sz="4" w:space="0" w:color="000000"/>
            </w:tcBorders>
            <w:shd w:val="clear" w:color="auto" w:fill="F2F2F2"/>
          </w:tcPr>
          <w:p w14:paraId="7F1369A6" w14:textId="1A636CF8" w:rsidR="00C254FC" w:rsidRPr="009A0CB4" w:rsidRDefault="00C254FC" w:rsidP="00EB1DF8">
            <w:pPr>
              <w:jc w:val="both"/>
              <w:rPr>
                <w:color w:val="000000" w:themeColor="text1"/>
              </w:rPr>
            </w:pPr>
            <w:r>
              <w:t xml:space="preserve">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C8FE3E" w14:textId="77777777" w:rsidR="00C254FC" w:rsidRPr="009A0CB4" w:rsidRDefault="00C254FC" w:rsidP="00EB1DF8">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CE4A99" w14:textId="77777777" w:rsidR="00C254FC" w:rsidRPr="009A0CB4" w:rsidRDefault="00C254FC" w:rsidP="00EB1DF8">
            <w:pPr>
              <w:snapToGrid w:val="0"/>
              <w:jc w:val="center"/>
              <w:rPr>
                <w:color w:val="000000" w:themeColor="text1"/>
              </w:rPr>
            </w:pPr>
            <w:r>
              <w:rPr>
                <w:color w:val="000000" w:themeColor="text1"/>
              </w:rPr>
              <w:t>6</w:t>
            </w:r>
          </w:p>
        </w:tc>
      </w:tr>
      <w:tr w:rsidR="00C254FC" w:rsidRPr="00131F9B" w14:paraId="2C67E8C6" w14:textId="77777777" w:rsidTr="00EB1DF8">
        <w:tc>
          <w:tcPr>
            <w:tcW w:w="4594" w:type="dxa"/>
            <w:tcBorders>
              <w:top w:val="single" w:sz="4" w:space="0" w:color="000000"/>
              <w:left w:val="single" w:sz="4" w:space="0" w:color="000000"/>
              <w:bottom w:val="single" w:sz="4" w:space="0" w:color="000000"/>
            </w:tcBorders>
            <w:shd w:val="clear" w:color="auto" w:fill="F2F2F2"/>
          </w:tcPr>
          <w:p w14:paraId="63305740" w14:textId="2475719E" w:rsidR="00C254FC" w:rsidRPr="009A0CB4" w:rsidRDefault="00C254FC" w:rsidP="00EB1DF8">
            <w:pPr>
              <w:jc w:val="both"/>
              <w:rPr>
                <w:color w:val="000000" w:themeColor="text1"/>
              </w:rPr>
            </w:pPr>
            <w:r>
              <w:t xml:space="preserve">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0902171" w14:textId="77777777" w:rsidR="00C254FC" w:rsidRPr="009A0CB4" w:rsidRDefault="00C254FC" w:rsidP="00EB1DF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5FDB2B" w14:textId="77777777" w:rsidR="00C254FC" w:rsidRPr="009A0CB4" w:rsidRDefault="00C254FC" w:rsidP="00EB1DF8">
            <w:pPr>
              <w:snapToGrid w:val="0"/>
              <w:jc w:val="center"/>
              <w:rPr>
                <w:color w:val="000000" w:themeColor="text1"/>
              </w:rPr>
            </w:pPr>
            <w:r>
              <w:rPr>
                <w:color w:val="000000" w:themeColor="text1"/>
              </w:rPr>
              <w:t>-</w:t>
            </w:r>
          </w:p>
        </w:tc>
      </w:tr>
      <w:tr w:rsidR="00C254FC" w:rsidRPr="00131F9B" w14:paraId="35C3D296" w14:textId="77777777" w:rsidTr="00EB1DF8">
        <w:tc>
          <w:tcPr>
            <w:tcW w:w="4594" w:type="dxa"/>
            <w:tcBorders>
              <w:top w:val="single" w:sz="4" w:space="0" w:color="000000"/>
              <w:left w:val="single" w:sz="4" w:space="0" w:color="000000"/>
              <w:bottom w:val="single" w:sz="4" w:space="0" w:color="000000"/>
            </w:tcBorders>
            <w:shd w:val="clear" w:color="auto" w:fill="F2F2F2"/>
          </w:tcPr>
          <w:p w14:paraId="2959B9D7" w14:textId="7CD57893" w:rsidR="00C254FC" w:rsidRPr="009A0CB4" w:rsidRDefault="00C254FC" w:rsidP="00EB1DF8">
            <w:pPr>
              <w:jc w:val="both"/>
              <w:rPr>
                <w:color w:val="000000" w:themeColor="text1"/>
              </w:rPr>
            </w:pPr>
            <w: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23B32A3" w14:textId="77777777" w:rsidR="00C254FC" w:rsidRPr="009A0CB4" w:rsidRDefault="00C254FC" w:rsidP="00EB1DF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1286A2" w14:textId="77777777" w:rsidR="00C254FC" w:rsidRPr="009A0CB4" w:rsidRDefault="00C254FC" w:rsidP="00EB1DF8">
            <w:pPr>
              <w:snapToGrid w:val="0"/>
              <w:jc w:val="center"/>
              <w:rPr>
                <w:color w:val="000000" w:themeColor="text1"/>
              </w:rPr>
            </w:pPr>
            <w:r>
              <w:rPr>
                <w:color w:val="000000" w:themeColor="text1"/>
              </w:rPr>
              <w:t>2</w:t>
            </w:r>
          </w:p>
        </w:tc>
      </w:tr>
      <w:tr w:rsidR="00C254FC" w:rsidRPr="00131F9B" w14:paraId="6CA50363" w14:textId="77777777" w:rsidTr="00EB1DF8">
        <w:tc>
          <w:tcPr>
            <w:tcW w:w="4594" w:type="dxa"/>
            <w:tcBorders>
              <w:top w:val="single" w:sz="4" w:space="0" w:color="000000"/>
              <w:left w:val="single" w:sz="4" w:space="0" w:color="000000"/>
              <w:bottom w:val="single" w:sz="4" w:space="0" w:color="000000"/>
            </w:tcBorders>
            <w:shd w:val="clear" w:color="auto" w:fill="F2F2F2"/>
          </w:tcPr>
          <w:p w14:paraId="3472A740" w14:textId="494B6B35" w:rsidR="00C254FC" w:rsidRPr="009A0CB4" w:rsidRDefault="00C254FC" w:rsidP="00EB1DF8">
            <w:pPr>
              <w:jc w:val="both"/>
              <w:rPr>
                <w:color w:val="000000" w:themeColor="text1"/>
              </w:rPr>
            </w:pPr>
            <w: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D87052A" w14:textId="77777777" w:rsidR="00C254FC" w:rsidRPr="009A0CB4" w:rsidRDefault="00C254FC" w:rsidP="00EB1DF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DDD79A" w14:textId="77777777" w:rsidR="00C254FC" w:rsidRPr="009A0CB4" w:rsidRDefault="00C254FC" w:rsidP="00EB1DF8">
            <w:pPr>
              <w:snapToGrid w:val="0"/>
              <w:jc w:val="center"/>
              <w:rPr>
                <w:color w:val="000000" w:themeColor="text1"/>
              </w:rPr>
            </w:pPr>
            <w:r>
              <w:rPr>
                <w:color w:val="000000" w:themeColor="text1"/>
              </w:rPr>
              <w:t>-</w:t>
            </w:r>
          </w:p>
        </w:tc>
      </w:tr>
    </w:tbl>
    <w:p w14:paraId="14CBB753" w14:textId="53A868BC" w:rsidR="0075728C" w:rsidRDefault="0075728C">
      <w:pPr>
        <w:jc w:val="both"/>
        <w:rPr>
          <w:b/>
          <w:bCs/>
          <w:i/>
          <w:iCs/>
          <w:color w:val="0000CC"/>
        </w:rPr>
      </w:pPr>
    </w:p>
    <w:p w14:paraId="7EC6E390" w14:textId="2F150167" w:rsidR="001033D8" w:rsidRDefault="001033D8">
      <w:pPr>
        <w:jc w:val="both"/>
        <w:rPr>
          <w:b/>
          <w:bCs/>
          <w:i/>
          <w:iCs/>
          <w:color w:val="0000CC"/>
        </w:rPr>
      </w:pPr>
    </w:p>
    <w:p w14:paraId="53E38A15" w14:textId="5B353446" w:rsidR="001033D8" w:rsidRDefault="001033D8">
      <w:pPr>
        <w:jc w:val="both"/>
        <w:rPr>
          <w:b/>
          <w:bCs/>
          <w:i/>
          <w:iCs/>
          <w:color w:val="0000CC"/>
        </w:rPr>
      </w:pPr>
    </w:p>
    <w:p w14:paraId="232349CF" w14:textId="1BD33EA7" w:rsidR="001033D8" w:rsidRDefault="001033D8">
      <w:pPr>
        <w:jc w:val="both"/>
        <w:rPr>
          <w:b/>
          <w:bCs/>
          <w:i/>
          <w:iCs/>
          <w:color w:val="0000CC"/>
        </w:rPr>
      </w:pPr>
    </w:p>
    <w:p w14:paraId="121745D7" w14:textId="21DF1349" w:rsidR="001033D8" w:rsidRDefault="001033D8">
      <w:pPr>
        <w:jc w:val="both"/>
        <w:rPr>
          <w:b/>
          <w:bCs/>
          <w:i/>
          <w:iCs/>
          <w:color w:val="0000CC"/>
        </w:rPr>
      </w:pPr>
    </w:p>
    <w:p w14:paraId="05F3AA9E" w14:textId="6FE533BB" w:rsidR="001033D8" w:rsidRDefault="001033D8">
      <w:pPr>
        <w:jc w:val="both"/>
        <w:rPr>
          <w:b/>
          <w:bCs/>
          <w:i/>
          <w:iCs/>
          <w:color w:val="0000CC"/>
        </w:rPr>
      </w:pPr>
    </w:p>
    <w:p w14:paraId="46FE7FF3" w14:textId="2C7F6039" w:rsidR="001033D8" w:rsidRDefault="001033D8">
      <w:pPr>
        <w:jc w:val="both"/>
        <w:rPr>
          <w:b/>
          <w:bCs/>
          <w:i/>
          <w:iCs/>
          <w:color w:val="0000CC"/>
        </w:rPr>
      </w:pPr>
    </w:p>
    <w:p w14:paraId="2D9B4778" w14:textId="39119B7D" w:rsidR="001033D8" w:rsidRDefault="001033D8">
      <w:pPr>
        <w:jc w:val="both"/>
        <w:rPr>
          <w:b/>
          <w:bCs/>
          <w:i/>
          <w:iCs/>
          <w:color w:val="0000CC"/>
        </w:rPr>
      </w:pPr>
    </w:p>
    <w:p w14:paraId="7386DC87" w14:textId="17C72A3F" w:rsidR="001033D8" w:rsidRDefault="001033D8">
      <w:pPr>
        <w:jc w:val="both"/>
        <w:rPr>
          <w:b/>
          <w:bCs/>
          <w:i/>
          <w:iCs/>
          <w:color w:val="0000CC"/>
        </w:rPr>
      </w:pPr>
    </w:p>
    <w:p w14:paraId="4EAC6876" w14:textId="47304BD6" w:rsidR="001033D8" w:rsidRDefault="001033D8">
      <w:pPr>
        <w:jc w:val="both"/>
        <w:rPr>
          <w:b/>
          <w:bCs/>
          <w:i/>
          <w:iCs/>
          <w:color w:val="0000CC"/>
        </w:rPr>
      </w:pPr>
    </w:p>
    <w:p w14:paraId="22DA29D6" w14:textId="2683A919" w:rsidR="001033D8" w:rsidRDefault="001033D8">
      <w:pPr>
        <w:jc w:val="both"/>
        <w:rPr>
          <w:b/>
          <w:bCs/>
          <w:i/>
          <w:iCs/>
          <w:color w:val="0000CC"/>
        </w:rPr>
      </w:pPr>
    </w:p>
    <w:p w14:paraId="23FAD9F5" w14:textId="6988567B" w:rsidR="001033D8" w:rsidRDefault="001033D8">
      <w:pPr>
        <w:jc w:val="both"/>
        <w:rPr>
          <w:b/>
          <w:bCs/>
          <w:i/>
          <w:iCs/>
          <w:color w:val="0000CC"/>
        </w:rPr>
      </w:pPr>
    </w:p>
    <w:p w14:paraId="2E6A9BA7" w14:textId="4AE22FE2" w:rsidR="001033D8" w:rsidRDefault="001033D8">
      <w:pPr>
        <w:jc w:val="both"/>
        <w:rPr>
          <w:b/>
          <w:bCs/>
          <w:i/>
          <w:iCs/>
          <w:color w:val="0000CC"/>
        </w:rPr>
      </w:pPr>
    </w:p>
    <w:p w14:paraId="6253BF40" w14:textId="77777777" w:rsidR="001033D8" w:rsidRDefault="001033D8">
      <w:pPr>
        <w:jc w:val="both"/>
        <w:rPr>
          <w:b/>
          <w:bCs/>
          <w:i/>
          <w:iCs/>
          <w:color w:val="0000CC"/>
        </w:rPr>
      </w:pPr>
    </w:p>
    <w:p w14:paraId="30174F2A" w14:textId="557A23D0" w:rsidR="0075728C" w:rsidRDefault="0075728C" w:rsidP="00D24093">
      <w:pPr>
        <w:pStyle w:val="Balk4"/>
        <w:numPr>
          <w:ilvl w:val="1"/>
          <w:numId w:val="4"/>
        </w:numPr>
        <w:tabs>
          <w:tab w:val="clear" w:pos="1080"/>
          <w:tab w:val="num" w:pos="0"/>
        </w:tabs>
        <w:ind w:left="0" w:firstLine="851"/>
      </w:pPr>
      <w:r>
        <w:rPr>
          <w:color w:val="C00000"/>
          <w:sz w:val="24"/>
          <w:szCs w:val="24"/>
        </w:rPr>
        <w:lastRenderedPageBreak/>
        <w:t>YERKÖY ADLİYESİ</w:t>
      </w:r>
    </w:p>
    <w:p w14:paraId="0944D6D4" w14:textId="77777777" w:rsidR="0075728C" w:rsidRDefault="0075728C" w:rsidP="0075728C"/>
    <w:p w14:paraId="30F22AF4" w14:textId="77777777" w:rsidR="0075728C" w:rsidRPr="009C5356" w:rsidRDefault="0075728C" w:rsidP="00D24093">
      <w:pPr>
        <w:numPr>
          <w:ilvl w:val="0"/>
          <w:numId w:val="18"/>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5566A55C" w14:textId="77777777" w:rsidR="0075728C" w:rsidRDefault="0075728C" w:rsidP="0075728C">
      <w:pPr>
        <w:jc w:val="both"/>
        <w:rPr>
          <w:b/>
          <w:color w:val="4F81BD"/>
        </w:rPr>
      </w:pPr>
    </w:p>
    <w:tbl>
      <w:tblPr>
        <w:tblW w:w="9214" w:type="dxa"/>
        <w:tblLayout w:type="fixed"/>
        <w:tblLook w:val="0000" w:firstRow="0" w:lastRow="0" w:firstColumn="0" w:lastColumn="0" w:noHBand="0" w:noVBand="0"/>
      </w:tblPr>
      <w:tblGrid>
        <w:gridCol w:w="4283"/>
        <w:gridCol w:w="4931"/>
      </w:tblGrid>
      <w:tr w:rsidR="0075728C" w14:paraId="5B6C7CD5"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E2A8A4" w14:textId="77777777" w:rsidR="0075728C" w:rsidRDefault="0075728C" w:rsidP="00A67715">
            <w:pPr>
              <w:jc w:val="center"/>
            </w:pPr>
            <w:r>
              <w:rPr>
                <w:b/>
                <w:color w:val="FFFFFF"/>
              </w:rPr>
              <w:t>Anayasa Mahkemesi’ne (AYM) Yapılan Başvurular Neticesinde Tespit Edilen İhlal Kararları</w:t>
            </w:r>
          </w:p>
        </w:tc>
      </w:tr>
      <w:tr w:rsidR="0075728C" w14:paraId="6CBB22C3" w14:textId="77777777" w:rsidTr="00A67715">
        <w:tc>
          <w:tcPr>
            <w:tcW w:w="4283" w:type="dxa"/>
            <w:tcBorders>
              <w:top w:val="single" w:sz="4" w:space="0" w:color="000000"/>
              <w:left w:val="single" w:sz="4" w:space="0" w:color="000000"/>
              <w:bottom w:val="single" w:sz="4" w:space="0" w:color="000000"/>
            </w:tcBorders>
            <w:shd w:val="clear" w:color="auto" w:fill="auto"/>
          </w:tcPr>
          <w:p w14:paraId="6BFDEEBD"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7BCB011" w14:textId="77777777" w:rsidR="0075728C" w:rsidRDefault="0075728C" w:rsidP="00A67715">
            <w:r>
              <w:rPr>
                <w:b/>
              </w:rPr>
              <w:t>İhlal Tespit Edilen Dosya Sayısı</w:t>
            </w:r>
          </w:p>
        </w:tc>
      </w:tr>
      <w:tr w:rsidR="0075728C" w14:paraId="16747EBB" w14:textId="77777777" w:rsidTr="00A67715">
        <w:tc>
          <w:tcPr>
            <w:tcW w:w="4283" w:type="dxa"/>
            <w:tcBorders>
              <w:top w:val="single" w:sz="4" w:space="0" w:color="000000"/>
              <w:left w:val="single" w:sz="4" w:space="0" w:color="000000"/>
              <w:bottom w:val="single" w:sz="4" w:space="0" w:color="000000"/>
            </w:tcBorders>
            <w:shd w:val="clear" w:color="auto" w:fill="F2F2F2"/>
          </w:tcPr>
          <w:p w14:paraId="62318195" w14:textId="5CFA4FF2" w:rsidR="0075728C" w:rsidRDefault="007F4C2C" w:rsidP="00A67715">
            <w:pPr>
              <w:snapToGrid w:val="0"/>
              <w:rPr>
                <w:b/>
                <w:color w:val="4F81BD"/>
              </w:rPr>
            </w:pPr>
            <w:r w:rsidRPr="007F4C2C">
              <w:rPr>
                <w:b/>
              </w:rPr>
              <w:t>16</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0451CF4" w14:textId="49B8C7AD" w:rsidR="0075728C" w:rsidRDefault="0075728C" w:rsidP="00A67715">
            <w:pPr>
              <w:snapToGrid w:val="0"/>
              <w:rPr>
                <w:b/>
                <w:color w:val="4F81BD"/>
              </w:rPr>
            </w:pPr>
          </w:p>
        </w:tc>
      </w:tr>
    </w:tbl>
    <w:p w14:paraId="0E2E875B" w14:textId="77777777" w:rsidR="0075728C" w:rsidRDefault="0075728C" w:rsidP="0075728C">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75728C" w14:paraId="11E5F3BB" w14:textId="77777777" w:rsidTr="00A67715">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A0B631C" w14:textId="77777777" w:rsidR="0075728C" w:rsidRDefault="0075728C" w:rsidP="00A67715">
            <w:pPr>
              <w:jc w:val="center"/>
            </w:pPr>
            <w:r>
              <w:rPr>
                <w:b/>
                <w:color w:val="FFFFFF"/>
              </w:rPr>
              <w:t>Avrupa İnsan Hakları Mahkemesi’ne (AİHM) Yapılan Başvurular Neticesinde Tespit Edilen İhlal Kararları</w:t>
            </w:r>
          </w:p>
        </w:tc>
      </w:tr>
      <w:tr w:rsidR="0075728C" w14:paraId="60AEB94B" w14:textId="77777777" w:rsidTr="00A67715">
        <w:tc>
          <w:tcPr>
            <w:tcW w:w="4283" w:type="dxa"/>
            <w:tcBorders>
              <w:top w:val="single" w:sz="4" w:space="0" w:color="000000"/>
              <w:left w:val="single" w:sz="4" w:space="0" w:color="000000"/>
              <w:bottom w:val="single" w:sz="4" w:space="0" w:color="000000"/>
            </w:tcBorders>
            <w:shd w:val="clear" w:color="auto" w:fill="auto"/>
          </w:tcPr>
          <w:p w14:paraId="3DC3F625" w14:textId="77777777" w:rsidR="0075728C" w:rsidRDefault="0075728C" w:rsidP="00A67715">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21C6BF89" w14:textId="77777777" w:rsidR="0075728C" w:rsidRDefault="0075728C" w:rsidP="00A67715">
            <w:r>
              <w:rPr>
                <w:b/>
              </w:rPr>
              <w:t>İhlal Tespit Edilen Dosya Sayısı</w:t>
            </w:r>
          </w:p>
        </w:tc>
      </w:tr>
      <w:tr w:rsidR="0075728C" w14:paraId="2DC1A408" w14:textId="77777777" w:rsidTr="00A67715">
        <w:tc>
          <w:tcPr>
            <w:tcW w:w="4283" w:type="dxa"/>
            <w:tcBorders>
              <w:top w:val="single" w:sz="4" w:space="0" w:color="000000"/>
              <w:left w:val="single" w:sz="4" w:space="0" w:color="000000"/>
              <w:bottom w:val="single" w:sz="4" w:space="0" w:color="000000"/>
            </w:tcBorders>
            <w:shd w:val="clear" w:color="auto" w:fill="F2F2F2"/>
          </w:tcPr>
          <w:p w14:paraId="2A0759E0" w14:textId="77777777" w:rsidR="0075728C" w:rsidRDefault="0075728C" w:rsidP="00A67715">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70FA1DD" w14:textId="77777777" w:rsidR="0075728C" w:rsidRDefault="0075728C" w:rsidP="00A67715">
            <w:pPr>
              <w:snapToGrid w:val="0"/>
              <w:rPr>
                <w:b/>
                <w:color w:val="4F81BD"/>
              </w:rPr>
            </w:pPr>
          </w:p>
        </w:tc>
      </w:tr>
    </w:tbl>
    <w:p w14:paraId="78BE8D69" w14:textId="77777777" w:rsidR="0075728C" w:rsidRDefault="0075728C" w:rsidP="0075728C">
      <w:pPr>
        <w:ind w:left="207"/>
        <w:jc w:val="both"/>
        <w:rPr>
          <w:b/>
          <w:color w:val="C00000"/>
        </w:rPr>
      </w:pPr>
    </w:p>
    <w:p w14:paraId="4143F26D" w14:textId="77777777" w:rsidR="0075728C" w:rsidRDefault="0075728C" w:rsidP="00D24093">
      <w:pPr>
        <w:pStyle w:val="ListeParagraf"/>
        <w:numPr>
          <w:ilvl w:val="0"/>
          <w:numId w:val="18"/>
        </w:numPr>
        <w:jc w:val="both"/>
        <w:rPr>
          <w:b/>
          <w:color w:val="C00000"/>
        </w:rPr>
      </w:pPr>
      <w:r w:rsidRPr="00D34CD9">
        <w:rPr>
          <w:b/>
          <w:color w:val="C00000"/>
        </w:rPr>
        <w:t>Görevlendirilen Zorunlu Müdafi Sayısı, Görevlendirilen Adli Yardım Avukat Sayısı</w:t>
      </w:r>
    </w:p>
    <w:p w14:paraId="66B80E0C" w14:textId="77777777" w:rsidR="0075728C" w:rsidRDefault="0075728C" w:rsidP="0075728C">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5728C" w14:paraId="17E9566F" w14:textId="77777777" w:rsidTr="00A67715">
        <w:tc>
          <w:tcPr>
            <w:tcW w:w="9212" w:type="dxa"/>
            <w:gridSpan w:val="2"/>
            <w:shd w:val="clear" w:color="auto" w:fill="C00000"/>
          </w:tcPr>
          <w:p w14:paraId="3DFFC304" w14:textId="77777777" w:rsidR="0075728C" w:rsidRPr="007D4CAB" w:rsidRDefault="0075728C" w:rsidP="00A67715">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5728C" w14:paraId="65E207FC" w14:textId="77777777" w:rsidTr="00A67715">
        <w:tc>
          <w:tcPr>
            <w:tcW w:w="4606" w:type="dxa"/>
          </w:tcPr>
          <w:p w14:paraId="6DA59BF7" w14:textId="77777777" w:rsidR="0075728C" w:rsidRPr="007D4CAB" w:rsidRDefault="0075728C" w:rsidP="00A67715">
            <w:pPr>
              <w:rPr>
                <w:b/>
                <w:color w:val="C00000"/>
              </w:rPr>
            </w:pPr>
            <w:r w:rsidRPr="007D4CAB">
              <w:rPr>
                <w:b/>
              </w:rPr>
              <w:t>Zorunlu Müdafi Sayısı</w:t>
            </w:r>
          </w:p>
        </w:tc>
        <w:tc>
          <w:tcPr>
            <w:tcW w:w="4606" w:type="dxa"/>
          </w:tcPr>
          <w:p w14:paraId="055D430D" w14:textId="77777777" w:rsidR="0075728C" w:rsidRDefault="0075728C" w:rsidP="00A67715">
            <w:pPr>
              <w:tabs>
                <w:tab w:val="left" w:pos="1110"/>
              </w:tabs>
              <w:rPr>
                <w:b/>
                <w:color w:val="C00000"/>
              </w:rPr>
            </w:pPr>
            <w:r w:rsidRPr="007D4CAB">
              <w:rPr>
                <w:b/>
              </w:rPr>
              <w:t>Görevlendirilen Adli Yardım Avukat Sayısı</w:t>
            </w:r>
          </w:p>
        </w:tc>
      </w:tr>
      <w:tr w:rsidR="0075728C" w14:paraId="515D22CB" w14:textId="77777777" w:rsidTr="00A67715">
        <w:tc>
          <w:tcPr>
            <w:tcW w:w="4606" w:type="dxa"/>
          </w:tcPr>
          <w:p w14:paraId="2B594C94" w14:textId="30E82E0F" w:rsidR="0075728C" w:rsidRDefault="00441F6F" w:rsidP="00A67715">
            <w:pPr>
              <w:jc w:val="both"/>
              <w:rPr>
                <w:b/>
                <w:color w:val="C00000"/>
              </w:rPr>
            </w:pPr>
            <w:r w:rsidRPr="00441F6F">
              <w:rPr>
                <w:b/>
              </w:rPr>
              <w:t>188</w:t>
            </w:r>
          </w:p>
        </w:tc>
        <w:tc>
          <w:tcPr>
            <w:tcW w:w="4606" w:type="dxa"/>
          </w:tcPr>
          <w:p w14:paraId="1BDB912D" w14:textId="6C33D5A1" w:rsidR="0075728C" w:rsidRDefault="00871456" w:rsidP="00A67715">
            <w:pPr>
              <w:jc w:val="both"/>
              <w:rPr>
                <w:b/>
                <w:color w:val="C00000"/>
              </w:rPr>
            </w:pPr>
            <w:r>
              <w:rPr>
                <w:b/>
                <w:color w:val="C00000"/>
              </w:rPr>
              <w:t>-</w:t>
            </w:r>
          </w:p>
        </w:tc>
      </w:tr>
    </w:tbl>
    <w:p w14:paraId="6AB473BF" w14:textId="77777777" w:rsidR="0075728C" w:rsidRDefault="0075728C" w:rsidP="0075728C">
      <w:pPr>
        <w:jc w:val="both"/>
        <w:rPr>
          <w:b/>
          <w:bCs/>
          <w:i/>
          <w:iCs/>
          <w:color w:val="0000CC"/>
        </w:rPr>
      </w:pPr>
    </w:p>
    <w:p w14:paraId="27C9489F" w14:textId="77777777" w:rsidR="0075728C" w:rsidRPr="0014178B" w:rsidRDefault="0075728C" w:rsidP="00D24093">
      <w:pPr>
        <w:pStyle w:val="ListeParagraf"/>
        <w:numPr>
          <w:ilvl w:val="0"/>
          <w:numId w:val="18"/>
        </w:numPr>
        <w:jc w:val="both"/>
        <w:rPr>
          <w:b/>
          <w:bCs/>
          <w:iCs/>
          <w:color w:val="C00000"/>
        </w:rPr>
      </w:pPr>
      <w:r w:rsidRPr="0014178B">
        <w:rPr>
          <w:b/>
          <w:bCs/>
          <w:iCs/>
          <w:color w:val="C00000"/>
        </w:rPr>
        <w:t>Arabuluculuk Uygulamasına Ait Karara Bağlanan Dosya Sayısı</w:t>
      </w:r>
    </w:p>
    <w:p w14:paraId="6FF3B441" w14:textId="77777777" w:rsidR="0075728C" w:rsidRPr="00ED17AB" w:rsidRDefault="0075728C" w:rsidP="0075728C">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75728C" w:rsidRPr="001572D9" w14:paraId="0F1A2D53" w14:textId="77777777" w:rsidTr="00A67715">
        <w:tc>
          <w:tcPr>
            <w:tcW w:w="4409" w:type="dxa"/>
            <w:gridSpan w:val="2"/>
            <w:tcBorders>
              <w:top w:val="single" w:sz="4" w:space="0" w:color="000000"/>
              <w:left w:val="single" w:sz="4" w:space="0" w:color="000000"/>
              <w:bottom w:val="single" w:sz="4" w:space="0" w:color="000000"/>
            </w:tcBorders>
            <w:shd w:val="clear" w:color="auto" w:fill="C00000"/>
          </w:tcPr>
          <w:p w14:paraId="7357202A" w14:textId="77777777" w:rsidR="0075728C" w:rsidRPr="0014178B" w:rsidRDefault="0075728C" w:rsidP="00A67715">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79E384" w14:textId="77777777" w:rsidR="0075728C" w:rsidRPr="0014178B" w:rsidRDefault="0075728C" w:rsidP="00A67715">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75728C" w:rsidRPr="001572D9" w14:paraId="6BCB509E" w14:textId="77777777" w:rsidTr="00A67715">
        <w:tc>
          <w:tcPr>
            <w:tcW w:w="3238" w:type="dxa"/>
            <w:tcBorders>
              <w:top w:val="single" w:sz="4" w:space="0" w:color="000000"/>
              <w:left w:val="single" w:sz="4" w:space="0" w:color="000000"/>
              <w:bottom w:val="single" w:sz="4" w:space="0" w:color="000000"/>
            </w:tcBorders>
            <w:shd w:val="clear" w:color="auto" w:fill="auto"/>
          </w:tcPr>
          <w:p w14:paraId="7A49920E" w14:textId="77777777" w:rsidR="0075728C" w:rsidRPr="0014178B" w:rsidRDefault="0075728C" w:rsidP="00A67715">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7375192C" w14:textId="69292800" w:rsidR="0075728C" w:rsidRPr="0014178B" w:rsidRDefault="007F4C2C" w:rsidP="00A67715">
            <w:pPr>
              <w:snapToGrid w:val="0"/>
              <w:jc w:val="both"/>
            </w:pPr>
            <w:r>
              <w:t>1</w:t>
            </w:r>
          </w:p>
        </w:tc>
        <w:tc>
          <w:tcPr>
            <w:tcW w:w="3356" w:type="dxa"/>
            <w:tcBorders>
              <w:top w:val="single" w:sz="4" w:space="0" w:color="000000"/>
              <w:left w:val="single" w:sz="4" w:space="0" w:color="000000"/>
              <w:bottom w:val="single" w:sz="4" w:space="0" w:color="000000"/>
            </w:tcBorders>
            <w:shd w:val="clear" w:color="auto" w:fill="auto"/>
          </w:tcPr>
          <w:p w14:paraId="6E539103" w14:textId="77777777" w:rsidR="0075728C" w:rsidRPr="0014178B" w:rsidRDefault="0075728C" w:rsidP="00A67715">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6EF0CD0" w14:textId="3B28386A" w:rsidR="0075728C" w:rsidRPr="007F4C2C" w:rsidRDefault="007F4C2C" w:rsidP="00A67715">
            <w:pPr>
              <w:snapToGrid w:val="0"/>
              <w:jc w:val="center"/>
            </w:pPr>
            <w:r w:rsidRPr="007F4C2C">
              <w:t>40</w:t>
            </w:r>
          </w:p>
        </w:tc>
      </w:tr>
      <w:tr w:rsidR="0075728C" w:rsidRPr="001572D9" w14:paraId="7A93449C" w14:textId="77777777" w:rsidTr="00A67715">
        <w:tc>
          <w:tcPr>
            <w:tcW w:w="3238" w:type="dxa"/>
            <w:tcBorders>
              <w:top w:val="single" w:sz="4" w:space="0" w:color="000000"/>
              <w:left w:val="single" w:sz="4" w:space="0" w:color="000000"/>
              <w:bottom w:val="single" w:sz="4" w:space="0" w:color="000000"/>
            </w:tcBorders>
            <w:shd w:val="clear" w:color="auto" w:fill="F2F2F2"/>
          </w:tcPr>
          <w:p w14:paraId="71E09B0E" w14:textId="77777777" w:rsidR="0075728C" w:rsidRPr="0014178B" w:rsidRDefault="0075728C" w:rsidP="00A67715">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0A96A63" w14:textId="6AF077DE" w:rsidR="0075728C" w:rsidRPr="0014178B" w:rsidRDefault="007F4C2C" w:rsidP="00A67715">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0E632D03" w14:textId="77777777" w:rsidR="0075728C" w:rsidRPr="0014178B" w:rsidRDefault="0075728C" w:rsidP="00A67715">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DC285CA" w14:textId="6F52F3A6" w:rsidR="0075728C" w:rsidRPr="007F4C2C" w:rsidRDefault="007F4C2C" w:rsidP="00A67715">
            <w:pPr>
              <w:snapToGrid w:val="0"/>
              <w:jc w:val="center"/>
            </w:pPr>
            <w:r w:rsidRPr="007F4C2C">
              <w:t>354</w:t>
            </w:r>
          </w:p>
        </w:tc>
      </w:tr>
      <w:tr w:rsidR="0075728C" w:rsidRPr="001572D9" w14:paraId="33CD041E" w14:textId="77777777" w:rsidTr="00A67715">
        <w:tc>
          <w:tcPr>
            <w:tcW w:w="3238" w:type="dxa"/>
            <w:tcBorders>
              <w:top w:val="single" w:sz="4" w:space="0" w:color="000000"/>
              <w:left w:val="single" w:sz="4" w:space="0" w:color="000000"/>
              <w:bottom w:val="single" w:sz="4" w:space="0" w:color="000000"/>
            </w:tcBorders>
            <w:shd w:val="clear" w:color="auto" w:fill="F2F2F2"/>
          </w:tcPr>
          <w:p w14:paraId="7EBC17A5" w14:textId="77777777" w:rsidR="0075728C" w:rsidRPr="0014178B" w:rsidRDefault="0075728C" w:rsidP="00A67715">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0E40244" w14:textId="263360C2" w:rsidR="0075728C" w:rsidRPr="007F4C2C" w:rsidRDefault="007F4C2C" w:rsidP="00A67715">
            <w:pPr>
              <w:snapToGrid w:val="0"/>
              <w:jc w:val="both"/>
              <w:rPr>
                <w:bCs/>
              </w:rPr>
            </w:pPr>
            <w:r w:rsidRPr="007F4C2C">
              <w:rPr>
                <w:bCs/>
              </w:rPr>
              <w:t>1</w:t>
            </w:r>
          </w:p>
        </w:tc>
        <w:tc>
          <w:tcPr>
            <w:tcW w:w="3356" w:type="dxa"/>
            <w:tcBorders>
              <w:top w:val="single" w:sz="4" w:space="0" w:color="000000"/>
              <w:left w:val="single" w:sz="4" w:space="0" w:color="000000"/>
              <w:bottom w:val="single" w:sz="4" w:space="0" w:color="000000"/>
            </w:tcBorders>
            <w:shd w:val="clear" w:color="auto" w:fill="F2F2F2"/>
          </w:tcPr>
          <w:p w14:paraId="16379EC8" w14:textId="77777777" w:rsidR="0075728C" w:rsidRPr="0014178B" w:rsidRDefault="0075728C" w:rsidP="00A67715">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ED31B58" w14:textId="4285562B" w:rsidR="0075728C" w:rsidRPr="007F4C2C" w:rsidRDefault="007F4C2C" w:rsidP="00A67715">
            <w:pPr>
              <w:snapToGrid w:val="0"/>
              <w:jc w:val="center"/>
              <w:rPr>
                <w:bCs/>
                <w:color w:val="00B050"/>
              </w:rPr>
            </w:pPr>
            <w:r w:rsidRPr="007F4C2C">
              <w:rPr>
                <w:bCs/>
              </w:rPr>
              <w:t>394</w:t>
            </w:r>
          </w:p>
        </w:tc>
      </w:tr>
    </w:tbl>
    <w:p w14:paraId="1E990752" w14:textId="41DCE566" w:rsidR="005556B7" w:rsidRDefault="005556B7" w:rsidP="0075728C">
      <w:pPr>
        <w:rPr>
          <w:color w:val="4F81BD"/>
        </w:rPr>
      </w:pPr>
    </w:p>
    <w:p w14:paraId="52594A27" w14:textId="467E9AAD" w:rsidR="001033D8" w:rsidRDefault="001033D8" w:rsidP="0075728C">
      <w:pPr>
        <w:rPr>
          <w:color w:val="4F81BD"/>
        </w:rPr>
      </w:pPr>
    </w:p>
    <w:p w14:paraId="0200B6E4" w14:textId="70750CB6" w:rsidR="001033D8" w:rsidRDefault="001033D8" w:rsidP="0075728C">
      <w:pPr>
        <w:rPr>
          <w:color w:val="4F81BD"/>
        </w:rPr>
      </w:pPr>
    </w:p>
    <w:p w14:paraId="557591B0" w14:textId="1A62E92D" w:rsidR="001033D8" w:rsidRDefault="001033D8" w:rsidP="0075728C">
      <w:pPr>
        <w:rPr>
          <w:color w:val="4F81BD"/>
        </w:rPr>
      </w:pPr>
    </w:p>
    <w:p w14:paraId="5F982DD3" w14:textId="6C22E69E" w:rsidR="001033D8" w:rsidRDefault="001033D8" w:rsidP="0075728C">
      <w:pPr>
        <w:rPr>
          <w:color w:val="4F81BD"/>
        </w:rPr>
      </w:pPr>
    </w:p>
    <w:p w14:paraId="11F63BFB" w14:textId="2E67B3F9" w:rsidR="001033D8" w:rsidRDefault="001033D8" w:rsidP="0075728C">
      <w:pPr>
        <w:rPr>
          <w:color w:val="4F81BD"/>
        </w:rPr>
      </w:pPr>
    </w:p>
    <w:p w14:paraId="5B701C3D" w14:textId="76F8469E" w:rsidR="001033D8" w:rsidRDefault="001033D8" w:rsidP="0075728C">
      <w:pPr>
        <w:rPr>
          <w:color w:val="4F81BD"/>
        </w:rPr>
      </w:pPr>
    </w:p>
    <w:p w14:paraId="2DBA2245" w14:textId="58C1891B" w:rsidR="001033D8" w:rsidRDefault="001033D8" w:rsidP="0075728C">
      <w:pPr>
        <w:rPr>
          <w:color w:val="4F81BD"/>
        </w:rPr>
      </w:pPr>
    </w:p>
    <w:p w14:paraId="13B5BB0F" w14:textId="3DD5F7A8" w:rsidR="001033D8" w:rsidRDefault="001033D8" w:rsidP="0075728C">
      <w:pPr>
        <w:rPr>
          <w:color w:val="4F81BD"/>
        </w:rPr>
      </w:pPr>
    </w:p>
    <w:p w14:paraId="548AAD44" w14:textId="6725DD3F" w:rsidR="001033D8" w:rsidRDefault="001033D8" w:rsidP="0075728C">
      <w:pPr>
        <w:rPr>
          <w:color w:val="4F81BD"/>
        </w:rPr>
      </w:pPr>
    </w:p>
    <w:p w14:paraId="32A5A808" w14:textId="182C1533" w:rsidR="001033D8" w:rsidRDefault="001033D8" w:rsidP="0075728C">
      <w:pPr>
        <w:rPr>
          <w:color w:val="4F81BD"/>
        </w:rPr>
      </w:pPr>
    </w:p>
    <w:p w14:paraId="6E35F448" w14:textId="26E9552F" w:rsidR="001033D8" w:rsidRDefault="001033D8" w:rsidP="0075728C">
      <w:pPr>
        <w:rPr>
          <w:color w:val="4F81BD"/>
        </w:rPr>
      </w:pPr>
    </w:p>
    <w:p w14:paraId="6075BC9F" w14:textId="1FD203B8" w:rsidR="001033D8" w:rsidRDefault="001033D8" w:rsidP="0075728C">
      <w:pPr>
        <w:rPr>
          <w:color w:val="4F81BD"/>
        </w:rPr>
      </w:pPr>
    </w:p>
    <w:p w14:paraId="56E56928" w14:textId="3A001007" w:rsidR="001033D8" w:rsidRDefault="001033D8" w:rsidP="0075728C">
      <w:pPr>
        <w:rPr>
          <w:color w:val="4F81BD"/>
        </w:rPr>
      </w:pPr>
    </w:p>
    <w:p w14:paraId="2F73B6FC" w14:textId="053F9E3E" w:rsidR="001033D8" w:rsidRDefault="001033D8" w:rsidP="0075728C">
      <w:pPr>
        <w:rPr>
          <w:color w:val="4F81BD"/>
        </w:rPr>
      </w:pPr>
    </w:p>
    <w:p w14:paraId="74A668F1" w14:textId="77777777" w:rsidR="001033D8" w:rsidRDefault="001033D8" w:rsidP="0075728C">
      <w:pPr>
        <w:rPr>
          <w:color w:val="4F81BD"/>
        </w:rPr>
      </w:pPr>
    </w:p>
    <w:p w14:paraId="3BB55427" w14:textId="3CCC04D6" w:rsidR="005556B7" w:rsidRPr="00871456" w:rsidRDefault="005556B7" w:rsidP="00D24093">
      <w:pPr>
        <w:pStyle w:val="ListeParagraf"/>
        <w:numPr>
          <w:ilvl w:val="0"/>
          <w:numId w:val="10"/>
        </w:numPr>
        <w:jc w:val="both"/>
      </w:pPr>
      <w:r w:rsidRPr="009407D4">
        <w:rPr>
          <w:b/>
          <w:color w:val="C00000"/>
        </w:rPr>
        <w:lastRenderedPageBreak/>
        <w:t>Davaların Temizlenme Oranları</w:t>
      </w:r>
      <w:r>
        <w:rPr>
          <w:rStyle w:val="DipnotBavurusu6"/>
          <w:b/>
          <w:color w:val="C00000"/>
        </w:rPr>
        <w:footnoteReference w:id="27"/>
      </w:r>
      <w:r>
        <w:rPr>
          <w:b/>
          <w:color w:val="C00000"/>
        </w:rPr>
        <w:t xml:space="preserve"> ve Reel Çalışma Oranları</w:t>
      </w:r>
      <w:r w:rsidRPr="009407D4">
        <w:rPr>
          <w:b/>
          <w:color w:val="C00000"/>
        </w:rPr>
        <w:t xml:space="preserve"> </w:t>
      </w: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75728C" w14:paraId="43C8D00B" w14:textId="77777777" w:rsidTr="00A67715">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887FB83" w14:textId="77777777" w:rsidR="0075728C" w:rsidRDefault="0075728C" w:rsidP="00A67715">
            <w:pPr>
              <w:jc w:val="center"/>
              <w:rPr>
                <w:b/>
                <w:color w:val="FFFFFF"/>
              </w:rPr>
            </w:pPr>
            <w:r>
              <w:rPr>
                <w:b/>
                <w:color w:val="FFFFFF"/>
              </w:rPr>
              <w:t>Davaların Temizlenme ve Reel Çalışma Oranları</w:t>
            </w:r>
          </w:p>
        </w:tc>
      </w:tr>
      <w:tr w:rsidR="0075728C" w14:paraId="6087D30B" w14:textId="77777777" w:rsidTr="00A67715">
        <w:trPr>
          <w:trHeight w:val="686"/>
        </w:trPr>
        <w:tc>
          <w:tcPr>
            <w:tcW w:w="2383" w:type="dxa"/>
            <w:tcBorders>
              <w:top w:val="single" w:sz="4" w:space="0" w:color="000000"/>
              <w:left w:val="single" w:sz="4" w:space="0" w:color="000000"/>
              <w:bottom w:val="single" w:sz="4" w:space="0" w:color="000000"/>
            </w:tcBorders>
            <w:shd w:val="clear" w:color="auto" w:fill="auto"/>
          </w:tcPr>
          <w:p w14:paraId="09E20EB7" w14:textId="77777777" w:rsidR="0075728C" w:rsidRDefault="0075728C" w:rsidP="00A67715">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05B385B" w14:textId="77777777" w:rsidR="0075728C" w:rsidRDefault="0075728C" w:rsidP="00A67715">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068DC58B" w14:textId="77777777" w:rsidR="0075728C" w:rsidRDefault="0075728C" w:rsidP="00A67715">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7E007BE" w14:textId="77777777" w:rsidR="0075728C" w:rsidRDefault="0075728C" w:rsidP="00A67715">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95B7E0" w14:textId="77777777" w:rsidR="0075728C" w:rsidRDefault="0075728C" w:rsidP="00A67715">
            <w:pPr>
              <w:jc w:val="center"/>
              <w:rPr>
                <w:b/>
              </w:rPr>
            </w:pPr>
            <w:r w:rsidRPr="00641273">
              <w:rPr>
                <w:b/>
              </w:rPr>
              <w:t>Temizlenme</w:t>
            </w:r>
            <w:r>
              <w:rPr>
                <w:b/>
              </w:rPr>
              <w:t xml:space="preserve"> Oranı</w:t>
            </w:r>
          </w:p>
          <w:p w14:paraId="62BBDA86" w14:textId="77777777" w:rsidR="0075728C" w:rsidRDefault="0075728C" w:rsidP="00A67715">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BBB31D3" w14:textId="77777777" w:rsidR="0075728C" w:rsidRPr="00807086" w:rsidRDefault="0075728C" w:rsidP="00A67715">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773621D" w14:textId="77777777" w:rsidR="0075728C" w:rsidRPr="00807086" w:rsidRDefault="0075728C" w:rsidP="00A67715">
            <w:pPr>
              <w:jc w:val="center"/>
              <w:rPr>
                <w:b/>
              </w:rPr>
            </w:pPr>
            <w:r w:rsidRPr="00807086">
              <w:rPr>
                <w:b/>
              </w:rPr>
              <w:t>Reel Çalışma Oranı</w:t>
            </w:r>
          </w:p>
        </w:tc>
      </w:tr>
      <w:tr w:rsidR="00D255C1" w14:paraId="03A8F95A"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0073C667" w14:textId="34E89067" w:rsidR="00D255C1" w:rsidRDefault="00D255C1" w:rsidP="00D255C1">
            <w:r>
              <w:t>1. Asliye</w:t>
            </w:r>
            <w:r w:rsidRPr="00327037">
              <w:t xml:space="preserve"> Ceza Mahkemesi</w:t>
            </w:r>
          </w:p>
        </w:tc>
        <w:tc>
          <w:tcPr>
            <w:tcW w:w="1363" w:type="dxa"/>
            <w:tcBorders>
              <w:top w:val="single" w:sz="4" w:space="0" w:color="000000"/>
              <w:left w:val="single" w:sz="4" w:space="0" w:color="000000"/>
              <w:bottom w:val="single" w:sz="4" w:space="0" w:color="000000"/>
            </w:tcBorders>
            <w:shd w:val="clear" w:color="auto" w:fill="F2F2F2"/>
          </w:tcPr>
          <w:p w14:paraId="748F1ADB" w14:textId="0B9EF4FE" w:rsidR="00D255C1" w:rsidRDefault="00D255C1" w:rsidP="00D255C1">
            <w:pPr>
              <w:snapToGrid w:val="0"/>
              <w:jc w:val="both"/>
            </w:pPr>
            <w:r>
              <w:t>833</w:t>
            </w:r>
          </w:p>
        </w:tc>
        <w:tc>
          <w:tcPr>
            <w:tcW w:w="1211" w:type="dxa"/>
            <w:tcBorders>
              <w:top w:val="single" w:sz="4" w:space="0" w:color="000000"/>
              <w:left w:val="single" w:sz="4" w:space="0" w:color="000000"/>
              <w:bottom w:val="single" w:sz="4" w:space="0" w:color="000000"/>
            </w:tcBorders>
            <w:shd w:val="clear" w:color="auto" w:fill="F2F2F2"/>
          </w:tcPr>
          <w:p w14:paraId="310641AA" w14:textId="6C296E57" w:rsidR="00D255C1" w:rsidRDefault="00D255C1" w:rsidP="00D255C1">
            <w:pPr>
              <w:snapToGrid w:val="0"/>
              <w:jc w:val="center"/>
            </w:pPr>
            <w:r>
              <w:t>546</w:t>
            </w:r>
          </w:p>
        </w:tc>
        <w:tc>
          <w:tcPr>
            <w:tcW w:w="992" w:type="dxa"/>
            <w:tcBorders>
              <w:top w:val="single" w:sz="4" w:space="0" w:color="000000"/>
              <w:left w:val="single" w:sz="4" w:space="0" w:color="000000"/>
              <w:bottom w:val="single" w:sz="4" w:space="0" w:color="000000"/>
            </w:tcBorders>
            <w:shd w:val="clear" w:color="auto" w:fill="F2F2F2"/>
          </w:tcPr>
          <w:p w14:paraId="5811F0BF" w14:textId="0C7AF70B" w:rsidR="00D255C1" w:rsidRDefault="00D255C1" w:rsidP="00D255C1">
            <w:pPr>
              <w:snapToGrid w:val="0"/>
              <w:jc w:val="center"/>
            </w:pPr>
            <w:r>
              <w:t>696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34DAEFF" w14:textId="64642926" w:rsidR="00D255C1" w:rsidRDefault="00D255C1" w:rsidP="00D255C1">
            <w:pPr>
              <w:snapToGrid w:val="0"/>
              <w:jc w:val="center"/>
            </w:pPr>
            <w:r>
              <w:t>83,55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3F3DC9" w14:textId="718B93EF" w:rsidR="00D255C1" w:rsidRDefault="00D255C1" w:rsidP="00D255C1">
            <w:pPr>
              <w:snapToGrid w:val="0"/>
              <w:jc w:val="center"/>
            </w:pPr>
            <w:r>
              <w:t>138,11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33216FF" w14:textId="6CD05117" w:rsidR="00D255C1" w:rsidRDefault="00D255C1" w:rsidP="00D255C1">
            <w:pPr>
              <w:snapToGrid w:val="0"/>
              <w:jc w:val="center"/>
            </w:pPr>
            <w:r>
              <w:t>%50</w:t>
            </w:r>
          </w:p>
        </w:tc>
      </w:tr>
      <w:tr w:rsidR="0038088B" w14:paraId="5D8F30CE"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55B82509" w14:textId="6B067B19" w:rsidR="0038088B" w:rsidRPr="00327037" w:rsidRDefault="0038088B" w:rsidP="0038088B">
            <w:r>
              <w:t>2. Asliye</w:t>
            </w:r>
            <w:r w:rsidRPr="00327037">
              <w:t xml:space="preserve"> Ceza Mahkemesi</w:t>
            </w:r>
          </w:p>
        </w:tc>
        <w:tc>
          <w:tcPr>
            <w:tcW w:w="1363" w:type="dxa"/>
            <w:tcBorders>
              <w:top w:val="single" w:sz="4" w:space="0" w:color="000000"/>
              <w:left w:val="single" w:sz="4" w:space="0" w:color="000000"/>
              <w:bottom w:val="single" w:sz="4" w:space="0" w:color="000000"/>
            </w:tcBorders>
            <w:shd w:val="clear" w:color="auto" w:fill="F2F2F2"/>
          </w:tcPr>
          <w:p w14:paraId="1471B485" w14:textId="04255F49" w:rsidR="0038088B" w:rsidRPr="00327037" w:rsidRDefault="0038088B" w:rsidP="0038088B">
            <w:pPr>
              <w:snapToGrid w:val="0"/>
              <w:jc w:val="both"/>
            </w:pPr>
            <w:r>
              <w:t>267</w:t>
            </w:r>
          </w:p>
        </w:tc>
        <w:tc>
          <w:tcPr>
            <w:tcW w:w="1211" w:type="dxa"/>
            <w:tcBorders>
              <w:top w:val="single" w:sz="4" w:space="0" w:color="000000"/>
              <w:left w:val="single" w:sz="4" w:space="0" w:color="000000"/>
              <w:bottom w:val="single" w:sz="4" w:space="0" w:color="000000"/>
            </w:tcBorders>
            <w:shd w:val="clear" w:color="auto" w:fill="F2F2F2"/>
          </w:tcPr>
          <w:p w14:paraId="69271B85" w14:textId="28C531F0" w:rsidR="0038088B" w:rsidRPr="00327037" w:rsidRDefault="0038088B" w:rsidP="0038088B">
            <w:pPr>
              <w:snapToGrid w:val="0"/>
              <w:jc w:val="center"/>
            </w:pPr>
            <w:r>
              <w:t>249</w:t>
            </w:r>
          </w:p>
        </w:tc>
        <w:tc>
          <w:tcPr>
            <w:tcW w:w="992" w:type="dxa"/>
            <w:tcBorders>
              <w:top w:val="single" w:sz="4" w:space="0" w:color="000000"/>
              <w:left w:val="single" w:sz="4" w:space="0" w:color="000000"/>
              <w:bottom w:val="single" w:sz="4" w:space="0" w:color="000000"/>
            </w:tcBorders>
            <w:shd w:val="clear" w:color="auto" w:fill="F2F2F2"/>
          </w:tcPr>
          <w:p w14:paraId="1C57A8EA" w14:textId="3019836E" w:rsidR="0038088B" w:rsidRPr="00327037" w:rsidRDefault="0038088B" w:rsidP="0038088B">
            <w:pPr>
              <w:snapToGrid w:val="0"/>
              <w:jc w:val="center"/>
            </w:pPr>
            <w:r>
              <w:t>384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9F7EC8D" w14:textId="5DD3D220" w:rsidR="0038088B" w:rsidRPr="00327037" w:rsidRDefault="0038088B" w:rsidP="0038088B">
            <w:pPr>
              <w:snapToGrid w:val="0"/>
              <w:jc w:val="center"/>
            </w:pPr>
            <w:r>
              <w:t>143,82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73ACB5D" w14:textId="2230F430" w:rsidR="0038088B" w:rsidRPr="00327037" w:rsidRDefault="0038088B" w:rsidP="0038088B">
            <w:pPr>
              <w:snapToGrid w:val="0"/>
              <w:jc w:val="center"/>
            </w:pPr>
            <w:r>
              <w:t>20,38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598AF70" w14:textId="0EC7E490" w:rsidR="0038088B" w:rsidRPr="00327037" w:rsidRDefault="0038088B" w:rsidP="0038088B">
            <w:pPr>
              <w:snapToGrid w:val="0"/>
              <w:jc w:val="center"/>
            </w:pPr>
            <w:r>
              <w:t>%74</w:t>
            </w:r>
          </w:p>
        </w:tc>
      </w:tr>
      <w:tr w:rsidR="003C07EC" w14:paraId="16FB804E"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595035DC" w14:textId="7B6A6573" w:rsidR="003C07EC" w:rsidRPr="00327037" w:rsidRDefault="003C07EC" w:rsidP="003C07EC">
            <w:r>
              <w:t>Sulh Ceza Hakimliği</w:t>
            </w:r>
          </w:p>
        </w:tc>
        <w:tc>
          <w:tcPr>
            <w:tcW w:w="1363" w:type="dxa"/>
            <w:tcBorders>
              <w:top w:val="single" w:sz="4" w:space="0" w:color="000000"/>
              <w:left w:val="single" w:sz="4" w:space="0" w:color="000000"/>
              <w:bottom w:val="single" w:sz="4" w:space="0" w:color="000000"/>
            </w:tcBorders>
            <w:shd w:val="clear" w:color="auto" w:fill="auto"/>
          </w:tcPr>
          <w:p w14:paraId="752F2FC1" w14:textId="7F106298" w:rsidR="003C07EC" w:rsidRPr="00327037" w:rsidRDefault="003C07EC" w:rsidP="003C07EC">
            <w:pPr>
              <w:snapToGrid w:val="0"/>
              <w:jc w:val="both"/>
            </w:pPr>
            <w:r>
              <w:tab/>
              <w:t>1139</w:t>
            </w:r>
          </w:p>
        </w:tc>
        <w:tc>
          <w:tcPr>
            <w:tcW w:w="1211" w:type="dxa"/>
            <w:tcBorders>
              <w:top w:val="single" w:sz="4" w:space="0" w:color="000000"/>
              <w:left w:val="single" w:sz="4" w:space="0" w:color="000000"/>
              <w:bottom w:val="single" w:sz="4" w:space="0" w:color="000000"/>
            </w:tcBorders>
            <w:shd w:val="clear" w:color="auto" w:fill="auto"/>
          </w:tcPr>
          <w:p w14:paraId="2E480277" w14:textId="32A35103" w:rsidR="003C07EC" w:rsidRPr="00327037" w:rsidRDefault="003C07EC" w:rsidP="003C07EC">
            <w:pPr>
              <w:snapToGrid w:val="0"/>
              <w:jc w:val="center"/>
            </w:pPr>
            <w:r>
              <w:t>17</w:t>
            </w:r>
          </w:p>
        </w:tc>
        <w:tc>
          <w:tcPr>
            <w:tcW w:w="992" w:type="dxa"/>
            <w:tcBorders>
              <w:top w:val="single" w:sz="4" w:space="0" w:color="000000"/>
              <w:left w:val="single" w:sz="4" w:space="0" w:color="000000"/>
              <w:bottom w:val="single" w:sz="4" w:space="0" w:color="000000"/>
            </w:tcBorders>
            <w:shd w:val="clear" w:color="auto" w:fill="auto"/>
          </w:tcPr>
          <w:p w14:paraId="1B9352BE" w14:textId="3E67BA3B" w:rsidR="003C07EC" w:rsidRPr="00327037" w:rsidRDefault="003C07EC" w:rsidP="003C07EC">
            <w:pPr>
              <w:snapToGrid w:val="0"/>
              <w:jc w:val="center"/>
            </w:pPr>
            <w:r>
              <w:t>1123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DA0FBF" w14:textId="2C60309E" w:rsidR="003C07EC" w:rsidRPr="00327037" w:rsidRDefault="003C07EC" w:rsidP="003C07EC">
            <w:pPr>
              <w:snapToGrid w:val="0"/>
              <w:jc w:val="center"/>
            </w:pPr>
            <w:r>
              <w:t>98,60</w:t>
            </w:r>
          </w:p>
        </w:tc>
        <w:tc>
          <w:tcPr>
            <w:tcW w:w="1559" w:type="dxa"/>
            <w:tcBorders>
              <w:top w:val="single" w:sz="4" w:space="0" w:color="000000"/>
              <w:left w:val="single" w:sz="4" w:space="0" w:color="000000"/>
              <w:bottom w:val="single" w:sz="4" w:space="0" w:color="000000"/>
              <w:right w:val="single" w:sz="4" w:space="0" w:color="000000"/>
            </w:tcBorders>
          </w:tcPr>
          <w:p w14:paraId="319B1297" w14:textId="0135E64F" w:rsidR="003C07EC" w:rsidRPr="00327037" w:rsidRDefault="003C07EC" w:rsidP="003C07EC">
            <w:pPr>
              <w:snapToGrid w:val="0"/>
              <w:jc w:val="center"/>
            </w:pPr>
            <w:r>
              <w:t>101,16</w:t>
            </w:r>
          </w:p>
        </w:tc>
        <w:tc>
          <w:tcPr>
            <w:tcW w:w="1134" w:type="dxa"/>
            <w:tcBorders>
              <w:top w:val="single" w:sz="4" w:space="0" w:color="000000"/>
              <w:left w:val="single" w:sz="4" w:space="0" w:color="000000"/>
              <w:bottom w:val="single" w:sz="4" w:space="0" w:color="000000"/>
              <w:right w:val="single" w:sz="4" w:space="0" w:color="000000"/>
            </w:tcBorders>
          </w:tcPr>
          <w:p w14:paraId="2524FC9B" w14:textId="7F1A870E" w:rsidR="003C07EC" w:rsidRPr="00327037" w:rsidRDefault="003C07EC" w:rsidP="003C07EC">
            <w:pPr>
              <w:snapToGrid w:val="0"/>
              <w:jc w:val="center"/>
            </w:pPr>
            <w:r>
              <w:t>%97</w:t>
            </w:r>
          </w:p>
        </w:tc>
      </w:tr>
      <w:tr w:rsidR="005556B7" w14:paraId="06670C40"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4975FA71" w14:textId="6E7BD94C" w:rsidR="005556B7" w:rsidRDefault="005556B7" w:rsidP="005556B7">
            <w:r>
              <w:t>1. Asliye Hukuk</w:t>
            </w:r>
            <w:r w:rsidRPr="00327037">
              <w:t xml:space="preserve"> Mahkemesi</w:t>
            </w:r>
          </w:p>
        </w:tc>
        <w:tc>
          <w:tcPr>
            <w:tcW w:w="1363" w:type="dxa"/>
            <w:tcBorders>
              <w:top w:val="single" w:sz="4" w:space="0" w:color="000000"/>
              <w:left w:val="single" w:sz="4" w:space="0" w:color="000000"/>
              <w:bottom w:val="single" w:sz="4" w:space="0" w:color="000000"/>
            </w:tcBorders>
            <w:shd w:val="clear" w:color="auto" w:fill="auto"/>
          </w:tcPr>
          <w:p w14:paraId="4E158D2D" w14:textId="1F5C639F" w:rsidR="005556B7" w:rsidRDefault="005556B7" w:rsidP="005556B7">
            <w:pPr>
              <w:snapToGrid w:val="0"/>
              <w:jc w:val="both"/>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408</w:t>
            </w:r>
          </w:p>
        </w:tc>
        <w:tc>
          <w:tcPr>
            <w:tcW w:w="1211" w:type="dxa"/>
            <w:tcBorders>
              <w:top w:val="single" w:sz="4" w:space="0" w:color="000000"/>
              <w:left w:val="single" w:sz="4" w:space="0" w:color="000000"/>
              <w:bottom w:val="single" w:sz="4" w:space="0" w:color="000000"/>
            </w:tcBorders>
            <w:shd w:val="clear" w:color="auto" w:fill="auto"/>
          </w:tcPr>
          <w:p w14:paraId="2BD5E62B" w14:textId="366686B5"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514</w:t>
            </w:r>
          </w:p>
        </w:tc>
        <w:tc>
          <w:tcPr>
            <w:tcW w:w="992" w:type="dxa"/>
            <w:tcBorders>
              <w:top w:val="single" w:sz="4" w:space="0" w:color="000000"/>
              <w:left w:val="single" w:sz="4" w:space="0" w:color="000000"/>
              <w:bottom w:val="single" w:sz="4" w:space="0" w:color="000000"/>
            </w:tcBorders>
            <w:shd w:val="clear" w:color="auto" w:fill="auto"/>
          </w:tcPr>
          <w:p w14:paraId="47EBCBE6" w14:textId="164A8D39"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FA0CF3" w14:textId="4518716A"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129</w:t>
            </w:r>
          </w:p>
        </w:tc>
        <w:tc>
          <w:tcPr>
            <w:tcW w:w="1559" w:type="dxa"/>
            <w:tcBorders>
              <w:top w:val="single" w:sz="4" w:space="0" w:color="000000"/>
              <w:left w:val="single" w:sz="4" w:space="0" w:color="000000"/>
              <w:bottom w:val="single" w:sz="4" w:space="0" w:color="000000"/>
              <w:right w:val="single" w:sz="4" w:space="0" w:color="000000"/>
            </w:tcBorders>
          </w:tcPr>
          <w:p w14:paraId="02CF8A51" w14:textId="55C3C1B4"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127</w:t>
            </w:r>
          </w:p>
        </w:tc>
        <w:tc>
          <w:tcPr>
            <w:tcW w:w="1134" w:type="dxa"/>
            <w:tcBorders>
              <w:top w:val="single" w:sz="4" w:space="0" w:color="000000"/>
              <w:left w:val="single" w:sz="4" w:space="0" w:color="000000"/>
              <w:bottom w:val="single" w:sz="4" w:space="0" w:color="000000"/>
              <w:right w:val="single" w:sz="4" w:space="0" w:color="000000"/>
            </w:tcBorders>
          </w:tcPr>
          <w:p w14:paraId="6EF9F634" w14:textId="51EAFA32"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%57</w:t>
            </w:r>
          </w:p>
        </w:tc>
      </w:tr>
      <w:tr w:rsidR="005556B7" w14:paraId="5C1650AB"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3A4DB842" w14:textId="11249911" w:rsidR="005556B7" w:rsidRDefault="005556B7" w:rsidP="005556B7">
            <w:r>
              <w:t xml:space="preserve">2. Asliye Hukuk </w:t>
            </w:r>
            <w:r w:rsidRPr="00327037">
              <w:t>Mahkemesi</w:t>
            </w:r>
          </w:p>
        </w:tc>
        <w:tc>
          <w:tcPr>
            <w:tcW w:w="1363" w:type="dxa"/>
            <w:tcBorders>
              <w:top w:val="single" w:sz="4" w:space="0" w:color="000000"/>
              <w:left w:val="single" w:sz="4" w:space="0" w:color="000000"/>
              <w:bottom w:val="single" w:sz="4" w:space="0" w:color="000000"/>
            </w:tcBorders>
            <w:shd w:val="clear" w:color="auto" w:fill="auto"/>
          </w:tcPr>
          <w:p w14:paraId="52A2A0FB" w14:textId="4840BDA8" w:rsidR="005556B7" w:rsidRDefault="005556B7" w:rsidP="005556B7">
            <w:pPr>
              <w:snapToGrid w:val="0"/>
              <w:jc w:val="both"/>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381</w:t>
            </w:r>
          </w:p>
        </w:tc>
        <w:tc>
          <w:tcPr>
            <w:tcW w:w="1211" w:type="dxa"/>
            <w:tcBorders>
              <w:top w:val="single" w:sz="4" w:space="0" w:color="000000"/>
              <w:left w:val="single" w:sz="4" w:space="0" w:color="000000"/>
              <w:bottom w:val="single" w:sz="4" w:space="0" w:color="000000"/>
            </w:tcBorders>
            <w:shd w:val="clear" w:color="auto" w:fill="auto"/>
          </w:tcPr>
          <w:p w14:paraId="44069154" w14:textId="76B8AFB8"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368</w:t>
            </w:r>
          </w:p>
        </w:tc>
        <w:tc>
          <w:tcPr>
            <w:tcW w:w="992" w:type="dxa"/>
            <w:tcBorders>
              <w:top w:val="single" w:sz="4" w:space="0" w:color="000000"/>
              <w:left w:val="single" w:sz="4" w:space="0" w:color="000000"/>
              <w:bottom w:val="single" w:sz="4" w:space="0" w:color="000000"/>
            </w:tcBorders>
            <w:shd w:val="clear" w:color="auto" w:fill="auto"/>
          </w:tcPr>
          <w:p w14:paraId="4B021CAE" w14:textId="263A0FF2"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131EE5" w14:textId="1C82722F"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p>
        </w:tc>
        <w:tc>
          <w:tcPr>
            <w:tcW w:w="1559" w:type="dxa"/>
            <w:tcBorders>
              <w:top w:val="single" w:sz="4" w:space="0" w:color="000000"/>
              <w:left w:val="single" w:sz="4" w:space="0" w:color="000000"/>
              <w:bottom w:val="single" w:sz="4" w:space="0" w:color="000000"/>
              <w:right w:val="single" w:sz="4" w:space="0" w:color="000000"/>
            </w:tcBorders>
          </w:tcPr>
          <w:p w14:paraId="17950F4F" w14:textId="5363428D" w:rsidR="005556B7" w:rsidRDefault="005556B7" w:rsidP="005556B7">
            <w:pPr>
              <w:snapToGrid w:val="0"/>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1134" w:type="dxa"/>
            <w:tcBorders>
              <w:top w:val="single" w:sz="4" w:space="0" w:color="000000"/>
              <w:left w:val="single" w:sz="4" w:space="0" w:color="000000"/>
              <w:bottom w:val="single" w:sz="4" w:space="0" w:color="000000"/>
              <w:right w:val="single" w:sz="4" w:space="0" w:color="000000"/>
            </w:tcBorders>
          </w:tcPr>
          <w:p w14:paraId="4C79148D" w14:textId="21FCEE05"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w:t>
            </w:r>
          </w:p>
        </w:tc>
      </w:tr>
      <w:tr w:rsidR="005556B7" w14:paraId="5714DFFA"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5F219C17" w14:textId="2B4697BD" w:rsidR="005556B7" w:rsidRDefault="005556B7" w:rsidP="005556B7">
            <w:r>
              <w:t xml:space="preserve">Sulh Hukuk Mahkemesi </w:t>
            </w:r>
          </w:p>
        </w:tc>
        <w:tc>
          <w:tcPr>
            <w:tcW w:w="1363" w:type="dxa"/>
            <w:tcBorders>
              <w:top w:val="single" w:sz="4" w:space="0" w:color="000000"/>
              <w:left w:val="single" w:sz="4" w:space="0" w:color="000000"/>
              <w:bottom w:val="single" w:sz="4" w:space="0" w:color="000000"/>
            </w:tcBorders>
            <w:shd w:val="clear" w:color="auto" w:fill="F2F2F2"/>
          </w:tcPr>
          <w:p w14:paraId="276E14BE" w14:textId="25BD11EE" w:rsidR="005556B7" w:rsidRDefault="005556B7" w:rsidP="005556B7">
            <w:pPr>
              <w:snapToGrid w:val="0"/>
              <w:jc w:val="both"/>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1228</w:t>
            </w:r>
          </w:p>
        </w:tc>
        <w:tc>
          <w:tcPr>
            <w:tcW w:w="1211" w:type="dxa"/>
            <w:tcBorders>
              <w:top w:val="single" w:sz="4" w:space="0" w:color="000000"/>
              <w:left w:val="single" w:sz="4" w:space="0" w:color="000000"/>
              <w:bottom w:val="single" w:sz="4" w:space="0" w:color="000000"/>
            </w:tcBorders>
            <w:shd w:val="clear" w:color="auto" w:fill="F2F2F2"/>
          </w:tcPr>
          <w:p w14:paraId="451E9690" w14:textId="61659C05"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w:t>
            </w:r>
          </w:p>
        </w:tc>
        <w:tc>
          <w:tcPr>
            <w:tcW w:w="992" w:type="dxa"/>
            <w:tcBorders>
              <w:top w:val="single" w:sz="4" w:space="0" w:color="000000"/>
              <w:left w:val="single" w:sz="4" w:space="0" w:color="000000"/>
              <w:bottom w:val="single" w:sz="4" w:space="0" w:color="000000"/>
            </w:tcBorders>
            <w:shd w:val="clear" w:color="auto" w:fill="F2F2F2"/>
          </w:tcPr>
          <w:p w14:paraId="4182EE79" w14:textId="121F4D60"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70381D4" w14:textId="55E82262"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C98951B" w14:textId="457BE085"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49D06A6" w14:textId="3C611CC4"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p>
        </w:tc>
      </w:tr>
      <w:tr w:rsidR="005556B7" w14:paraId="265F23BB" w14:textId="77777777" w:rsidTr="00A67715">
        <w:trPr>
          <w:trHeight w:val="224"/>
        </w:trPr>
        <w:tc>
          <w:tcPr>
            <w:tcW w:w="2383" w:type="dxa"/>
            <w:tcBorders>
              <w:top w:val="single" w:sz="4" w:space="0" w:color="000000"/>
              <w:left w:val="single" w:sz="4" w:space="0" w:color="000000"/>
              <w:bottom w:val="single" w:sz="4" w:space="0" w:color="000000"/>
            </w:tcBorders>
            <w:shd w:val="clear" w:color="auto" w:fill="auto"/>
          </w:tcPr>
          <w:p w14:paraId="56E15335" w14:textId="6C4B4A3B" w:rsidR="005556B7" w:rsidRDefault="005556B7" w:rsidP="005556B7">
            <w:r>
              <w:t xml:space="preserve">İcra </w:t>
            </w:r>
            <w:proofErr w:type="gramStart"/>
            <w:r>
              <w:t>Hukuk  Mahkemesi</w:t>
            </w:r>
            <w:proofErr w:type="gramEnd"/>
          </w:p>
        </w:tc>
        <w:tc>
          <w:tcPr>
            <w:tcW w:w="1363" w:type="dxa"/>
            <w:tcBorders>
              <w:top w:val="single" w:sz="4" w:space="0" w:color="000000"/>
              <w:left w:val="single" w:sz="4" w:space="0" w:color="000000"/>
              <w:bottom w:val="single" w:sz="4" w:space="0" w:color="000000"/>
            </w:tcBorders>
            <w:shd w:val="clear" w:color="auto" w:fill="auto"/>
          </w:tcPr>
          <w:p w14:paraId="1D420CD8" w14:textId="6F1AA5A2" w:rsidR="005556B7" w:rsidRDefault="005556B7" w:rsidP="005556B7">
            <w:pPr>
              <w:snapToGrid w:val="0"/>
              <w:jc w:val="both"/>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1211" w:type="dxa"/>
            <w:tcBorders>
              <w:top w:val="single" w:sz="4" w:space="0" w:color="000000"/>
              <w:left w:val="single" w:sz="4" w:space="0" w:color="000000"/>
              <w:bottom w:val="single" w:sz="4" w:space="0" w:color="000000"/>
            </w:tcBorders>
            <w:shd w:val="clear" w:color="auto" w:fill="auto"/>
          </w:tcPr>
          <w:p w14:paraId="09F3863A" w14:textId="6C512F23"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992" w:type="dxa"/>
            <w:tcBorders>
              <w:top w:val="single" w:sz="4" w:space="0" w:color="000000"/>
              <w:left w:val="single" w:sz="4" w:space="0" w:color="000000"/>
              <w:bottom w:val="single" w:sz="4" w:space="0" w:color="000000"/>
            </w:tcBorders>
            <w:shd w:val="clear" w:color="auto" w:fill="auto"/>
          </w:tcPr>
          <w:p w14:paraId="5E7104AF" w14:textId="018A3227"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CD8E75" w14:textId="2DB2ACF4"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c>
        <w:tc>
          <w:tcPr>
            <w:tcW w:w="1559" w:type="dxa"/>
            <w:tcBorders>
              <w:top w:val="single" w:sz="4" w:space="0" w:color="000000"/>
              <w:left w:val="single" w:sz="4" w:space="0" w:color="000000"/>
              <w:bottom w:val="single" w:sz="4" w:space="0" w:color="000000"/>
              <w:right w:val="single" w:sz="4" w:space="0" w:color="000000"/>
            </w:tcBorders>
          </w:tcPr>
          <w:p w14:paraId="58DEF306" w14:textId="3AA1DB9E"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109</w:t>
            </w:r>
          </w:p>
        </w:tc>
        <w:tc>
          <w:tcPr>
            <w:tcW w:w="1134" w:type="dxa"/>
            <w:tcBorders>
              <w:top w:val="single" w:sz="4" w:space="0" w:color="000000"/>
              <w:left w:val="single" w:sz="4" w:space="0" w:color="000000"/>
              <w:bottom w:val="single" w:sz="4" w:space="0" w:color="000000"/>
              <w:right w:val="single" w:sz="4" w:space="0" w:color="000000"/>
            </w:tcBorders>
          </w:tcPr>
          <w:p w14:paraId="7C1E02D2" w14:textId="6E730C9B"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%65</w:t>
            </w:r>
          </w:p>
        </w:tc>
      </w:tr>
      <w:tr w:rsidR="005556B7" w14:paraId="08FA1916" w14:textId="77777777" w:rsidTr="00A67715">
        <w:trPr>
          <w:trHeight w:val="224"/>
        </w:trPr>
        <w:tc>
          <w:tcPr>
            <w:tcW w:w="2383" w:type="dxa"/>
            <w:tcBorders>
              <w:top w:val="single" w:sz="4" w:space="0" w:color="000000"/>
              <w:left w:val="single" w:sz="4" w:space="0" w:color="000000"/>
              <w:bottom w:val="single" w:sz="4" w:space="0" w:color="000000"/>
            </w:tcBorders>
            <w:shd w:val="clear" w:color="auto" w:fill="F2F2F2"/>
          </w:tcPr>
          <w:p w14:paraId="2AEA9713" w14:textId="728B4F9C" w:rsidR="005556B7" w:rsidRDefault="005556B7" w:rsidP="005556B7">
            <w:r>
              <w:t xml:space="preserve"> İcra Ceza Mahkemesi </w:t>
            </w:r>
          </w:p>
        </w:tc>
        <w:tc>
          <w:tcPr>
            <w:tcW w:w="1363" w:type="dxa"/>
            <w:tcBorders>
              <w:top w:val="single" w:sz="4" w:space="0" w:color="000000"/>
              <w:left w:val="single" w:sz="4" w:space="0" w:color="000000"/>
              <w:bottom w:val="single" w:sz="4" w:space="0" w:color="000000"/>
            </w:tcBorders>
            <w:shd w:val="clear" w:color="auto" w:fill="F2F2F2"/>
          </w:tcPr>
          <w:p w14:paraId="04B27B17" w14:textId="676845AE" w:rsidR="005556B7" w:rsidRDefault="005556B7" w:rsidP="005556B7">
            <w:pPr>
              <w:snapToGrid w:val="0"/>
              <w:jc w:val="both"/>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1211" w:type="dxa"/>
            <w:tcBorders>
              <w:top w:val="single" w:sz="4" w:space="0" w:color="000000"/>
              <w:left w:val="single" w:sz="4" w:space="0" w:color="000000"/>
              <w:bottom w:val="single" w:sz="4" w:space="0" w:color="000000"/>
            </w:tcBorders>
            <w:shd w:val="clear" w:color="auto" w:fill="F2F2F2"/>
          </w:tcPr>
          <w:p w14:paraId="4E28C3E6" w14:textId="26460ED6"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992" w:type="dxa"/>
            <w:tcBorders>
              <w:top w:val="single" w:sz="4" w:space="0" w:color="000000"/>
              <w:left w:val="single" w:sz="4" w:space="0" w:color="000000"/>
              <w:bottom w:val="single" w:sz="4" w:space="0" w:color="000000"/>
            </w:tcBorders>
            <w:shd w:val="clear" w:color="auto" w:fill="F2F2F2"/>
          </w:tcPr>
          <w:p w14:paraId="0CF01E48" w14:textId="68B3ED6C"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C66DD2" w14:textId="59A84597"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6FFDEF" w14:textId="27828747"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06DA25A" w14:textId="558C64F7" w:rsidR="005556B7" w:rsidRDefault="005556B7" w:rsidP="005556B7">
            <w:pPr>
              <w:snapToGrid w:val="0"/>
              <w:jc w:val="center"/>
            </w:pPr>
            <w:r w:rsidRPr="00A21EB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w:t>
            </w:r>
          </w:p>
        </w:tc>
      </w:tr>
    </w:tbl>
    <w:p w14:paraId="5456A3EC" w14:textId="77777777" w:rsidR="0075728C" w:rsidRDefault="0075728C" w:rsidP="0075728C">
      <w:pPr>
        <w:jc w:val="both"/>
      </w:pPr>
    </w:p>
    <w:p w14:paraId="28DC1F27" w14:textId="77777777" w:rsidR="0075728C" w:rsidRDefault="0075728C" w:rsidP="0075728C">
      <w:pPr>
        <w:jc w:val="both"/>
        <w:rPr>
          <w:color w:val="7030A0"/>
        </w:rPr>
      </w:pPr>
    </w:p>
    <w:p w14:paraId="1FA3E50D" w14:textId="77777777" w:rsidR="0075728C" w:rsidRPr="00941665" w:rsidRDefault="0075728C" w:rsidP="0075728C">
      <w:pPr>
        <w:jc w:val="both"/>
        <w:rPr>
          <w:color w:val="7030A0"/>
        </w:rPr>
      </w:pPr>
    </w:p>
    <w:p w14:paraId="6D96DAF1" w14:textId="77777777" w:rsidR="0075728C" w:rsidRPr="002855A8" w:rsidRDefault="0075728C" w:rsidP="00D24093">
      <w:pPr>
        <w:numPr>
          <w:ilvl w:val="0"/>
          <w:numId w:val="10"/>
        </w:numPr>
        <w:ind w:left="567"/>
        <w:jc w:val="both"/>
        <w:rPr>
          <w:b/>
          <w:color w:val="C00000"/>
        </w:rPr>
      </w:pPr>
      <w:r w:rsidRPr="002855A8">
        <w:rPr>
          <w:b/>
          <w:color w:val="C00000"/>
        </w:rPr>
        <w:t>Yargılamanın Yenilenmesi (CMK 311</w:t>
      </w:r>
      <w:r w:rsidRPr="002855A8">
        <w:rPr>
          <w:rStyle w:val="DipnotBavurusu2"/>
          <w:color w:val="C00000"/>
        </w:rPr>
        <w:footnoteReference w:id="28"/>
      </w:r>
      <w:r w:rsidRPr="002855A8">
        <w:rPr>
          <w:b/>
          <w:color w:val="C00000"/>
        </w:rPr>
        <w:t xml:space="preserve"> maddesi) Talep Sayıları</w:t>
      </w:r>
    </w:p>
    <w:p w14:paraId="4F5A4ABB" w14:textId="77777777" w:rsidR="0075728C" w:rsidRPr="002855A8" w:rsidRDefault="0075728C" w:rsidP="0075728C">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75728C" w:rsidRPr="002855A8" w14:paraId="3A2FF1BC"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5F1D973" w14:textId="77777777" w:rsidR="0075728C" w:rsidRPr="002855A8" w:rsidRDefault="0075728C" w:rsidP="00A67715">
            <w:pPr>
              <w:jc w:val="center"/>
            </w:pPr>
            <w:r w:rsidRPr="002855A8">
              <w:rPr>
                <w:b/>
              </w:rPr>
              <w:t>Yargılamanın Yenilenmesi Talebi Dosyaları</w:t>
            </w:r>
          </w:p>
        </w:tc>
      </w:tr>
      <w:tr w:rsidR="0075728C" w:rsidRPr="002855A8" w14:paraId="5F5DE542" w14:textId="77777777" w:rsidTr="00A67715">
        <w:tc>
          <w:tcPr>
            <w:tcW w:w="3281" w:type="dxa"/>
            <w:tcBorders>
              <w:top w:val="single" w:sz="4" w:space="0" w:color="000000"/>
              <w:left w:val="single" w:sz="4" w:space="0" w:color="000000"/>
              <w:bottom w:val="single" w:sz="4" w:space="0" w:color="000000"/>
            </w:tcBorders>
            <w:shd w:val="clear" w:color="auto" w:fill="auto"/>
          </w:tcPr>
          <w:p w14:paraId="5C5994C8" w14:textId="77777777" w:rsidR="0075728C" w:rsidRPr="002855A8" w:rsidRDefault="0075728C" w:rsidP="00A67715">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73ADB48A" w14:textId="77777777" w:rsidR="0075728C" w:rsidRPr="002855A8" w:rsidRDefault="0075728C" w:rsidP="00A67715">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69F403F2" w14:textId="77777777" w:rsidR="0075728C" w:rsidRPr="002855A8" w:rsidRDefault="0075728C" w:rsidP="00A67715">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14857D2" w14:textId="77777777" w:rsidR="0075728C" w:rsidRPr="002855A8" w:rsidRDefault="0075728C" w:rsidP="00A67715">
            <w:pPr>
              <w:jc w:val="center"/>
            </w:pPr>
            <w:r w:rsidRPr="002855A8">
              <w:rPr>
                <w:b/>
              </w:rPr>
              <w:t>Toplam</w:t>
            </w:r>
          </w:p>
        </w:tc>
      </w:tr>
      <w:tr w:rsidR="005229F9" w:rsidRPr="002855A8" w14:paraId="7CF14760" w14:textId="77777777" w:rsidTr="00A67715">
        <w:tc>
          <w:tcPr>
            <w:tcW w:w="3281" w:type="dxa"/>
            <w:tcBorders>
              <w:top w:val="single" w:sz="4" w:space="0" w:color="000000"/>
              <w:left w:val="single" w:sz="4" w:space="0" w:color="000000"/>
              <w:bottom w:val="single" w:sz="4" w:space="0" w:color="000000"/>
            </w:tcBorders>
            <w:shd w:val="clear" w:color="auto" w:fill="F2F2F2"/>
          </w:tcPr>
          <w:p w14:paraId="30310A3E" w14:textId="6C57140D" w:rsidR="005229F9" w:rsidRPr="005229F9" w:rsidRDefault="005229F9" w:rsidP="005229F9">
            <w:r w:rsidRPr="005229F9">
              <w:t>1. Asliye Ceza Mahkemesi</w:t>
            </w:r>
          </w:p>
        </w:tc>
        <w:tc>
          <w:tcPr>
            <w:tcW w:w="1838" w:type="dxa"/>
            <w:tcBorders>
              <w:top w:val="single" w:sz="4" w:space="0" w:color="000000"/>
              <w:left w:val="single" w:sz="4" w:space="0" w:color="000000"/>
              <w:bottom w:val="single" w:sz="4" w:space="0" w:color="000000"/>
            </w:tcBorders>
            <w:shd w:val="clear" w:color="auto" w:fill="F2F2F2"/>
          </w:tcPr>
          <w:p w14:paraId="6462AA43" w14:textId="2CAC5854" w:rsidR="005229F9" w:rsidRPr="005229F9" w:rsidRDefault="005229F9" w:rsidP="005229F9">
            <w:pPr>
              <w:snapToGrid w:val="0"/>
            </w:pPr>
            <w:r w:rsidRPr="005229F9">
              <w:t>1</w:t>
            </w:r>
          </w:p>
        </w:tc>
        <w:tc>
          <w:tcPr>
            <w:tcW w:w="1837" w:type="dxa"/>
            <w:tcBorders>
              <w:top w:val="single" w:sz="4" w:space="0" w:color="000000"/>
              <w:left w:val="single" w:sz="4" w:space="0" w:color="000000"/>
              <w:bottom w:val="single" w:sz="4" w:space="0" w:color="000000"/>
            </w:tcBorders>
            <w:shd w:val="clear" w:color="auto" w:fill="F2F2F2"/>
          </w:tcPr>
          <w:p w14:paraId="382ABFF4" w14:textId="6AC566C7" w:rsidR="005229F9" w:rsidRPr="005229F9" w:rsidRDefault="005229F9" w:rsidP="005229F9">
            <w:pPr>
              <w:snapToGrid w:val="0"/>
              <w:jc w:val="center"/>
            </w:pPr>
            <w:r w:rsidRPr="005229F9">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B12D7E5" w14:textId="2F6D848B" w:rsidR="005229F9" w:rsidRPr="005229F9" w:rsidRDefault="00871456" w:rsidP="005229F9">
            <w:pPr>
              <w:snapToGrid w:val="0"/>
              <w:rPr>
                <w:b/>
              </w:rPr>
            </w:pPr>
            <w:r>
              <w:rPr>
                <w:b/>
              </w:rPr>
              <w:t xml:space="preserve">              </w:t>
            </w:r>
            <w:r w:rsidR="005229F9" w:rsidRPr="005229F9">
              <w:rPr>
                <w:b/>
              </w:rPr>
              <w:t>8</w:t>
            </w:r>
          </w:p>
        </w:tc>
      </w:tr>
    </w:tbl>
    <w:p w14:paraId="3B25D5F7" w14:textId="77777777" w:rsidR="0075728C" w:rsidRDefault="0075728C" w:rsidP="0075728C">
      <w:pPr>
        <w:jc w:val="both"/>
        <w:rPr>
          <w:b/>
          <w:bCs/>
          <w:i/>
          <w:iCs/>
          <w:color w:val="0000CC"/>
        </w:rPr>
      </w:pPr>
    </w:p>
    <w:p w14:paraId="358E3DF9" w14:textId="77777777" w:rsidR="0075728C" w:rsidRDefault="0075728C" w:rsidP="00D24093">
      <w:pPr>
        <w:numPr>
          <w:ilvl w:val="0"/>
          <w:numId w:val="10"/>
        </w:numPr>
        <w:jc w:val="both"/>
        <w:rPr>
          <w:b/>
          <w:color w:val="C00000"/>
        </w:rPr>
      </w:pPr>
      <w:r>
        <w:rPr>
          <w:b/>
          <w:color w:val="C00000"/>
        </w:rPr>
        <w:t>Yargılamanın İadesi (HMK 375</w:t>
      </w:r>
      <w:r>
        <w:rPr>
          <w:rStyle w:val="DipnotBavurusu6"/>
          <w:b/>
          <w:color w:val="C00000"/>
        </w:rPr>
        <w:footnoteReference w:id="29"/>
      </w:r>
      <w:r>
        <w:rPr>
          <w:b/>
          <w:color w:val="C00000"/>
        </w:rPr>
        <w:t xml:space="preserve"> maddesi) Talep Sayıları</w:t>
      </w:r>
    </w:p>
    <w:p w14:paraId="2CEC39BF" w14:textId="77777777" w:rsidR="0075728C" w:rsidRDefault="0075728C" w:rsidP="0075728C">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75728C" w14:paraId="52CA02D4" w14:textId="77777777" w:rsidTr="00A67715">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D702861" w14:textId="77777777" w:rsidR="0075728C" w:rsidRDefault="0075728C" w:rsidP="00A67715">
            <w:pPr>
              <w:jc w:val="center"/>
            </w:pPr>
            <w:r>
              <w:rPr>
                <w:b/>
                <w:color w:val="FFFFFF"/>
              </w:rPr>
              <w:t>Yargılamanın İadesi Talebi Dosyaları</w:t>
            </w:r>
          </w:p>
        </w:tc>
      </w:tr>
      <w:tr w:rsidR="0075728C" w14:paraId="4D261FDD" w14:textId="77777777" w:rsidTr="00A67715">
        <w:tc>
          <w:tcPr>
            <w:tcW w:w="3281" w:type="dxa"/>
            <w:tcBorders>
              <w:top w:val="single" w:sz="4" w:space="0" w:color="000000"/>
              <w:left w:val="single" w:sz="4" w:space="0" w:color="000000"/>
              <w:bottom w:val="single" w:sz="4" w:space="0" w:color="000000"/>
            </w:tcBorders>
            <w:shd w:val="clear" w:color="auto" w:fill="auto"/>
          </w:tcPr>
          <w:p w14:paraId="2ADB66F1" w14:textId="77777777" w:rsidR="0075728C" w:rsidRDefault="0075728C" w:rsidP="00A67715">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E0902EB" w14:textId="77777777" w:rsidR="0075728C" w:rsidRDefault="0075728C" w:rsidP="00A67715">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7AC1C344" w14:textId="77777777" w:rsidR="0075728C" w:rsidRDefault="0075728C" w:rsidP="00A67715">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66CF5FF" w14:textId="77777777" w:rsidR="0075728C" w:rsidRDefault="0075728C" w:rsidP="00A67715">
            <w:pPr>
              <w:jc w:val="center"/>
            </w:pPr>
            <w:r>
              <w:rPr>
                <w:b/>
                <w:color w:val="FFFFFF"/>
              </w:rPr>
              <w:t>Toplam</w:t>
            </w:r>
          </w:p>
        </w:tc>
      </w:tr>
    </w:tbl>
    <w:p w14:paraId="65E9B7E0" w14:textId="77777777" w:rsidR="0075728C" w:rsidRDefault="0075728C" w:rsidP="0075728C">
      <w:pPr>
        <w:jc w:val="both"/>
      </w:pPr>
    </w:p>
    <w:p w14:paraId="523FF905" w14:textId="77777777" w:rsidR="0075728C" w:rsidRPr="007433D5" w:rsidRDefault="0075728C" w:rsidP="00D24093">
      <w:pPr>
        <w:numPr>
          <w:ilvl w:val="0"/>
          <w:numId w:val="10"/>
        </w:numPr>
        <w:ind w:left="567"/>
        <w:jc w:val="both"/>
        <w:rPr>
          <w:b/>
          <w:color w:val="C00000"/>
        </w:rPr>
      </w:pPr>
      <w:r w:rsidRPr="007433D5">
        <w:rPr>
          <w:b/>
          <w:color w:val="C00000"/>
        </w:rPr>
        <w:t xml:space="preserve"> Temyiz ve İstinaf İncelemelerine Giden Dosya Sayıları</w:t>
      </w:r>
    </w:p>
    <w:p w14:paraId="7B411D30" w14:textId="77777777" w:rsidR="0075728C" w:rsidRPr="00652ABF" w:rsidRDefault="0075728C" w:rsidP="0075728C">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75728C" w:rsidRPr="00652ABF" w14:paraId="6C6F5591" w14:textId="77777777" w:rsidTr="00A67715">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C09BB9E" w14:textId="77777777" w:rsidR="0075728C" w:rsidRPr="00652ABF" w:rsidRDefault="0075728C" w:rsidP="00A67715">
            <w:pPr>
              <w:jc w:val="center"/>
              <w:rPr>
                <w:color w:val="00B050"/>
              </w:rPr>
            </w:pPr>
            <w:r w:rsidRPr="008F4F98">
              <w:rPr>
                <w:b/>
                <w:color w:val="FFFFFF" w:themeColor="background1"/>
              </w:rPr>
              <w:t>Temyiz İncelemesine Giden Dosya Bilgileri</w:t>
            </w:r>
          </w:p>
        </w:tc>
      </w:tr>
      <w:tr w:rsidR="0075728C" w14:paraId="1CBFBBCB" w14:textId="77777777" w:rsidTr="00A67715">
        <w:tc>
          <w:tcPr>
            <w:tcW w:w="2835" w:type="dxa"/>
            <w:tcBorders>
              <w:top w:val="single" w:sz="4" w:space="0" w:color="000000"/>
              <w:left w:val="single" w:sz="4" w:space="0" w:color="000000"/>
              <w:bottom w:val="single" w:sz="4" w:space="0" w:color="000000"/>
            </w:tcBorders>
            <w:shd w:val="clear" w:color="auto" w:fill="auto"/>
          </w:tcPr>
          <w:p w14:paraId="06328C39" w14:textId="77777777" w:rsidR="0075728C" w:rsidRPr="007011CB" w:rsidRDefault="0075728C" w:rsidP="00A67715">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C3A1396" w14:textId="77777777" w:rsidR="0075728C" w:rsidRPr="007011CB" w:rsidRDefault="0075728C" w:rsidP="00A67715">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B0E5A21" w14:textId="77777777" w:rsidR="0075728C" w:rsidRPr="007011CB" w:rsidRDefault="0075728C" w:rsidP="00A67715">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0A46866" w14:textId="77777777" w:rsidR="0075728C" w:rsidRPr="007011CB" w:rsidRDefault="0075728C" w:rsidP="00A67715">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E45E4AD" w14:textId="77777777" w:rsidR="0075728C" w:rsidRPr="007011CB" w:rsidRDefault="0075728C" w:rsidP="00A67715">
            <w:pPr>
              <w:jc w:val="center"/>
              <w:rPr>
                <w:b/>
                <w:sz w:val="20"/>
                <w:szCs w:val="20"/>
              </w:rPr>
            </w:pPr>
            <w:r w:rsidRPr="007011CB">
              <w:rPr>
                <w:b/>
                <w:sz w:val="20"/>
                <w:szCs w:val="20"/>
              </w:rPr>
              <w:t>Düzelterek</w:t>
            </w:r>
          </w:p>
          <w:p w14:paraId="4A628F99" w14:textId="77777777" w:rsidR="0075728C" w:rsidRPr="007011CB" w:rsidRDefault="0075728C" w:rsidP="00A67715">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422BB6C0" w14:textId="77777777" w:rsidR="0075728C" w:rsidRPr="007011CB" w:rsidRDefault="0075728C" w:rsidP="00A67715">
            <w:pPr>
              <w:jc w:val="center"/>
              <w:rPr>
                <w:b/>
                <w:sz w:val="20"/>
                <w:szCs w:val="20"/>
              </w:rPr>
            </w:pPr>
            <w:r w:rsidRPr="007011CB">
              <w:rPr>
                <w:b/>
                <w:sz w:val="20"/>
                <w:szCs w:val="20"/>
              </w:rPr>
              <w:t>Geri</w:t>
            </w:r>
          </w:p>
          <w:p w14:paraId="220EB93F" w14:textId="77777777" w:rsidR="0075728C" w:rsidRPr="007011CB" w:rsidRDefault="0075728C" w:rsidP="00A67715">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29E56308" w14:textId="77777777" w:rsidR="0075728C" w:rsidRPr="007011CB" w:rsidRDefault="0075728C" w:rsidP="00A67715">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014E5C6" w14:textId="77777777" w:rsidR="0075728C" w:rsidRPr="007011CB" w:rsidRDefault="0075728C" w:rsidP="00A67715">
            <w:pPr>
              <w:jc w:val="center"/>
              <w:rPr>
                <w:sz w:val="20"/>
                <w:szCs w:val="20"/>
              </w:rPr>
            </w:pPr>
            <w:r w:rsidRPr="007011CB">
              <w:rPr>
                <w:b/>
                <w:color w:val="FFFFFF"/>
                <w:sz w:val="20"/>
                <w:szCs w:val="20"/>
              </w:rPr>
              <w:t>Giden</w:t>
            </w:r>
          </w:p>
        </w:tc>
      </w:tr>
      <w:tr w:rsidR="0070240E" w14:paraId="3D28E1B9" w14:textId="77777777" w:rsidTr="00A67715">
        <w:tc>
          <w:tcPr>
            <w:tcW w:w="2835" w:type="dxa"/>
            <w:tcBorders>
              <w:top w:val="single" w:sz="4" w:space="0" w:color="000000"/>
              <w:left w:val="single" w:sz="4" w:space="0" w:color="000000"/>
              <w:bottom w:val="single" w:sz="4" w:space="0" w:color="000000"/>
            </w:tcBorders>
            <w:shd w:val="clear" w:color="auto" w:fill="F2F2F2"/>
          </w:tcPr>
          <w:p w14:paraId="2ECB5038" w14:textId="369125B6" w:rsidR="0070240E" w:rsidRDefault="0070240E" w:rsidP="0070240E">
            <w:pPr>
              <w:rPr>
                <w:sz w:val="22"/>
                <w:szCs w:val="22"/>
              </w:rPr>
            </w:pPr>
            <w:r>
              <w:rPr>
                <w:sz w:val="22"/>
                <w:szCs w:val="22"/>
              </w:rPr>
              <w:t xml:space="preserve">1. Asliye </w:t>
            </w:r>
            <w:r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F2F2F2"/>
          </w:tcPr>
          <w:p w14:paraId="48D13455" w14:textId="07724684" w:rsidR="0070240E" w:rsidRDefault="0070240E" w:rsidP="0070240E">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CD17F5E" w14:textId="79788852" w:rsidR="0070240E" w:rsidRDefault="0070240E" w:rsidP="0070240E">
            <w:pPr>
              <w:snapToGrid w:val="0"/>
              <w:jc w:val="center"/>
            </w:pPr>
            <w:r>
              <w:t>3</w:t>
            </w:r>
          </w:p>
        </w:tc>
        <w:tc>
          <w:tcPr>
            <w:tcW w:w="850" w:type="dxa"/>
            <w:tcBorders>
              <w:top w:val="single" w:sz="4" w:space="0" w:color="000000"/>
              <w:left w:val="single" w:sz="4" w:space="0" w:color="000000"/>
              <w:bottom w:val="single" w:sz="4" w:space="0" w:color="000000"/>
            </w:tcBorders>
            <w:shd w:val="clear" w:color="auto" w:fill="F2F2F2"/>
          </w:tcPr>
          <w:p w14:paraId="2C0FEE80" w14:textId="3B5BD290" w:rsidR="0070240E" w:rsidRDefault="0070240E" w:rsidP="0070240E">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A3D648F" w14:textId="0666047E" w:rsidR="0070240E" w:rsidRDefault="0070240E" w:rsidP="0070240E">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047CDC5" w14:textId="224A6D09" w:rsidR="0070240E" w:rsidRDefault="0070240E" w:rsidP="0070240E">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DADAFF1" w14:textId="78BD8DCA" w:rsidR="0070240E" w:rsidRDefault="0070240E" w:rsidP="0070240E">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B43A54B" w14:textId="1AF57A04" w:rsidR="0070240E" w:rsidRDefault="0070240E" w:rsidP="0070240E">
            <w:pPr>
              <w:snapToGrid w:val="0"/>
              <w:jc w:val="center"/>
              <w:rPr>
                <w:b/>
                <w:color w:val="FFFFFF"/>
              </w:rPr>
            </w:pPr>
            <w:r>
              <w:rPr>
                <w:b/>
                <w:color w:val="FFFFFF"/>
              </w:rPr>
              <w:t>12</w:t>
            </w:r>
          </w:p>
        </w:tc>
      </w:tr>
      <w:tr w:rsidR="0038088B" w14:paraId="2F5C9BEA" w14:textId="77777777" w:rsidTr="00A67715">
        <w:tc>
          <w:tcPr>
            <w:tcW w:w="2835" w:type="dxa"/>
            <w:tcBorders>
              <w:top w:val="single" w:sz="4" w:space="0" w:color="000000"/>
              <w:left w:val="single" w:sz="4" w:space="0" w:color="000000"/>
              <w:bottom w:val="single" w:sz="4" w:space="0" w:color="000000"/>
            </w:tcBorders>
            <w:shd w:val="clear" w:color="auto" w:fill="F2F2F2"/>
          </w:tcPr>
          <w:p w14:paraId="02940C94" w14:textId="3AD6E831" w:rsidR="0038088B" w:rsidRPr="007011CB" w:rsidRDefault="0038088B" w:rsidP="0038088B">
            <w:pPr>
              <w:rPr>
                <w:sz w:val="22"/>
                <w:szCs w:val="22"/>
              </w:rPr>
            </w:pPr>
            <w:r>
              <w:rPr>
                <w:sz w:val="22"/>
                <w:szCs w:val="22"/>
              </w:rPr>
              <w:t xml:space="preserve">2. Asliye </w:t>
            </w:r>
            <w:r w:rsidRPr="007011CB">
              <w:rPr>
                <w:sz w:val="22"/>
                <w:szCs w:val="22"/>
              </w:rPr>
              <w:t>Ceza Mahkemesi</w:t>
            </w:r>
          </w:p>
        </w:tc>
        <w:tc>
          <w:tcPr>
            <w:tcW w:w="567" w:type="dxa"/>
            <w:tcBorders>
              <w:top w:val="single" w:sz="4" w:space="0" w:color="000000"/>
              <w:left w:val="single" w:sz="4" w:space="0" w:color="000000"/>
              <w:bottom w:val="single" w:sz="4" w:space="0" w:color="000000"/>
            </w:tcBorders>
            <w:shd w:val="clear" w:color="auto" w:fill="F2F2F2"/>
          </w:tcPr>
          <w:p w14:paraId="04B3353A" w14:textId="62EDEF75" w:rsidR="0038088B" w:rsidRDefault="0038088B" w:rsidP="0038088B">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A0DB309" w14:textId="226E5A8D" w:rsidR="0038088B" w:rsidRDefault="0038088B" w:rsidP="0038088B">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A9A3D3F" w14:textId="26F4252E" w:rsidR="0038088B" w:rsidRDefault="0038088B" w:rsidP="0038088B">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A2C7466" w14:textId="32D20CB7" w:rsidR="0038088B" w:rsidRDefault="0038088B" w:rsidP="0038088B">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67A5715" w14:textId="4ACCBC36" w:rsidR="0038088B" w:rsidRDefault="0038088B" w:rsidP="0038088B">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E6B7500" w14:textId="5EDACCFF" w:rsidR="0038088B" w:rsidRDefault="0038088B" w:rsidP="0038088B">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B747FEE" w14:textId="0AF74129" w:rsidR="0038088B" w:rsidRDefault="0038088B" w:rsidP="0038088B">
            <w:pPr>
              <w:snapToGrid w:val="0"/>
              <w:jc w:val="center"/>
              <w:rPr>
                <w:b/>
                <w:color w:val="FFFFFF"/>
              </w:rPr>
            </w:pPr>
            <w:r>
              <w:rPr>
                <w:b/>
                <w:color w:val="FFFFFF"/>
              </w:rPr>
              <w:t>5</w:t>
            </w:r>
          </w:p>
        </w:tc>
      </w:tr>
      <w:tr w:rsidR="005556B7" w14:paraId="5CD7F56A" w14:textId="77777777" w:rsidTr="00A67715">
        <w:tc>
          <w:tcPr>
            <w:tcW w:w="2835" w:type="dxa"/>
            <w:tcBorders>
              <w:top w:val="single" w:sz="4" w:space="0" w:color="000000"/>
              <w:left w:val="single" w:sz="4" w:space="0" w:color="000000"/>
              <w:bottom w:val="single" w:sz="4" w:space="0" w:color="000000"/>
            </w:tcBorders>
            <w:shd w:val="clear" w:color="auto" w:fill="auto"/>
          </w:tcPr>
          <w:p w14:paraId="0ED61A4E" w14:textId="661D0269" w:rsidR="005556B7" w:rsidRPr="007011CB" w:rsidRDefault="005556B7" w:rsidP="005556B7">
            <w:pPr>
              <w:rPr>
                <w:sz w:val="22"/>
                <w:szCs w:val="22"/>
              </w:rPr>
            </w:pPr>
            <w:r>
              <w:rPr>
                <w:sz w:val="22"/>
                <w:szCs w:val="22"/>
              </w:rPr>
              <w:t xml:space="preserve">1. Asliye Hukuk </w:t>
            </w:r>
            <w:r w:rsidRPr="007011CB">
              <w:rPr>
                <w:sz w:val="22"/>
                <w:szCs w:val="22"/>
              </w:rPr>
              <w:t>Mahkemesi</w:t>
            </w:r>
          </w:p>
        </w:tc>
        <w:tc>
          <w:tcPr>
            <w:tcW w:w="567" w:type="dxa"/>
            <w:tcBorders>
              <w:top w:val="single" w:sz="4" w:space="0" w:color="000000"/>
              <w:left w:val="single" w:sz="4" w:space="0" w:color="000000"/>
              <w:bottom w:val="single" w:sz="4" w:space="0" w:color="000000"/>
            </w:tcBorders>
            <w:shd w:val="clear" w:color="auto" w:fill="auto"/>
          </w:tcPr>
          <w:p w14:paraId="46BBE1F3" w14:textId="16FAC993" w:rsidR="005556B7" w:rsidRDefault="005556B7" w:rsidP="005556B7">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30D80949" w14:textId="2E13D2C3" w:rsidR="005556B7" w:rsidRDefault="005556B7" w:rsidP="005556B7">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6AE8FF79" w14:textId="49894BD2" w:rsidR="005556B7" w:rsidRDefault="005556B7" w:rsidP="005556B7">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079DA984" w14:textId="48BC7F2A" w:rsidR="005556B7" w:rsidRDefault="005556B7" w:rsidP="005556B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67CD770" w14:textId="1C09B618" w:rsidR="005556B7" w:rsidRDefault="005556B7" w:rsidP="005556B7">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3E61BD27" w14:textId="3B9B7D60" w:rsidR="005556B7" w:rsidRDefault="005556B7" w:rsidP="005556B7">
            <w:pPr>
              <w:snapToGrid w:val="0"/>
              <w:jc w:val="center"/>
            </w:pPr>
            <w:r>
              <w:t>20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6A2565D" w14:textId="5725B0BA" w:rsidR="005556B7" w:rsidRDefault="005556B7" w:rsidP="005556B7">
            <w:pPr>
              <w:snapToGrid w:val="0"/>
              <w:jc w:val="center"/>
              <w:rPr>
                <w:b/>
                <w:color w:val="FFFFFF"/>
              </w:rPr>
            </w:pPr>
            <w:r>
              <w:rPr>
                <w:b/>
                <w:color w:val="FFFFFF"/>
              </w:rPr>
              <w:t>25</w:t>
            </w:r>
          </w:p>
        </w:tc>
      </w:tr>
      <w:tr w:rsidR="005556B7" w14:paraId="6A5DF646" w14:textId="77777777" w:rsidTr="00A67715">
        <w:tc>
          <w:tcPr>
            <w:tcW w:w="2835" w:type="dxa"/>
            <w:tcBorders>
              <w:top w:val="single" w:sz="4" w:space="0" w:color="000000"/>
              <w:left w:val="single" w:sz="4" w:space="0" w:color="000000"/>
              <w:bottom w:val="single" w:sz="4" w:space="0" w:color="000000"/>
            </w:tcBorders>
            <w:shd w:val="pct5" w:color="auto" w:fill="auto"/>
          </w:tcPr>
          <w:p w14:paraId="63EED639" w14:textId="6A084D3E" w:rsidR="005556B7" w:rsidRPr="007011CB" w:rsidRDefault="005556B7" w:rsidP="005556B7">
            <w:pPr>
              <w:rPr>
                <w:sz w:val="22"/>
                <w:szCs w:val="22"/>
              </w:rPr>
            </w:pPr>
            <w:r>
              <w:rPr>
                <w:sz w:val="22"/>
                <w:szCs w:val="22"/>
              </w:rPr>
              <w:t xml:space="preserve">Sulh Hukuk </w:t>
            </w:r>
            <w:r w:rsidRPr="007011CB">
              <w:rPr>
                <w:sz w:val="22"/>
                <w:szCs w:val="22"/>
              </w:rPr>
              <w:t>Mahkemesi</w:t>
            </w:r>
          </w:p>
        </w:tc>
        <w:tc>
          <w:tcPr>
            <w:tcW w:w="567" w:type="dxa"/>
            <w:tcBorders>
              <w:top w:val="single" w:sz="4" w:space="0" w:color="000000"/>
              <w:left w:val="single" w:sz="4" w:space="0" w:color="000000"/>
              <w:bottom w:val="single" w:sz="4" w:space="0" w:color="000000"/>
            </w:tcBorders>
            <w:shd w:val="pct5" w:color="auto" w:fill="auto"/>
          </w:tcPr>
          <w:p w14:paraId="5C9D2611" w14:textId="13286470" w:rsidR="005556B7" w:rsidRDefault="005556B7" w:rsidP="005556B7">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3CA4075" w14:textId="50119207" w:rsidR="005556B7" w:rsidRDefault="005556B7" w:rsidP="005556B7">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11779A8" w14:textId="4F9B413A" w:rsidR="005556B7" w:rsidRDefault="005556B7" w:rsidP="005556B7">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0CA301DE" w14:textId="47964699" w:rsidR="005556B7" w:rsidRDefault="005556B7" w:rsidP="005556B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48B6156" w14:textId="448CD9DE" w:rsidR="005556B7" w:rsidRDefault="005556B7" w:rsidP="005556B7">
            <w:pPr>
              <w:snapToGrid w:val="0"/>
              <w:jc w:val="center"/>
            </w:pPr>
            <w:r>
              <w:t>5</w:t>
            </w:r>
          </w:p>
        </w:tc>
        <w:tc>
          <w:tcPr>
            <w:tcW w:w="1275" w:type="dxa"/>
            <w:tcBorders>
              <w:top w:val="single" w:sz="4" w:space="0" w:color="000000"/>
              <w:left w:val="single" w:sz="4" w:space="0" w:color="000000"/>
              <w:bottom w:val="single" w:sz="4" w:space="0" w:color="000000"/>
            </w:tcBorders>
            <w:shd w:val="pct5" w:color="auto" w:fill="auto"/>
          </w:tcPr>
          <w:p w14:paraId="52220937" w14:textId="6A8EEC71" w:rsidR="005556B7" w:rsidRDefault="005556B7" w:rsidP="005556B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C86F2C" w14:textId="0811A03E" w:rsidR="005556B7" w:rsidRDefault="005556B7" w:rsidP="005556B7">
            <w:pPr>
              <w:snapToGrid w:val="0"/>
              <w:jc w:val="center"/>
              <w:rPr>
                <w:b/>
                <w:color w:val="FFFFFF"/>
              </w:rPr>
            </w:pPr>
            <w:r>
              <w:rPr>
                <w:b/>
                <w:color w:val="FFFFFF"/>
              </w:rPr>
              <w:t>7</w:t>
            </w:r>
          </w:p>
        </w:tc>
      </w:tr>
    </w:tbl>
    <w:p w14:paraId="7EDEB06F" w14:textId="77777777" w:rsidR="0075728C" w:rsidRDefault="0075728C" w:rsidP="0075728C">
      <w:pPr>
        <w:jc w:val="both"/>
        <w:rPr>
          <w:color w:val="4F81BD"/>
        </w:rPr>
      </w:pPr>
    </w:p>
    <w:p w14:paraId="402395D3" w14:textId="77777777" w:rsidR="0075728C" w:rsidRDefault="0075728C" w:rsidP="0075728C">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75728C" w14:paraId="5EC656EE" w14:textId="77777777" w:rsidTr="00A6771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3037911A" w14:textId="77777777" w:rsidR="0075728C" w:rsidRDefault="0075728C" w:rsidP="00A67715">
            <w:pPr>
              <w:jc w:val="center"/>
            </w:pPr>
            <w:r>
              <w:rPr>
                <w:b/>
                <w:color w:val="FFFFFF"/>
              </w:rPr>
              <w:lastRenderedPageBreak/>
              <w:t>İstinaf İncelemesine Giden Dosya Bilgileri</w:t>
            </w:r>
          </w:p>
        </w:tc>
      </w:tr>
      <w:tr w:rsidR="0075728C" w14:paraId="3F6E0BD8" w14:textId="77777777" w:rsidTr="00A67715">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7A01C30C" w14:textId="77777777" w:rsidR="0075728C" w:rsidRPr="007433D5" w:rsidRDefault="0075728C" w:rsidP="00A67715">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30A4945A" w14:textId="77777777" w:rsidR="0075728C" w:rsidRPr="007433D5" w:rsidRDefault="0075728C" w:rsidP="00A6771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4DC173D" w14:textId="77777777" w:rsidR="0075728C" w:rsidRPr="007433D5" w:rsidRDefault="0075728C" w:rsidP="00A67715">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A745121" w14:textId="77777777" w:rsidR="0075728C" w:rsidRPr="007433D5" w:rsidRDefault="0075728C" w:rsidP="00A6771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5B595440" w14:textId="77777777" w:rsidR="0075728C" w:rsidRPr="007433D5" w:rsidRDefault="0075728C" w:rsidP="00A67715">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01FF6F" w14:textId="77777777" w:rsidR="0075728C" w:rsidRPr="007433D5" w:rsidRDefault="0075728C" w:rsidP="00A67715">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20B0F32F" w14:textId="77777777" w:rsidR="0075728C" w:rsidRPr="007433D5" w:rsidRDefault="0075728C" w:rsidP="00A67715">
            <w:pPr>
              <w:ind w:left="113" w:right="113"/>
              <w:jc w:val="center"/>
              <w:rPr>
                <w:b/>
              </w:rPr>
            </w:pPr>
            <w:r w:rsidRPr="007433D5">
              <w:rPr>
                <w:b/>
              </w:rPr>
              <w:t>Halen İncelemede</w:t>
            </w:r>
          </w:p>
        </w:tc>
      </w:tr>
      <w:tr w:rsidR="005F78AA" w14:paraId="598C0550" w14:textId="77777777" w:rsidTr="00A67715">
        <w:trPr>
          <w:trHeight w:val="233"/>
        </w:trPr>
        <w:tc>
          <w:tcPr>
            <w:tcW w:w="1914" w:type="dxa"/>
            <w:tcBorders>
              <w:top w:val="single" w:sz="4" w:space="0" w:color="000000"/>
              <w:left w:val="single" w:sz="4" w:space="0" w:color="000000"/>
              <w:bottom w:val="single" w:sz="4" w:space="0" w:color="000000"/>
            </w:tcBorders>
            <w:shd w:val="pct5" w:color="auto" w:fill="auto"/>
          </w:tcPr>
          <w:p w14:paraId="14FC5190" w14:textId="011DF81D" w:rsidR="005F78AA" w:rsidRDefault="005F78AA" w:rsidP="005F78AA">
            <w:r>
              <w:t xml:space="preserve">1. Asliye </w:t>
            </w:r>
            <w:r w:rsidRPr="007433D5">
              <w:t>Ceza Mahkeme</w:t>
            </w:r>
            <w:r>
              <w:t>s</w:t>
            </w:r>
            <w:r w:rsidRPr="007433D5">
              <w:t>i</w:t>
            </w:r>
          </w:p>
        </w:tc>
        <w:tc>
          <w:tcPr>
            <w:tcW w:w="1205" w:type="dxa"/>
            <w:tcBorders>
              <w:top w:val="single" w:sz="4" w:space="0" w:color="000000"/>
              <w:left w:val="single" w:sz="4" w:space="0" w:color="000000"/>
              <w:bottom w:val="single" w:sz="4" w:space="0" w:color="000000"/>
            </w:tcBorders>
            <w:shd w:val="pct5" w:color="auto" w:fill="auto"/>
          </w:tcPr>
          <w:p w14:paraId="2ED1AF9F" w14:textId="782AC0D0" w:rsidR="005F78AA" w:rsidRDefault="005F78AA" w:rsidP="005F78AA">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tcPr>
          <w:p w14:paraId="3D4B23FB" w14:textId="1B33F68F" w:rsidR="005F78AA" w:rsidRDefault="005F78AA" w:rsidP="005F78AA">
            <w:pPr>
              <w:snapToGrid w:val="0"/>
              <w:jc w:val="center"/>
            </w:pPr>
            <w:r>
              <w:t>27</w:t>
            </w:r>
          </w:p>
        </w:tc>
        <w:tc>
          <w:tcPr>
            <w:tcW w:w="992" w:type="dxa"/>
            <w:tcBorders>
              <w:top w:val="single" w:sz="4" w:space="0" w:color="000000"/>
              <w:left w:val="single" w:sz="4" w:space="0" w:color="000000"/>
              <w:bottom w:val="single" w:sz="4" w:space="0" w:color="000000"/>
            </w:tcBorders>
            <w:shd w:val="pct5" w:color="auto" w:fill="auto"/>
          </w:tcPr>
          <w:p w14:paraId="06B01706" w14:textId="33867D54" w:rsidR="005F78AA" w:rsidRDefault="005F78AA" w:rsidP="005F78AA">
            <w:pPr>
              <w:snapToGrid w:val="0"/>
              <w:jc w:val="center"/>
            </w:pPr>
            <w:r>
              <w:t>0</w:t>
            </w:r>
          </w:p>
        </w:tc>
        <w:tc>
          <w:tcPr>
            <w:tcW w:w="1418" w:type="dxa"/>
            <w:tcBorders>
              <w:top w:val="single" w:sz="4" w:space="0" w:color="000000"/>
              <w:left w:val="single" w:sz="4" w:space="0" w:color="000000"/>
              <w:bottom w:val="single" w:sz="4" w:space="0" w:color="000000"/>
            </w:tcBorders>
            <w:shd w:val="pct5" w:color="auto" w:fill="auto"/>
          </w:tcPr>
          <w:p w14:paraId="2C6FF58E" w14:textId="4982CDE4" w:rsidR="005F78AA" w:rsidRDefault="005F78AA" w:rsidP="005F78AA">
            <w:pPr>
              <w:snapToGrid w:val="0"/>
              <w:jc w:val="center"/>
            </w:pPr>
            <w:r>
              <w:t>5</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E2C2126" w14:textId="00F3F546" w:rsidR="005F78AA" w:rsidRDefault="005F78AA" w:rsidP="005F78AA">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5E00A377" w14:textId="31D91B0E" w:rsidR="005F78AA" w:rsidRDefault="005F78AA" w:rsidP="005F78AA">
            <w:pPr>
              <w:snapToGrid w:val="0"/>
              <w:jc w:val="center"/>
            </w:pPr>
            <w:r>
              <w:t>186</w:t>
            </w:r>
          </w:p>
        </w:tc>
      </w:tr>
      <w:tr w:rsidR="005F4C8B" w14:paraId="7572BB64" w14:textId="77777777" w:rsidTr="00A67715">
        <w:trPr>
          <w:trHeight w:val="233"/>
        </w:trPr>
        <w:tc>
          <w:tcPr>
            <w:tcW w:w="1914" w:type="dxa"/>
            <w:tcBorders>
              <w:top w:val="single" w:sz="4" w:space="0" w:color="000000"/>
              <w:left w:val="single" w:sz="4" w:space="0" w:color="000000"/>
              <w:bottom w:val="single" w:sz="4" w:space="0" w:color="000000"/>
            </w:tcBorders>
            <w:shd w:val="pct5" w:color="auto" w:fill="auto"/>
          </w:tcPr>
          <w:p w14:paraId="7BC93907" w14:textId="3FC35EFD" w:rsidR="005F4C8B" w:rsidRPr="007433D5" w:rsidRDefault="005F4C8B" w:rsidP="005F4C8B">
            <w:r>
              <w:t xml:space="preserve">2. Asliye </w:t>
            </w:r>
            <w:r w:rsidRPr="007433D5">
              <w:t>Ceza Mahkeme</w:t>
            </w:r>
            <w:r>
              <w:t>s</w:t>
            </w:r>
            <w:r w:rsidRPr="007433D5">
              <w:t>i</w:t>
            </w:r>
          </w:p>
        </w:tc>
        <w:tc>
          <w:tcPr>
            <w:tcW w:w="1205" w:type="dxa"/>
            <w:tcBorders>
              <w:top w:val="single" w:sz="4" w:space="0" w:color="000000"/>
              <w:left w:val="single" w:sz="4" w:space="0" w:color="000000"/>
              <w:bottom w:val="single" w:sz="4" w:space="0" w:color="000000"/>
            </w:tcBorders>
            <w:shd w:val="pct5" w:color="auto" w:fill="auto"/>
          </w:tcPr>
          <w:p w14:paraId="719DC065" w14:textId="74BBD7E4" w:rsidR="005F4C8B" w:rsidRPr="007433D5" w:rsidRDefault="005F4C8B" w:rsidP="005F4C8B">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4BEAD076" w14:textId="73C6214E" w:rsidR="005F4C8B" w:rsidRDefault="005F4C8B" w:rsidP="005F4C8B">
            <w:pPr>
              <w:snapToGrid w:val="0"/>
              <w:jc w:val="center"/>
            </w:pPr>
            <w:r>
              <w:t>11</w:t>
            </w:r>
          </w:p>
        </w:tc>
        <w:tc>
          <w:tcPr>
            <w:tcW w:w="992" w:type="dxa"/>
            <w:tcBorders>
              <w:top w:val="single" w:sz="4" w:space="0" w:color="000000"/>
              <w:left w:val="single" w:sz="4" w:space="0" w:color="000000"/>
              <w:bottom w:val="single" w:sz="4" w:space="0" w:color="000000"/>
            </w:tcBorders>
            <w:shd w:val="pct5" w:color="auto" w:fill="auto"/>
          </w:tcPr>
          <w:p w14:paraId="0A4C1CC2" w14:textId="3B19C373" w:rsidR="005F4C8B" w:rsidRDefault="005F4C8B" w:rsidP="005F4C8B">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24F7E272" w14:textId="65DC1ED8" w:rsidR="005F4C8B" w:rsidRPr="008F18EB" w:rsidRDefault="005F4C8B" w:rsidP="005F4C8B">
            <w:pPr>
              <w:snapToGrid w:val="0"/>
              <w:jc w:val="center"/>
            </w:pPr>
            <w:r>
              <w:t>4</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4B6EA15" w14:textId="520B817B" w:rsidR="005F4C8B" w:rsidRPr="007661C3" w:rsidRDefault="005F4C8B" w:rsidP="005F4C8B">
            <w:pPr>
              <w:snapToGrid w:val="0"/>
              <w:jc w:val="center"/>
              <w:rPr>
                <w:bCs/>
                <w:color w:val="FFFFFF"/>
              </w:rPr>
            </w:pPr>
            <w: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083F0A17" w14:textId="138F77AB" w:rsidR="005F4C8B" w:rsidRPr="007661C3" w:rsidRDefault="005F4C8B" w:rsidP="005F4C8B">
            <w:pPr>
              <w:snapToGrid w:val="0"/>
              <w:jc w:val="center"/>
              <w:rPr>
                <w:bCs/>
                <w:color w:val="FFFFFF"/>
              </w:rPr>
            </w:pPr>
            <w:r>
              <w:t>85</w:t>
            </w:r>
          </w:p>
        </w:tc>
      </w:tr>
      <w:tr w:rsidR="00324F1E" w14:paraId="1BA626F2" w14:textId="77777777" w:rsidTr="00A67715">
        <w:trPr>
          <w:trHeight w:val="221"/>
        </w:trPr>
        <w:tc>
          <w:tcPr>
            <w:tcW w:w="1914" w:type="dxa"/>
            <w:tcBorders>
              <w:top w:val="single" w:sz="4" w:space="0" w:color="000000"/>
              <w:left w:val="single" w:sz="4" w:space="0" w:color="000000"/>
              <w:bottom w:val="single" w:sz="4" w:space="0" w:color="000000"/>
            </w:tcBorders>
            <w:shd w:val="clear" w:color="auto" w:fill="auto"/>
          </w:tcPr>
          <w:p w14:paraId="4D8BDD85" w14:textId="451BB9A5" w:rsidR="00324F1E" w:rsidRPr="007433D5" w:rsidRDefault="00324F1E" w:rsidP="00324F1E">
            <w:r>
              <w:t>İcra Ceza Mahkemesi</w:t>
            </w:r>
          </w:p>
        </w:tc>
        <w:tc>
          <w:tcPr>
            <w:tcW w:w="1205" w:type="dxa"/>
            <w:tcBorders>
              <w:top w:val="single" w:sz="4" w:space="0" w:color="000000"/>
              <w:left w:val="single" w:sz="4" w:space="0" w:color="000000"/>
              <w:bottom w:val="single" w:sz="4" w:space="0" w:color="000000"/>
            </w:tcBorders>
            <w:shd w:val="clear" w:color="auto" w:fill="auto"/>
          </w:tcPr>
          <w:p w14:paraId="09BE0A44" w14:textId="4F71F601" w:rsidR="00324F1E" w:rsidRPr="007433D5" w:rsidRDefault="00324F1E" w:rsidP="00324F1E">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A9C891A" w14:textId="6C8F03E9" w:rsidR="00324F1E" w:rsidRDefault="00324F1E" w:rsidP="00324F1E">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42447F57" w14:textId="241CF2D3" w:rsidR="00324F1E" w:rsidRDefault="00324F1E" w:rsidP="00324F1E">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58D5FEBA" w14:textId="133E823D" w:rsidR="00324F1E" w:rsidRDefault="00324F1E" w:rsidP="00324F1E">
            <w:pPr>
              <w:snapToGrid w:val="0"/>
              <w:jc w:val="center"/>
              <w:rPr>
                <w:b/>
                <w:color w:val="FFFFFF"/>
              </w:rPr>
            </w:pPr>
            <w: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9A0269" w14:textId="571D1FC1" w:rsidR="00324F1E" w:rsidRDefault="00324F1E" w:rsidP="00324F1E">
            <w:pPr>
              <w:snapToGrid w:val="0"/>
              <w:jc w:val="center"/>
              <w:rPr>
                <w:b/>
                <w:color w:val="FFFFFF"/>
              </w:rP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435B2BA5" w14:textId="3211B930" w:rsidR="00324F1E" w:rsidRDefault="00324F1E" w:rsidP="00324F1E">
            <w:pPr>
              <w:snapToGrid w:val="0"/>
              <w:jc w:val="center"/>
              <w:rPr>
                <w:b/>
                <w:color w:val="FFFFFF"/>
              </w:rPr>
            </w:pPr>
            <w:r>
              <w:rPr>
                <w:b/>
              </w:rPr>
              <w:t>-</w:t>
            </w:r>
          </w:p>
        </w:tc>
      </w:tr>
    </w:tbl>
    <w:p w14:paraId="205C4CB0" w14:textId="17829035" w:rsidR="0075728C" w:rsidRPr="0075728C" w:rsidRDefault="0075728C" w:rsidP="0075728C">
      <w:pPr>
        <w:jc w:val="both"/>
        <w:rPr>
          <w:color w:val="CC0000"/>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75728C" w14:paraId="072FB61D" w14:textId="77777777" w:rsidTr="00A67715">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0FF6B94F" w14:textId="77777777" w:rsidR="0075728C" w:rsidRDefault="0075728C" w:rsidP="00A67715">
            <w:pPr>
              <w:jc w:val="center"/>
              <w:rPr>
                <w:b/>
                <w:color w:val="FFFFFF"/>
              </w:rPr>
            </w:pPr>
            <w:r>
              <w:rPr>
                <w:b/>
                <w:color w:val="FFFFFF"/>
              </w:rPr>
              <w:t>İstinaf İncelemesine Giden Dosya Bilgileri</w:t>
            </w:r>
          </w:p>
        </w:tc>
      </w:tr>
      <w:tr w:rsidR="0075728C" w14:paraId="4829194B" w14:textId="77777777" w:rsidTr="00A67715">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4C6A22AB" w14:textId="77777777" w:rsidR="0075728C" w:rsidRPr="00555070" w:rsidRDefault="0075728C" w:rsidP="00A67715">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1EC0D370" w14:textId="77777777" w:rsidR="0075728C" w:rsidRPr="00190038" w:rsidRDefault="0075728C" w:rsidP="00A67715">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667C36F1" w14:textId="77777777" w:rsidR="0075728C" w:rsidRPr="00190038" w:rsidRDefault="0075728C" w:rsidP="00A67715">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4654B1CA" w14:textId="77777777" w:rsidR="0075728C" w:rsidRPr="00190038" w:rsidRDefault="0075728C" w:rsidP="00A67715">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3A355DFC" w14:textId="77777777" w:rsidR="0075728C" w:rsidRPr="00190038" w:rsidRDefault="0075728C" w:rsidP="00A67715">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2C6370F4" w14:textId="77777777" w:rsidR="0075728C" w:rsidRPr="00190038" w:rsidRDefault="0075728C" w:rsidP="00A67715">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DF10366" w14:textId="77777777" w:rsidR="0075728C" w:rsidRPr="00190038" w:rsidRDefault="0075728C" w:rsidP="00A67715">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21C5A31" w14:textId="77777777" w:rsidR="0075728C" w:rsidRPr="00190038" w:rsidRDefault="0075728C" w:rsidP="00A67715">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34BCC046" w14:textId="77777777" w:rsidR="0075728C" w:rsidRPr="00190038" w:rsidRDefault="0075728C" w:rsidP="00A67715">
            <w:pPr>
              <w:ind w:left="113" w:right="113"/>
              <w:jc w:val="center"/>
              <w:rPr>
                <w:b/>
                <w:sz w:val="20"/>
                <w:szCs w:val="20"/>
              </w:rPr>
            </w:pPr>
            <w:r w:rsidRPr="00190038">
              <w:rPr>
                <w:b/>
                <w:sz w:val="20"/>
                <w:szCs w:val="20"/>
              </w:rPr>
              <w:t>Halen İncelemede</w:t>
            </w:r>
          </w:p>
        </w:tc>
      </w:tr>
      <w:tr w:rsidR="00B438CC" w14:paraId="3CF6B861" w14:textId="77777777" w:rsidTr="004477EF">
        <w:trPr>
          <w:trHeight w:val="541"/>
        </w:trPr>
        <w:tc>
          <w:tcPr>
            <w:tcW w:w="1413" w:type="dxa"/>
            <w:tcBorders>
              <w:top w:val="single" w:sz="4" w:space="0" w:color="000000"/>
              <w:left w:val="single" w:sz="4" w:space="0" w:color="000000"/>
              <w:bottom w:val="single" w:sz="4" w:space="0" w:color="000000"/>
            </w:tcBorders>
            <w:shd w:val="pct5" w:color="auto" w:fill="auto"/>
          </w:tcPr>
          <w:p w14:paraId="6BBC203E" w14:textId="03C27477" w:rsidR="00B438CC" w:rsidRPr="0014178B" w:rsidRDefault="00B438CC" w:rsidP="00B438CC">
            <w:pPr>
              <w:rPr>
                <w:sz w:val="22"/>
                <w:szCs w:val="22"/>
              </w:rPr>
            </w:pPr>
            <w:r>
              <w:rPr>
                <w:sz w:val="22"/>
                <w:szCs w:val="22"/>
              </w:rPr>
              <w:t xml:space="preserve">1. Asliye </w:t>
            </w:r>
            <w:r w:rsidRPr="0014178B">
              <w:rPr>
                <w:sz w:val="22"/>
                <w:szCs w:val="22"/>
              </w:rPr>
              <w:t>Hukuk Mahkeme</w:t>
            </w:r>
            <w:r>
              <w:rPr>
                <w:sz w:val="22"/>
                <w:szCs w:val="22"/>
              </w:rPr>
              <w:t>s</w:t>
            </w:r>
            <w:r w:rsidRPr="0014178B">
              <w:rPr>
                <w:sz w:val="22"/>
                <w:szCs w:val="22"/>
              </w:rPr>
              <w:t>i</w:t>
            </w:r>
          </w:p>
        </w:tc>
        <w:tc>
          <w:tcPr>
            <w:tcW w:w="749" w:type="dxa"/>
            <w:tcBorders>
              <w:top w:val="single" w:sz="4" w:space="0" w:color="000000"/>
              <w:left w:val="single" w:sz="4" w:space="0" w:color="000000"/>
              <w:bottom w:val="single" w:sz="4" w:space="0" w:color="000000"/>
            </w:tcBorders>
            <w:shd w:val="pct5" w:color="auto" w:fill="auto"/>
            <w:vAlign w:val="center"/>
          </w:tcPr>
          <w:p w14:paraId="2B2DEE19" w14:textId="55343F0D" w:rsidR="00B438CC" w:rsidRDefault="00B438CC" w:rsidP="00B438CC">
            <w:pPr>
              <w:snapToGrid w:val="0"/>
              <w:jc w:val="center"/>
            </w:pPr>
            <w:r>
              <w:t>19</w:t>
            </w:r>
          </w:p>
        </w:tc>
        <w:tc>
          <w:tcPr>
            <w:tcW w:w="955" w:type="dxa"/>
            <w:tcBorders>
              <w:top w:val="single" w:sz="4" w:space="0" w:color="000000"/>
              <w:left w:val="single" w:sz="4" w:space="0" w:color="000000"/>
              <w:bottom w:val="single" w:sz="4" w:space="0" w:color="000000"/>
            </w:tcBorders>
            <w:shd w:val="pct5" w:color="auto" w:fill="auto"/>
            <w:vAlign w:val="center"/>
          </w:tcPr>
          <w:p w14:paraId="1C140D6D" w14:textId="0B649D14"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4853C7FE" w14:textId="1F5AEA8F" w:rsidR="00B438CC" w:rsidRDefault="00B438CC" w:rsidP="00B438CC">
            <w:pPr>
              <w:snapToGrid w:val="0"/>
              <w:jc w:val="center"/>
            </w:pPr>
            <w:r>
              <w:t>1</w:t>
            </w:r>
          </w:p>
        </w:tc>
        <w:tc>
          <w:tcPr>
            <w:tcW w:w="951" w:type="dxa"/>
            <w:tcBorders>
              <w:top w:val="single" w:sz="4" w:space="0" w:color="000000"/>
              <w:left w:val="single" w:sz="4" w:space="0" w:color="000000"/>
              <w:bottom w:val="single" w:sz="4" w:space="0" w:color="000000"/>
            </w:tcBorders>
            <w:shd w:val="pct5" w:color="auto" w:fill="auto"/>
            <w:vAlign w:val="center"/>
          </w:tcPr>
          <w:p w14:paraId="512C3A5B" w14:textId="7DE533AE" w:rsidR="00B438CC" w:rsidRDefault="00B438CC" w:rsidP="00B438CC">
            <w:pPr>
              <w:snapToGrid w:val="0"/>
              <w:jc w:val="center"/>
            </w:pPr>
            <w:r>
              <w:t>12</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28C7A228" w14:textId="5CFCA234" w:rsidR="00B438CC" w:rsidRDefault="00B438CC" w:rsidP="00B438CC">
            <w:pPr>
              <w:snapToGrid w:val="0"/>
              <w:jc w:val="center"/>
            </w:pPr>
            <w:r>
              <w:t>5</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DA49DFE" w14:textId="211D1A9A"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F4DDB5B" w14:textId="69DDF099"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8E53A33" w14:textId="02640EA7"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c>
      </w:tr>
      <w:tr w:rsidR="00B438CC" w14:paraId="66C07EF2" w14:textId="77777777" w:rsidTr="004477E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600C32C2" w14:textId="7F6F3C35" w:rsidR="00B438CC" w:rsidRPr="0014178B" w:rsidRDefault="00B438CC" w:rsidP="00B438CC">
            <w:pPr>
              <w:rPr>
                <w:sz w:val="22"/>
                <w:szCs w:val="22"/>
              </w:rPr>
            </w:pPr>
            <w:r>
              <w:rPr>
                <w:sz w:val="22"/>
                <w:szCs w:val="22"/>
              </w:rPr>
              <w:t xml:space="preserve">2. Asliye Hukuk Mahkemesi </w:t>
            </w:r>
          </w:p>
        </w:tc>
        <w:tc>
          <w:tcPr>
            <w:tcW w:w="749" w:type="dxa"/>
            <w:tcBorders>
              <w:top w:val="single" w:sz="4" w:space="0" w:color="000000"/>
              <w:left w:val="single" w:sz="4" w:space="0" w:color="000000"/>
              <w:bottom w:val="single" w:sz="4" w:space="0" w:color="000000"/>
            </w:tcBorders>
            <w:shd w:val="pct5" w:color="auto" w:fill="auto"/>
            <w:vAlign w:val="center"/>
          </w:tcPr>
          <w:p w14:paraId="4F042E4B" w14:textId="77DAA691" w:rsidR="00B438CC" w:rsidRDefault="00B438CC" w:rsidP="00B438CC">
            <w:pPr>
              <w:snapToGrid w:val="0"/>
              <w:jc w:val="center"/>
            </w:pPr>
            <w:r>
              <w:t>6</w:t>
            </w:r>
          </w:p>
        </w:tc>
        <w:tc>
          <w:tcPr>
            <w:tcW w:w="955" w:type="dxa"/>
            <w:tcBorders>
              <w:top w:val="single" w:sz="4" w:space="0" w:color="000000"/>
              <w:left w:val="single" w:sz="4" w:space="0" w:color="000000"/>
              <w:bottom w:val="single" w:sz="4" w:space="0" w:color="000000"/>
            </w:tcBorders>
            <w:shd w:val="pct5" w:color="auto" w:fill="auto"/>
            <w:vAlign w:val="center"/>
          </w:tcPr>
          <w:p w14:paraId="6E70C9B6" w14:textId="2CF324E5"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7F73C7B" w14:textId="1FE6576E"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2D83424" w14:textId="3B5ECFED" w:rsidR="00B438CC" w:rsidRDefault="00B438CC" w:rsidP="00B438CC">
            <w:pPr>
              <w:snapToGrid w:val="0"/>
              <w:jc w:val="center"/>
            </w:pPr>
            <w:r>
              <w:t>1</w:t>
            </w:r>
          </w:p>
        </w:tc>
        <w:tc>
          <w:tcPr>
            <w:tcW w:w="926" w:type="dxa"/>
            <w:tcBorders>
              <w:top w:val="single" w:sz="4" w:space="0" w:color="000000"/>
              <w:left w:val="single" w:sz="4" w:space="0" w:color="000000"/>
              <w:bottom w:val="single" w:sz="4" w:space="0" w:color="000000"/>
            </w:tcBorders>
            <w:shd w:val="pct5" w:color="auto" w:fill="auto"/>
            <w:vAlign w:val="center"/>
          </w:tcPr>
          <w:p w14:paraId="1B5533DA" w14:textId="50FFCBBB" w:rsidR="00B438CC" w:rsidRDefault="00B438CC" w:rsidP="00B438CC">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EB305D1" w14:textId="74427C06"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4F2F1AD" w14:textId="61B7F1F9"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72E5005" w14:textId="5A3211D6"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r>
      <w:tr w:rsidR="00B438CC" w14:paraId="706E1B5D" w14:textId="77777777" w:rsidTr="004477E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3FA63F3" w14:textId="4D2CFD6E" w:rsidR="00B438CC" w:rsidRPr="0014178B" w:rsidRDefault="00B438CC" w:rsidP="00B438CC">
            <w:pPr>
              <w:rPr>
                <w:sz w:val="22"/>
                <w:szCs w:val="22"/>
              </w:rPr>
            </w:pPr>
            <w:r>
              <w:rPr>
                <w:sz w:val="22"/>
                <w:szCs w:val="22"/>
              </w:rPr>
              <w:t>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47D93127" w14:textId="1BA8E403" w:rsidR="00B438CC" w:rsidRDefault="00B438CC" w:rsidP="00B438CC">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vAlign w:val="center"/>
          </w:tcPr>
          <w:p w14:paraId="723F70C5" w14:textId="3940001C" w:rsidR="00B438CC" w:rsidRDefault="00B438CC" w:rsidP="00B438CC">
            <w:pPr>
              <w:snapToGrid w:val="0"/>
              <w:jc w:val="center"/>
            </w:pPr>
            <w: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6D619F9" w14:textId="47592894"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EAF2837" w14:textId="2C96F1A2" w:rsidR="00B438CC" w:rsidRDefault="00B438CC" w:rsidP="00B438CC">
            <w:pPr>
              <w:snapToGrid w:val="0"/>
              <w:jc w:val="center"/>
            </w:pPr>
            <w:r>
              <w:t>2</w:t>
            </w:r>
          </w:p>
        </w:tc>
        <w:tc>
          <w:tcPr>
            <w:tcW w:w="926" w:type="dxa"/>
            <w:tcBorders>
              <w:top w:val="single" w:sz="4" w:space="0" w:color="000000"/>
              <w:left w:val="single" w:sz="4" w:space="0" w:color="000000"/>
              <w:bottom w:val="single" w:sz="4" w:space="0" w:color="000000"/>
            </w:tcBorders>
            <w:shd w:val="pct5" w:color="auto" w:fill="auto"/>
            <w:vAlign w:val="center"/>
          </w:tcPr>
          <w:p w14:paraId="00A6C01E" w14:textId="35C09770" w:rsidR="00B438CC" w:rsidRDefault="00B438CC" w:rsidP="00B438CC">
            <w:pPr>
              <w:snapToGrid w:val="0"/>
              <w:jc w:val="center"/>
            </w:pPr>
            <w: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824F539" w14:textId="597E5E55"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CE059A2" w14:textId="66B6C051"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5DB7D99" w14:textId="0BFCDBD7"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B438CC" w14:paraId="5FEF9967" w14:textId="77777777" w:rsidTr="004477E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F52211C" w14:textId="1758F3EF" w:rsidR="00B438CC" w:rsidRPr="0014178B" w:rsidRDefault="00B438CC" w:rsidP="00B438CC">
            <w:pPr>
              <w:rPr>
                <w:sz w:val="22"/>
                <w:szCs w:val="22"/>
              </w:rPr>
            </w:pPr>
            <w:r>
              <w:rPr>
                <w:sz w:val="22"/>
                <w:szCs w:val="22"/>
              </w:rPr>
              <w:t>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6CCD216F" w14:textId="20F51EA8" w:rsidR="00B438CC" w:rsidRDefault="00B438CC" w:rsidP="00B438CC">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vAlign w:val="center"/>
          </w:tcPr>
          <w:p w14:paraId="14889F9B" w14:textId="73EDB2A3"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5FAF96" w14:textId="56EE0A08"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9DFE2C2" w14:textId="4ACE28AD" w:rsidR="00B438CC" w:rsidRDefault="00B438CC" w:rsidP="00B438CC">
            <w:pPr>
              <w:snapToGrid w:val="0"/>
              <w:jc w:val="center"/>
            </w:pPr>
            <w:r>
              <w:t>1</w:t>
            </w:r>
          </w:p>
        </w:tc>
        <w:tc>
          <w:tcPr>
            <w:tcW w:w="926" w:type="dxa"/>
            <w:tcBorders>
              <w:top w:val="single" w:sz="4" w:space="0" w:color="000000"/>
              <w:left w:val="single" w:sz="4" w:space="0" w:color="000000"/>
              <w:bottom w:val="single" w:sz="4" w:space="0" w:color="000000"/>
            </w:tcBorders>
            <w:shd w:val="pct5" w:color="auto" w:fill="auto"/>
            <w:vAlign w:val="center"/>
          </w:tcPr>
          <w:p w14:paraId="4D0B2170" w14:textId="7BC93632" w:rsidR="00B438CC" w:rsidRDefault="00B438CC" w:rsidP="00B438CC">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0EB448" w14:textId="058FC316"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2270BE5" w14:textId="4ED03D8E"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F000C96" w14:textId="2C676170"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B438CC" w14:paraId="15F722B3" w14:textId="77777777" w:rsidTr="004477E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7DD6131" w14:textId="6CA2F1C9" w:rsidR="00B438CC" w:rsidRPr="0014178B" w:rsidRDefault="00B438CC" w:rsidP="00B438CC">
            <w:pPr>
              <w:rPr>
                <w:sz w:val="22"/>
                <w:szCs w:val="22"/>
              </w:rPr>
            </w:pPr>
            <w:r>
              <w:rPr>
                <w:sz w:val="22"/>
                <w:szCs w:val="22"/>
              </w:rPr>
              <w:t xml:space="preserve">1. Asliye </w:t>
            </w:r>
            <w:r w:rsidRPr="0014178B">
              <w:rPr>
                <w:sz w:val="22"/>
                <w:szCs w:val="22"/>
              </w:rPr>
              <w:t>Hukuk Mahkeme</w:t>
            </w:r>
            <w:r>
              <w:rPr>
                <w:sz w:val="22"/>
                <w:szCs w:val="22"/>
              </w:rPr>
              <w:t>s</w:t>
            </w:r>
            <w:r w:rsidRPr="0014178B">
              <w:rPr>
                <w:sz w:val="22"/>
                <w:szCs w:val="22"/>
              </w:rPr>
              <w:t>i</w:t>
            </w:r>
          </w:p>
        </w:tc>
        <w:tc>
          <w:tcPr>
            <w:tcW w:w="749" w:type="dxa"/>
            <w:tcBorders>
              <w:top w:val="single" w:sz="4" w:space="0" w:color="000000"/>
              <w:left w:val="single" w:sz="4" w:space="0" w:color="000000"/>
              <w:bottom w:val="single" w:sz="4" w:space="0" w:color="000000"/>
            </w:tcBorders>
            <w:shd w:val="pct5" w:color="auto" w:fill="auto"/>
            <w:vAlign w:val="center"/>
          </w:tcPr>
          <w:p w14:paraId="62E677DB" w14:textId="7F70F1CA" w:rsidR="00B438CC" w:rsidRDefault="00B438CC" w:rsidP="00B438CC">
            <w:pPr>
              <w:snapToGrid w:val="0"/>
              <w:jc w:val="center"/>
            </w:pPr>
            <w:r>
              <w:t>19</w:t>
            </w:r>
          </w:p>
        </w:tc>
        <w:tc>
          <w:tcPr>
            <w:tcW w:w="955" w:type="dxa"/>
            <w:tcBorders>
              <w:top w:val="single" w:sz="4" w:space="0" w:color="000000"/>
              <w:left w:val="single" w:sz="4" w:space="0" w:color="000000"/>
              <w:bottom w:val="single" w:sz="4" w:space="0" w:color="000000"/>
            </w:tcBorders>
            <w:shd w:val="pct5" w:color="auto" w:fill="auto"/>
            <w:vAlign w:val="center"/>
          </w:tcPr>
          <w:p w14:paraId="3E90EB58" w14:textId="6929562E" w:rsidR="00B438CC" w:rsidRDefault="00B438CC" w:rsidP="00B438C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A16031" w14:textId="28404465" w:rsidR="00B438CC" w:rsidRDefault="00B438CC" w:rsidP="00B438CC">
            <w:pPr>
              <w:snapToGrid w:val="0"/>
              <w:jc w:val="center"/>
            </w:pPr>
            <w:r>
              <w:t>1</w:t>
            </w:r>
          </w:p>
        </w:tc>
        <w:tc>
          <w:tcPr>
            <w:tcW w:w="951" w:type="dxa"/>
            <w:tcBorders>
              <w:top w:val="single" w:sz="4" w:space="0" w:color="000000"/>
              <w:left w:val="single" w:sz="4" w:space="0" w:color="000000"/>
              <w:bottom w:val="single" w:sz="4" w:space="0" w:color="000000"/>
            </w:tcBorders>
            <w:shd w:val="pct5" w:color="auto" w:fill="auto"/>
            <w:vAlign w:val="center"/>
          </w:tcPr>
          <w:p w14:paraId="41F40DBE" w14:textId="448C976E" w:rsidR="00B438CC" w:rsidRDefault="00B438CC" w:rsidP="00B438CC">
            <w:pPr>
              <w:snapToGrid w:val="0"/>
              <w:jc w:val="center"/>
            </w:pPr>
            <w:r>
              <w:t>12</w:t>
            </w:r>
          </w:p>
        </w:tc>
        <w:tc>
          <w:tcPr>
            <w:tcW w:w="926" w:type="dxa"/>
            <w:tcBorders>
              <w:top w:val="single" w:sz="4" w:space="0" w:color="000000"/>
              <w:left w:val="single" w:sz="4" w:space="0" w:color="000000"/>
              <w:bottom w:val="single" w:sz="4" w:space="0" w:color="000000"/>
            </w:tcBorders>
            <w:shd w:val="pct5" w:color="auto" w:fill="auto"/>
            <w:vAlign w:val="center"/>
          </w:tcPr>
          <w:p w14:paraId="4AC018F9" w14:textId="609A2E67" w:rsidR="00B438CC" w:rsidRDefault="00B438CC" w:rsidP="00B438CC">
            <w:pPr>
              <w:snapToGrid w:val="0"/>
              <w:jc w:val="center"/>
            </w:pPr>
            <w:r>
              <w:t>5</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68AF853" w14:textId="2185671A"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C656942" w14:textId="2611FA55"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983F267" w14:textId="1ABD511E" w:rsidR="00B438CC" w:rsidRDefault="00B438CC" w:rsidP="00B438CC">
            <w:pPr>
              <w:snapToGrid w:val="0"/>
              <w:jc w:val="center"/>
              <w:rPr>
                <w:b/>
                <w:color w:val="FFFFFF"/>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c>
      </w:tr>
    </w:tbl>
    <w:p w14:paraId="01D2ED6C" w14:textId="77777777" w:rsidR="0075728C" w:rsidRDefault="0075728C" w:rsidP="0075728C">
      <w:pPr>
        <w:jc w:val="both"/>
        <w:rPr>
          <w:b/>
          <w:bCs/>
          <w:i/>
          <w:iCs/>
          <w:color w:val="0000CC"/>
        </w:rPr>
      </w:pPr>
    </w:p>
    <w:p w14:paraId="23CDD4AD" w14:textId="77777777" w:rsidR="0075728C" w:rsidRDefault="0075728C" w:rsidP="0075728C">
      <w:pPr>
        <w:jc w:val="both"/>
        <w:rPr>
          <w:b/>
          <w:bCs/>
          <w:i/>
          <w:iCs/>
          <w:color w:val="0000CC"/>
        </w:rPr>
      </w:pPr>
    </w:p>
    <w:p w14:paraId="2A64C0DF" w14:textId="0D5D8A33" w:rsidR="0075728C" w:rsidRDefault="0075728C" w:rsidP="0075728C">
      <w:pPr>
        <w:jc w:val="both"/>
        <w:rPr>
          <w:color w:val="CC0000"/>
        </w:rPr>
      </w:pPr>
    </w:p>
    <w:p w14:paraId="588B7D26" w14:textId="7A4D049A" w:rsidR="00364E2E" w:rsidRDefault="00364E2E" w:rsidP="0075728C">
      <w:pPr>
        <w:jc w:val="both"/>
        <w:rPr>
          <w:color w:val="CC0000"/>
        </w:rPr>
      </w:pPr>
    </w:p>
    <w:p w14:paraId="77B67410" w14:textId="2D8F8E36" w:rsidR="00364E2E" w:rsidRDefault="00364E2E" w:rsidP="0075728C">
      <w:pPr>
        <w:jc w:val="both"/>
        <w:rPr>
          <w:color w:val="CC0000"/>
        </w:rPr>
      </w:pPr>
    </w:p>
    <w:p w14:paraId="774F85F4" w14:textId="40D2E7C3" w:rsidR="00364E2E" w:rsidRDefault="00364E2E" w:rsidP="0075728C">
      <w:pPr>
        <w:jc w:val="both"/>
        <w:rPr>
          <w:color w:val="CC0000"/>
        </w:rPr>
      </w:pPr>
    </w:p>
    <w:p w14:paraId="76120312" w14:textId="77777777" w:rsidR="00364E2E" w:rsidRDefault="00364E2E" w:rsidP="0075728C">
      <w:pPr>
        <w:jc w:val="both"/>
        <w:rPr>
          <w:color w:val="CC0000"/>
        </w:rPr>
      </w:pPr>
    </w:p>
    <w:p w14:paraId="7648048C" w14:textId="77777777" w:rsidR="0075728C" w:rsidRPr="009F6B77" w:rsidRDefault="0075728C" w:rsidP="00D24093">
      <w:pPr>
        <w:numPr>
          <w:ilvl w:val="0"/>
          <w:numId w:val="10"/>
        </w:numPr>
        <w:ind w:left="567"/>
        <w:jc w:val="both"/>
        <w:rPr>
          <w:b/>
          <w:color w:val="4F81BD"/>
        </w:rPr>
      </w:pPr>
      <w:r w:rsidRPr="00CE5FBF">
        <w:rPr>
          <w:b/>
          <w:color w:val="C00000"/>
        </w:rPr>
        <w:lastRenderedPageBreak/>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D106E0" w14:paraId="676E4A0B" w14:textId="77777777" w:rsidTr="00DF6E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2B15DC0" w14:textId="77777777" w:rsidR="00D106E0" w:rsidRPr="00D106E0" w:rsidRDefault="00D106E0" w:rsidP="00D24093">
            <w:pPr>
              <w:pStyle w:val="ListeParagraf"/>
              <w:numPr>
                <w:ilvl w:val="0"/>
                <w:numId w:val="10"/>
              </w:numPr>
              <w:tabs>
                <w:tab w:val="left" w:pos="360"/>
              </w:tabs>
              <w:jc w:val="center"/>
              <w:rPr>
                <w:b/>
                <w:color w:val="FFFFFF"/>
              </w:rPr>
            </w:pPr>
            <w:r w:rsidRPr="00D106E0">
              <w:rPr>
                <w:b/>
                <w:color w:val="FFFFFF"/>
              </w:rPr>
              <w:t>Yerköy 1. Asliye Hukuk Mahkemesi</w:t>
            </w:r>
          </w:p>
          <w:p w14:paraId="79665F98" w14:textId="77777777" w:rsidR="00D106E0" w:rsidRPr="00D106E0" w:rsidRDefault="00D106E0" w:rsidP="00D24093">
            <w:pPr>
              <w:pStyle w:val="ListeParagraf"/>
              <w:numPr>
                <w:ilvl w:val="0"/>
                <w:numId w:val="10"/>
              </w:numPr>
              <w:tabs>
                <w:tab w:val="left" w:pos="360"/>
              </w:tabs>
              <w:jc w:val="center"/>
              <w:rPr>
                <w:b/>
                <w:color w:val="FFFFFF"/>
              </w:rPr>
            </w:pPr>
            <w:r w:rsidRPr="00D106E0">
              <w:rPr>
                <w:b/>
                <w:color w:val="FFFFFF"/>
              </w:rPr>
              <w:t xml:space="preserve">En Çok Karşılaşılan </w:t>
            </w:r>
            <w:r w:rsidRPr="00D106E0">
              <w:rPr>
                <w:b/>
                <w:color w:val="FFFFFF" w:themeColor="background1"/>
              </w:rPr>
              <w:t xml:space="preserve">10 </w:t>
            </w:r>
            <w:r w:rsidRPr="00D106E0">
              <w:rPr>
                <w:b/>
                <w:color w:val="FFFFFF"/>
              </w:rPr>
              <w:t>Dava Türüne Göre Davaların Bitirilme Süreleri Ortalaması</w:t>
            </w:r>
          </w:p>
        </w:tc>
      </w:tr>
      <w:tr w:rsidR="00D106E0" w14:paraId="388C527A" w14:textId="77777777" w:rsidTr="00DF6E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D1B83B5" w14:textId="77777777" w:rsidR="00D106E0" w:rsidRDefault="00D106E0" w:rsidP="00DF6E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9865F5" w14:textId="77777777" w:rsidR="00D106E0" w:rsidRPr="00BE7E71" w:rsidRDefault="00D106E0" w:rsidP="00DF6E66">
            <w:pPr>
              <w:jc w:val="center"/>
            </w:pPr>
            <w:r w:rsidRPr="00BE7E71">
              <w:rPr>
                <w:b/>
              </w:rPr>
              <w:t>Ortala</w:t>
            </w:r>
            <w:r>
              <w:rPr>
                <w:b/>
              </w:rPr>
              <w:t>ma</w:t>
            </w:r>
            <w:r w:rsidRPr="00BE7E71">
              <w:rPr>
                <w:b/>
              </w:rPr>
              <w:t xml:space="preserve"> Bitirilme Süresi (Gün)</w:t>
            </w:r>
          </w:p>
        </w:tc>
      </w:tr>
      <w:tr w:rsidR="00D106E0" w14:paraId="631B0C29"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7A44F080" w14:textId="77777777" w:rsidR="00D106E0" w:rsidRPr="007433D5" w:rsidRDefault="00D106E0" w:rsidP="00DF6E6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1CB6B11" w14:textId="77777777" w:rsidR="00D106E0" w:rsidRDefault="00D106E0" w:rsidP="00DF6E66">
            <w:pPr>
              <w:snapToGrid w:val="0"/>
              <w:jc w:val="both"/>
            </w:pPr>
            <w:r>
              <w:t xml:space="preserve">Alacak (İşçi </w:t>
            </w:r>
            <w:proofErr w:type="gramStart"/>
            <w:r>
              <w:t>İle</w:t>
            </w:r>
            <w:proofErr w:type="gramEnd"/>
            <w:r>
              <w:t xml:space="preserv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D73BBA" w14:textId="77777777" w:rsidR="00D106E0" w:rsidRPr="00BE7E71" w:rsidRDefault="00D106E0" w:rsidP="00DF6E66">
            <w:pPr>
              <w:snapToGrid w:val="0"/>
              <w:jc w:val="center"/>
            </w:pPr>
            <w:r>
              <w:t>456</w:t>
            </w:r>
          </w:p>
        </w:tc>
      </w:tr>
      <w:tr w:rsidR="00D106E0" w14:paraId="4D85614F"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FAE6693" w14:textId="77777777" w:rsidR="00D106E0" w:rsidRPr="007433D5" w:rsidRDefault="00D106E0" w:rsidP="00DF6E6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A1DB8A" w14:textId="77777777" w:rsidR="00D106E0" w:rsidRDefault="00D106E0" w:rsidP="00DF6E66">
            <w:pPr>
              <w:snapToGrid w:val="0"/>
              <w:jc w:val="both"/>
            </w:pPr>
            <w:r>
              <w:t xml:space="preserve">Boşanma (Evlilik Birliğinin Temelinden Sarsılması Nedeni </w:t>
            </w:r>
            <w:proofErr w:type="gramStart"/>
            <w:r>
              <w:t>İle</w:t>
            </w:r>
            <w:proofErr w:type="gramEnd"/>
            <w:r>
              <w:t xml:space="preserv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6FF135" w14:textId="77777777" w:rsidR="00D106E0" w:rsidRDefault="00D106E0" w:rsidP="00DF6E66">
            <w:pPr>
              <w:snapToGrid w:val="0"/>
              <w:jc w:val="center"/>
            </w:pPr>
            <w:r>
              <w:t>292</w:t>
            </w:r>
          </w:p>
        </w:tc>
      </w:tr>
      <w:tr w:rsidR="00D106E0" w14:paraId="07864BB4"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10F2FDF3" w14:textId="77777777" w:rsidR="00D106E0" w:rsidRPr="007433D5" w:rsidRDefault="00D106E0" w:rsidP="00DF6E6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5051C7B" w14:textId="77777777" w:rsidR="00D106E0" w:rsidRDefault="00D106E0" w:rsidP="00DF6E66">
            <w:pPr>
              <w:snapToGrid w:val="0"/>
              <w:jc w:val="both"/>
            </w:pPr>
            <w:r>
              <w:t xml:space="preserve">Boşanma (Evlilik Birliğinin Temelinden Sarsılması Nedeni </w:t>
            </w:r>
            <w:proofErr w:type="gramStart"/>
            <w:r>
              <w:t>İle</w:t>
            </w:r>
            <w:proofErr w:type="gramEnd"/>
            <w:r>
              <w:t xml:space="preserve"> 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228648" w14:textId="77777777" w:rsidR="00D106E0" w:rsidRDefault="00D106E0" w:rsidP="00DF6E66">
            <w:pPr>
              <w:snapToGrid w:val="0"/>
              <w:jc w:val="center"/>
            </w:pPr>
            <w:r>
              <w:t>13</w:t>
            </w:r>
          </w:p>
        </w:tc>
      </w:tr>
      <w:tr w:rsidR="00D106E0" w14:paraId="4A942DE3"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4613002C" w14:textId="77777777" w:rsidR="00D106E0" w:rsidRPr="007433D5" w:rsidRDefault="00D106E0" w:rsidP="00DF6E6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1FA7245" w14:textId="77777777" w:rsidR="00D106E0" w:rsidRDefault="00D106E0" w:rsidP="00DF6E66">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FEBC8C" w14:textId="77777777" w:rsidR="00D106E0" w:rsidRDefault="00D106E0" w:rsidP="00DF6E66">
            <w:pPr>
              <w:snapToGrid w:val="0"/>
              <w:jc w:val="center"/>
            </w:pPr>
            <w:r>
              <w:t>6</w:t>
            </w:r>
          </w:p>
        </w:tc>
      </w:tr>
      <w:tr w:rsidR="00D106E0" w14:paraId="62DF16C7"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31B12DF0" w14:textId="77777777" w:rsidR="00D106E0" w:rsidRPr="007433D5" w:rsidRDefault="00D106E0" w:rsidP="00DF6E6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53C2D2C" w14:textId="77777777" w:rsidR="00D106E0" w:rsidRDefault="00D106E0" w:rsidP="00DF6E66">
            <w:pPr>
              <w:snapToGrid w:val="0"/>
              <w:jc w:val="both"/>
            </w:pPr>
            <w:r>
              <w:t>Nafaka (Nafakanın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9DDAC9" w14:textId="77777777" w:rsidR="00D106E0" w:rsidRDefault="00D106E0" w:rsidP="00DF6E66">
            <w:pPr>
              <w:snapToGrid w:val="0"/>
              <w:jc w:val="center"/>
            </w:pPr>
            <w:r>
              <w:t>257</w:t>
            </w:r>
          </w:p>
        </w:tc>
      </w:tr>
      <w:tr w:rsidR="00D106E0" w14:paraId="1BE3596B"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2379AE41" w14:textId="77777777" w:rsidR="00D106E0" w:rsidRPr="007433D5" w:rsidRDefault="00D106E0" w:rsidP="00DF6E6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E1EC4EA" w14:textId="77777777" w:rsidR="00D106E0" w:rsidRDefault="00D106E0" w:rsidP="00DF6E66">
            <w:pPr>
              <w:snapToGrid w:val="0"/>
              <w:jc w:val="both"/>
            </w:pPr>
            <w:r>
              <w:t>Tespit (İşe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74FB8E" w14:textId="77777777" w:rsidR="00D106E0" w:rsidRDefault="00D106E0" w:rsidP="00DF6E66">
            <w:pPr>
              <w:snapToGrid w:val="0"/>
              <w:jc w:val="center"/>
            </w:pPr>
            <w:r>
              <w:t>265</w:t>
            </w:r>
          </w:p>
        </w:tc>
      </w:tr>
      <w:tr w:rsidR="00D106E0" w14:paraId="71CCA6D5"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7BEA27BF" w14:textId="77777777" w:rsidR="00D106E0" w:rsidRPr="007433D5" w:rsidRDefault="00D106E0" w:rsidP="00DF6E6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103CE55" w14:textId="77777777" w:rsidR="00D106E0" w:rsidRDefault="00D106E0" w:rsidP="00DF6E66">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0F8E22" w14:textId="77777777" w:rsidR="00D106E0" w:rsidRDefault="00D106E0" w:rsidP="00DF6E66">
            <w:pPr>
              <w:snapToGrid w:val="0"/>
              <w:jc w:val="center"/>
            </w:pPr>
            <w:r>
              <w:t>336</w:t>
            </w:r>
          </w:p>
        </w:tc>
      </w:tr>
      <w:tr w:rsidR="00D106E0" w14:paraId="0EF9B5AA"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53293C94" w14:textId="77777777" w:rsidR="00D106E0" w:rsidRPr="007433D5" w:rsidRDefault="00D106E0" w:rsidP="00DF6E6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005D5B3" w14:textId="77777777" w:rsidR="00D106E0" w:rsidRDefault="00D106E0" w:rsidP="00DF6E66">
            <w:pPr>
              <w:snapToGrid w:val="0"/>
              <w:jc w:val="both"/>
            </w:pPr>
            <w:r>
              <w:t xml:space="preserve">Kamulaştırma (Bedel Tespiti </w:t>
            </w:r>
            <w:proofErr w:type="gramStart"/>
            <w:r>
              <w:t>Ve</w:t>
            </w:r>
            <w:proofErr w:type="gramEnd"/>
            <w:r>
              <w:t xml:space="preser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E42F5C" w14:textId="77777777" w:rsidR="00D106E0" w:rsidRDefault="00D106E0" w:rsidP="00DF6E66">
            <w:pPr>
              <w:snapToGrid w:val="0"/>
              <w:jc w:val="center"/>
            </w:pPr>
            <w:r>
              <w:t>581</w:t>
            </w:r>
          </w:p>
        </w:tc>
      </w:tr>
      <w:tr w:rsidR="00D106E0" w14:paraId="4F605572"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1CBAFB0C" w14:textId="77777777" w:rsidR="00D106E0" w:rsidRPr="007433D5" w:rsidRDefault="00D106E0" w:rsidP="00DF6E6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C3DCF5B" w14:textId="77777777" w:rsidR="00D106E0" w:rsidRDefault="00D106E0" w:rsidP="00DF6E66">
            <w:pPr>
              <w:snapToGrid w:val="0"/>
              <w:jc w:val="both"/>
            </w:pPr>
            <w:r>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48A149" w14:textId="77777777" w:rsidR="00D106E0" w:rsidRDefault="00D106E0" w:rsidP="00DF6E66">
            <w:pPr>
              <w:snapToGrid w:val="0"/>
              <w:jc w:val="center"/>
            </w:pPr>
            <w:r>
              <w:t>24</w:t>
            </w:r>
          </w:p>
        </w:tc>
      </w:tr>
      <w:tr w:rsidR="00D106E0" w14:paraId="458F0E62"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3DBACDDB" w14:textId="77777777" w:rsidR="00D106E0" w:rsidRPr="007433D5" w:rsidRDefault="00D106E0" w:rsidP="00DF6E6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278236C" w14:textId="77777777" w:rsidR="00D106E0" w:rsidRDefault="00D106E0" w:rsidP="00DF6E66">
            <w:pPr>
              <w:snapToGrid w:val="0"/>
              <w:jc w:val="both"/>
            </w:pPr>
            <w:r>
              <w:t xml:space="preserve">Tapu İptali </w:t>
            </w:r>
            <w:proofErr w:type="gramStart"/>
            <w:r>
              <w:t>Ve</w:t>
            </w:r>
            <w:proofErr w:type="gramEnd"/>
            <w:r>
              <w:t xml:space="preser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F3D069" w14:textId="77777777" w:rsidR="00D106E0" w:rsidRDefault="00D106E0" w:rsidP="00DF6E66">
            <w:pPr>
              <w:snapToGrid w:val="0"/>
              <w:jc w:val="center"/>
            </w:pPr>
            <w:r>
              <w:t>813</w:t>
            </w:r>
          </w:p>
        </w:tc>
      </w:tr>
    </w:tbl>
    <w:p w14:paraId="1C278EF5" w14:textId="77777777" w:rsidR="00D106E0" w:rsidRDefault="00D106E0" w:rsidP="00D106E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D106E0" w14:paraId="3811B433" w14:textId="77777777" w:rsidTr="00DF6E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4A4202D" w14:textId="77777777" w:rsidR="00D106E0" w:rsidRPr="007F2AE8" w:rsidRDefault="00D106E0" w:rsidP="00DF6E66">
            <w:pPr>
              <w:tabs>
                <w:tab w:val="left" w:pos="360"/>
              </w:tabs>
              <w:ind w:left="360"/>
              <w:jc w:val="center"/>
              <w:rPr>
                <w:b/>
                <w:color w:val="FFFFFF"/>
              </w:rPr>
            </w:pPr>
            <w:r>
              <w:rPr>
                <w:b/>
                <w:color w:val="FFFFFF"/>
              </w:rPr>
              <w:t>Yerköy 2. Asliye</w:t>
            </w:r>
            <w:r w:rsidRPr="007F2AE8">
              <w:rPr>
                <w:b/>
                <w:color w:val="FFFFFF"/>
              </w:rPr>
              <w:t xml:space="preserve"> Hukuk Mahkemesi</w:t>
            </w:r>
          </w:p>
          <w:p w14:paraId="177329A7" w14:textId="77777777" w:rsidR="00D106E0" w:rsidRPr="003163B8" w:rsidRDefault="00D106E0" w:rsidP="00DF6E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106E0" w14:paraId="391D484D" w14:textId="77777777" w:rsidTr="00DF6E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3ADBC6" w14:textId="77777777" w:rsidR="00D106E0" w:rsidRDefault="00D106E0" w:rsidP="00DF6E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0E0D33" w14:textId="77777777" w:rsidR="00D106E0" w:rsidRPr="00BE7E71" w:rsidRDefault="00D106E0" w:rsidP="00DF6E66">
            <w:pPr>
              <w:jc w:val="center"/>
            </w:pPr>
            <w:r w:rsidRPr="00BE7E71">
              <w:rPr>
                <w:b/>
              </w:rPr>
              <w:t>Ortala</w:t>
            </w:r>
            <w:r>
              <w:rPr>
                <w:b/>
              </w:rPr>
              <w:t>ma</w:t>
            </w:r>
            <w:r w:rsidRPr="00BE7E71">
              <w:rPr>
                <w:b/>
              </w:rPr>
              <w:t xml:space="preserve"> Bitirilme Süresi (Gün)</w:t>
            </w:r>
          </w:p>
        </w:tc>
      </w:tr>
      <w:tr w:rsidR="00D106E0" w14:paraId="473375D5"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336B8598" w14:textId="77777777" w:rsidR="00D106E0" w:rsidRPr="007433D5" w:rsidRDefault="00D106E0" w:rsidP="00DF6E6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EF0E6F8" w14:textId="77777777" w:rsidR="00D106E0" w:rsidRDefault="00D106E0" w:rsidP="00DF6E66">
            <w:pPr>
              <w:snapToGrid w:val="0"/>
              <w:jc w:val="both"/>
            </w:pPr>
            <w:r>
              <w:t xml:space="preserve">Kamulaştırma (Bedel Tespiti </w:t>
            </w:r>
            <w:proofErr w:type="gramStart"/>
            <w:r>
              <w:t>Ve</w:t>
            </w:r>
            <w:proofErr w:type="gramEnd"/>
            <w:r>
              <w:t xml:space="preser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D98E43" w14:textId="77777777" w:rsidR="00D106E0" w:rsidRPr="00BE7E71" w:rsidRDefault="00D106E0" w:rsidP="00DF6E66">
            <w:pPr>
              <w:snapToGrid w:val="0"/>
              <w:jc w:val="center"/>
            </w:pPr>
            <w:r>
              <w:t>246</w:t>
            </w:r>
          </w:p>
        </w:tc>
      </w:tr>
      <w:tr w:rsidR="00D106E0" w14:paraId="23D2C4DA"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C3C4FE3" w14:textId="77777777" w:rsidR="00D106E0" w:rsidRPr="007433D5" w:rsidRDefault="00D106E0" w:rsidP="00DF6E6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0D17355" w14:textId="77777777" w:rsidR="00D106E0" w:rsidRDefault="00D106E0" w:rsidP="00DF6E66">
            <w:pPr>
              <w:snapToGrid w:val="0"/>
              <w:jc w:val="both"/>
            </w:pPr>
            <w:r>
              <w:t xml:space="preserve">Boşanma (Evlilik Birliğinin Temelinden Sarsılması Nedeni </w:t>
            </w:r>
            <w:proofErr w:type="gramStart"/>
            <w:r>
              <w:t>İle</w:t>
            </w:r>
            <w:proofErr w:type="gramEnd"/>
            <w:r>
              <w:t xml:space="preserv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4262BE" w14:textId="77777777" w:rsidR="00D106E0" w:rsidRDefault="00D106E0" w:rsidP="00DF6E66">
            <w:pPr>
              <w:snapToGrid w:val="0"/>
              <w:jc w:val="center"/>
            </w:pPr>
            <w:r>
              <w:t>301</w:t>
            </w:r>
          </w:p>
        </w:tc>
      </w:tr>
      <w:tr w:rsidR="00D106E0" w14:paraId="2B735B15"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67D6B104" w14:textId="77777777" w:rsidR="00D106E0" w:rsidRPr="007433D5" w:rsidRDefault="00D106E0" w:rsidP="00DF6E6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251CDC8" w14:textId="77777777" w:rsidR="00D106E0" w:rsidRDefault="00D106E0" w:rsidP="00DF6E66">
            <w:pPr>
              <w:snapToGrid w:val="0"/>
              <w:jc w:val="both"/>
            </w:pPr>
            <w:r>
              <w:t xml:space="preserve">Nüfus (Ad ve </w:t>
            </w:r>
            <w:proofErr w:type="spellStart"/>
            <w:r>
              <w:t>Soyad</w:t>
            </w:r>
            <w:proofErr w:type="spellEnd"/>
            <w:r>
              <w:t xml:space="preserve">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5037A5" w14:textId="77777777" w:rsidR="00D106E0" w:rsidRDefault="00D106E0" w:rsidP="00DF6E66">
            <w:pPr>
              <w:snapToGrid w:val="0"/>
              <w:jc w:val="center"/>
            </w:pPr>
            <w:r>
              <w:t>73</w:t>
            </w:r>
          </w:p>
        </w:tc>
      </w:tr>
      <w:tr w:rsidR="00D106E0" w14:paraId="3799DB86"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0379F991" w14:textId="77777777" w:rsidR="00D106E0" w:rsidRPr="007433D5" w:rsidRDefault="00D106E0" w:rsidP="00DF6E6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967E758" w14:textId="77777777" w:rsidR="00D106E0" w:rsidRDefault="00D106E0" w:rsidP="00DF6E66">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23199A" w14:textId="77777777" w:rsidR="00D106E0" w:rsidRDefault="00D106E0" w:rsidP="00DF6E66">
            <w:pPr>
              <w:snapToGrid w:val="0"/>
              <w:jc w:val="center"/>
            </w:pPr>
            <w:r>
              <w:t>278</w:t>
            </w:r>
          </w:p>
        </w:tc>
      </w:tr>
      <w:tr w:rsidR="00D106E0" w14:paraId="00969E72"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24876E76" w14:textId="77777777" w:rsidR="00D106E0" w:rsidRPr="007433D5" w:rsidRDefault="00D106E0" w:rsidP="00DF6E6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AA562FB" w14:textId="77777777" w:rsidR="00D106E0" w:rsidRDefault="00D106E0" w:rsidP="00DF6E66">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D32747" w14:textId="77777777" w:rsidR="00D106E0" w:rsidRDefault="00D106E0" w:rsidP="00DF6E66">
            <w:pPr>
              <w:snapToGrid w:val="0"/>
              <w:jc w:val="center"/>
            </w:pPr>
            <w:r>
              <w:t>253</w:t>
            </w:r>
          </w:p>
        </w:tc>
      </w:tr>
      <w:tr w:rsidR="00D106E0" w14:paraId="4AB3FAF5"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2D49321D" w14:textId="77777777" w:rsidR="00D106E0" w:rsidRPr="007433D5" w:rsidRDefault="00D106E0" w:rsidP="00DF6E6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144CF0" w14:textId="77777777" w:rsidR="00D106E0" w:rsidRDefault="00D106E0" w:rsidP="00DF6E66">
            <w:pPr>
              <w:snapToGrid w:val="0"/>
              <w:jc w:val="both"/>
            </w:pPr>
            <w:r>
              <w:t>Tazminat (</w:t>
            </w:r>
            <w:proofErr w:type="spellStart"/>
            <w:r>
              <w:t>Rücuen</w:t>
            </w:r>
            <w:proofErr w:type="spellEnd"/>
            <w:r>
              <w:t xml:space="preserv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D886B0" w14:textId="77777777" w:rsidR="00D106E0" w:rsidRDefault="00D106E0" w:rsidP="00DF6E66">
            <w:pPr>
              <w:snapToGrid w:val="0"/>
              <w:jc w:val="center"/>
            </w:pPr>
            <w:r>
              <w:t>359</w:t>
            </w:r>
          </w:p>
        </w:tc>
      </w:tr>
      <w:tr w:rsidR="00D106E0" w14:paraId="24AFD780"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75AF6DDB" w14:textId="77777777" w:rsidR="00D106E0" w:rsidRPr="007433D5" w:rsidRDefault="00D106E0" w:rsidP="00DF6E6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6165721" w14:textId="77777777" w:rsidR="00D106E0" w:rsidRDefault="00D106E0" w:rsidP="00DF6E66">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196E79" w14:textId="77777777" w:rsidR="00D106E0" w:rsidRDefault="00D106E0" w:rsidP="00DF6E66">
            <w:pPr>
              <w:snapToGrid w:val="0"/>
              <w:jc w:val="center"/>
            </w:pPr>
            <w:r>
              <w:t>429</w:t>
            </w:r>
          </w:p>
        </w:tc>
      </w:tr>
      <w:tr w:rsidR="00D106E0" w14:paraId="45AB7C29"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08EAFE2E" w14:textId="77777777" w:rsidR="00D106E0" w:rsidRPr="007433D5" w:rsidRDefault="00D106E0" w:rsidP="00DF6E6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A25E96D" w14:textId="77777777" w:rsidR="00D106E0" w:rsidRDefault="00D106E0" w:rsidP="00DF6E66">
            <w:pPr>
              <w:snapToGrid w:val="0"/>
              <w:jc w:val="both"/>
            </w:pPr>
            <w:r>
              <w:t>Zayi Belgesi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78D5B6" w14:textId="77777777" w:rsidR="00D106E0" w:rsidRDefault="00D106E0" w:rsidP="00DF6E66">
            <w:pPr>
              <w:snapToGrid w:val="0"/>
              <w:jc w:val="center"/>
            </w:pPr>
            <w:r>
              <w:t>174</w:t>
            </w:r>
          </w:p>
        </w:tc>
      </w:tr>
      <w:tr w:rsidR="00D106E0" w14:paraId="6B255219"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5EC710F3" w14:textId="77777777" w:rsidR="00D106E0" w:rsidRPr="007433D5" w:rsidRDefault="00D106E0" w:rsidP="00DF6E6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5E2353D" w14:textId="77777777" w:rsidR="00D106E0" w:rsidRDefault="00D106E0" w:rsidP="00DF6E66">
            <w:pPr>
              <w:snapToGrid w:val="0"/>
              <w:jc w:val="both"/>
            </w:pPr>
            <w:r>
              <w:t xml:space="preserve">İtirazın İptali (Haksız Eylemden Kaynaklanan Zarar Nedeni </w:t>
            </w:r>
            <w:proofErr w:type="gramStart"/>
            <w:r>
              <w:t>İle</w:t>
            </w:r>
            <w:proofErr w:type="gram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211B69" w14:textId="77777777" w:rsidR="00D106E0" w:rsidRDefault="00D106E0" w:rsidP="00DF6E66">
            <w:pPr>
              <w:snapToGrid w:val="0"/>
              <w:jc w:val="center"/>
            </w:pPr>
            <w:r>
              <w:t>330</w:t>
            </w:r>
          </w:p>
        </w:tc>
      </w:tr>
      <w:tr w:rsidR="00D106E0" w14:paraId="3935F73A"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1CB89D0" w14:textId="77777777" w:rsidR="00D106E0" w:rsidRPr="007433D5" w:rsidRDefault="00D106E0" w:rsidP="00DF6E6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872A670" w14:textId="77777777" w:rsidR="00D106E0" w:rsidRDefault="00D106E0" w:rsidP="00DF6E66">
            <w:pPr>
              <w:snapToGrid w:val="0"/>
              <w:jc w:val="both"/>
            </w:pPr>
            <w:r>
              <w:t xml:space="preserve">Tapu İptali </w:t>
            </w:r>
            <w:proofErr w:type="gramStart"/>
            <w:r>
              <w:t>Ve</w:t>
            </w:r>
            <w:proofErr w:type="gramEnd"/>
            <w:r>
              <w:t xml:space="preserve"> Tescil (Muris Muvazaası Nedeni İle)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67E12A" w14:textId="77777777" w:rsidR="00D106E0" w:rsidRDefault="00D106E0" w:rsidP="00DF6E66">
            <w:pPr>
              <w:snapToGrid w:val="0"/>
              <w:jc w:val="center"/>
            </w:pPr>
            <w:r>
              <w:t>382</w:t>
            </w:r>
          </w:p>
        </w:tc>
      </w:tr>
    </w:tbl>
    <w:p w14:paraId="110F47F4" w14:textId="77777777" w:rsidR="00D106E0" w:rsidRDefault="00D106E0" w:rsidP="00D106E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D106E0" w14:paraId="4CF87B59" w14:textId="77777777" w:rsidTr="00DF6E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4806F4" w14:textId="77777777" w:rsidR="00D106E0" w:rsidRPr="007F2AE8" w:rsidRDefault="00D106E0" w:rsidP="00DF6E66">
            <w:pPr>
              <w:tabs>
                <w:tab w:val="left" w:pos="360"/>
              </w:tabs>
              <w:ind w:left="360"/>
              <w:jc w:val="center"/>
              <w:rPr>
                <w:b/>
                <w:color w:val="FFFFFF"/>
              </w:rPr>
            </w:pPr>
            <w:r>
              <w:rPr>
                <w:b/>
                <w:color w:val="FFFFFF"/>
              </w:rPr>
              <w:t>Yerköy Sulh</w:t>
            </w:r>
            <w:r w:rsidRPr="007F2AE8">
              <w:rPr>
                <w:b/>
                <w:color w:val="FFFFFF"/>
              </w:rPr>
              <w:t xml:space="preserve"> Hukuk Mahkemesi</w:t>
            </w:r>
          </w:p>
          <w:p w14:paraId="703F71AA" w14:textId="77777777" w:rsidR="00D106E0" w:rsidRPr="003163B8" w:rsidRDefault="00D106E0" w:rsidP="00DF6E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106E0" w14:paraId="46057F20" w14:textId="77777777" w:rsidTr="00DF6E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3A0D115" w14:textId="77777777" w:rsidR="00D106E0" w:rsidRDefault="00D106E0" w:rsidP="00DF6E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8204F7" w14:textId="77777777" w:rsidR="00D106E0" w:rsidRPr="00BE7E71" w:rsidRDefault="00D106E0" w:rsidP="00DF6E66">
            <w:pPr>
              <w:jc w:val="center"/>
            </w:pPr>
            <w:r w:rsidRPr="00BE7E71">
              <w:rPr>
                <w:b/>
              </w:rPr>
              <w:t>Ortala</w:t>
            </w:r>
            <w:r>
              <w:rPr>
                <w:b/>
              </w:rPr>
              <w:t>ma</w:t>
            </w:r>
            <w:r w:rsidRPr="00BE7E71">
              <w:rPr>
                <w:b/>
              </w:rPr>
              <w:t xml:space="preserve"> Bitirilme Süresi (Gün)</w:t>
            </w:r>
          </w:p>
        </w:tc>
      </w:tr>
      <w:tr w:rsidR="00D106E0" w14:paraId="5B097572"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5BEAD128" w14:textId="77777777" w:rsidR="00D106E0" w:rsidRPr="007433D5" w:rsidRDefault="00D106E0" w:rsidP="00DF6E6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A66BFE6" w14:textId="77777777" w:rsidR="00D106E0" w:rsidRDefault="00D106E0" w:rsidP="00DF6E66">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DCC8A0" w14:textId="77777777" w:rsidR="00D106E0" w:rsidRPr="00BE7E71" w:rsidRDefault="00D106E0" w:rsidP="00DF6E66">
            <w:pPr>
              <w:snapToGrid w:val="0"/>
              <w:jc w:val="center"/>
            </w:pPr>
            <w:r>
              <w:t>3</w:t>
            </w:r>
          </w:p>
        </w:tc>
      </w:tr>
      <w:tr w:rsidR="00D106E0" w14:paraId="25A9B340"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4EB6FA8" w14:textId="77777777" w:rsidR="00D106E0" w:rsidRPr="007433D5" w:rsidRDefault="00D106E0" w:rsidP="00DF6E6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7274052" w14:textId="77777777" w:rsidR="00D106E0" w:rsidRDefault="00D106E0" w:rsidP="00DF6E66">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DB5DC9" w14:textId="77777777" w:rsidR="00D106E0" w:rsidRDefault="00D106E0" w:rsidP="00DF6E66">
            <w:pPr>
              <w:snapToGrid w:val="0"/>
              <w:jc w:val="center"/>
            </w:pPr>
            <w:r>
              <w:t>146</w:t>
            </w:r>
          </w:p>
        </w:tc>
      </w:tr>
      <w:tr w:rsidR="00D106E0" w14:paraId="69ECCA18"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7A4E5FCF" w14:textId="77777777" w:rsidR="00D106E0" w:rsidRPr="007433D5" w:rsidRDefault="00D106E0" w:rsidP="00DF6E66">
            <w:pPr>
              <w:jc w:val="center"/>
            </w:pPr>
            <w:r w:rsidRPr="007433D5">
              <w:rPr>
                <w:b/>
                <w:sz w:val="20"/>
                <w:szCs w:val="20"/>
              </w:rPr>
              <w:lastRenderedPageBreak/>
              <w:t>3</w:t>
            </w:r>
          </w:p>
        </w:tc>
        <w:tc>
          <w:tcPr>
            <w:tcW w:w="4253" w:type="dxa"/>
            <w:tcBorders>
              <w:top w:val="single" w:sz="4" w:space="0" w:color="000000"/>
              <w:left w:val="single" w:sz="4" w:space="0" w:color="000000"/>
              <w:bottom w:val="single" w:sz="4" w:space="0" w:color="000000"/>
            </w:tcBorders>
            <w:shd w:val="clear" w:color="auto" w:fill="F2F2F2"/>
          </w:tcPr>
          <w:p w14:paraId="2BBE85EE" w14:textId="77777777" w:rsidR="00D106E0" w:rsidRDefault="00D106E0" w:rsidP="00DF6E66">
            <w:pPr>
              <w:snapToGrid w:val="0"/>
              <w:jc w:val="both"/>
            </w:pPr>
            <w: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24CD82" w14:textId="77777777" w:rsidR="00D106E0" w:rsidRDefault="00D106E0" w:rsidP="00DF6E66">
            <w:pPr>
              <w:snapToGrid w:val="0"/>
              <w:jc w:val="center"/>
            </w:pPr>
            <w:r>
              <w:t>857</w:t>
            </w:r>
          </w:p>
        </w:tc>
      </w:tr>
      <w:tr w:rsidR="00D106E0" w14:paraId="64E4CB05"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3C11DAB4" w14:textId="77777777" w:rsidR="00D106E0" w:rsidRPr="007433D5" w:rsidRDefault="00D106E0" w:rsidP="00DF6E6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3FFF905" w14:textId="77777777" w:rsidR="00D106E0" w:rsidRDefault="00D106E0" w:rsidP="00DF6E66">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00EF2F" w14:textId="77777777" w:rsidR="00D106E0" w:rsidRDefault="00D106E0" w:rsidP="00DF6E66">
            <w:pPr>
              <w:snapToGrid w:val="0"/>
              <w:jc w:val="center"/>
            </w:pPr>
            <w:r>
              <w:t>10</w:t>
            </w:r>
          </w:p>
        </w:tc>
      </w:tr>
      <w:tr w:rsidR="00D106E0" w14:paraId="018421D6"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384D5CB4" w14:textId="77777777" w:rsidR="00D106E0" w:rsidRPr="007433D5" w:rsidRDefault="00D106E0" w:rsidP="00DF6E6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AEA2FB9" w14:textId="77777777" w:rsidR="00D106E0" w:rsidRDefault="00D106E0" w:rsidP="00DF6E66">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3586E0" w14:textId="77777777" w:rsidR="00D106E0" w:rsidRDefault="00D106E0" w:rsidP="00DF6E66">
            <w:pPr>
              <w:snapToGrid w:val="0"/>
              <w:jc w:val="center"/>
            </w:pPr>
            <w:r>
              <w:t>457</w:t>
            </w:r>
          </w:p>
        </w:tc>
      </w:tr>
      <w:tr w:rsidR="00D106E0" w14:paraId="69AA913F"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4512B5C8" w14:textId="77777777" w:rsidR="00D106E0" w:rsidRPr="007433D5" w:rsidRDefault="00D106E0" w:rsidP="00DF6E6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9D4857B" w14:textId="77777777" w:rsidR="00D106E0" w:rsidRDefault="00D106E0" w:rsidP="00DF6E66">
            <w:pPr>
              <w:snapToGrid w:val="0"/>
              <w:jc w:val="both"/>
            </w:pPr>
            <w:r>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11C474" w14:textId="77777777" w:rsidR="00D106E0" w:rsidRDefault="00D106E0" w:rsidP="00DF6E66">
            <w:pPr>
              <w:snapToGrid w:val="0"/>
              <w:jc w:val="center"/>
            </w:pPr>
            <w:r>
              <w:t>100</w:t>
            </w:r>
          </w:p>
        </w:tc>
      </w:tr>
      <w:tr w:rsidR="00D106E0" w14:paraId="7B5D3F72"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4F93086F" w14:textId="77777777" w:rsidR="00D106E0" w:rsidRPr="007433D5" w:rsidRDefault="00D106E0" w:rsidP="00DF6E6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6B76F67" w14:textId="77777777" w:rsidR="00D106E0" w:rsidRDefault="00D106E0" w:rsidP="00DF6E66">
            <w:pPr>
              <w:snapToGrid w:val="0"/>
              <w:jc w:val="both"/>
            </w:pPr>
            <w:r>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399D88" w14:textId="77777777" w:rsidR="00D106E0" w:rsidRDefault="00D106E0" w:rsidP="00DF6E66">
            <w:pPr>
              <w:snapToGrid w:val="0"/>
              <w:jc w:val="center"/>
            </w:pPr>
            <w:r>
              <w:t>154</w:t>
            </w:r>
          </w:p>
        </w:tc>
      </w:tr>
      <w:tr w:rsidR="00D106E0" w14:paraId="21A55B4D"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4357FED6" w14:textId="77777777" w:rsidR="00D106E0" w:rsidRPr="007433D5" w:rsidRDefault="00D106E0" w:rsidP="00DF6E6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1D82C7D" w14:textId="77777777" w:rsidR="00D106E0" w:rsidRDefault="00D106E0" w:rsidP="00DF6E66">
            <w:pPr>
              <w:snapToGrid w:val="0"/>
              <w:jc w:val="both"/>
            </w:pPr>
            <w:r>
              <w:t xml:space="preserve">Ortaklığın Giderilmesi (Elbirliği Mülkiyetinde (Sözleşmeden Doğan))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2F7B97" w14:textId="77777777" w:rsidR="00D106E0" w:rsidRDefault="00D106E0" w:rsidP="00DF6E66">
            <w:pPr>
              <w:snapToGrid w:val="0"/>
              <w:jc w:val="center"/>
            </w:pPr>
            <w:r>
              <w:t>618</w:t>
            </w:r>
          </w:p>
        </w:tc>
      </w:tr>
      <w:tr w:rsidR="00D106E0" w14:paraId="726B3591"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5FAC4DCC" w14:textId="77777777" w:rsidR="00D106E0" w:rsidRPr="007433D5" w:rsidRDefault="00D106E0" w:rsidP="00DF6E6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031671E" w14:textId="77777777" w:rsidR="00D106E0" w:rsidRDefault="00D106E0" w:rsidP="00DF6E66">
            <w:pPr>
              <w:snapToGrid w:val="0"/>
              <w:jc w:val="both"/>
            </w:pPr>
            <w:r>
              <w:t xml:space="preserve">4721 Sayılı TMK Gereğince Tedavi Amaçlı Kişisel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4DEC33" w14:textId="77777777" w:rsidR="00D106E0" w:rsidRDefault="00D106E0" w:rsidP="00DF6E66">
            <w:pPr>
              <w:snapToGrid w:val="0"/>
              <w:jc w:val="center"/>
            </w:pPr>
            <w:r>
              <w:t>181</w:t>
            </w:r>
          </w:p>
        </w:tc>
      </w:tr>
      <w:tr w:rsidR="00D106E0" w14:paraId="2D71C39B"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5F3021A" w14:textId="77777777" w:rsidR="00D106E0" w:rsidRPr="007433D5" w:rsidRDefault="00D106E0" w:rsidP="00DF6E6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6A44DD4" w14:textId="77777777" w:rsidR="00D106E0" w:rsidRDefault="00D106E0" w:rsidP="00DF6E66">
            <w:pPr>
              <w:snapToGrid w:val="0"/>
              <w:jc w:val="both"/>
            </w:pPr>
            <w:r>
              <w:t>Kayyımlık (Kayyım Atanması (</w:t>
            </w:r>
            <w:proofErr w:type="spellStart"/>
            <w:proofErr w:type="gramStart"/>
            <w:r>
              <w:t>C.Savcısı</w:t>
            </w:r>
            <w:proofErr w:type="spellEnd"/>
            <w:proofErr w:type="gramEnd"/>
            <w:r>
              <w:t>/Mahkeme Tarafından İhbarla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4A8234" w14:textId="77777777" w:rsidR="00D106E0" w:rsidRDefault="00D106E0" w:rsidP="00DF6E66">
            <w:pPr>
              <w:snapToGrid w:val="0"/>
              <w:jc w:val="center"/>
            </w:pPr>
            <w:r>
              <w:t>82</w:t>
            </w:r>
          </w:p>
        </w:tc>
      </w:tr>
    </w:tbl>
    <w:p w14:paraId="5DA043DA" w14:textId="77777777" w:rsidR="00D106E0" w:rsidRDefault="00D106E0" w:rsidP="00D106E0">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D106E0" w14:paraId="05886B9B" w14:textId="77777777" w:rsidTr="00DF6E6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857E52C" w14:textId="77777777" w:rsidR="00D106E0" w:rsidRPr="007F2AE8" w:rsidRDefault="00D106E0" w:rsidP="00DF6E66">
            <w:pPr>
              <w:tabs>
                <w:tab w:val="left" w:pos="360"/>
              </w:tabs>
              <w:ind w:left="360"/>
              <w:jc w:val="center"/>
              <w:rPr>
                <w:b/>
                <w:color w:val="FFFFFF"/>
              </w:rPr>
            </w:pPr>
            <w:r>
              <w:rPr>
                <w:b/>
                <w:color w:val="FFFFFF"/>
              </w:rPr>
              <w:t xml:space="preserve">Yerköy İcra </w:t>
            </w:r>
            <w:r w:rsidRPr="007F2AE8">
              <w:rPr>
                <w:b/>
                <w:color w:val="FFFFFF"/>
              </w:rPr>
              <w:t>Hukuk Mahkemesi</w:t>
            </w:r>
          </w:p>
          <w:p w14:paraId="0EFFC72B" w14:textId="77777777" w:rsidR="00D106E0" w:rsidRPr="003163B8" w:rsidRDefault="00D106E0" w:rsidP="00DF6E6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106E0" w14:paraId="542327EC" w14:textId="77777777" w:rsidTr="00DF6E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D94C883" w14:textId="77777777" w:rsidR="00D106E0" w:rsidRDefault="00D106E0" w:rsidP="00DF6E6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DD3410" w14:textId="77777777" w:rsidR="00D106E0" w:rsidRPr="00BE7E71" w:rsidRDefault="00D106E0" w:rsidP="00DF6E66">
            <w:pPr>
              <w:jc w:val="center"/>
            </w:pPr>
            <w:r w:rsidRPr="00BE7E71">
              <w:rPr>
                <w:b/>
              </w:rPr>
              <w:t>Ortala</w:t>
            </w:r>
            <w:r>
              <w:rPr>
                <w:b/>
              </w:rPr>
              <w:t>ma</w:t>
            </w:r>
            <w:r w:rsidRPr="00BE7E71">
              <w:rPr>
                <w:b/>
              </w:rPr>
              <w:t xml:space="preserve"> Bitirilme Süresi (Gün)</w:t>
            </w:r>
          </w:p>
        </w:tc>
      </w:tr>
      <w:tr w:rsidR="00D106E0" w14:paraId="5E8C8F12"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63BF67F7" w14:textId="77777777" w:rsidR="00D106E0" w:rsidRPr="007433D5" w:rsidRDefault="00D106E0" w:rsidP="00DF6E6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10469C3" w14:textId="77777777" w:rsidR="00D106E0" w:rsidRDefault="00D106E0" w:rsidP="00DF6E66">
            <w:pPr>
              <w:snapToGrid w:val="0"/>
              <w:jc w:val="both"/>
            </w:pPr>
            <w:proofErr w:type="gramStart"/>
            <w:r>
              <w:t>Şikayet</w:t>
            </w:r>
            <w:proofErr w:type="gramEnd"/>
            <w:r>
              <w:t xml:space="preserve">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5A416B" w14:textId="77777777" w:rsidR="00D106E0" w:rsidRPr="00BE7E71" w:rsidRDefault="00D106E0" w:rsidP="00DF6E66">
            <w:pPr>
              <w:snapToGrid w:val="0"/>
              <w:jc w:val="center"/>
            </w:pPr>
            <w:r>
              <w:t>17</w:t>
            </w:r>
          </w:p>
        </w:tc>
      </w:tr>
      <w:tr w:rsidR="00D106E0" w14:paraId="08F74302"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51598047" w14:textId="77777777" w:rsidR="00D106E0" w:rsidRPr="007433D5" w:rsidRDefault="00D106E0" w:rsidP="00DF6E6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19AFC5B" w14:textId="77777777" w:rsidR="00D106E0" w:rsidRDefault="00D106E0" w:rsidP="00DF6E66">
            <w:pPr>
              <w:snapToGrid w:val="0"/>
              <w:jc w:val="both"/>
            </w:pPr>
            <w:r>
              <w:t xml:space="preserve">Hisseli Malın Satış Şekli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D023B8" w14:textId="77777777" w:rsidR="00D106E0" w:rsidRDefault="00D106E0" w:rsidP="00DF6E66">
            <w:pPr>
              <w:snapToGrid w:val="0"/>
              <w:jc w:val="center"/>
            </w:pPr>
            <w:r>
              <w:t>4</w:t>
            </w:r>
          </w:p>
        </w:tc>
      </w:tr>
      <w:tr w:rsidR="00D106E0" w14:paraId="697381F5"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10D24C31" w14:textId="77777777" w:rsidR="00D106E0" w:rsidRPr="007433D5" w:rsidRDefault="00D106E0" w:rsidP="00DF6E6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EC1AA92" w14:textId="77777777" w:rsidR="00D106E0" w:rsidRDefault="00D106E0" w:rsidP="00DF6E66">
            <w:pPr>
              <w:snapToGrid w:val="0"/>
              <w:jc w:val="both"/>
            </w:pPr>
            <w:r>
              <w:t>Kiralanın Tahliyesi (İcra)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B99AC7" w14:textId="77777777" w:rsidR="00D106E0" w:rsidRDefault="00D106E0" w:rsidP="00DF6E66">
            <w:pPr>
              <w:snapToGrid w:val="0"/>
              <w:jc w:val="center"/>
            </w:pPr>
            <w:r>
              <w:t>81</w:t>
            </w:r>
          </w:p>
        </w:tc>
      </w:tr>
      <w:tr w:rsidR="00D106E0" w14:paraId="055BC3B8"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0F4D80A7" w14:textId="77777777" w:rsidR="00D106E0" w:rsidRPr="007433D5" w:rsidRDefault="00D106E0" w:rsidP="00DF6E6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B4D48AE" w14:textId="77777777" w:rsidR="00D106E0" w:rsidRDefault="00D106E0" w:rsidP="00DF6E66">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EA1606" w14:textId="77777777" w:rsidR="00D106E0" w:rsidRDefault="00D106E0" w:rsidP="00DF6E66">
            <w:pPr>
              <w:snapToGrid w:val="0"/>
              <w:jc w:val="center"/>
            </w:pPr>
            <w:r>
              <w:t>160</w:t>
            </w:r>
          </w:p>
        </w:tc>
      </w:tr>
      <w:tr w:rsidR="00D106E0" w14:paraId="1C8E63D3"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2C700DA9" w14:textId="77777777" w:rsidR="00D106E0" w:rsidRPr="007433D5" w:rsidRDefault="00D106E0" w:rsidP="00DF6E6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1C8DF7D" w14:textId="77777777" w:rsidR="00D106E0" w:rsidRDefault="00D106E0" w:rsidP="00DF6E66">
            <w:pPr>
              <w:snapToGrid w:val="0"/>
              <w:jc w:val="both"/>
            </w:pPr>
            <w:r>
              <w:t xml:space="preserve">Takibin Taliki </w:t>
            </w:r>
            <w:proofErr w:type="gramStart"/>
            <w:r>
              <w:t>Veya</w:t>
            </w:r>
            <w:proofErr w:type="gramEnd"/>
            <w:r>
              <w:t xml:space="preserve">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32A91B" w14:textId="77777777" w:rsidR="00D106E0" w:rsidRDefault="00D106E0" w:rsidP="00DF6E66">
            <w:pPr>
              <w:snapToGrid w:val="0"/>
              <w:jc w:val="center"/>
            </w:pPr>
            <w:r>
              <w:t>67</w:t>
            </w:r>
          </w:p>
        </w:tc>
      </w:tr>
      <w:tr w:rsidR="00D106E0" w14:paraId="1EAF067C"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1D98689A" w14:textId="77777777" w:rsidR="00D106E0" w:rsidRPr="007433D5" w:rsidRDefault="00D106E0" w:rsidP="00DF6E6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F19257" w14:textId="77777777" w:rsidR="00D106E0" w:rsidRDefault="00D106E0" w:rsidP="00DF6E66">
            <w:pPr>
              <w:snapToGrid w:val="0"/>
              <w:jc w:val="both"/>
            </w:pPr>
            <w:r>
              <w:t>İhalenin Feshi (İİK M134 (Alacaklı, Borçlu Tarafından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880EDD" w14:textId="77777777" w:rsidR="00D106E0" w:rsidRDefault="00D106E0" w:rsidP="00DF6E66">
            <w:pPr>
              <w:snapToGrid w:val="0"/>
              <w:jc w:val="center"/>
            </w:pPr>
            <w:r>
              <w:t>106</w:t>
            </w:r>
          </w:p>
        </w:tc>
      </w:tr>
      <w:tr w:rsidR="00D106E0" w14:paraId="4BD7E72F"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3B98807D" w14:textId="77777777" w:rsidR="00D106E0" w:rsidRPr="007433D5" w:rsidRDefault="00D106E0" w:rsidP="00DF6E6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4861326" w14:textId="77777777" w:rsidR="00D106E0" w:rsidRDefault="00D106E0" w:rsidP="00DF6E66">
            <w:pPr>
              <w:snapToGrid w:val="0"/>
              <w:jc w:val="both"/>
            </w:pPr>
            <w:proofErr w:type="spellStart"/>
            <w:r>
              <w:t>Meskeniyet</w:t>
            </w:r>
            <w:proofErr w:type="spellEnd"/>
            <w:r>
              <w:t xml:space="preserve"> İddiası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998D8C" w14:textId="77777777" w:rsidR="00D106E0" w:rsidRDefault="00D106E0" w:rsidP="00DF6E66">
            <w:pPr>
              <w:snapToGrid w:val="0"/>
              <w:jc w:val="center"/>
            </w:pPr>
            <w:r>
              <w:t>434</w:t>
            </w:r>
          </w:p>
        </w:tc>
      </w:tr>
      <w:tr w:rsidR="00D106E0" w14:paraId="022A172D"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34CCE02C" w14:textId="77777777" w:rsidR="00D106E0" w:rsidRPr="007433D5" w:rsidRDefault="00D106E0" w:rsidP="00DF6E6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2C0D99E" w14:textId="77777777" w:rsidR="00D106E0" w:rsidRDefault="00D106E0" w:rsidP="00DF6E66">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694FE0" w14:textId="77777777" w:rsidR="00D106E0" w:rsidRDefault="00D106E0" w:rsidP="00DF6E66">
            <w:pPr>
              <w:snapToGrid w:val="0"/>
              <w:jc w:val="center"/>
            </w:pPr>
            <w:r>
              <w:t>38</w:t>
            </w:r>
          </w:p>
        </w:tc>
      </w:tr>
      <w:tr w:rsidR="00D106E0" w14:paraId="75A27E35"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23C7C1D0" w14:textId="77777777" w:rsidR="00D106E0" w:rsidRPr="007433D5" w:rsidRDefault="00D106E0" w:rsidP="00DF6E6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162FF56" w14:textId="77777777" w:rsidR="00D106E0" w:rsidRDefault="00D106E0" w:rsidP="00DF6E66">
            <w:pPr>
              <w:snapToGrid w:val="0"/>
              <w:jc w:val="both"/>
            </w:pPr>
            <w:r>
              <w:t xml:space="preserve">İstihkak İddiası Nedeni </w:t>
            </w:r>
            <w:proofErr w:type="gramStart"/>
            <w:r>
              <w:t>İle</w:t>
            </w:r>
            <w:proofErr w:type="gramEnd"/>
            <w:r>
              <w:t xml:space="preserve"> Takibin Taliki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EA6E9F" w14:textId="77777777" w:rsidR="00D106E0" w:rsidRDefault="00D106E0" w:rsidP="00DF6E66">
            <w:pPr>
              <w:snapToGrid w:val="0"/>
              <w:jc w:val="center"/>
            </w:pPr>
            <w:r>
              <w:t>15</w:t>
            </w:r>
          </w:p>
        </w:tc>
      </w:tr>
      <w:tr w:rsidR="00D106E0" w14:paraId="4CF4520E"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75D0BD26" w14:textId="77777777" w:rsidR="00D106E0" w:rsidRPr="007433D5" w:rsidRDefault="00D106E0" w:rsidP="00DF6E6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3F54B6C" w14:textId="77777777" w:rsidR="00D106E0" w:rsidRDefault="00D106E0" w:rsidP="00DF6E66">
            <w:pPr>
              <w:snapToGrid w:val="0"/>
              <w:jc w:val="both"/>
            </w:pPr>
            <w:r>
              <w:t xml:space="preserve">Yetki İtirazı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5B485F" w14:textId="77777777" w:rsidR="00D106E0" w:rsidRDefault="00D106E0" w:rsidP="00DF6E66">
            <w:pPr>
              <w:snapToGrid w:val="0"/>
              <w:jc w:val="center"/>
            </w:pPr>
            <w:r>
              <w:t>127</w:t>
            </w:r>
          </w:p>
        </w:tc>
      </w:tr>
    </w:tbl>
    <w:p w14:paraId="74FA9B33" w14:textId="06E2EE37" w:rsidR="0075728C" w:rsidRDefault="0075728C"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D106E0" w:rsidRPr="00BE7E71" w14:paraId="4C600BE0" w14:textId="77777777" w:rsidTr="00DF6E66">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EAF224" w14:textId="77777777" w:rsidR="00D106E0" w:rsidRDefault="00D106E0" w:rsidP="00DF6E66">
            <w:pPr>
              <w:tabs>
                <w:tab w:val="left" w:pos="360"/>
              </w:tabs>
              <w:ind w:left="360"/>
              <w:jc w:val="center"/>
              <w:rPr>
                <w:b/>
                <w:color w:val="FFFFFF"/>
              </w:rPr>
            </w:pPr>
            <w:r>
              <w:rPr>
                <w:b/>
                <w:color w:val="FFFFFF"/>
              </w:rPr>
              <w:t>Yerköy İcra Ceza Mahkemesi</w:t>
            </w:r>
          </w:p>
          <w:p w14:paraId="2C581357" w14:textId="77777777" w:rsidR="00D106E0" w:rsidRPr="00BE7E71" w:rsidRDefault="00D106E0" w:rsidP="00DF6E66">
            <w:pPr>
              <w:tabs>
                <w:tab w:val="left" w:pos="360"/>
              </w:tabs>
              <w:ind w:left="360"/>
              <w:jc w:val="center"/>
              <w:rPr>
                <w:b/>
                <w:color w:val="FFFFFF"/>
              </w:rPr>
            </w:pPr>
            <w:r>
              <w:rPr>
                <w:b/>
                <w:color w:val="FFFFFF"/>
              </w:rPr>
              <w:t>Suç Türlerine Göre Davaların Bitirilme Süreleri Ortalaması</w:t>
            </w:r>
          </w:p>
          <w:p w14:paraId="49EAB64A" w14:textId="77777777" w:rsidR="00D106E0" w:rsidRPr="00BE7E71" w:rsidRDefault="00D106E0" w:rsidP="00DF6E66">
            <w:pPr>
              <w:jc w:val="center"/>
              <w:rPr>
                <w:color w:val="FFFFFF"/>
              </w:rPr>
            </w:pPr>
          </w:p>
        </w:tc>
      </w:tr>
      <w:tr w:rsidR="00D106E0" w:rsidRPr="00BE7E71" w14:paraId="30B52582" w14:textId="77777777" w:rsidTr="00DF6E6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BB465CC" w14:textId="77777777" w:rsidR="00D106E0" w:rsidRDefault="00D106E0" w:rsidP="00DF6E66">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B1F948" w14:textId="77777777" w:rsidR="00D106E0" w:rsidRPr="00BE7E71" w:rsidRDefault="00D106E0" w:rsidP="00DF6E66">
            <w:pPr>
              <w:jc w:val="center"/>
            </w:pPr>
            <w:r w:rsidRPr="00BE7E71">
              <w:rPr>
                <w:b/>
              </w:rPr>
              <w:t>Ortala</w:t>
            </w:r>
            <w:r>
              <w:rPr>
                <w:b/>
              </w:rPr>
              <w:t>ma</w:t>
            </w:r>
            <w:r w:rsidRPr="00BE7E71">
              <w:rPr>
                <w:b/>
              </w:rPr>
              <w:t xml:space="preserve"> Bitirilme Süresi (Gün)</w:t>
            </w:r>
          </w:p>
        </w:tc>
      </w:tr>
      <w:tr w:rsidR="00D106E0" w:rsidRPr="00BE7E71" w14:paraId="22216EE9"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306CCADD" w14:textId="77777777" w:rsidR="00D106E0" w:rsidRPr="007433D5" w:rsidRDefault="00D106E0" w:rsidP="00DF6E6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AF4392" w14:textId="77777777" w:rsidR="00D106E0" w:rsidRDefault="00D106E0" w:rsidP="00DF6E66">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C01639" w14:textId="77777777" w:rsidR="00D106E0" w:rsidRPr="00BE7E71" w:rsidRDefault="00D106E0" w:rsidP="00DF6E66">
            <w:pPr>
              <w:snapToGrid w:val="0"/>
              <w:jc w:val="center"/>
            </w:pPr>
            <w:r>
              <w:t>90</w:t>
            </w:r>
          </w:p>
        </w:tc>
      </w:tr>
      <w:tr w:rsidR="00D106E0" w14:paraId="696CA69E" w14:textId="77777777" w:rsidTr="00DF6E66">
        <w:trPr>
          <w:trHeight w:val="23"/>
        </w:trPr>
        <w:tc>
          <w:tcPr>
            <w:tcW w:w="522" w:type="dxa"/>
            <w:tcBorders>
              <w:top w:val="single" w:sz="4" w:space="0" w:color="000000"/>
              <w:left w:val="single" w:sz="4" w:space="0" w:color="000000"/>
              <w:bottom w:val="single" w:sz="4" w:space="0" w:color="000000"/>
            </w:tcBorders>
            <w:shd w:val="clear" w:color="auto" w:fill="auto"/>
          </w:tcPr>
          <w:p w14:paraId="77A8B130" w14:textId="77777777" w:rsidR="00D106E0" w:rsidRPr="007433D5" w:rsidRDefault="00D106E0" w:rsidP="00DF6E6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A288C2" w14:textId="77777777" w:rsidR="00D106E0" w:rsidRDefault="00D106E0" w:rsidP="00DF6E66">
            <w:pPr>
              <w:snapToGrid w:val="0"/>
              <w:jc w:val="both"/>
            </w:pPr>
            <w:r>
              <w:t xml:space="preserve">Çekle İlgili Karşılıksızdır İşlemi Yapmaya Sebebiyet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6539F0" w14:textId="77777777" w:rsidR="00D106E0" w:rsidRDefault="00D106E0" w:rsidP="00DF6E66">
            <w:pPr>
              <w:snapToGrid w:val="0"/>
              <w:jc w:val="center"/>
            </w:pPr>
            <w:r>
              <w:t>149</w:t>
            </w:r>
          </w:p>
        </w:tc>
      </w:tr>
      <w:tr w:rsidR="00D106E0" w14:paraId="12212156"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0840F41D" w14:textId="77777777" w:rsidR="00D106E0" w:rsidRPr="007433D5" w:rsidRDefault="00D106E0" w:rsidP="00DF6E6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EE1A18D" w14:textId="77777777" w:rsidR="00D106E0" w:rsidRDefault="00D106E0" w:rsidP="00DF6E66">
            <w:pPr>
              <w:snapToGrid w:val="0"/>
              <w:jc w:val="both"/>
            </w:pPr>
            <w:r>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FF6DB8" w14:textId="77777777" w:rsidR="00D106E0" w:rsidRDefault="00D106E0" w:rsidP="00DF6E66">
            <w:pPr>
              <w:snapToGrid w:val="0"/>
              <w:jc w:val="center"/>
            </w:pPr>
            <w:r>
              <w:t>78</w:t>
            </w:r>
          </w:p>
        </w:tc>
      </w:tr>
      <w:tr w:rsidR="00D106E0" w14:paraId="39C9CABB" w14:textId="77777777" w:rsidTr="00DF6E66">
        <w:trPr>
          <w:trHeight w:val="23"/>
        </w:trPr>
        <w:tc>
          <w:tcPr>
            <w:tcW w:w="522" w:type="dxa"/>
            <w:tcBorders>
              <w:top w:val="single" w:sz="4" w:space="0" w:color="000000"/>
              <w:left w:val="single" w:sz="4" w:space="0" w:color="000000"/>
              <w:bottom w:val="single" w:sz="4" w:space="0" w:color="000000"/>
            </w:tcBorders>
            <w:shd w:val="clear" w:color="auto" w:fill="F2F2F2"/>
          </w:tcPr>
          <w:p w14:paraId="1C088C87" w14:textId="77777777" w:rsidR="00D106E0" w:rsidRPr="007433D5" w:rsidRDefault="00D106E0" w:rsidP="00DF6E66">
            <w:pPr>
              <w:jc w:val="center"/>
              <w:rPr>
                <w:b/>
                <w:sz w:val="20"/>
                <w:szCs w:val="20"/>
              </w:rPr>
            </w:pPr>
            <w:r>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0F03D7EF" w14:textId="77777777" w:rsidR="00D106E0" w:rsidRDefault="00D106E0" w:rsidP="00DF6E66">
            <w:pPr>
              <w:snapToGrid w:val="0"/>
              <w:jc w:val="both"/>
            </w:pPr>
            <w:r>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7FAAD7" w14:textId="77777777" w:rsidR="00D106E0" w:rsidRDefault="00D106E0" w:rsidP="00DF6E66">
            <w:pPr>
              <w:snapToGrid w:val="0"/>
              <w:jc w:val="center"/>
            </w:pPr>
            <w:r>
              <w:t>113</w:t>
            </w:r>
          </w:p>
        </w:tc>
      </w:tr>
    </w:tbl>
    <w:p w14:paraId="093D00C0" w14:textId="04528106" w:rsidR="001B1C02" w:rsidRDefault="001B1C02" w:rsidP="0075728C">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1B1C02" w:rsidRPr="00BE7E71" w14:paraId="22220A80" w14:textId="77777777" w:rsidTr="009130D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F82C911" w14:textId="77777777" w:rsidR="001B1C02" w:rsidRDefault="001B1C02" w:rsidP="009130D8">
            <w:pPr>
              <w:tabs>
                <w:tab w:val="left" w:pos="360"/>
              </w:tabs>
              <w:ind w:left="360"/>
              <w:jc w:val="center"/>
              <w:rPr>
                <w:b/>
                <w:color w:val="FFFFFF"/>
              </w:rPr>
            </w:pPr>
            <w:r>
              <w:rPr>
                <w:b/>
                <w:color w:val="FFFFFF"/>
              </w:rPr>
              <w:t>Yerköy 1. Asliye Ceza Mahkemesi</w:t>
            </w:r>
          </w:p>
          <w:p w14:paraId="17686CBE" w14:textId="77777777" w:rsidR="001B1C02" w:rsidRPr="00BE7E71" w:rsidRDefault="001B1C02" w:rsidP="009130D8">
            <w:pPr>
              <w:tabs>
                <w:tab w:val="left" w:pos="360"/>
              </w:tabs>
              <w:ind w:left="360"/>
              <w:jc w:val="center"/>
              <w:rPr>
                <w:b/>
                <w:color w:val="FFFFFF"/>
              </w:rPr>
            </w:pPr>
            <w:r>
              <w:rPr>
                <w:b/>
                <w:color w:val="FFFFFF"/>
              </w:rPr>
              <w:t>Suç Türlerine Göre Davaların Bitirilme Süreleri Ortalaması</w:t>
            </w:r>
          </w:p>
          <w:p w14:paraId="1C206727" w14:textId="77777777" w:rsidR="001B1C02" w:rsidRPr="00BE7E71" w:rsidRDefault="001B1C02" w:rsidP="009130D8">
            <w:pPr>
              <w:jc w:val="center"/>
              <w:rPr>
                <w:color w:val="FFFFFF"/>
              </w:rPr>
            </w:pPr>
          </w:p>
        </w:tc>
      </w:tr>
      <w:tr w:rsidR="001B1C02" w:rsidRPr="00BE7E71" w14:paraId="7985FA8D" w14:textId="77777777" w:rsidTr="009130D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EF9A758" w14:textId="77777777" w:rsidR="001B1C02" w:rsidRDefault="001B1C02" w:rsidP="009130D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95A274" w14:textId="77777777" w:rsidR="001B1C02" w:rsidRPr="00BE7E71" w:rsidRDefault="001B1C02" w:rsidP="009130D8">
            <w:pPr>
              <w:jc w:val="center"/>
            </w:pPr>
            <w:r w:rsidRPr="00BE7E71">
              <w:rPr>
                <w:b/>
              </w:rPr>
              <w:t>Ortala</w:t>
            </w:r>
            <w:r>
              <w:rPr>
                <w:b/>
              </w:rPr>
              <w:t>ma</w:t>
            </w:r>
            <w:r w:rsidRPr="00BE7E71">
              <w:rPr>
                <w:b/>
              </w:rPr>
              <w:t xml:space="preserve"> Bitirilme Süresi (Gün)</w:t>
            </w:r>
          </w:p>
        </w:tc>
      </w:tr>
      <w:tr w:rsidR="001B1C02" w:rsidRPr="00BE7E71" w14:paraId="14905491"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23E9FF31" w14:textId="77777777" w:rsidR="001B1C02" w:rsidRPr="007433D5" w:rsidRDefault="001B1C02" w:rsidP="009130D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2EFB9F7" w14:textId="77777777" w:rsidR="001B1C02" w:rsidRDefault="001B1C02" w:rsidP="009130D8">
            <w:pPr>
              <w:snapToGrid w:val="0"/>
              <w:jc w:val="both"/>
            </w:pPr>
            <w:r w:rsidRPr="00E27543">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BE174B" w14:textId="77777777" w:rsidR="001B1C02" w:rsidRPr="00BE7E71" w:rsidRDefault="001B1C02" w:rsidP="009130D8">
            <w:pPr>
              <w:snapToGrid w:val="0"/>
              <w:jc w:val="center"/>
            </w:pPr>
            <w:r w:rsidRPr="00080729">
              <w:t>66</w:t>
            </w:r>
          </w:p>
        </w:tc>
      </w:tr>
      <w:tr w:rsidR="001B1C02" w14:paraId="325CE310"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0008FA9F" w14:textId="77777777" w:rsidR="001B1C02" w:rsidRPr="007433D5" w:rsidRDefault="001B1C02" w:rsidP="009130D8">
            <w:pPr>
              <w:jc w:val="center"/>
            </w:pPr>
            <w:r w:rsidRPr="007433D5">
              <w:rPr>
                <w:b/>
                <w:sz w:val="20"/>
                <w:szCs w:val="20"/>
              </w:rPr>
              <w:lastRenderedPageBreak/>
              <w:t>2</w:t>
            </w:r>
          </w:p>
        </w:tc>
        <w:tc>
          <w:tcPr>
            <w:tcW w:w="4253" w:type="dxa"/>
            <w:tcBorders>
              <w:top w:val="single" w:sz="4" w:space="0" w:color="000000"/>
              <w:left w:val="single" w:sz="4" w:space="0" w:color="000000"/>
              <w:bottom w:val="single" w:sz="4" w:space="0" w:color="000000"/>
            </w:tcBorders>
            <w:shd w:val="clear" w:color="auto" w:fill="auto"/>
          </w:tcPr>
          <w:p w14:paraId="73836539" w14:textId="77777777" w:rsidR="001B1C02" w:rsidRDefault="001B1C02" w:rsidP="009130D8">
            <w:pPr>
              <w:snapToGrid w:val="0"/>
              <w:jc w:val="both"/>
            </w:pPr>
            <w:r w:rsidRPr="00E27543">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CF3625" w14:textId="77777777" w:rsidR="001B1C02" w:rsidRDefault="001B1C02" w:rsidP="009130D8">
            <w:pPr>
              <w:snapToGrid w:val="0"/>
              <w:jc w:val="center"/>
            </w:pPr>
            <w:r w:rsidRPr="00080729">
              <w:t>296</w:t>
            </w:r>
          </w:p>
        </w:tc>
      </w:tr>
      <w:tr w:rsidR="001B1C02" w14:paraId="556C33CF"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307FAA71" w14:textId="77777777" w:rsidR="001B1C02" w:rsidRPr="007433D5" w:rsidRDefault="001B1C02" w:rsidP="009130D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CBA6B6C" w14:textId="77777777" w:rsidR="001B1C02" w:rsidRDefault="001B1C02" w:rsidP="009130D8">
            <w:pPr>
              <w:snapToGrid w:val="0"/>
              <w:jc w:val="both"/>
            </w:pPr>
            <w:r w:rsidRPr="00E27543">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B7D4D2" w14:textId="77777777" w:rsidR="001B1C02" w:rsidRDefault="001B1C02" w:rsidP="009130D8">
            <w:pPr>
              <w:snapToGrid w:val="0"/>
              <w:jc w:val="center"/>
            </w:pPr>
            <w:r w:rsidRPr="00080729">
              <w:t>265</w:t>
            </w:r>
          </w:p>
        </w:tc>
      </w:tr>
      <w:tr w:rsidR="001B1C02" w14:paraId="054C97A5"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330C7CE4" w14:textId="77777777" w:rsidR="001B1C02" w:rsidRPr="007433D5" w:rsidRDefault="001B1C02" w:rsidP="009130D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12017DD" w14:textId="77777777" w:rsidR="001B1C02" w:rsidRDefault="001B1C02" w:rsidP="009130D8">
            <w:pPr>
              <w:snapToGrid w:val="0"/>
              <w:jc w:val="both"/>
            </w:pPr>
            <w:r w:rsidRPr="00E27543">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403561" w14:textId="77777777" w:rsidR="001B1C02" w:rsidRDefault="001B1C02" w:rsidP="009130D8">
            <w:pPr>
              <w:snapToGrid w:val="0"/>
              <w:jc w:val="center"/>
            </w:pPr>
            <w:r w:rsidRPr="00080729">
              <w:t>449</w:t>
            </w:r>
          </w:p>
        </w:tc>
      </w:tr>
      <w:tr w:rsidR="001B1C02" w14:paraId="62BA96CB"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666245DE" w14:textId="77777777" w:rsidR="001B1C02" w:rsidRPr="007433D5" w:rsidRDefault="001B1C02" w:rsidP="009130D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31F46F0" w14:textId="77777777" w:rsidR="001B1C02" w:rsidRDefault="001B1C02" w:rsidP="009130D8">
            <w:pPr>
              <w:snapToGrid w:val="0"/>
              <w:jc w:val="both"/>
            </w:pPr>
            <w:r w:rsidRPr="00E27543">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1F1579A" w14:textId="77777777" w:rsidR="001B1C02" w:rsidRDefault="001B1C02" w:rsidP="009130D8">
            <w:pPr>
              <w:snapToGrid w:val="0"/>
              <w:jc w:val="center"/>
            </w:pPr>
            <w:r w:rsidRPr="00080729">
              <w:t>342</w:t>
            </w:r>
          </w:p>
        </w:tc>
      </w:tr>
      <w:tr w:rsidR="001B1C02" w14:paraId="74C42BCB"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2B37E082" w14:textId="77777777" w:rsidR="001B1C02" w:rsidRPr="007433D5" w:rsidRDefault="001B1C02" w:rsidP="009130D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9ACB13F" w14:textId="77777777" w:rsidR="001B1C02" w:rsidRDefault="001B1C02" w:rsidP="009130D8">
            <w:pPr>
              <w:snapToGrid w:val="0"/>
              <w:jc w:val="both"/>
            </w:pPr>
            <w:r w:rsidRPr="00E27543">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188572" w14:textId="77777777" w:rsidR="001B1C02" w:rsidRDefault="001B1C02" w:rsidP="009130D8">
            <w:pPr>
              <w:snapToGrid w:val="0"/>
              <w:jc w:val="center"/>
            </w:pPr>
            <w:r w:rsidRPr="00080729">
              <w:t>354</w:t>
            </w:r>
          </w:p>
        </w:tc>
      </w:tr>
      <w:tr w:rsidR="001B1C02" w14:paraId="07C7A8EC"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24D11298" w14:textId="77777777" w:rsidR="001B1C02" w:rsidRPr="007433D5" w:rsidRDefault="001B1C02" w:rsidP="009130D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3C310D6" w14:textId="77777777" w:rsidR="001B1C02" w:rsidRDefault="001B1C02" w:rsidP="009130D8">
            <w:pPr>
              <w:snapToGrid w:val="0"/>
              <w:jc w:val="both"/>
            </w:pPr>
            <w:r w:rsidRPr="00E27543">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699D62" w14:textId="77777777" w:rsidR="001B1C02" w:rsidRDefault="001B1C02" w:rsidP="009130D8">
            <w:pPr>
              <w:snapToGrid w:val="0"/>
              <w:jc w:val="center"/>
            </w:pPr>
            <w:r w:rsidRPr="00080729">
              <w:t>443</w:t>
            </w:r>
          </w:p>
        </w:tc>
      </w:tr>
      <w:tr w:rsidR="001B1C02" w14:paraId="2C9706EE"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1A82401" w14:textId="77777777" w:rsidR="001B1C02" w:rsidRPr="007433D5" w:rsidRDefault="001B1C02" w:rsidP="009130D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A79EBAA" w14:textId="77777777" w:rsidR="001B1C02" w:rsidRDefault="001B1C02" w:rsidP="009130D8">
            <w:pPr>
              <w:snapToGrid w:val="0"/>
              <w:jc w:val="both"/>
            </w:pPr>
            <w:r w:rsidRPr="00E27543">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2C687" w14:textId="77777777" w:rsidR="001B1C02" w:rsidRDefault="001B1C02" w:rsidP="009130D8">
            <w:pPr>
              <w:snapToGrid w:val="0"/>
              <w:jc w:val="center"/>
            </w:pPr>
            <w:r w:rsidRPr="00080729">
              <w:t>498</w:t>
            </w:r>
          </w:p>
        </w:tc>
      </w:tr>
      <w:tr w:rsidR="001B1C02" w14:paraId="2CF40522"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38F1A2CA" w14:textId="77777777" w:rsidR="001B1C02" w:rsidRPr="007433D5" w:rsidRDefault="001B1C02" w:rsidP="009130D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8FF006B" w14:textId="77777777" w:rsidR="001B1C02" w:rsidRDefault="001B1C02" w:rsidP="009130D8">
            <w:pPr>
              <w:snapToGrid w:val="0"/>
              <w:jc w:val="both"/>
            </w:pPr>
            <w:r w:rsidRPr="00E27543">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BFC4F6" w14:textId="77777777" w:rsidR="001B1C02" w:rsidRDefault="001B1C02" w:rsidP="009130D8">
            <w:pPr>
              <w:snapToGrid w:val="0"/>
              <w:jc w:val="center"/>
            </w:pPr>
            <w:r w:rsidRPr="00080729">
              <w:t>590</w:t>
            </w:r>
          </w:p>
        </w:tc>
      </w:tr>
      <w:tr w:rsidR="001B1C02" w14:paraId="659CBDA3"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2875B52E" w14:textId="77777777" w:rsidR="001B1C02" w:rsidRPr="007433D5" w:rsidRDefault="001B1C02" w:rsidP="009130D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B478A8" w14:textId="77777777" w:rsidR="001B1C02" w:rsidRDefault="001B1C02" w:rsidP="009130D8">
            <w:pPr>
              <w:snapToGrid w:val="0"/>
              <w:jc w:val="both"/>
            </w:pPr>
            <w:r w:rsidRPr="00E27543">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85A1CC" w14:textId="77777777" w:rsidR="001B1C02" w:rsidRDefault="001B1C02" w:rsidP="009130D8">
            <w:pPr>
              <w:snapToGrid w:val="0"/>
              <w:jc w:val="center"/>
            </w:pPr>
            <w:r w:rsidRPr="00080729">
              <w:t>31</w:t>
            </w:r>
          </w:p>
        </w:tc>
      </w:tr>
      <w:tr w:rsidR="001B1C02" w14:paraId="1FE1FECF"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49240EB3" w14:textId="77777777" w:rsidR="001B1C02" w:rsidRPr="007433D5" w:rsidRDefault="001B1C02" w:rsidP="009130D8">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0754C5DE" w14:textId="77777777" w:rsidR="001B1C02" w:rsidRDefault="001B1C02" w:rsidP="009130D8">
            <w:pPr>
              <w:snapToGrid w:val="0"/>
              <w:jc w:val="both"/>
              <w:rPr>
                <w:sz w:val="22"/>
                <w:szCs w:val="22"/>
              </w:rPr>
            </w:pPr>
            <w:r w:rsidRPr="00E27543">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378B25" w14:textId="77777777" w:rsidR="001B1C02" w:rsidRDefault="001B1C02" w:rsidP="009130D8">
            <w:pPr>
              <w:snapToGrid w:val="0"/>
              <w:jc w:val="center"/>
            </w:pPr>
            <w:r w:rsidRPr="00080729">
              <w:t>433</w:t>
            </w:r>
          </w:p>
        </w:tc>
      </w:tr>
      <w:tr w:rsidR="001B1C02" w14:paraId="2202761B"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3BF9020C" w14:textId="77777777" w:rsidR="001B1C02" w:rsidRPr="007433D5" w:rsidRDefault="001B1C02" w:rsidP="009130D8">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5AD05EB3" w14:textId="77777777" w:rsidR="001B1C02" w:rsidRDefault="001B1C02" w:rsidP="009130D8">
            <w:pPr>
              <w:snapToGrid w:val="0"/>
              <w:jc w:val="both"/>
              <w:rPr>
                <w:sz w:val="22"/>
                <w:szCs w:val="22"/>
              </w:rPr>
            </w:pPr>
            <w:r w:rsidRPr="00E27543">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CDD8CA" w14:textId="77777777" w:rsidR="001B1C02" w:rsidRDefault="001B1C02" w:rsidP="009130D8">
            <w:pPr>
              <w:snapToGrid w:val="0"/>
              <w:jc w:val="center"/>
            </w:pPr>
            <w:r w:rsidRPr="00080729">
              <w:t>420</w:t>
            </w:r>
          </w:p>
        </w:tc>
      </w:tr>
      <w:tr w:rsidR="001B1C02" w14:paraId="5935DA49"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5379B08A" w14:textId="77777777" w:rsidR="001B1C02" w:rsidRPr="007433D5" w:rsidRDefault="001B1C02" w:rsidP="009130D8">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7E7689F3" w14:textId="77777777" w:rsidR="001B1C02" w:rsidRDefault="001B1C02" w:rsidP="009130D8">
            <w:pPr>
              <w:snapToGrid w:val="0"/>
              <w:jc w:val="both"/>
              <w:rPr>
                <w:sz w:val="22"/>
                <w:szCs w:val="22"/>
              </w:rPr>
            </w:pPr>
            <w:r w:rsidRPr="00E27543">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973E18" w14:textId="77777777" w:rsidR="001B1C02" w:rsidRDefault="001B1C02" w:rsidP="009130D8">
            <w:pPr>
              <w:snapToGrid w:val="0"/>
              <w:jc w:val="center"/>
            </w:pPr>
            <w:r w:rsidRPr="00080729">
              <w:t>259</w:t>
            </w:r>
          </w:p>
        </w:tc>
      </w:tr>
      <w:tr w:rsidR="001B1C02" w14:paraId="77F1FA72"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02040BDF" w14:textId="77777777" w:rsidR="001B1C02" w:rsidRPr="007433D5" w:rsidRDefault="001B1C02" w:rsidP="009130D8">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70482C52" w14:textId="77777777" w:rsidR="001B1C02" w:rsidRDefault="001B1C02" w:rsidP="009130D8">
            <w:pPr>
              <w:snapToGrid w:val="0"/>
              <w:jc w:val="both"/>
              <w:rPr>
                <w:sz w:val="22"/>
                <w:szCs w:val="22"/>
              </w:rPr>
            </w:pPr>
            <w:r w:rsidRPr="00E27543">
              <w:t>Özel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D93C7B" w14:textId="77777777" w:rsidR="001B1C02" w:rsidRDefault="001B1C02" w:rsidP="009130D8">
            <w:pPr>
              <w:snapToGrid w:val="0"/>
              <w:jc w:val="center"/>
            </w:pPr>
            <w:r w:rsidRPr="00080729">
              <w:t>169</w:t>
            </w:r>
          </w:p>
        </w:tc>
      </w:tr>
      <w:tr w:rsidR="001B1C02" w14:paraId="30E10978"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921D75C" w14:textId="77777777" w:rsidR="001B1C02" w:rsidRPr="007433D5" w:rsidRDefault="001B1C02" w:rsidP="009130D8">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424FA649" w14:textId="77777777" w:rsidR="001B1C02" w:rsidRDefault="001B1C02" w:rsidP="009130D8">
            <w:pPr>
              <w:snapToGrid w:val="0"/>
              <w:jc w:val="both"/>
              <w:rPr>
                <w:sz w:val="22"/>
                <w:szCs w:val="22"/>
              </w:rPr>
            </w:pPr>
            <w:r w:rsidRPr="00E27543">
              <w:t>Korku, Kaygı veya Panik Yaratabilecek Tarzda Silahla Ateş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AB0B66" w14:textId="77777777" w:rsidR="001B1C02" w:rsidRDefault="001B1C02" w:rsidP="009130D8">
            <w:pPr>
              <w:snapToGrid w:val="0"/>
              <w:jc w:val="center"/>
            </w:pPr>
            <w:r w:rsidRPr="00080729">
              <w:t>100</w:t>
            </w:r>
          </w:p>
        </w:tc>
      </w:tr>
      <w:tr w:rsidR="001B1C02" w14:paraId="5311DB5D"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44350A06" w14:textId="77777777" w:rsidR="001B1C02" w:rsidRPr="007433D5" w:rsidRDefault="001B1C02" w:rsidP="009130D8">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41CE6252" w14:textId="77777777" w:rsidR="001B1C02" w:rsidRDefault="001B1C02" w:rsidP="009130D8">
            <w:pPr>
              <w:snapToGrid w:val="0"/>
              <w:jc w:val="both"/>
              <w:rPr>
                <w:sz w:val="22"/>
                <w:szCs w:val="22"/>
              </w:rPr>
            </w:pPr>
            <w:r w:rsidRPr="00E27543">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9EAAF9" w14:textId="77777777" w:rsidR="001B1C02" w:rsidRDefault="001B1C02" w:rsidP="009130D8">
            <w:pPr>
              <w:snapToGrid w:val="0"/>
              <w:jc w:val="center"/>
            </w:pPr>
            <w:r w:rsidRPr="00080729">
              <w:t>454</w:t>
            </w:r>
          </w:p>
        </w:tc>
      </w:tr>
      <w:tr w:rsidR="001B1C02" w14:paraId="1D8D8B3A"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6F194E82" w14:textId="77777777" w:rsidR="001B1C02" w:rsidRPr="007433D5" w:rsidRDefault="001B1C02" w:rsidP="009130D8">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38E5B542" w14:textId="77777777" w:rsidR="001B1C02" w:rsidRDefault="001B1C02" w:rsidP="009130D8">
            <w:pPr>
              <w:snapToGrid w:val="0"/>
              <w:jc w:val="both"/>
              <w:rPr>
                <w:sz w:val="22"/>
                <w:szCs w:val="22"/>
              </w:rPr>
            </w:pPr>
            <w:r w:rsidRPr="00E27543">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676B55" w14:textId="77777777" w:rsidR="001B1C02" w:rsidRDefault="001B1C02" w:rsidP="009130D8">
            <w:pPr>
              <w:snapToGrid w:val="0"/>
              <w:jc w:val="center"/>
            </w:pPr>
            <w:r w:rsidRPr="00080729">
              <w:t>129</w:t>
            </w:r>
          </w:p>
        </w:tc>
      </w:tr>
      <w:tr w:rsidR="001B1C02" w14:paraId="6C7FE4D1"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5A22E066" w14:textId="77777777" w:rsidR="001B1C02" w:rsidRPr="007433D5" w:rsidRDefault="001B1C02" w:rsidP="009130D8">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070788F7" w14:textId="77777777" w:rsidR="001B1C02" w:rsidRDefault="001B1C02" w:rsidP="009130D8">
            <w:pPr>
              <w:snapToGrid w:val="0"/>
              <w:jc w:val="both"/>
              <w:rPr>
                <w:sz w:val="22"/>
                <w:szCs w:val="22"/>
              </w:rPr>
            </w:pPr>
            <w:r w:rsidRPr="00E27543">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1E3263" w14:textId="77777777" w:rsidR="001B1C02" w:rsidRDefault="001B1C02" w:rsidP="009130D8">
            <w:pPr>
              <w:snapToGrid w:val="0"/>
              <w:jc w:val="center"/>
            </w:pPr>
            <w:r w:rsidRPr="00080729">
              <w:t>379</w:t>
            </w:r>
          </w:p>
        </w:tc>
      </w:tr>
      <w:tr w:rsidR="001B1C02" w14:paraId="52B92279"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017A1280" w14:textId="77777777" w:rsidR="001B1C02" w:rsidRPr="007433D5" w:rsidRDefault="001B1C02" w:rsidP="009130D8">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4324739E" w14:textId="77777777" w:rsidR="001B1C02" w:rsidRDefault="001B1C02" w:rsidP="009130D8">
            <w:pPr>
              <w:snapToGrid w:val="0"/>
              <w:jc w:val="both"/>
              <w:rPr>
                <w:sz w:val="22"/>
                <w:szCs w:val="22"/>
              </w:rPr>
            </w:pPr>
            <w:r w:rsidRPr="00E27543">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745A4D" w14:textId="77777777" w:rsidR="001B1C02" w:rsidRDefault="001B1C02" w:rsidP="009130D8">
            <w:pPr>
              <w:snapToGrid w:val="0"/>
              <w:jc w:val="center"/>
            </w:pPr>
            <w:r w:rsidRPr="00080729">
              <w:t>517</w:t>
            </w:r>
          </w:p>
        </w:tc>
      </w:tr>
      <w:tr w:rsidR="001B1C02" w14:paraId="2363FADF"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236C6861" w14:textId="77777777" w:rsidR="001B1C02" w:rsidRPr="007433D5" w:rsidRDefault="001B1C02" w:rsidP="009130D8">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10ED24B6" w14:textId="77777777" w:rsidR="001B1C02" w:rsidRDefault="001B1C02" w:rsidP="009130D8">
            <w:pPr>
              <w:snapToGrid w:val="0"/>
              <w:jc w:val="both"/>
              <w:rPr>
                <w:sz w:val="22"/>
                <w:szCs w:val="22"/>
              </w:rPr>
            </w:pPr>
            <w:r w:rsidRPr="00E27543">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A61AED" w14:textId="77777777" w:rsidR="001B1C02" w:rsidRDefault="001B1C02" w:rsidP="009130D8">
            <w:pPr>
              <w:snapToGrid w:val="0"/>
              <w:jc w:val="center"/>
            </w:pPr>
            <w:r w:rsidRPr="00080729">
              <w:t>498</w:t>
            </w:r>
          </w:p>
        </w:tc>
      </w:tr>
    </w:tbl>
    <w:p w14:paraId="4D20F71A" w14:textId="77777777" w:rsidR="0075728C" w:rsidRDefault="0075728C" w:rsidP="001B1C02">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F7BA4" w:rsidRPr="00BE7E71" w14:paraId="7C65167C" w14:textId="77777777" w:rsidTr="009130D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C3BCC9" w14:textId="77777777" w:rsidR="002F7BA4" w:rsidRDefault="002F7BA4" w:rsidP="009130D8">
            <w:pPr>
              <w:tabs>
                <w:tab w:val="left" w:pos="360"/>
              </w:tabs>
              <w:ind w:left="360"/>
              <w:jc w:val="center"/>
              <w:rPr>
                <w:b/>
                <w:color w:val="FFFFFF"/>
              </w:rPr>
            </w:pPr>
            <w:r>
              <w:rPr>
                <w:b/>
                <w:color w:val="FFFFFF"/>
              </w:rPr>
              <w:t>Yerköy 2. Asliye Ceza Mahkemesi</w:t>
            </w:r>
          </w:p>
          <w:p w14:paraId="5F2E2CF4" w14:textId="77777777" w:rsidR="002F7BA4" w:rsidRPr="00BE7E71" w:rsidRDefault="002F7BA4" w:rsidP="009130D8">
            <w:pPr>
              <w:tabs>
                <w:tab w:val="left" w:pos="360"/>
              </w:tabs>
              <w:ind w:left="360"/>
              <w:jc w:val="center"/>
              <w:rPr>
                <w:b/>
                <w:color w:val="FFFFFF"/>
              </w:rPr>
            </w:pPr>
            <w:r>
              <w:rPr>
                <w:b/>
                <w:color w:val="FFFFFF"/>
              </w:rPr>
              <w:t>Suç Türlerine Göre Davaların Bitirilme Süreleri Ortalaması</w:t>
            </w:r>
          </w:p>
          <w:p w14:paraId="097F86DA" w14:textId="77777777" w:rsidR="002F7BA4" w:rsidRPr="00BE7E71" w:rsidRDefault="002F7BA4" w:rsidP="009130D8">
            <w:pPr>
              <w:jc w:val="center"/>
              <w:rPr>
                <w:color w:val="FFFFFF"/>
              </w:rPr>
            </w:pPr>
          </w:p>
        </w:tc>
      </w:tr>
      <w:tr w:rsidR="002F7BA4" w:rsidRPr="00BE7E71" w14:paraId="67E0C564" w14:textId="77777777" w:rsidTr="009130D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D1C8337" w14:textId="77777777" w:rsidR="002F7BA4" w:rsidRDefault="002F7BA4" w:rsidP="009130D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E2ABAC" w14:textId="77777777" w:rsidR="002F7BA4" w:rsidRPr="00BE7E71" w:rsidRDefault="002F7BA4" w:rsidP="009130D8">
            <w:pPr>
              <w:jc w:val="center"/>
            </w:pPr>
            <w:r w:rsidRPr="00BE7E71">
              <w:rPr>
                <w:b/>
              </w:rPr>
              <w:t>Ortala</w:t>
            </w:r>
            <w:r>
              <w:rPr>
                <w:b/>
              </w:rPr>
              <w:t>ma</w:t>
            </w:r>
            <w:r w:rsidRPr="00BE7E71">
              <w:rPr>
                <w:b/>
              </w:rPr>
              <w:t xml:space="preserve"> Bitirilme Süresi (Gün)</w:t>
            </w:r>
          </w:p>
        </w:tc>
      </w:tr>
      <w:tr w:rsidR="002F7BA4" w:rsidRPr="00BE7E71" w14:paraId="508F0B59"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35017A5A" w14:textId="77777777" w:rsidR="002F7BA4" w:rsidRPr="007433D5" w:rsidRDefault="002F7BA4" w:rsidP="009130D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4BF8D30" w14:textId="77777777" w:rsidR="002F7BA4" w:rsidRDefault="002F7BA4" w:rsidP="009130D8">
            <w:pPr>
              <w:snapToGrid w:val="0"/>
              <w:jc w:val="both"/>
            </w:pPr>
            <w:r w:rsidRPr="00CC45DC">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9830A6" w14:textId="77777777" w:rsidR="002F7BA4" w:rsidRPr="00BE7E71" w:rsidRDefault="002F7BA4" w:rsidP="009130D8">
            <w:pPr>
              <w:snapToGrid w:val="0"/>
              <w:jc w:val="center"/>
            </w:pPr>
            <w:r w:rsidRPr="00560E3F">
              <w:t>77</w:t>
            </w:r>
          </w:p>
        </w:tc>
      </w:tr>
      <w:tr w:rsidR="002F7BA4" w14:paraId="2A10D540"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AB33445" w14:textId="77777777" w:rsidR="002F7BA4" w:rsidRPr="007433D5" w:rsidRDefault="002F7BA4" w:rsidP="009130D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7E8F3DC" w14:textId="77777777" w:rsidR="002F7BA4" w:rsidRDefault="002F7BA4" w:rsidP="009130D8">
            <w:pPr>
              <w:snapToGrid w:val="0"/>
              <w:jc w:val="both"/>
            </w:pPr>
            <w:r w:rsidRPr="00CC45DC">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E032FC" w14:textId="77777777" w:rsidR="002F7BA4" w:rsidRDefault="002F7BA4" w:rsidP="009130D8">
            <w:pPr>
              <w:snapToGrid w:val="0"/>
              <w:jc w:val="center"/>
            </w:pPr>
            <w:r w:rsidRPr="00560E3F">
              <w:t>225</w:t>
            </w:r>
          </w:p>
        </w:tc>
      </w:tr>
      <w:tr w:rsidR="002F7BA4" w14:paraId="685B8EC9"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62D1BAB6" w14:textId="77777777" w:rsidR="002F7BA4" w:rsidRPr="007433D5" w:rsidRDefault="002F7BA4" w:rsidP="009130D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2F4B661" w14:textId="77777777" w:rsidR="002F7BA4" w:rsidRDefault="002F7BA4" w:rsidP="009130D8">
            <w:pPr>
              <w:snapToGrid w:val="0"/>
              <w:jc w:val="both"/>
            </w:pPr>
            <w:r w:rsidRPr="00CC45DC">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056E0C" w14:textId="77777777" w:rsidR="002F7BA4" w:rsidRDefault="002F7BA4" w:rsidP="009130D8">
            <w:pPr>
              <w:snapToGrid w:val="0"/>
              <w:jc w:val="center"/>
            </w:pPr>
            <w:r w:rsidRPr="00560E3F">
              <w:t>100</w:t>
            </w:r>
          </w:p>
        </w:tc>
      </w:tr>
      <w:tr w:rsidR="002F7BA4" w14:paraId="7460C248"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B81995A" w14:textId="77777777" w:rsidR="002F7BA4" w:rsidRPr="007433D5" w:rsidRDefault="002F7BA4" w:rsidP="009130D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5E4CD7D" w14:textId="77777777" w:rsidR="002F7BA4" w:rsidRDefault="002F7BA4" w:rsidP="009130D8">
            <w:pPr>
              <w:snapToGrid w:val="0"/>
              <w:jc w:val="both"/>
            </w:pPr>
            <w:r w:rsidRPr="00CC45DC">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AC0C4D" w14:textId="77777777" w:rsidR="002F7BA4" w:rsidRDefault="002F7BA4" w:rsidP="009130D8">
            <w:pPr>
              <w:snapToGrid w:val="0"/>
              <w:jc w:val="center"/>
            </w:pPr>
            <w:r w:rsidRPr="00560E3F">
              <w:t>230</w:t>
            </w:r>
          </w:p>
        </w:tc>
      </w:tr>
      <w:tr w:rsidR="002F7BA4" w14:paraId="3B7FC494"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3F0A3BF8" w14:textId="77777777" w:rsidR="002F7BA4" w:rsidRPr="007433D5" w:rsidRDefault="002F7BA4" w:rsidP="009130D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6AB5DA8" w14:textId="77777777" w:rsidR="002F7BA4" w:rsidRDefault="002F7BA4" w:rsidP="009130D8">
            <w:pPr>
              <w:snapToGrid w:val="0"/>
              <w:jc w:val="both"/>
            </w:pPr>
            <w:r w:rsidRPr="00CC45DC">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34B139" w14:textId="77777777" w:rsidR="002F7BA4" w:rsidRDefault="002F7BA4" w:rsidP="009130D8">
            <w:pPr>
              <w:snapToGrid w:val="0"/>
              <w:jc w:val="center"/>
            </w:pPr>
            <w:r w:rsidRPr="00560E3F">
              <w:t>215</w:t>
            </w:r>
          </w:p>
        </w:tc>
      </w:tr>
      <w:tr w:rsidR="002F7BA4" w14:paraId="426595FF"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2FA538C2" w14:textId="77777777" w:rsidR="002F7BA4" w:rsidRPr="007433D5" w:rsidRDefault="002F7BA4" w:rsidP="009130D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07F3FE4" w14:textId="77777777" w:rsidR="002F7BA4" w:rsidRDefault="002F7BA4" w:rsidP="009130D8">
            <w:pPr>
              <w:snapToGrid w:val="0"/>
              <w:jc w:val="both"/>
            </w:pPr>
            <w:r w:rsidRPr="00CC45DC">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C310BA" w14:textId="77777777" w:rsidR="002F7BA4" w:rsidRDefault="002F7BA4" w:rsidP="009130D8">
            <w:pPr>
              <w:snapToGrid w:val="0"/>
              <w:jc w:val="center"/>
            </w:pPr>
            <w:r w:rsidRPr="00560E3F">
              <w:t>170</w:t>
            </w:r>
          </w:p>
        </w:tc>
      </w:tr>
      <w:tr w:rsidR="002F7BA4" w14:paraId="42B01269"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4E383D17" w14:textId="77777777" w:rsidR="002F7BA4" w:rsidRPr="007433D5" w:rsidRDefault="002F7BA4" w:rsidP="009130D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E8C72F2" w14:textId="77777777" w:rsidR="002F7BA4" w:rsidRDefault="002F7BA4" w:rsidP="009130D8">
            <w:pPr>
              <w:snapToGrid w:val="0"/>
              <w:jc w:val="both"/>
            </w:pPr>
            <w:r w:rsidRPr="00CC45DC">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2294B7" w14:textId="77777777" w:rsidR="002F7BA4" w:rsidRDefault="002F7BA4" w:rsidP="009130D8">
            <w:pPr>
              <w:snapToGrid w:val="0"/>
              <w:jc w:val="center"/>
            </w:pPr>
            <w:r w:rsidRPr="00560E3F">
              <w:t>183</w:t>
            </w:r>
          </w:p>
        </w:tc>
      </w:tr>
      <w:tr w:rsidR="002F7BA4" w14:paraId="55517570"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77BF2F7E" w14:textId="77777777" w:rsidR="002F7BA4" w:rsidRPr="007433D5" w:rsidRDefault="002F7BA4" w:rsidP="009130D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C8DDD72" w14:textId="77777777" w:rsidR="002F7BA4" w:rsidRDefault="002F7BA4" w:rsidP="009130D8">
            <w:pPr>
              <w:snapToGrid w:val="0"/>
              <w:jc w:val="both"/>
            </w:pPr>
            <w:r w:rsidRPr="00CC45DC">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75552C" w14:textId="77777777" w:rsidR="002F7BA4" w:rsidRDefault="002F7BA4" w:rsidP="009130D8">
            <w:pPr>
              <w:snapToGrid w:val="0"/>
              <w:jc w:val="center"/>
            </w:pPr>
            <w:r w:rsidRPr="00560E3F">
              <w:t>205</w:t>
            </w:r>
          </w:p>
        </w:tc>
      </w:tr>
      <w:tr w:rsidR="002F7BA4" w14:paraId="02307E71" w14:textId="77777777" w:rsidTr="009130D8">
        <w:trPr>
          <w:trHeight w:val="23"/>
        </w:trPr>
        <w:tc>
          <w:tcPr>
            <w:tcW w:w="522" w:type="dxa"/>
            <w:tcBorders>
              <w:top w:val="single" w:sz="4" w:space="0" w:color="000000"/>
              <w:left w:val="single" w:sz="4" w:space="0" w:color="000000"/>
              <w:bottom w:val="single" w:sz="4" w:space="0" w:color="000000"/>
            </w:tcBorders>
            <w:shd w:val="clear" w:color="auto" w:fill="F2F2F2"/>
          </w:tcPr>
          <w:p w14:paraId="31133E94" w14:textId="77777777" w:rsidR="002F7BA4" w:rsidRPr="007433D5" w:rsidRDefault="002F7BA4" w:rsidP="009130D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A547507" w14:textId="77777777" w:rsidR="002F7BA4" w:rsidRDefault="002F7BA4" w:rsidP="009130D8">
            <w:pPr>
              <w:snapToGrid w:val="0"/>
              <w:jc w:val="both"/>
            </w:pPr>
            <w:r w:rsidRPr="00CC45DC">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1A6F67" w14:textId="77777777" w:rsidR="002F7BA4" w:rsidRDefault="002F7BA4" w:rsidP="009130D8">
            <w:pPr>
              <w:snapToGrid w:val="0"/>
              <w:jc w:val="center"/>
            </w:pPr>
            <w:r w:rsidRPr="00560E3F">
              <w:t>252</w:t>
            </w:r>
          </w:p>
        </w:tc>
      </w:tr>
      <w:tr w:rsidR="002F7BA4" w14:paraId="07861205"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96F551F" w14:textId="77777777" w:rsidR="002F7BA4" w:rsidRPr="007433D5" w:rsidRDefault="002F7BA4" w:rsidP="009130D8">
            <w:pPr>
              <w:jc w:val="center"/>
            </w:pPr>
            <w:r w:rsidRPr="007433D5">
              <w:rPr>
                <w:b/>
                <w:sz w:val="20"/>
                <w:szCs w:val="20"/>
              </w:rPr>
              <w:lastRenderedPageBreak/>
              <w:t>10</w:t>
            </w:r>
          </w:p>
        </w:tc>
        <w:tc>
          <w:tcPr>
            <w:tcW w:w="4253" w:type="dxa"/>
            <w:tcBorders>
              <w:top w:val="single" w:sz="4" w:space="0" w:color="000000"/>
              <w:left w:val="single" w:sz="4" w:space="0" w:color="000000"/>
              <w:bottom w:val="single" w:sz="4" w:space="0" w:color="000000"/>
            </w:tcBorders>
            <w:shd w:val="clear" w:color="auto" w:fill="auto"/>
          </w:tcPr>
          <w:p w14:paraId="5F215636" w14:textId="77777777" w:rsidR="002F7BA4" w:rsidRDefault="002F7BA4" w:rsidP="009130D8">
            <w:pPr>
              <w:snapToGrid w:val="0"/>
              <w:jc w:val="both"/>
            </w:pPr>
            <w:r w:rsidRPr="00CC45DC">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F53F32" w14:textId="77777777" w:rsidR="002F7BA4" w:rsidRDefault="002F7BA4" w:rsidP="009130D8">
            <w:pPr>
              <w:snapToGrid w:val="0"/>
              <w:jc w:val="center"/>
            </w:pPr>
            <w:r w:rsidRPr="00560E3F">
              <w:t>104</w:t>
            </w:r>
          </w:p>
        </w:tc>
      </w:tr>
      <w:tr w:rsidR="002F7BA4" w14:paraId="159BB2AD"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3D6E0DC7" w14:textId="77777777" w:rsidR="002F7BA4" w:rsidRPr="007433D5" w:rsidRDefault="002F7BA4" w:rsidP="009130D8">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42135B77" w14:textId="77777777" w:rsidR="002F7BA4" w:rsidRDefault="002F7BA4" w:rsidP="009130D8">
            <w:pPr>
              <w:snapToGrid w:val="0"/>
              <w:jc w:val="both"/>
              <w:rPr>
                <w:sz w:val="22"/>
                <w:szCs w:val="22"/>
              </w:rPr>
            </w:pPr>
            <w:r w:rsidRPr="00CC45DC">
              <w:t xml:space="preserve">Sesli Yazılı veya Görüntülü Bir İleti </w:t>
            </w:r>
            <w:proofErr w:type="gramStart"/>
            <w:r w:rsidRPr="00CC45DC">
              <w:t>İle</w:t>
            </w:r>
            <w:proofErr w:type="gramEnd"/>
            <w:r w:rsidRPr="00CC45DC">
              <w:t xml:space="preserv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A8CBB4" w14:textId="77777777" w:rsidR="002F7BA4" w:rsidRDefault="002F7BA4" w:rsidP="009130D8">
            <w:pPr>
              <w:snapToGrid w:val="0"/>
              <w:jc w:val="center"/>
            </w:pPr>
            <w:r w:rsidRPr="00560E3F">
              <w:t>126</w:t>
            </w:r>
          </w:p>
        </w:tc>
      </w:tr>
      <w:tr w:rsidR="002F7BA4" w14:paraId="7F18B4B6"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1225B1C" w14:textId="77777777" w:rsidR="002F7BA4" w:rsidRPr="007433D5" w:rsidRDefault="002F7BA4" w:rsidP="009130D8">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6E0E06DA" w14:textId="77777777" w:rsidR="002F7BA4" w:rsidRDefault="002F7BA4" w:rsidP="009130D8">
            <w:pPr>
              <w:snapToGrid w:val="0"/>
              <w:jc w:val="both"/>
              <w:rPr>
                <w:sz w:val="22"/>
                <w:szCs w:val="22"/>
              </w:rPr>
            </w:pPr>
            <w:r w:rsidRPr="00CC45DC">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29D68D" w14:textId="77777777" w:rsidR="002F7BA4" w:rsidRDefault="002F7BA4" w:rsidP="009130D8">
            <w:pPr>
              <w:snapToGrid w:val="0"/>
              <w:jc w:val="center"/>
            </w:pPr>
            <w:r w:rsidRPr="00560E3F">
              <w:t>163</w:t>
            </w:r>
          </w:p>
        </w:tc>
      </w:tr>
      <w:tr w:rsidR="002F7BA4" w14:paraId="7F8AE93A"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71D9B3FC" w14:textId="77777777" w:rsidR="002F7BA4" w:rsidRPr="007433D5" w:rsidRDefault="002F7BA4" w:rsidP="009130D8">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47DAACC7" w14:textId="77777777" w:rsidR="002F7BA4" w:rsidRDefault="002F7BA4" w:rsidP="009130D8">
            <w:pPr>
              <w:snapToGrid w:val="0"/>
              <w:jc w:val="both"/>
              <w:rPr>
                <w:sz w:val="22"/>
                <w:szCs w:val="22"/>
              </w:rPr>
            </w:pPr>
            <w:r w:rsidRPr="00CC45DC">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232D3B" w14:textId="77777777" w:rsidR="002F7BA4" w:rsidRDefault="002F7BA4" w:rsidP="009130D8">
            <w:pPr>
              <w:snapToGrid w:val="0"/>
              <w:jc w:val="center"/>
            </w:pPr>
            <w:r w:rsidRPr="00560E3F">
              <w:t>217</w:t>
            </w:r>
          </w:p>
        </w:tc>
      </w:tr>
      <w:tr w:rsidR="002F7BA4" w14:paraId="30ED4403"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0F224A23" w14:textId="77777777" w:rsidR="002F7BA4" w:rsidRPr="007433D5" w:rsidRDefault="002F7BA4" w:rsidP="009130D8">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3182E221" w14:textId="77777777" w:rsidR="002F7BA4" w:rsidRDefault="002F7BA4" w:rsidP="009130D8">
            <w:pPr>
              <w:snapToGrid w:val="0"/>
              <w:jc w:val="both"/>
              <w:rPr>
                <w:sz w:val="22"/>
                <w:szCs w:val="22"/>
              </w:rPr>
            </w:pPr>
            <w:r w:rsidRPr="00CC45DC">
              <w:t>Köy Tüzel Kişiliğine Ait veya Köylünün Ortak Yararlanmasındaki Taşınmazlara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29D56C" w14:textId="77777777" w:rsidR="002F7BA4" w:rsidRDefault="002F7BA4" w:rsidP="009130D8">
            <w:pPr>
              <w:snapToGrid w:val="0"/>
              <w:jc w:val="center"/>
            </w:pPr>
            <w:r w:rsidRPr="00560E3F">
              <w:t>181</w:t>
            </w:r>
          </w:p>
        </w:tc>
      </w:tr>
      <w:tr w:rsidR="002F7BA4" w14:paraId="048A2DC4"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1956EE46" w14:textId="77777777" w:rsidR="002F7BA4" w:rsidRPr="007433D5" w:rsidRDefault="002F7BA4" w:rsidP="009130D8">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36FFBC56" w14:textId="77777777" w:rsidR="002F7BA4" w:rsidRDefault="002F7BA4" w:rsidP="009130D8">
            <w:pPr>
              <w:snapToGrid w:val="0"/>
              <w:jc w:val="both"/>
              <w:rPr>
                <w:sz w:val="22"/>
                <w:szCs w:val="22"/>
              </w:rPr>
            </w:pPr>
            <w:r w:rsidRPr="00CC45DC">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E8FEF8" w14:textId="77777777" w:rsidR="002F7BA4" w:rsidRDefault="002F7BA4" w:rsidP="009130D8">
            <w:pPr>
              <w:snapToGrid w:val="0"/>
              <w:jc w:val="center"/>
            </w:pPr>
            <w:r w:rsidRPr="00560E3F">
              <w:t>230</w:t>
            </w:r>
          </w:p>
        </w:tc>
      </w:tr>
      <w:tr w:rsidR="002F7BA4" w14:paraId="5A1D8113"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440A581F" w14:textId="77777777" w:rsidR="002F7BA4" w:rsidRPr="007433D5" w:rsidRDefault="002F7BA4" w:rsidP="009130D8">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5BE385A3" w14:textId="77777777" w:rsidR="002F7BA4" w:rsidRDefault="002F7BA4" w:rsidP="009130D8">
            <w:pPr>
              <w:snapToGrid w:val="0"/>
              <w:jc w:val="both"/>
              <w:rPr>
                <w:sz w:val="22"/>
                <w:szCs w:val="22"/>
              </w:rPr>
            </w:pPr>
            <w:r w:rsidRPr="00CC45DC">
              <w:t>Korku, Kaygı veya Panik Yaratabilecek Tarzda Silahla Ateş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8A9907" w14:textId="77777777" w:rsidR="002F7BA4" w:rsidRDefault="002F7BA4" w:rsidP="009130D8">
            <w:pPr>
              <w:snapToGrid w:val="0"/>
              <w:jc w:val="center"/>
            </w:pPr>
            <w:r w:rsidRPr="00560E3F">
              <w:t>166</w:t>
            </w:r>
          </w:p>
        </w:tc>
      </w:tr>
      <w:tr w:rsidR="002F7BA4" w14:paraId="540A67C0"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38EDA672" w14:textId="77777777" w:rsidR="002F7BA4" w:rsidRPr="007433D5" w:rsidRDefault="002F7BA4" w:rsidP="009130D8">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10173683" w14:textId="77777777" w:rsidR="002F7BA4" w:rsidRDefault="002F7BA4" w:rsidP="009130D8">
            <w:pPr>
              <w:snapToGrid w:val="0"/>
              <w:jc w:val="both"/>
              <w:rPr>
                <w:sz w:val="22"/>
                <w:szCs w:val="22"/>
              </w:rPr>
            </w:pPr>
            <w:r w:rsidRPr="00CC45DC">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9303EC" w14:textId="77777777" w:rsidR="002F7BA4" w:rsidRDefault="002F7BA4" w:rsidP="009130D8">
            <w:pPr>
              <w:snapToGrid w:val="0"/>
              <w:jc w:val="center"/>
            </w:pPr>
            <w:r w:rsidRPr="00560E3F">
              <w:t>129</w:t>
            </w:r>
          </w:p>
        </w:tc>
      </w:tr>
      <w:tr w:rsidR="002F7BA4" w14:paraId="795645B0"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2E3B039F" w14:textId="77777777" w:rsidR="002F7BA4" w:rsidRPr="007433D5" w:rsidRDefault="002F7BA4" w:rsidP="009130D8">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2906C08E" w14:textId="77777777" w:rsidR="002F7BA4" w:rsidRDefault="002F7BA4" w:rsidP="009130D8">
            <w:pPr>
              <w:snapToGrid w:val="0"/>
              <w:jc w:val="both"/>
              <w:rPr>
                <w:sz w:val="22"/>
                <w:szCs w:val="22"/>
              </w:rPr>
            </w:pPr>
            <w:r w:rsidRPr="00CC45DC">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15E09B" w14:textId="77777777" w:rsidR="002F7BA4" w:rsidRDefault="002F7BA4" w:rsidP="009130D8">
            <w:pPr>
              <w:snapToGrid w:val="0"/>
              <w:jc w:val="center"/>
            </w:pPr>
            <w:r w:rsidRPr="00560E3F">
              <w:t>172</w:t>
            </w:r>
          </w:p>
        </w:tc>
      </w:tr>
      <w:tr w:rsidR="002F7BA4" w14:paraId="3F951924"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7DBC77A8" w14:textId="77777777" w:rsidR="002F7BA4" w:rsidRPr="007433D5" w:rsidRDefault="002F7BA4" w:rsidP="009130D8">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42476F94" w14:textId="77777777" w:rsidR="002F7BA4" w:rsidRDefault="002F7BA4" w:rsidP="009130D8">
            <w:pPr>
              <w:snapToGrid w:val="0"/>
              <w:jc w:val="both"/>
              <w:rPr>
                <w:sz w:val="22"/>
                <w:szCs w:val="22"/>
              </w:rPr>
            </w:pPr>
            <w:r w:rsidRPr="00CC45DC">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904ADF" w14:textId="77777777" w:rsidR="002F7BA4" w:rsidRDefault="002F7BA4" w:rsidP="009130D8">
            <w:pPr>
              <w:snapToGrid w:val="0"/>
              <w:jc w:val="center"/>
            </w:pPr>
            <w:r w:rsidRPr="00560E3F">
              <w:t>248</w:t>
            </w:r>
          </w:p>
        </w:tc>
      </w:tr>
      <w:tr w:rsidR="002F7BA4" w14:paraId="0700C827" w14:textId="77777777" w:rsidTr="009130D8">
        <w:trPr>
          <w:trHeight w:val="23"/>
        </w:trPr>
        <w:tc>
          <w:tcPr>
            <w:tcW w:w="522" w:type="dxa"/>
            <w:tcBorders>
              <w:top w:val="single" w:sz="4" w:space="0" w:color="000000"/>
              <w:left w:val="single" w:sz="4" w:space="0" w:color="000000"/>
              <w:bottom w:val="single" w:sz="4" w:space="0" w:color="000000"/>
            </w:tcBorders>
            <w:shd w:val="clear" w:color="auto" w:fill="auto"/>
          </w:tcPr>
          <w:p w14:paraId="55F24288" w14:textId="77777777" w:rsidR="002F7BA4" w:rsidRPr="007433D5" w:rsidRDefault="002F7BA4" w:rsidP="009130D8">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49EF4E0C" w14:textId="2DA7365A" w:rsidR="002F7BA4" w:rsidRDefault="002F7BA4" w:rsidP="009130D8">
            <w:pPr>
              <w:snapToGrid w:val="0"/>
              <w:jc w:val="both"/>
              <w:rPr>
                <w:sz w:val="22"/>
                <w:szCs w:val="22"/>
              </w:rPr>
            </w:pPr>
            <w:r w:rsidRPr="00CC45DC">
              <w:t>K</w:t>
            </w:r>
            <w:r>
              <w:t>ültür</w:t>
            </w:r>
            <w:r w:rsidRPr="00CC45DC">
              <w:t xml:space="preserve"> V</w:t>
            </w:r>
            <w:r>
              <w:t>arlıkları</w:t>
            </w:r>
            <w:r w:rsidRPr="00CC45DC">
              <w:t xml:space="preserve"> B</w:t>
            </w:r>
            <w:r>
              <w:t>ulmak</w:t>
            </w:r>
            <w:r w:rsidRPr="00CC45DC">
              <w:t xml:space="preserve"> A</w:t>
            </w:r>
            <w:r>
              <w:t>macıyla</w:t>
            </w:r>
            <w:r w:rsidRPr="00CC45DC">
              <w:t>, İ</w:t>
            </w:r>
            <w:r>
              <w:t>zinsiz</w:t>
            </w:r>
            <w:r w:rsidRPr="00CC45DC">
              <w:t xml:space="preserve"> O</w:t>
            </w:r>
            <w:r>
              <w:t>larak</w:t>
            </w:r>
            <w:r w:rsidRPr="00CC45DC">
              <w:t xml:space="preserve"> </w:t>
            </w:r>
            <w:r>
              <w:t>Kazı</w:t>
            </w:r>
            <w:r w:rsidRPr="00CC45DC">
              <w:t xml:space="preserve"> </w:t>
            </w:r>
            <w:proofErr w:type="gramStart"/>
            <w:r w:rsidRPr="00CC45DC">
              <w:t>V</w:t>
            </w:r>
            <w:r>
              <w:t>eya</w:t>
            </w:r>
            <w:proofErr w:type="gramEnd"/>
            <w:r w:rsidRPr="00CC45DC">
              <w:t xml:space="preserve"> S</w:t>
            </w:r>
            <w:r>
              <w:t>ondaj</w:t>
            </w:r>
            <w:r w:rsidRPr="00CC45DC">
              <w:t xml:space="preserve"> Y</w:t>
            </w:r>
            <w:r>
              <w:t>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91F8C0" w14:textId="77777777" w:rsidR="002F7BA4" w:rsidRDefault="002F7BA4" w:rsidP="009130D8">
            <w:pPr>
              <w:snapToGrid w:val="0"/>
              <w:jc w:val="center"/>
            </w:pPr>
            <w:r w:rsidRPr="00560E3F">
              <w:t>206</w:t>
            </w:r>
          </w:p>
        </w:tc>
      </w:tr>
    </w:tbl>
    <w:p w14:paraId="3DD8B664" w14:textId="77777777" w:rsidR="0075728C" w:rsidRDefault="0075728C" w:rsidP="0075728C">
      <w:pPr>
        <w:jc w:val="both"/>
        <w:rPr>
          <w:b/>
          <w:i/>
          <w:color w:val="00B050"/>
        </w:rPr>
      </w:pPr>
    </w:p>
    <w:p w14:paraId="7CAABF5E" w14:textId="77777777" w:rsidR="0075728C" w:rsidRPr="00F51B64" w:rsidRDefault="0075728C" w:rsidP="0075728C">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3D7C80EB" w14:textId="2C0CC493" w:rsidR="0075728C" w:rsidRDefault="0075728C" w:rsidP="0075728C">
      <w:pPr>
        <w:jc w:val="both"/>
      </w:pPr>
    </w:p>
    <w:p w14:paraId="00DDF8C6" w14:textId="5E9D6E56" w:rsidR="00364E2E" w:rsidRDefault="00364E2E" w:rsidP="0075728C">
      <w:pPr>
        <w:jc w:val="both"/>
      </w:pPr>
    </w:p>
    <w:p w14:paraId="589ED21A" w14:textId="5FEF1439" w:rsidR="00364E2E" w:rsidRDefault="00364E2E" w:rsidP="0075728C">
      <w:pPr>
        <w:jc w:val="both"/>
      </w:pPr>
    </w:p>
    <w:p w14:paraId="71E7B44F" w14:textId="60FD203A" w:rsidR="00364E2E" w:rsidRDefault="00364E2E" w:rsidP="0075728C">
      <w:pPr>
        <w:jc w:val="both"/>
      </w:pPr>
    </w:p>
    <w:p w14:paraId="69CA2FB4" w14:textId="0C94F60B" w:rsidR="00364E2E" w:rsidRDefault="00364E2E" w:rsidP="0075728C">
      <w:pPr>
        <w:jc w:val="both"/>
      </w:pPr>
    </w:p>
    <w:p w14:paraId="49AFBBD1" w14:textId="75C52720" w:rsidR="00364E2E" w:rsidRDefault="00364E2E" w:rsidP="0075728C">
      <w:pPr>
        <w:jc w:val="both"/>
      </w:pPr>
    </w:p>
    <w:p w14:paraId="277AED8A" w14:textId="31F784CD" w:rsidR="00364E2E" w:rsidRDefault="00364E2E" w:rsidP="0075728C">
      <w:pPr>
        <w:jc w:val="both"/>
      </w:pPr>
    </w:p>
    <w:p w14:paraId="7FAE72C0" w14:textId="62753E7D" w:rsidR="00364E2E" w:rsidRDefault="00364E2E" w:rsidP="0075728C">
      <w:pPr>
        <w:jc w:val="both"/>
      </w:pPr>
    </w:p>
    <w:p w14:paraId="46EB1C4C" w14:textId="44A9761C" w:rsidR="00364E2E" w:rsidRDefault="00364E2E" w:rsidP="0075728C">
      <w:pPr>
        <w:jc w:val="both"/>
      </w:pPr>
    </w:p>
    <w:p w14:paraId="3424FC98" w14:textId="09FB26B1" w:rsidR="00364E2E" w:rsidRDefault="00364E2E" w:rsidP="0075728C">
      <w:pPr>
        <w:jc w:val="both"/>
      </w:pPr>
    </w:p>
    <w:p w14:paraId="0308151E" w14:textId="681ED7F1" w:rsidR="00364E2E" w:rsidRDefault="00364E2E" w:rsidP="0075728C">
      <w:pPr>
        <w:jc w:val="both"/>
      </w:pPr>
    </w:p>
    <w:p w14:paraId="024F33AA" w14:textId="337DB595" w:rsidR="00364E2E" w:rsidRDefault="00364E2E" w:rsidP="0075728C">
      <w:pPr>
        <w:jc w:val="both"/>
      </w:pPr>
    </w:p>
    <w:p w14:paraId="78ABF124" w14:textId="774EE504" w:rsidR="00364E2E" w:rsidRDefault="00364E2E" w:rsidP="0075728C">
      <w:pPr>
        <w:jc w:val="both"/>
      </w:pPr>
    </w:p>
    <w:p w14:paraId="28B4BCDF" w14:textId="38BE7893" w:rsidR="00364E2E" w:rsidRDefault="00364E2E" w:rsidP="0075728C">
      <w:pPr>
        <w:jc w:val="both"/>
      </w:pPr>
    </w:p>
    <w:p w14:paraId="7E2476C4" w14:textId="57ED3576" w:rsidR="00364E2E" w:rsidRDefault="00364E2E" w:rsidP="0075728C">
      <w:pPr>
        <w:jc w:val="both"/>
      </w:pPr>
    </w:p>
    <w:p w14:paraId="4228DE3D" w14:textId="34E292FE" w:rsidR="00364E2E" w:rsidRDefault="00364E2E" w:rsidP="0075728C">
      <w:pPr>
        <w:jc w:val="both"/>
      </w:pPr>
    </w:p>
    <w:p w14:paraId="732DE307" w14:textId="426B6BB2" w:rsidR="00364E2E" w:rsidRDefault="00364E2E" w:rsidP="0075728C">
      <w:pPr>
        <w:jc w:val="both"/>
      </w:pPr>
    </w:p>
    <w:p w14:paraId="2E0F51B9" w14:textId="1CBEF9AE" w:rsidR="00364E2E" w:rsidRDefault="00364E2E" w:rsidP="0075728C">
      <w:pPr>
        <w:jc w:val="both"/>
      </w:pPr>
    </w:p>
    <w:p w14:paraId="657D4906" w14:textId="12674998" w:rsidR="00364E2E" w:rsidRDefault="00364E2E" w:rsidP="0075728C">
      <w:pPr>
        <w:jc w:val="both"/>
      </w:pPr>
    </w:p>
    <w:p w14:paraId="1F7EFA9A" w14:textId="6560AA21" w:rsidR="00364E2E" w:rsidRDefault="00364E2E" w:rsidP="0075728C">
      <w:pPr>
        <w:jc w:val="both"/>
      </w:pPr>
    </w:p>
    <w:p w14:paraId="486B9911" w14:textId="62DBFC49" w:rsidR="00364E2E" w:rsidRDefault="00364E2E" w:rsidP="0075728C">
      <w:pPr>
        <w:jc w:val="both"/>
      </w:pPr>
    </w:p>
    <w:p w14:paraId="2C6A77EE" w14:textId="0B879F29" w:rsidR="00364E2E" w:rsidRDefault="00364E2E" w:rsidP="0075728C">
      <w:pPr>
        <w:jc w:val="both"/>
      </w:pPr>
    </w:p>
    <w:p w14:paraId="6CF1961F" w14:textId="0B19263D" w:rsidR="00364E2E" w:rsidRDefault="00364E2E" w:rsidP="0075728C">
      <w:pPr>
        <w:jc w:val="both"/>
      </w:pPr>
    </w:p>
    <w:p w14:paraId="5EDCB91E" w14:textId="77777777" w:rsidR="00364E2E" w:rsidRDefault="00364E2E" w:rsidP="0075728C">
      <w:pPr>
        <w:jc w:val="both"/>
      </w:pPr>
    </w:p>
    <w:p w14:paraId="6C6A964E" w14:textId="77777777" w:rsidR="0075728C" w:rsidRPr="00BF217A" w:rsidRDefault="0075728C" w:rsidP="00D24093">
      <w:pPr>
        <w:numPr>
          <w:ilvl w:val="0"/>
          <w:numId w:val="8"/>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50150D7F" w14:textId="77777777" w:rsidR="0075728C" w:rsidRDefault="0075728C" w:rsidP="0075728C">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75728C" w14:paraId="4D814F2F" w14:textId="77777777" w:rsidTr="00A67715">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52B38EFD" w14:textId="77777777" w:rsidR="0075728C" w:rsidRDefault="0075728C" w:rsidP="00A67715">
            <w:pPr>
              <w:jc w:val="center"/>
            </w:pPr>
            <w:r>
              <w:rPr>
                <w:b/>
                <w:color w:val="FFFFFF"/>
              </w:rPr>
              <w:t>Sulh Ceza Hâkimliklerince Yapılan Sorgu Sayıları</w:t>
            </w:r>
          </w:p>
        </w:tc>
      </w:tr>
      <w:tr w:rsidR="0075728C" w14:paraId="2CB2F638" w14:textId="77777777" w:rsidTr="00A67715">
        <w:trPr>
          <w:trHeight w:val="556"/>
        </w:trPr>
        <w:tc>
          <w:tcPr>
            <w:tcW w:w="2968" w:type="dxa"/>
            <w:tcBorders>
              <w:top w:val="single" w:sz="4" w:space="0" w:color="000000"/>
              <w:left w:val="single" w:sz="4" w:space="0" w:color="000000"/>
              <w:bottom w:val="single" w:sz="4" w:space="0" w:color="000000"/>
            </w:tcBorders>
            <w:shd w:val="clear" w:color="auto" w:fill="auto"/>
          </w:tcPr>
          <w:p w14:paraId="74C79EA7" w14:textId="77777777" w:rsidR="0075728C" w:rsidRDefault="0075728C" w:rsidP="00A67715">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91E720B" w14:textId="77777777" w:rsidR="0075728C" w:rsidRDefault="0075728C" w:rsidP="00A67715">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009CFC3" w14:textId="77777777" w:rsidR="0075728C" w:rsidRDefault="0075728C" w:rsidP="00A67715">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6374356B" w14:textId="77777777" w:rsidR="0075728C" w:rsidRDefault="0075728C" w:rsidP="00A67715">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C3231F1" w14:textId="77777777" w:rsidR="0075728C" w:rsidRDefault="0075728C" w:rsidP="00A67715">
            <w:pPr>
              <w:jc w:val="center"/>
            </w:pPr>
            <w:r>
              <w:rPr>
                <w:b/>
                <w:color w:val="FFFFFF"/>
              </w:rPr>
              <w:t>Toplam</w:t>
            </w:r>
          </w:p>
        </w:tc>
      </w:tr>
      <w:tr w:rsidR="00CD12DD" w14:paraId="39B49CBA" w14:textId="77777777" w:rsidTr="00A67715">
        <w:trPr>
          <w:trHeight w:val="277"/>
        </w:trPr>
        <w:tc>
          <w:tcPr>
            <w:tcW w:w="2968" w:type="dxa"/>
            <w:tcBorders>
              <w:top w:val="single" w:sz="4" w:space="0" w:color="000000"/>
              <w:left w:val="single" w:sz="4" w:space="0" w:color="000000"/>
              <w:bottom w:val="single" w:sz="4" w:space="0" w:color="000000"/>
            </w:tcBorders>
            <w:shd w:val="clear" w:color="auto" w:fill="F2F2F2"/>
          </w:tcPr>
          <w:p w14:paraId="689C8BFF" w14:textId="53413BFB" w:rsidR="00CD12DD" w:rsidRDefault="00CD12DD" w:rsidP="00CD12DD">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58B3A4AE" w14:textId="0E312EAB" w:rsidR="00CD12DD" w:rsidRDefault="00CD12DD" w:rsidP="00CD12DD">
            <w:pPr>
              <w:snapToGrid w:val="0"/>
              <w:jc w:val="center"/>
            </w:pPr>
            <w:r>
              <w:t>32</w:t>
            </w:r>
          </w:p>
        </w:tc>
        <w:tc>
          <w:tcPr>
            <w:tcW w:w="1359" w:type="dxa"/>
            <w:tcBorders>
              <w:top w:val="single" w:sz="4" w:space="0" w:color="000000"/>
              <w:left w:val="single" w:sz="4" w:space="0" w:color="000000"/>
              <w:bottom w:val="single" w:sz="4" w:space="0" w:color="000000"/>
            </w:tcBorders>
            <w:shd w:val="clear" w:color="auto" w:fill="F2F2F2"/>
          </w:tcPr>
          <w:p w14:paraId="7EC18864" w14:textId="0FD80840" w:rsidR="00CD12DD" w:rsidRDefault="00CD12DD" w:rsidP="00CD12DD">
            <w:pPr>
              <w:snapToGrid w:val="0"/>
              <w:jc w:val="center"/>
            </w:pPr>
            <w:r>
              <w:t>31</w:t>
            </w:r>
          </w:p>
        </w:tc>
        <w:tc>
          <w:tcPr>
            <w:tcW w:w="1379" w:type="dxa"/>
            <w:tcBorders>
              <w:top w:val="single" w:sz="4" w:space="0" w:color="000000"/>
              <w:left w:val="single" w:sz="4" w:space="0" w:color="000000"/>
              <w:bottom w:val="single" w:sz="4" w:space="0" w:color="000000"/>
            </w:tcBorders>
            <w:shd w:val="clear" w:color="auto" w:fill="F2F2F2"/>
          </w:tcPr>
          <w:p w14:paraId="619A54B8" w14:textId="6DC14694" w:rsidR="00CD12DD" w:rsidRDefault="00CD12DD" w:rsidP="00CD12DD">
            <w:pPr>
              <w:snapToGrid w:val="0"/>
              <w:jc w:val="center"/>
            </w:pPr>
            <w:r>
              <w:t>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8B1025D" w14:textId="2ABD98F9" w:rsidR="00CD12DD" w:rsidRDefault="00CD12DD" w:rsidP="00CD12DD">
            <w:pPr>
              <w:snapToGrid w:val="0"/>
              <w:jc w:val="center"/>
              <w:rPr>
                <w:b/>
              </w:rPr>
            </w:pPr>
            <w:r>
              <w:rPr>
                <w:b/>
              </w:rPr>
              <w:t>67</w:t>
            </w:r>
          </w:p>
        </w:tc>
      </w:tr>
    </w:tbl>
    <w:p w14:paraId="27D2956F" w14:textId="77777777" w:rsidR="0075728C" w:rsidRDefault="0075728C" w:rsidP="0075728C">
      <w:pPr>
        <w:rPr>
          <w:b/>
          <w:color w:val="C00000"/>
        </w:rPr>
      </w:pPr>
    </w:p>
    <w:p w14:paraId="54BB9957" w14:textId="77777777" w:rsidR="0075728C" w:rsidRDefault="0075728C" w:rsidP="00D24093">
      <w:pPr>
        <w:numPr>
          <w:ilvl w:val="0"/>
          <w:numId w:val="8"/>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30"/>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75728C" w14:paraId="7C79DC6C" w14:textId="77777777" w:rsidTr="00A67715">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3BF68C87" w14:textId="77777777" w:rsidR="0075728C" w:rsidRDefault="0075728C" w:rsidP="00A67715">
            <w:pPr>
              <w:jc w:val="center"/>
            </w:pPr>
            <w:proofErr w:type="spellStart"/>
            <w:r>
              <w:rPr>
                <w:b/>
                <w:color w:val="FFFFFF"/>
              </w:rPr>
              <w:t>CMK’nun</w:t>
            </w:r>
            <w:proofErr w:type="spellEnd"/>
            <w:r>
              <w:rPr>
                <w:b/>
                <w:color w:val="FFFFFF"/>
              </w:rPr>
              <w:t xml:space="preserve"> 109. Maddesi Kapsamında Hükmedilen Adli Kontrol Tedbirleri Sayıları</w:t>
            </w:r>
          </w:p>
        </w:tc>
      </w:tr>
      <w:tr w:rsidR="0075728C" w14:paraId="368FA3E8" w14:textId="77777777" w:rsidTr="005E7D27">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6A0A2314" w14:textId="77777777" w:rsidR="0075728C" w:rsidRDefault="0075728C" w:rsidP="00A67715">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21F09C3F" w14:textId="77777777" w:rsidR="0075728C" w:rsidRDefault="0075728C" w:rsidP="00A67715">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26A6D888" w14:textId="77777777" w:rsidR="0075728C" w:rsidRDefault="0075728C" w:rsidP="00A67715">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69CDA35C" w14:textId="77777777" w:rsidR="0075728C" w:rsidRDefault="0075728C" w:rsidP="00A67715">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100E4FB" w14:textId="77777777" w:rsidR="0075728C" w:rsidRPr="00882D99" w:rsidRDefault="0075728C" w:rsidP="00A67715">
            <w:pPr>
              <w:rPr>
                <w:b/>
                <w:bCs/>
                <w:iCs/>
              </w:rPr>
            </w:pPr>
            <w:r w:rsidRPr="00882D99">
              <w:rPr>
                <w:b/>
                <w:bCs/>
                <w:iCs/>
              </w:rPr>
              <w:t>DİĞER</w:t>
            </w:r>
          </w:p>
          <w:p w14:paraId="6A5D1B84" w14:textId="77777777" w:rsidR="0075728C" w:rsidRDefault="0075728C" w:rsidP="00A67715">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0F588D9" w14:textId="77777777" w:rsidR="0075728C" w:rsidRDefault="0075728C" w:rsidP="00A67715">
            <w:pPr>
              <w:jc w:val="center"/>
            </w:pPr>
            <w:r>
              <w:rPr>
                <w:b/>
                <w:color w:val="FFFFFF"/>
              </w:rPr>
              <w:t>Toplam</w:t>
            </w:r>
          </w:p>
        </w:tc>
      </w:tr>
      <w:tr w:rsidR="00BE3545" w14:paraId="78FAD323" w14:textId="77777777" w:rsidTr="005E7D27">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31344446" w14:textId="2F565068" w:rsidR="00BE3545" w:rsidRDefault="00BE3545" w:rsidP="00BE3545">
            <w:pPr>
              <w:jc w:val="both"/>
            </w:pPr>
            <w:r>
              <w:t xml:space="preserve">1. </w:t>
            </w:r>
            <w:proofErr w:type="gramStart"/>
            <w:r>
              <w:t>Asliye  Ceza</w:t>
            </w:r>
            <w:proofErr w:type="gramEnd"/>
            <w:r>
              <w:t xml:space="preserve">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3D2C0174" w14:textId="36D49581" w:rsidR="00BE3545" w:rsidRDefault="00BE3545" w:rsidP="00BE3545">
            <w:pPr>
              <w:snapToGrid w:val="0"/>
              <w:jc w:val="center"/>
              <w:rPr>
                <w:b/>
              </w:rPr>
            </w:pPr>
            <w:r>
              <w:rPr>
                <w:b/>
              </w:rPr>
              <w:t>12</w:t>
            </w:r>
          </w:p>
        </w:tc>
        <w:tc>
          <w:tcPr>
            <w:tcW w:w="984" w:type="dxa"/>
            <w:tcBorders>
              <w:top w:val="single" w:sz="4" w:space="0" w:color="000000"/>
              <w:left w:val="single" w:sz="4" w:space="0" w:color="000000"/>
              <w:bottom w:val="single" w:sz="4" w:space="0" w:color="000000"/>
            </w:tcBorders>
            <w:shd w:val="clear" w:color="auto" w:fill="F2F2F2"/>
            <w:vAlign w:val="center"/>
          </w:tcPr>
          <w:p w14:paraId="5C4098AE" w14:textId="1478382E" w:rsidR="00BE3545" w:rsidRDefault="00BE3545" w:rsidP="00BE3545">
            <w:pPr>
              <w:snapToGrid w:val="0"/>
              <w:jc w:val="center"/>
              <w:rPr>
                <w:b/>
              </w:rPr>
            </w:pPr>
            <w:r>
              <w:rPr>
                <w:b/>
              </w:rPr>
              <w:t>19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30FE6AB" w14:textId="77777777" w:rsidR="00BE3545" w:rsidRDefault="00BE3545" w:rsidP="00BE3545">
            <w:pPr>
              <w:snapToGrid w:val="0"/>
              <w:jc w:val="center"/>
              <w:rPr>
                <w:b/>
              </w:rPr>
            </w:pPr>
          </w:p>
          <w:p w14:paraId="74112388" w14:textId="412C63E8" w:rsidR="00BE3545" w:rsidRDefault="00BE3545" w:rsidP="00BE3545">
            <w:pPr>
              <w:snapToGrid w:val="0"/>
              <w:jc w:val="center"/>
              <w:rPr>
                <w:b/>
              </w:rPr>
            </w:pPr>
            <w:r>
              <w:rPr>
                <w:b/>
              </w:rPr>
              <w:t>-</w:t>
            </w:r>
          </w:p>
          <w:p w14:paraId="352E2760" w14:textId="77777777" w:rsidR="00BE3545" w:rsidRDefault="00BE3545" w:rsidP="00BE3545">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46A95163" w14:textId="508D0A72" w:rsidR="00BE3545" w:rsidRDefault="00BE3545" w:rsidP="00BE3545">
            <w:pPr>
              <w:snapToGrid w:val="0"/>
              <w:jc w:val="center"/>
              <w:rPr>
                <w:b/>
              </w:rPr>
            </w:pPr>
            <w:r>
              <w:rPr>
                <w:b/>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A40FB0" w14:textId="4DD6A2F0" w:rsidR="00BE3545" w:rsidRDefault="00BE3545" w:rsidP="00BE3545">
            <w:pPr>
              <w:snapToGrid w:val="0"/>
              <w:jc w:val="center"/>
              <w:rPr>
                <w:b/>
                <w:color w:val="FFFFFF"/>
              </w:rPr>
            </w:pPr>
            <w:r>
              <w:rPr>
                <w:b/>
                <w:color w:val="FFFFFF"/>
              </w:rPr>
              <w:t>34</w:t>
            </w:r>
          </w:p>
        </w:tc>
      </w:tr>
      <w:tr w:rsidR="005E7D27" w14:paraId="07A12146" w14:textId="77777777" w:rsidTr="005E7D27">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3F8FC22A" w14:textId="0E6C49D8" w:rsidR="005E7D27" w:rsidRDefault="005E7D27" w:rsidP="005E7D27">
            <w:pPr>
              <w:jc w:val="both"/>
              <w:rPr>
                <w:b/>
              </w:rPr>
            </w:pPr>
            <w:r>
              <w:t xml:space="preserve">2. </w:t>
            </w:r>
            <w:proofErr w:type="gramStart"/>
            <w:r>
              <w:t>Asliye  Ceza</w:t>
            </w:r>
            <w:proofErr w:type="gramEnd"/>
            <w:r>
              <w:t xml:space="preserve">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91898A8" w14:textId="34259913" w:rsidR="005E7D27" w:rsidRDefault="005E7D27" w:rsidP="005E7D27">
            <w:pPr>
              <w:snapToGrid w:val="0"/>
              <w:jc w:val="center"/>
              <w:rPr>
                <w:b/>
              </w:rPr>
            </w:pPr>
            <w:r>
              <w:rPr>
                <w:b/>
              </w:rPr>
              <w:t>5</w:t>
            </w:r>
          </w:p>
        </w:tc>
        <w:tc>
          <w:tcPr>
            <w:tcW w:w="984" w:type="dxa"/>
            <w:tcBorders>
              <w:top w:val="single" w:sz="4" w:space="0" w:color="000000"/>
              <w:left w:val="single" w:sz="4" w:space="0" w:color="000000"/>
              <w:bottom w:val="single" w:sz="4" w:space="0" w:color="000000"/>
            </w:tcBorders>
            <w:shd w:val="clear" w:color="auto" w:fill="F2F2F2"/>
            <w:vAlign w:val="center"/>
          </w:tcPr>
          <w:p w14:paraId="0FA51EE1" w14:textId="216E3EAD" w:rsidR="005E7D27" w:rsidRDefault="005E7D27" w:rsidP="005E7D27">
            <w:pPr>
              <w:snapToGrid w:val="0"/>
              <w:jc w:val="center"/>
              <w:rPr>
                <w:b/>
              </w:rPr>
            </w:pPr>
            <w:r>
              <w:rPr>
                <w:b/>
              </w:rPr>
              <w:t>4</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1D674559" w14:textId="77777777" w:rsidR="005E7D27" w:rsidRDefault="005E7D27" w:rsidP="005E7D27">
            <w:pPr>
              <w:snapToGrid w:val="0"/>
              <w:jc w:val="center"/>
              <w:rPr>
                <w:b/>
              </w:rPr>
            </w:pPr>
          </w:p>
          <w:p w14:paraId="1DDC1A49" w14:textId="654027C2" w:rsidR="005E7D27" w:rsidRDefault="005E7D27" w:rsidP="005E7D27">
            <w:pPr>
              <w:snapToGrid w:val="0"/>
              <w:jc w:val="center"/>
              <w:rPr>
                <w:b/>
              </w:rPr>
            </w:pPr>
            <w:r>
              <w:rPr>
                <w:b/>
              </w:rPr>
              <w:t>-</w:t>
            </w:r>
          </w:p>
          <w:p w14:paraId="4C9E59E8" w14:textId="0E2BB36F" w:rsidR="005E7D27" w:rsidRDefault="005E7D27" w:rsidP="005E7D27">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71EBEDA6" w14:textId="2BD51E70" w:rsidR="005E7D27" w:rsidRDefault="005E7D27" w:rsidP="005E7D27">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08E761" w14:textId="4EF4872A" w:rsidR="005E7D27" w:rsidRDefault="005E7D27" w:rsidP="005E7D27">
            <w:pPr>
              <w:snapToGrid w:val="0"/>
              <w:jc w:val="center"/>
              <w:rPr>
                <w:b/>
                <w:color w:val="FFFFFF"/>
              </w:rPr>
            </w:pPr>
            <w:r>
              <w:rPr>
                <w:b/>
                <w:color w:val="FFFFFF"/>
              </w:rPr>
              <w:t>9</w:t>
            </w:r>
          </w:p>
        </w:tc>
      </w:tr>
      <w:tr w:rsidR="00CD12DD" w14:paraId="330B4463" w14:textId="77777777" w:rsidTr="005E7D27">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B863447" w14:textId="571ACAAF" w:rsidR="00CD12DD" w:rsidRDefault="00CD12DD" w:rsidP="00CD12DD">
            <w:pPr>
              <w:jc w:val="both"/>
              <w:rPr>
                <w:b/>
              </w:rPr>
            </w:pPr>
            <w:r>
              <w:t>Sulh Ceza Hakimliği</w:t>
            </w:r>
          </w:p>
        </w:tc>
        <w:tc>
          <w:tcPr>
            <w:tcW w:w="1141" w:type="dxa"/>
            <w:tcBorders>
              <w:top w:val="single" w:sz="4" w:space="0" w:color="000000"/>
              <w:left w:val="single" w:sz="4" w:space="0" w:color="000000"/>
              <w:bottom w:val="single" w:sz="4" w:space="0" w:color="000000"/>
            </w:tcBorders>
            <w:shd w:val="clear" w:color="auto" w:fill="auto"/>
            <w:vAlign w:val="center"/>
          </w:tcPr>
          <w:p w14:paraId="76905AF3" w14:textId="66A6466F" w:rsidR="00CD12DD" w:rsidRDefault="00CD12DD" w:rsidP="00CD12DD">
            <w:pPr>
              <w:snapToGrid w:val="0"/>
              <w:jc w:val="center"/>
              <w:rPr>
                <w:b/>
              </w:rPr>
            </w:pPr>
            <w:r>
              <w:rPr>
                <w:b/>
              </w:rPr>
              <w:t>31</w:t>
            </w:r>
          </w:p>
        </w:tc>
        <w:tc>
          <w:tcPr>
            <w:tcW w:w="984" w:type="dxa"/>
            <w:tcBorders>
              <w:top w:val="single" w:sz="4" w:space="0" w:color="000000"/>
              <w:left w:val="single" w:sz="4" w:space="0" w:color="000000"/>
              <w:bottom w:val="single" w:sz="4" w:space="0" w:color="000000"/>
            </w:tcBorders>
            <w:shd w:val="clear" w:color="auto" w:fill="auto"/>
            <w:vAlign w:val="center"/>
          </w:tcPr>
          <w:p w14:paraId="1AFE2506" w14:textId="13E908E3" w:rsidR="00CD12DD" w:rsidRDefault="00CD12DD" w:rsidP="00CD12DD">
            <w:pPr>
              <w:snapToGrid w:val="0"/>
              <w:jc w:val="center"/>
              <w:rPr>
                <w:b/>
              </w:rPr>
            </w:pPr>
            <w:r>
              <w:rPr>
                <w:b/>
              </w:rPr>
              <w:t>32</w:t>
            </w:r>
          </w:p>
        </w:tc>
        <w:tc>
          <w:tcPr>
            <w:tcW w:w="1157" w:type="dxa"/>
            <w:tcBorders>
              <w:top w:val="single" w:sz="4" w:space="0" w:color="000000"/>
              <w:left w:val="single" w:sz="4" w:space="0" w:color="000000"/>
              <w:bottom w:val="single" w:sz="4" w:space="0" w:color="000000"/>
              <w:right w:val="single" w:sz="4" w:space="0" w:color="000000"/>
            </w:tcBorders>
          </w:tcPr>
          <w:p w14:paraId="22DF1DB0" w14:textId="2A0E29DB" w:rsidR="00CD12DD" w:rsidRDefault="00CD12DD" w:rsidP="00CD12DD">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6482BFDA" w14:textId="10B10107" w:rsidR="00CD12DD" w:rsidRDefault="00CD12DD" w:rsidP="00CD12DD">
            <w:pPr>
              <w:snapToGrid w:val="0"/>
              <w:jc w:val="center"/>
              <w:rPr>
                <w:b/>
              </w:rPr>
            </w:pPr>
            <w:r>
              <w:rPr>
                <w:b/>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7070303" w14:textId="718111A0" w:rsidR="00CD12DD" w:rsidRDefault="00CD12DD" w:rsidP="00CD12DD">
            <w:pPr>
              <w:snapToGrid w:val="0"/>
              <w:jc w:val="center"/>
              <w:rPr>
                <w:b/>
                <w:color w:val="FFFFFF"/>
              </w:rPr>
            </w:pPr>
            <w:r>
              <w:rPr>
                <w:b/>
                <w:color w:val="FFFFFF"/>
              </w:rPr>
              <w:t>65</w:t>
            </w:r>
          </w:p>
        </w:tc>
      </w:tr>
    </w:tbl>
    <w:p w14:paraId="1C08D1DF" w14:textId="77777777" w:rsidR="0075728C" w:rsidRDefault="0075728C" w:rsidP="0075728C">
      <w:pPr>
        <w:jc w:val="both"/>
        <w:rPr>
          <w:b/>
          <w:bCs/>
          <w:i/>
          <w:iCs/>
          <w:color w:val="0000CC"/>
        </w:rPr>
      </w:pPr>
    </w:p>
    <w:p w14:paraId="1968142F" w14:textId="77777777" w:rsidR="0075728C" w:rsidRPr="00546870" w:rsidRDefault="0075728C" w:rsidP="00D24093">
      <w:pPr>
        <w:numPr>
          <w:ilvl w:val="0"/>
          <w:numId w:val="8"/>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48DAFD14" w14:textId="77777777" w:rsidR="0075728C" w:rsidRPr="004B6782" w:rsidRDefault="0075728C" w:rsidP="0075728C">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75728C" w:rsidRPr="004B6782" w14:paraId="70CA748F" w14:textId="77777777" w:rsidTr="00A67715">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42BD657" w14:textId="77777777" w:rsidR="0075728C" w:rsidRPr="004B6782" w:rsidRDefault="0075728C" w:rsidP="00A67715">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BE3545" w:rsidRPr="004B6782" w14:paraId="09ACA93E" w14:textId="77777777" w:rsidTr="00A67715">
        <w:tc>
          <w:tcPr>
            <w:tcW w:w="4283" w:type="dxa"/>
            <w:tcBorders>
              <w:top w:val="single" w:sz="4" w:space="0" w:color="000000"/>
              <w:left w:val="single" w:sz="4" w:space="0" w:color="000000"/>
              <w:bottom w:val="single" w:sz="4" w:space="0" w:color="000000"/>
            </w:tcBorders>
            <w:shd w:val="clear" w:color="auto" w:fill="auto"/>
            <w:vAlign w:val="center"/>
          </w:tcPr>
          <w:p w14:paraId="21E6918E" w14:textId="6B2D4A76" w:rsidR="00BE3545" w:rsidRPr="004B6782" w:rsidRDefault="00BE3545" w:rsidP="00BE3545">
            <w:pPr>
              <w:jc w:val="both"/>
            </w:pPr>
            <w:r>
              <w:t>1. Asliye</w:t>
            </w:r>
            <w:r w:rsidRPr="004B6782">
              <w:t xml:space="preserv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B4F4" w14:textId="3C10C90E" w:rsidR="00BE3545" w:rsidRPr="004B6782" w:rsidRDefault="00BE3545" w:rsidP="00BE3545">
            <w:pPr>
              <w:snapToGrid w:val="0"/>
              <w:jc w:val="center"/>
              <w:rPr>
                <w:color w:val="FF0000"/>
              </w:rPr>
            </w:pPr>
            <w:r w:rsidRPr="00BE3545">
              <w:t>76</w:t>
            </w:r>
          </w:p>
        </w:tc>
      </w:tr>
      <w:tr w:rsidR="0034113F" w:rsidRPr="004B6782" w14:paraId="1416A73B" w14:textId="77777777" w:rsidTr="00A67715">
        <w:tc>
          <w:tcPr>
            <w:tcW w:w="4283" w:type="dxa"/>
            <w:tcBorders>
              <w:top w:val="single" w:sz="4" w:space="0" w:color="000000"/>
              <w:left w:val="single" w:sz="4" w:space="0" w:color="000000"/>
              <w:bottom w:val="single" w:sz="4" w:space="0" w:color="000000"/>
            </w:tcBorders>
            <w:shd w:val="clear" w:color="auto" w:fill="F2F2F2"/>
            <w:vAlign w:val="center"/>
          </w:tcPr>
          <w:p w14:paraId="3FE576A1" w14:textId="2BCE0871" w:rsidR="0034113F" w:rsidRPr="004B6782" w:rsidRDefault="0034113F" w:rsidP="0034113F">
            <w:pPr>
              <w:jc w:val="both"/>
            </w:pPr>
            <w:r>
              <w:t>2. Asliye</w:t>
            </w:r>
            <w:r w:rsidRPr="004B6782">
              <w:t xml:space="preserv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04E6C9" w14:textId="7BED8E81" w:rsidR="0034113F" w:rsidRPr="004B6782" w:rsidRDefault="0034113F" w:rsidP="0034113F">
            <w:pPr>
              <w:snapToGrid w:val="0"/>
              <w:jc w:val="center"/>
              <w:rPr>
                <w:color w:val="FF0000"/>
              </w:rPr>
            </w:pPr>
            <w:r w:rsidRPr="0034113F">
              <w:t>1</w:t>
            </w:r>
          </w:p>
        </w:tc>
      </w:tr>
    </w:tbl>
    <w:p w14:paraId="2FE65BB7" w14:textId="77777777" w:rsidR="0075728C" w:rsidRDefault="0075728C" w:rsidP="0075728C">
      <w:pPr>
        <w:jc w:val="both"/>
        <w:rPr>
          <w:b/>
          <w:bCs/>
          <w:i/>
          <w:iCs/>
          <w:color w:val="0000CC"/>
        </w:rPr>
      </w:pPr>
    </w:p>
    <w:p w14:paraId="33594643" w14:textId="77777777" w:rsidR="0075728C" w:rsidRPr="00546870" w:rsidRDefault="0075728C" w:rsidP="00D24093">
      <w:pPr>
        <w:numPr>
          <w:ilvl w:val="0"/>
          <w:numId w:val="8"/>
        </w:numPr>
        <w:jc w:val="both"/>
        <w:rPr>
          <w:b/>
          <w:color w:val="C00000"/>
        </w:rPr>
      </w:pPr>
      <w:r w:rsidRPr="00546870">
        <w:rPr>
          <w:b/>
          <w:color w:val="C00000"/>
        </w:rPr>
        <w:t>Ceza Mahkemeleri Tarafından Verilen Seri Muhakeme Usulü ve Basit Yargılama Usulü Karar Sayıları</w:t>
      </w:r>
    </w:p>
    <w:p w14:paraId="353EFD73" w14:textId="77777777" w:rsidR="0075728C" w:rsidRDefault="0075728C" w:rsidP="0075728C">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75728C" w:rsidRPr="00A46235" w14:paraId="7C9C1A05"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C8DF27A" w14:textId="77777777" w:rsidR="0075728C" w:rsidRPr="00A46235" w:rsidRDefault="0075728C" w:rsidP="00A67715">
            <w:pPr>
              <w:jc w:val="center"/>
              <w:rPr>
                <w:color w:val="7030A0"/>
              </w:rPr>
            </w:pPr>
            <w:r w:rsidRPr="00190038">
              <w:rPr>
                <w:b/>
                <w:color w:val="FFFFFF" w:themeColor="background1"/>
              </w:rPr>
              <w:t>Mahkemeler Tarafından Verilen Seri Muhakeme Suç Sayıları</w:t>
            </w:r>
          </w:p>
        </w:tc>
      </w:tr>
      <w:tr w:rsidR="0075728C" w:rsidRPr="00A46235" w14:paraId="4EC0C87A"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0B9F1AA5" w14:textId="77777777" w:rsidR="0075728C" w:rsidRPr="00190038" w:rsidRDefault="0075728C" w:rsidP="00A67715">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1CDE3E9" w14:textId="77777777" w:rsidR="0075728C" w:rsidRPr="00190038" w:rsidRDefault="0075728C" w:rsidP="00A67715">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D55CA" w14:textId="77777777" w:rsidR="0075728C" w:rsidRPr="00190038" w:rsidRDefault="0075728C" w:rsidP="00A67715">
            <w:pPr>
              <w:jc w:val="center"/>
              <w:rPr>
                <w:sz w:val="22"/>
                <w:szCs w:val="22"/>
              </w:rPr>
            </w:pPr>
            <w:r w:rsidRPr="00190038">
              <w:rPr>
                <w:b/>
                <w:sz w:val="22"/>
                <w:szCs w:val="22"/>
              </w:rPr>
              <w:t>Seri Muhakeme Usulü Karara Çıkan Suç Sayısı</w:t>
            </w:r>
          </w:p>
        </w:tc>
      </w:tr>
    </w:tbl>
    <w:p w14:paraId="4B8267A4" w14:textId="77777777" w:rsidR="0075728C" w:rsidRDefault="0075728C" w:rsidP="0075728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75728C" w:rsidRPr="00A46235" w14:paraId="6DE41774" w14:textId="77777777" w:rsidTr="00A67715">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4CED591" w14:textId="77777777" w:rsidR="0075728C" w:rsidRPr="00A46235" w:rsidRDefault="0075728C" w:rsidP="00A67715">
            <w:pPr>
              <w:jc w:val="center"/>
              <w:rPr>
                <w:b/>
                <w:color w:val="7030A0"/>
              </w:rPr>
            </w:pPr>
            <w:r w:rsidRPr="00190038">
              <w:rPr>
                <w:b/>
                <w:color w:val="FFFFFF" w:themeColor="background1"/>
              </w:rPr>
              <w:t>Mahkemeler Tarafından Verilen Basit Yargılama Usulü Suç Sayıları</w:t>
            </w:r>
          </w:p>
        </w:tc>
      </w:tr>
      <w:tr w:rsidR="0075728C" w:rsidRPr="00A46235" w14:paraId="25D0B833" w14:textId="77777777" w:rsidTr="00A67715">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6264C00A" w14:textId="77777777" w:rsidR="0075728C" w:rsidRPr="00190038" w:rsidRDefault="0075728C" w:rsidP="00A67715">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E28260F" w14:textId="77777777" w:rsidR="0075728C" w:rsidRPr="00190038" w:rsidRDefault="0075728C" w:rsidP="00A67715">
            <w:pPr>
              <w:jc w:val="center"/>
              <w:rPr>
                <w:b/>
                <w:sz w:val="22"/>
                <w:szCs w:val="22"/>
              </w:rPr>
            </w:pPr>
          </w:p>
          <w:p w14:paraId="7548F2E6" w14:textId="77777777" w:rsidR="0075728C" w:rsidRPr="00190038" w:rsidRDefault="0075728C" w:rsidP="00A67715">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5F83" w14:textId="77777777" w:rsidR="0075728C" w:rsidRPr="00190038" w:rsidRDefault="0075728C" w:rsidP="00A67715">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5ABE51B" w14:textId="77777777" w:rsidR="0075728C" w:rsidRPr="00190038" w:rsidRDefault="0075728C" w:rsidP="00A67715">
            <w:pPr>
              <w:jc w:val="center"/>
              <w:rPr>
                <w:b/>
                <w:sz w:val="22"/>
                <w:szCs w:val="22"/>
              </w:rPr>
            </w:pPr>
          </w:p>
          <w:p w14:paraId="2E80FF59" w14:textId="77777777" w:rsidR="0075728C" w:rsidRPr="00190038" w:rsidRDefault="0075728C" w:rsidP="00A67715">
            <w:pPr>
              <w:jc w:val="center"/>
              <w:rPr>
                <w:b/>
                <w:sz w:val="22"/>
                <w:szCs w:val="22"/>
              </w:rPr>
            </w:pPr>
            <w:r w:rsidRPr="00190038">
              <w:rPr>
                <w:b/>
                <w:sz w:val="22"/>
                <w:szCs w:val="22"/>
              </w:rPr>
              <w:t>Basit Yargılama Usulü Sonucu Karar Verilen Dosya Sayısı</w:t>
            </w:r>
          </w:p>
        </w:tc>
      </w:tr>
      <w:tr w:rsidR="00D975C6" w:rsidRPr="00A46235" w14:paraId="54DF0FB9" w14:textId="77777777" w:rsidTr="00A67715">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50AF56D" w14:textId="7387F08D" w:rsidR="00D975C6" w:rsidRDefault="00D975C6" w:rsidP="00D975C6">
            <w:r>
              <w:t xml:space="preserve">1.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0761397" w14:textId="718FC48A" w:rsidR="00D975C6" w:rsidRDefault="00D975C6" w:rsidP="00D975C6">
            <w:pPr>
              <w:snapToGrid w:val="0"/>
              <w:jc w:val="center"/>
            </w:pPr>
            <w:r>
              <w:t>115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DA5C26" w14:textId="3373E6AF" w:rsidR="00D975C6" w:rsidRDefault="00D975C6" w:rsidP="00D975C6">
            <w:pPr>
              <w:snapToGrid w:val="0"/>
              <w:jc w:val="center"/>
            </w:pPr>
            <w:r>
              <w:t>115</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200E04E9" w14:textId="0065877E" w:rsidR="00D975C6" w:rsidRDefault="00D975C6" w:rsidP="00D975C6">
            <w:pPr>
              <w:snapToGrid w:val="0"/>
              <w:jc w:val="center"/>
            </w:pPr>
            <w:r>
              <w:t>64</w:t>
            </w:r>
          </w:p>
        </w:tc>
      </w:tr>
      <w:tr w:rsidR="0034113F" w:rsidRPr="00A46235" w14:paraId="1EDDAE6C" w14:textId="77777777" w:rsidTr="00A67715">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3373F36" w14:textId="2337CCEA" w:rsidR="0034113F" w:rsidRPr="00190038" w:rsidRDefault="0034113F" w:rsidP="0034113F">
            <w:r>
              <w:t xml:space="preserve">2.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980EDC9" w14:textId="56900322" w:rsidR="0034113F" w:rsidRPr="00190038" w:rsidRDefault="0034113F" w:rsidP="0034113F">
            <w:pPr>
              <w:snapToGrid w:val="0"/>
              <w:jc w:val="center"/>
            </w:pPr>
            <w:r>
              <w:t>103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2EF277" w14:textId="6DD51DF1" w:rsidR="0034113F" w:rsidRPr="00190038" w:rsidRDefault="0034113F" w:rsidP="0034113F">
            <w:pPr>
              <w:snapToGrid w:val="0"/>
              <w:jc w:val="center"/>
            </w:pPr>
            <w:r>
              <w:t>103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E188CC8" w14:textId="23EAAAA7" w:rsidR="0034113F" w:rsidRPr="00190038" w:rsidRDefault="0034113F" w:rsidP="0034113F">
            <w:pPr>
              <w:snapToGrid w:val="0"/>
              <w:jc w:val="center"/>
            </w:pPr>
            <w:r>
              <w:t>87</w:t>
            </w:r>
          </w:p>
        </w:tc>
      </w:tr>
    </w:tbl>
    <w:p w14:paraId="38A86FA6" w14:textId="77777777" w:rsidR="0075728C" w:rsidRPr="00546870" w:rsidRDefault="0075728C" w:rsidP="0075728C">
      <w:pPr>
        <w:jc w:val="both"/>
        <w:rPr>
          <w:b/>
          <w:bCs/>
          <w:i/>
          <w:iCs/>
          <w:color w:val="C00000"/>
        </w:rPr>
      </w:pPr>
    </w:p>
    <w:p w14:paraId="30D00786" w14:textId="77777777" w:rsidR="0075728C" w:rsidRPr="00546870" w:rsidRDefault="0075728C" w:rsidP="00D24093">
      <w:pPr>
        <w:numPr>
          <w:ilvl w:val="0"/>
          <w:numId w:val="8"/>
        </w:numPr>
        <w:ind w:left="567"/>
        <w:jc w:val="both"/>
        <w:rPr>
          <w:b/>
          <w:color w:val="C00000"/>
        </w:rPr>
      </w:pPr>
      <w:r w:rsidRPr="00546870">
        <w:rPr>
          <w:b/>
          <w:color w:val="C00000"/>
        </w:rPr>
        <w:t>Mahkemeler Tarafından Verilen Görevsizlik ve Yetkisizlik Karar Sayıları</w:t>
      </w:r>
    </w:p>
    <w:p w14:paraId="37BD7FD0" w14:textId="77777777" w:rsidR="0075728C" w:rsidRPr="00DC26F0" w:rsidRDefault="0075728C" w:rsidP="0075728C">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75728C" w:rsidRPr="00131F9B" w14:paraId="6EA5E61D" w14:textId="77777777" w:rsidTr="00A67715">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BDD2A1F" w14:textId="77777777" w:rsidR="0075728C" w:rsidRPr="00131F9B" w:rsidRDefault="0075728C" w:rsidP="00A67715">
            <w:pPr>
              <w:jc w:val="center"/>
              <w:rPr>
                <w:color w:val="7030A0"/>
              </w:rPr>
            </w:pPr>
            <w:r w:rsidRPr="009A0CB4">
              <w:rPr>
                <w:b/>
                <w:color w:val="FFFFFF" w:themeColor="background1"/>
              </w:rPr>
              <w:t>Mahkemeler Tarafından Verilen Görevsizlik ve Yetkisizlik Karar Sayıları</w:t>
            </w:r>
          </w:p>
        </w:tc>
      </w:tr>
      <w:tr w:rsidR="0075728C" w:rsidRPr="00131F9B" w14:paraId="028D9D40" w14:textId="77777777" w:rsidTr="00A67715">
        <w:tc>
          <w:tcPr>
            <w:tcW w:w="4594" w:type="dxa"/>
            <w:tcBorders>
              <w:top w:val="single" w:sz="4" w:space="0" w:color="000000"/>
              <w:left w:val="single" w:sz="4" w:space="0" w:color="000000"/>
              <w:bottom w:val="single" w:sz="4" w:space="0" w:color="000000"/>
            </w:tcBorders>
            <w:shd w:val="clear" w:color="auto" w:fill="auto"/>
            <w:vAlign w:val="center"/>
          </w:tcPr>
          <w:p w14:paraId="6D79D44D" w14:textId="77777777" w:rsidR="0075728C" w:rsidRPr="009A0CB4" w:rsidRDefault="0075728C" w:rsidP="00A67715">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5D29238" w14:textId="77777777" w:rsidR="0075728C" w:rsidRPr="009A0CB4" w:rsidRDefault="0075728C" w:rsidP="00A67715">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5F1D" w14:textId="77777777" w:rsidR="0075728C" w:rsidRPr="009A0CB4" w:rsidRDefault="0075728C" w:rsidP="00A67715">
            <w:pPr>
              <w:jc w:val="center"/>
              <w:rPr>
                <w:color w:val="000000" w:themeColor="text1"/>
              </w:rPr>
            </w:pPr>
            <w:r w:rsidRPr="009A0CB4">
              <w:rPr>
                <w:b/>
                <w:color w:val="000000" w:themeColor="text1"/>
              </w:rPr>
              <w:t>Yetkisizlik</w:t>
            </w:r>
          </w:p>
        </w:tc>
      </w:tr>
      <w:tr w:rsidR="00176486" w:rsidRPr="00131F9B" w14:paraId="0FFC1EAA"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4F5CF3D4" w14:textId="2EB7BCC0" w:rsidR="00176486" w:rsidRDefault="00176486" w:rsidP="00176486">
            <w:pPr>
              <w:jc w:val="both"/>
              <w:rPr>
                <w:color w:val="000000" w:themeColor="text1"/>
              </w:rPr>
            </w:pPr>
            <w:r>
              <w:rPr>
                <w:color w:val="000000" w:themeColor="text1"/>
              </w:rPr>
              <w:t>1. Asliye</w:t>
            </w:r>
            <w:r w:rsidRPr="009A0CB4">
              <w:rPr>
                <w:color w:val="000000" w:themeColor="text1"/>
              </w:rPr>
              <w:t xml:space="preserve"> Ceza Mahkeme</w:t>
            </w:r>
            <w:r>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3C02F66A" w14:textId="46CE67FE" w:rsidR="00176486" w:rsidRDefault="00176486" w:rsidP="00176486">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B417A6" w14:textId="77784D8B" w:rsidR="00176486" w:rsidRDefault="00176486" w:rsidP="00176486">
            <w:pPr>
              <w:snapToGrid w:val="0"/>
              <w:jc w:val="center"/>
              <w:rPr>
                <w:color w:val="000000" w:themeColor="text1"/>
              </w:rPr>
            </w:pPr>
            <w:r>
              <w:rPr>
                <w:color w:val="000000" w:themeColor="text1"/>
              </w:rPr>
              <w:t>1</w:t>
            </w:r>
          </w:p>
        </w:tc>
      </w:tr>
      <w:tr w:rsidR="0034113F" w:rsidRPr="00131F9B" w14:paraId="432295A1"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0DD65F31" w14:textId="6117ADB2" w:rsidR="0034113F" w:rsidRPr="009A0CB4" w:rsidRDefault="00176486" w:rsidP="0034113F">
            <w:pPr>
              <w:jc w:val="both"/>
              <w:rPr>
                <w:color w:val="000000" w:themeColor="text1"/>
              </w:rPr>
            </w:pPr>
            <w:r>
              <w:rPr>
                <w:color w:val="000000" w:themeColor="text1"/>
              </w:rPr>
              <w:t>2</w:t>
            </w:r>
            <w:r w:rsidR="0034113F">
              <w:rPr>
                <w:color w:val="000000" w:themeColor="text1"/>
              </w:rPr>
              <w:t>. Asliye</w:t>
            </w:r>
            <w:r w:rsidR="0034113F" w:rsidRPr="009A0CB4">
              <w:rPr>
                <w:color w:val="000000" w:themeColor="text1"/>
              </w:rPr>
              <w:t xml:space="preserve"> Ceza Mahkeme</w:t>
            </w:r>
            <w:r w:rsidR="0034113F">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740EA474" w14:textId="4AEB0ABF" w:rsidR="0034113F" w:rsidRPr="009A0CB4" w:rsidRDefault="0034113F" w:rsidP="0034113F">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C7FC2F" w14:textId="3387C349" w:rsidR="0034113F" w:rsidRPr="009A0CB4" w:rsidRDefault="0034113F" w:rsidP="0034113F">
            <w:pPr>
              <w:snapToGrid w:val="0"/>
              <w:jc w:val="center"/>
              <w:rPr>
                <w:color w:val="000000" w:themeColor="text1"/>
              </w:rPr>
            </w:pPr>
            <w:r>
              <w:rPr>
                <w:color w:val="000000" w:themeColor="text1"/>
              </w:rPr>
              <w:t>-</w:t>
            </w:r>
          </w:p>
        </w:tc>
      </w:tr>
      <w:tr w:rsidR="00AA6BB3" w:rsidRPr="00131F9B" w14:paraId="4D58A73D"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7646A53B" w14:textId="352FC11D" w:rsidR="00AA6BB3" w:rsidRPr="009A0CB4" w:rsidRDefault="00AA6BB3" w:rsidP="00AA6BB3">
            <w:pPr>
              <w:jc w:val="both"/>
              <w:rPr>
                <w:color w:val="000000" w:themeColor="text1"/>
              </w:rPr>
            </w:pPr>
            <w:r>
              <w:rPr>
                <w:color w:val="000000" w:themeColor="text1"/>
              </w:rPr>
              <w:t xml:space="preserve">1.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F3DBCBA" w14:textId="73A7E6CE" w:rsidR="00AA6BB3" w:rsidRPr="009A0CB4" w:rsidRDefault="00AA6BB3" w:rsidP="00AA6BB3">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DDB73" w14:textId="0B4E5451" w:rsidR="00AA6BB3" w:rsidRPr="009A0CB4" w:rsidRDefault="00AA6BB3" w:rsidP="00AA6BB3">
            <w:pPr>
              <w:snapToGrid w:val="0"/>
              <w:jc w:val="center"/>
              <w:rPr>
                <w:color w:val="000000" w:themeColor="text1"/>
              </w:rPr>
            </w:pPr>
            <w:r>
              <w:rPr>
                <w:color w:val="000000" w:themeColor="text1"/>
              </w:rPr>
              <w:t>1</w:t>
            </w:r>
          </w:p>
        </w:tc>
      </w:tr>
      <w:tr w:rsidR="00AA6BB3" w:rsidRPr="00131F9B" w14:paraId="707364F3"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0AABB7AF" w14:textId="251D0030" w:rsidR="00AA6BB3" w:rsidRPr="009A0CB4" w:rsidRDefault="00AA6BB3" w:rsidP="00AA6BB3">
            <w:pPr>
              <w:jc w:val="both"/>
              <w:rPr>
                <w:color w:val="000000" w:themeColor="text1"/>
              </w:rPr>
            </w:pPr>
            <w:r>
              <w:rPr>
                <w:color w:val="000000" w:themeColor="text1"/>
              </w:rPr>
              <w:t xml:space="preserve">2.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8B268DF" w14:textId="029CEBAE" w:rsidR="00AA6BB3" w:rsidRPr="009A0CB4" w:rsidRDefault="00AA6BB3" w:rsidP="00AA6BB3">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6E2AF8" w14:textId="590A33C6" w:rsidR="00AA6BB3" w:rsidRPr="009A0CB4" w:rsidRDefault="00AA6BB3" w:rsidP="00AA6BB3">
            <w:pPr>
              <w:snapToGrid w:val="0"/>
              <w:jc w:val="center"/>
              <w:rPr>
                <w:color w:val="000000" w:themeColor="text1"/>
              </w:rPr>
            </w:pPr>
            <w:r>
              <w:rPr>
                <w:color w:val="000000" w:themeColor="text1"/>
              </w:rPr>
              <w:t>4</w:t>
            </w:r>
          </w:p>
        </w:tc>
      </w:tr>
      <w:tr w:rsidR="00AA6BB3" w:rsidRPr="00131F9B" w14:paraId="00492EC0" w14:textId="77777777" w:rsidTr="00A67715">
        <w:tc>
          <w:tcPr>
            <w:tcW w:w="4594" w:type="dxa"/>
            <w:tcBorders>
              <w:top w:val="single" w:sz="4" w:space="0" w:color="000000"/>
              <w:left w:val="single" w:sz="4" w:space="0" w:color="000000"/>
              <w:bottom w:val="single" w:sz="4" w:space="0" w:color="000000"/>
            </w:tcBorders>
            <w:shd w:val="clear" w:color="auto" w:fill="F2F2F2"/>
            <w:vAlign w:val="center"/>
          </w:tcPr>
          <w:p w14:paraId="20D31363" w14:textId="0BD6E1D6" w:rsidR="00AA6BB3" w:rsidRPr="009A0CB4" w:rsidRDefault="00AA6BB3" w:rsidP="00AA6BB3">
            <w:pPr>
              <w:jc w:val="both"/>
              <w:rPr>
                <w:color w:val="000000" w:themeColor="text1"/>
              </w:rPr>
            </w:pPr>
            <w:r>
              <w:rPr>
                <w:color w:val="000000" w:themeColor="text1"/>
              </w:rPr>
              <w:t xml:space="preserve">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C9B84E5" w14:textId="46A4EE82" w:rsidR="00AA6BB3" w:rsidRPr="009A0CB4" w:rsidRDefault="00AA6BB3" w:rsidP="00AA6BB3">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62D6A" w14:textId="405ED674" w:rsidR="00AA6BB3" w:rsidRPr="009A0CB4" w:rsidRDefault="00AA6BB3" w:rsidP="00AA6BB3">
            <w:pPr>
              <w:snapToGrid w:val="0"/>
              <w:jc w:val="center"/>
              <w:rPr>
                <w:color w:val="000000" w:themeColor="text1"/>
              </w:rPr>
            </w:pPr>
            <w:r>
              <w:rPr>
                <w:color w:val="000000" w:themeColor="text1"/>
              </w:rPr>
              <w:t>31</w:t>
            </w:r>
          </w:p>
        </w:tc>
      </w:tr>
    </w:tbl>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44" w:name="__RefHeading__201_1323963809"/>
      <w:bookmarkStart w:id="245" w:name="__RefHeading__330_597354004"/>
      <w:bookmarkStart w:id="246" w:name="__RefHeading__244_1086036030"/>
      <w:bookmarkStart w:id="247" w:name="__RefHeading__189_1589488387"/>
      <w:bookmarkStart w:id="248" w:name="__RefHeading___Toc450743429"/>
      <w:bookmarkStart w:id="249" w:name="__RefHeading__766_2095565461"/>
      <w:bookmarkStart w:id="250" w:name="__RefHeading__623_796719703"/>
      <w:bookmarkStart w:id="251" w:name="_Toc121219602"/>
      <w:bookmarkEnd w:id="244"/>
      <w:bookmarkEnd w:id="245"/>
      <w:bookmarkEnd w:id="246"/>
      <w:bookmarkEnd w:id="247"/>
      <w:bookmarkEnd w:id="248"/>
      <w:bookmarkEnd w:id="249"/>
      <w:bookmarkEnd w:id="250"/>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51"/>
    </w:p>
    <w:p w14:paraId="723A0234" w14:textId="77777777" w:rsidR="00E32D7B" w:rsidRPr="00F939C2" w:rsidRDefault="00E32D7B">
      <w:pPr>
        <w:tabs>
          <w:tab w:val="left" w:pos="360"/>
        </w:tabs>
        <w:jc w:val="both"/>
        <w:rPr>
          <w:b/>
          <w:color w:val="C00000"/>
        </w:rPr>
      </w:pPr>
    </w:p>
    <w:p w14:paraId="36737775" w14:textId="77777777" w:rsidR="00E32D7B" w:rsidRPr="00F939C2" w:rsidRDefault="00E32D7B" w:rsidP="00D24093">
      <w:pPr>
        <w:pStyle w:val="Balk4"/>
        <w:numPr>
          <w:ilvl w:val="1"/>
          <w:numId w:val="6"/>
        </w:numPr>
        <w:ind w:left="0" w:firstLine="851"/>
        <w:rPr>
          <w:color w:val="C00000"/>
          <w:sz w:val="24"/>
          <w:szCs w:val="24"/>
        </w:rPr>
      </w:pPr>
      <w:bookmarkStart w:id="252" w:name="__RefHeading__203_1323963809"/>
      <w:bookmarkStart w:id="253" w:name="__RefHeading__332_597354004"/>
      <w:bookmarkStart w:id="254" w:name="__RefHeading__246_1086036030"/>
      <w:bookmarkStart w:id="255" w:name="__RefHeading__191_1589488387"/>
      <w:bookmarkStart w:id="256" w:name="__RefHeading___Toc450743430"/>
      <w:bookmarkStart w:id="257" w:name="__RefHeading__768_2095565461"/>
      <w:bookmarkStart w:id="258" w:name="__RefHeading__625_796719703"/>
      <w:bookmarkStart w:id="259" w:name="_Toc455182141"/>
      <w:bookmarkStart w:id="260" w:name="_Toc92879969"/>
      <w:bookmarkStart w:id="261" w:name="_Toc94867875"/>
      <w:bookmarkStart w:id="262" w:name="_Toc121219603"/>
      <w:bookmarkEnd w:id="252"/>
      <w:bookmarkEnd w:id="253"/>
      <w:bookmarkEnd w:id="254"/>
      <w:bookmarkEnd w:id="255"/>
      <w:bookmarkEnd w:id="256"/>
      <w:bookmarkEnd w:id="257"/>
      <w:bookmarkEnd w:id="258"/>
      <w:r w:rsidRPr="00F939C2">
        <w:rPr>
          <w:color w:val="C00000"/>
          <w:sz w:val="24"/>
          <w:szCs w:val="24"/>
        </w:rPr>
        <w:t>MERKEZ ADLİYESİ</w:t>
      </w:r>
      <w:bookmarkEnd w:id="259"/>
      <w:bookmarkEnd w:id="260"/>
      <w:bookmarkEnd w:id="261"/>
      <w:bookmarkEnd w:id="262"/>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BC7D48" w14:paraId="115B7180" w14:textId="77777777" w:rsidTr="005905CA">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E4893D1" w14:textId="77777777" w:rsidR="00BC7D48" w:rsidRDefault="00BC7D48" w:rsidP="005905CA">
            <w:pPr>
              <w:tabs>
                <w:tab w:val="left" w:pos="360"/>
              </w:tabs>
              <w:jc w:val="center"/>
            </w:pPr>
            <w:r>
              <w:rPr>
                <w:b/>
                <w:color w:val="FFFFFF"/>
              </w:rPr>
              <w:t xml:space="preserve">Yozgat İcra Dairesi </w:t>
            </w:r>
          </w:p>
        </w:tc>
      </w:tr>
      <w:tr w:rsidR="00BC7D48" w14:paraId="3FB154C0"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C1DF44B" w14:textId="77777777" w:rsidR="00BC7D48" w:rsidRDefault="00BC7D48" w:rsidP="005905CA">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2431D550" w14:textId="77777777" w:rsidR="00BC7D48" w:rsidRDefault="00BC7D48" w:rsidP="005905CA">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11F7A" w14:textId="03870960" w:rsidR="00BC7D48" w:rsidRDefault="00BC7D48" w:rsidP="005905CA">
            <w:pPr>
              <w:tabs>
                <w:tab w:val="left" w:pos="360"/>
              </w:tabs>
              <w:jc w:val="center"/>
            </w:pPr>
          </w:p>
        </w:tc>
      </w:tr>
      <w:tr w:rsidR="00BC7D48" w14:paraId="65E3265C"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10D23E4" w14:textId="77777777" w:rsidR="00BC7D48" w:rsidRDefault="00BC7D48" w:rsidP="005905CA">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4026A903" w14:textId="6AA2D4B1" w:rsidR="00BC7D48" w:rsidRDefault="00BC7D48" w:rsidP="005905CA">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62EA0FF" w14:textId="77777777" w:rsidR="00BC7D48" w:rsidRDefault="00BC7D48" w:rsidP="005905CA">
            <w:pPr>
              <w:tabs>
                <w:tab w:val="left" w:pos="360"/>
              </w:tabs>
              <w:snapToGrid w:val="0"/>
              <w:jc w:val="center"/>
            </w:pPr>
          </w:p>
        </w:tc>
      </w:tr>
      <w:tr w:rsidR="00BC7D48" w14:paraId="74BE658F" w14:textId="77777777" w:rsidTr="005905CA">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56437B73" w14:textId="77777777" w:rsidR="00BC7D48" w:rsidRDefault="00BC7D48" w:rsidP="005905CA">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5E3D76C" w14:textId="77777777" w:rsidR="00BC7D48" w:rsidRDefault="00BC7D48" w:rsidP="005905CA">
            <w:pPr>
              <w:tabs>
                <w:tab w:val="left" w:pos="360"/>
              </w:tabs>
              <w:snapToGrid w:val="0"/>
              <w:jc w:val="center"/>
            </w:pPr>
            <w:r>
              <w:t>2002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C329C" w14:textId="77777777" w:rsidR="00BC7D48" w:rsidRDefault="00BC7D48" w:rsidP="005905CA">
            <w:pPr>
              <w:tabs>
                <w:tab w:val="left" w:pos="360"/>
              </w:tabs>
              <w:snapToGrid w:val="0"/>
              <w:jc w:val="center"/>
            </w:pPr>
          </w:p>
        </w:tc>
      </w:tr>
      <w:tr w:rsidR="00BC7D48" w14:paraId="00E0D9D1" w14:textId="77777777" w:rsidTr="005905CA">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74B0573" w14:textId="77777777" w:rsidR="00BC7D48" w:rsidRDefault="00BC7D48" w:rsidP="005905CA">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41CF933" w14:textId="77777777" w:rsidR="00BC7D48" w:rsidRDefault="00BC7D48" w:rsidP="005905CA">
            <w:pPr>
              <w:tabs>
                <w:tab w:val="left" w:pos="360"/>
              </w:tabs>
              <w:snapToGrid w:val="0"/>
              <w:jc w:val="center"/>
            </w:pPr>
            <w:r>
              <w:t>3869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690ED00" w14:textId="77777777" w:rsidR="00BC7D48" w:rsidRDefault="00BC7D48" w:rsidP="005905CA">
            <w:pPr>
              <w:tabs>
                <w:tab w:val="left" w:pos="360"/>
              </w:tabs>
              <w:snapToGrid w:val="0"/>
              <w:jc w:val="center"/>
            </w:pPr>
          </w:p>
        </w:tc>
      </w:tr>
      <w:tr w:rsidR="00BC7D48" w14:paraId="23EDE032"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D10DEF9" w14:textId="77777777" w:rsidR="00BC7D48" w:rsidRDefault="00BC7D48" w:rsidP="005905CA">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B46CB34" w14:textId="77777777" w:rsidR="00BC7D48" w:rsidRDefault="00BC7D48" w:rsidP="005905CA">
            <w:pPr>
              <w:tabs>
                <w:tab w:val="left" w:pos="360"/>
              </w:tabs>
              <w:snapToGrid w:val="0"/>
              <w:jc w:val="center"/>
            </w:pPr>
            <w:r>
              <w:t>678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598B" w14:textId="77777777" w:rsidR="00BC7D48" w:rsidRDefault="00BC7D48" w:rsidP="005905CA">
            <w:pPr>
              <w:tabs>
                <w:tab w:val="left" w:pos="360"/>
              </w:tabs>
              <w:snapToGrid w:val="0"/>
              <w:jc w:val="center"/>
            </w:pPr>
          </w:p>
        </w:tc>
      </w:tr>
      <w:tr w:rsidR="00BC7D48" w14:paraId="3A1211DA"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7BEA891" w14:textId="77777777" w:rsidR="00BC7D48" w:rsidRDefault="00BC7D48" w:rsidP="005905CA">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855AAAD" w14:textId="77777777" w:rsidR="00BC7D48" w:rsidRDefault="00BC7D48" w:rsidP="005905CA">
            <w:pPr>
              <w:tabs>
                <w:tab w:val="left" w:pos="360"/>
              </w:tabs>
              <w:snapToGrid w:val="0"/>
              <w:jc w:val="center"/>
            </w:pPr>
            <w:r>
              <w:t>645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9818D2F" w14:textId="77777777" w:rsidR="00BC7D48" w:rsidRDefault="00BC7D48" w:rsidP="005905CA">
            <w:pPr>
              <w:tabs>
                <w:tab w:val="left" w:pos="360"/>
              </w:tabs>
              <w:snapToGrid w:val="0"/>
              <w:jc w:val="center"/>
            </w:pPr>
          </w:p>
        </w:tc>
      </w:tr>
      <w:tr w:rsidR="00BC7D48" w14:paraId="4A406E54"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243A080" w14:textId="77777777" w:rsidR="00BC7D48" w:rsidRDefault="00BC7D48" w:rsidP="005905CA">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7713334" w14:textId="77777777" w:rsidR="00BC7D48" w:rsidRDefault="00BC7D48" w:rsidP="005905CA">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3087" w14:textId="77777777" w:rsidR="00BC7D48" w:rsidRDefault="00BC7D48" w:rsidP="005905CA">
            <w:pPr>
              <w:tabs>
                <w:tab w:val="left" w:pos="360"/>
              </w:tabs>
              <w:snapToGrid w:val="0"/>
              <w:jc w:val="center"/>
            </w:pPr>
          </w:p>
        </w:tc>
      </w:tr>
      <w:tr w:rsidR="00BC7D48" w14:paraId="269A7F24" w14:textId="77777777" w:rsidTr="005905CA">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24D56AB4" w14:textId="77777777" w:rsidR="00BC7D48" w:rsidRDefault="00BC7D48" w:rsidP="005905CA">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A6B3B3B" w14:textId="77777777" w:rsidR="00BC7D48" w:rsidRDefault="00BC7D48" w:rsidP="005905CA">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ECC16FB" w14:textId="77777777" w:rsidR="00BC7D48" w:rsidRDefault="00BC7D48" w:rsidP="005905CA">
            <w:pPr>
              <w:tabs>
                <w:tab w:val="left" w:pos="360"/>
              </w:tabs>
              <w:snapToGrid w:val="0"/>
              <w:jc w:val="center"/>
            </w:pPr>
          </w:p>
        </w:tc>
      </w:tr>
      <w:tr w:rsidR="00BC7D48" w14:paraId="02AD75D2"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00C478C" w14:textId="77777777" w:rsidR="00BC7D48" w:rsidRDefault="00BC7D48" w:rsidP="005905CA">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2217391" w14:textId="77777777" w:rsidR="00BC7D48" w:rsidRDefault="00BC7D48" w:rsidP="005905CA">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B53E0" w14:textId="77777777" w:rsidR="00BC7D48" w:rsidRDefault="00BC7D48" w:rsidP="005905CA">
            <w:pPr>
              <w:tabs>
                <w:tab w:val="left" w:pos="360"/>
              </w:tabs>
              <w:snapToGrid w:val="0"/>
              <w:jc w:val="center"/>
            </w:pPr>
          </w:p>
        </w:tc>
      </w:tr>
      <w:tr w:rsidR="00BC7D48" w14:paraId="63906E0C"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38DAAAA" w14:textId="77777777" w:rsidR="00BC7D48" w:rsidRDefault="00BC7D48" w:rsidP="005905CA">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CD9307F" w14:textId="77777777" w:rsidR="00BC7D48" w:rsidRDefault="00BC7D48" w:rsidP="005905CA">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2668D4" w14:textId="77777777" w:rsidR="00BC7D48" w:rsidRDefault="00BC7D48" w:rsidP="005905CA">
            <w:pPr>
              <w:tabs>
                <w:tab w:val="left" w:pos="360"/>
              </w:tabs>
              <w:snapToGrid w:val="0"/>
              <w:jc w:val="center"/>
            </w:pPr>
          </w:p>
        </w:tc>
      </w:tr>
      <w:tr w:rsidR="00BC7D48" w14:paraId="4FCB27EA"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6DAA4D1" w14:textId="77777777" w:rsidR="00BC7D48" w:rsidRDefault="00BC7D48" w:rsidP="005905CA">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CF1B353" w14:textId="77777777" w:rsidR="00BC7D48" w:rsidRDefault="00BC7D48" w:rsidP="005905CA">
            <w:pPr>
              <w:tabs>
                <w:tab w:val="left" w:pos="360"/>
              </w:tabs>
              <w:snapToGrid w:val="0"/>
              <w:jc w:val="center"/>
            </w:pPr>
            <w:r>
              <w:t>15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96957" w14:textId="77777777" w:rsidR="00BC7D48" w:rsidRDefault="00BC7D48" w:rsidP="005905CA">
            <w:pPr>
              <w:tabs>
                <w:tab w:val="left" w:pos="360"/>
              </w:tabs>
              <w:snapToGrid w:val="0"/>
              <w:jc w:val="center"/>
            </w:pPr>
          </w:p>
        </w:tc>
      </w:tr>
      <w:tr w:rsidR="00BC7D48" w14:paraId="4C9D68BF" w14:textId="77777777" w:rsidTr="005905CA">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FC718C5" w14:textId="77777777" w:rsidR="00BC7D48" w:rsidRDefault="00BC7D48" w:rsidP="005905CA">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40E1276" w14:textId="77777777" w:rsidR="00BC7D48" w:rsidRDefault="00BC7D48" w:rsidP="005905CA">
            <w:pPr>
              <w:tabs>
                <w:tab w:val="left" w:pos="360"/>
              </w:tabs>
              <w:snapToGrid w:val="0"/>
              <w:jc w:val="center"/>
            </w:pPr>
            <w:r>
              <w:t>53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E70AFD" w14:textId="77777777" w:rsidR="00BC7D48" w:rsidRDefault="00BC7D48" w:rsidP="005905CA">
            <w:pPr>
              <w:tabs>
                <w:tab w:val="left" w:pos="360"/>
              </w:tabs>
              <w:snapToGrid w:val="0"/>
              <w:jc w:val="center"/>
            </w:pPr>
          </w:p>
        </w:tc>
      </w:tr>
      <w:tr w:rsidR="00BC7D48" w14:paraId="21E64736"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DC84340" w14:textId="77777777" w:rsidR="00BC7D48" w:rsidRDefault="00BC7D48" w:rsidP="005905CA">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6C8BC41" w14:textId="03C68184" w:rsidR="00BC7D48" w:rsidRDefault="00BC7D48" w:rsidP="005905CA">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AC076" w14:textId="77777777" w:rsidR="00BC7D48" w:rsidRDefault="00BC7D48" w:rsidP="005905CA">
            <w:pPr>
              <w:tabs>
                <w:tab w:val="left" w:pos="360"/>
              </w:tabs>
              <w:snapToGrid w:val="0"/>
              <w:jc w:val="center"/>
            </w:pPr>
          </w:p>
        </w:tc>
      </w:tr>
      <w:tr w:rsidR="00BC7D48" w14:paraId="5925AA16"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A469C04" w14:textId="77777777" w:rsidR="00BC7D48" w:rsidRDefault="00BC7D48" w:rsidP="005905CA">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1DBFE2D" w14:textId="77777777" w:rsidR="00BC7D48" w:rsidRDefault="00BC7D48" w:rsidP="005905CA">
            <w:pPr>
              <w:tabs>
                <w:tab w:val="left" w:pos="360"/>
              </w:tabs>
              <w:snapToGrid w:val="0"/>
              <w:jc w:val="center"/>
            </w:pPr>
            <w:r>
              <w:t>238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B2CB15" w14:textId="77777777" w:rsidR="00BC7D48" w:rsidRDefault="00BC7D48" w:rsidP="005905CA">
            <w:pPr>
              <w:tabs>
                <w:tab w:val="left" w:pos="360"/>
              </w:tabs>
              <w:snapToGrid w:val="0"/>
              <w:jc w:val="center"/>
            </w:pPr>
          </w:p>
        </w:tc>
      </w:tr>
      <w:tr w:rsidR="00BC7D48" w14:paraId="57E2424C"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4FAF672" w14:textId="77777777" w:rsidR="00BC7D48" w:rsidRDefault="00BC7D48" w:rsidP="005905CA">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7ACD2ED4" w14:textId="77777777" w:rsidR="00BC7D48" w:rsidRDefault="00BC7D48" w:rsidP="005905CA">
            <w:pPr>
              <w:tabs>
                <w:tab w:val="left" w:pos="360"/>
              </w:tabs>
              <w:snapToGrid w:val="0"/>
              <w:jc w:val="center"/>
            </w:pPr>
            <w:r>
              <w:t>137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A7CCB" w14:textId="77777777" w:rsidR="00BC7D48" w:rsidRDefault="00BC7D48" w:rsidP="005905CA">
            <w:pPr>
              <w:tabs>
                <w:tab w:val="left" w:pos="360"/>
              </w:tabs>
              <w:snapToGrid w:val="0"/>
              <w:jc w:val="center"/>
            </w:pPr>
          </w:p>
        </w:tc>
      </w:tr>
      <w:tr w:rsidR="00BC7D48" w14:paraId="3480A4E2" w14:textId="77777777" w:rsidTr="005905CA">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E16538D" w14:textId="77777777" w:rsidR="00BC7D48" w:rsidRDefault="00BC7D48" w:rsidP="005905CA">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98FF7F3" w14:textId="77777777" w:rsidR="00BC7D48" w:rsidRDefault="00BC7D48" w:rsidP="005905CA">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81A2B" w14:textId="77777777" w:rsidR="00BC7D48" w:rsidRDefault="00BC7D48" w:rsidP="005905CA">
            <w:pPr>
              <w:tabs>
                <w:tab w:val="left" w:pos="360"/>
              </w:tabs>
              <w:snapToGrid w:val="0"/>
              <w:jc w:val="center"/>
            </w:pPr>
          </w:p>
        </w:tc>
      </w:tr>
    </w:tbl>
    <w:p w14:paraId="3794DED8" w14:textId="77777777" w:rsidR="00E32D7B" w:rsidRDefault="00E32D7B">
      <w:pPr>
        <w:tabs>
          <w:tab w:val="left" w:pos="360"/>
        </w:tabs>
        <w:jc w:val="both"/>
        <w:rPr>
          <w:b/>
          <w:color w:val="CC0000"/>
        </w:rPr>
      </w:pPr>
    </w:p>
    <w:p w14:paraId="2496350D" w14:textId="002322F0" w:rsidR="004F69DB" w:rsidRPr="006F0B67" w:rsidRDefault="00E32D7B" w:rsidP="00D24093">
      <w:pPr>
        <w:pStyle w:val="Balk4"/>
        <w:numPr>
          <w:ilvl w:val="1"/>
          <w:numId w:val="6"/>
        </w:numPr>
        <w:ind w:left="0"/>
        <w:rPr>
          <w:color w:val="C00000"/>
          <w:sz w:val="24"/>
          <w:szCs w:val="24"/>
        </w:rPr>
      </w:pPr>
      <w:bookmarkStart w:id="263" w:name="__RefHeading__205_1323963809"/>
      <w:bookmarkStart w:id="264" w:name="__RefHeading__334_597354004"/>
      <w:bookmarkStart w:id="265" w:name="__RefHeading__248_1086036030"/>
      <w:bookmarkStart w:id="266" w:name="__RefHeading__193_1589488387"/>
      <w:bookmarkStart w:id="267" w:name="__RefHeading___Toc450743431"/>
      <w:bookmarkStart w:id="268" w:name="__RefHeading__770_2095565461"/>
      <w:bookmarkStart w:id="269" w:name="__RefHeading__627_796719703"/>
      <w:bookmarkStart w:id="270" w:name="_Toc455182142"/>
      <w:bookmarkStart w:id="271" w:name="_Toc92879970"/>
      <w:bookmarkStart w:id="272" w:name="_Toc94867876"/>
      <w:bookmarkStart w:id="273" w:name="_Toc121219604"/>
      <w:bookmarkEnd w:id="263"/>
      <w:bookmarkEnd w:id="264"/>
      <w:bookmarkEnd w:id="265"/>
      <w:bookmarkEnd w:id="266"/>
      <w:bookmarkEnd w:id="267"/>
      <w:bookmarkEnd w:id="268"/>
      <w:bookmarkEnd w:id="269"/>
      <w:r w:rsidRPr="00F939C2">
        <w:rPr>
          <w:color w:val="C00000"/>
          <w:sz w:val="24"/>
          <w:szCs w:val="24"/>
        </w:rPr>
        <w:t>MÜLHAKAT ADLİYELERİ</w:t>
      </w:r>
      <w:bookmarkEnd w:id="270"/>
      <w:bookmarkEnd w:id="271"/>
      <w:bookmarkEnd w:id="272"/>
      <w:bookmarkEnd w:id="273"/>
    </w:p>
    <w:p w14:paraId="6B602BAB" w14:textId="70B7688D" w:rsidR="004F69DB" w:rsidRPr="00F939C2" w:rsidRDefault="00071B97" w:rsidP="00D24093">
      <w:pPr>
        <w:pStyle w:val="Balk4"/>
        <w:numPr>
          <w:ilvl w:val="1"/>
          <w:numId w:val="6"/>
        </w:numPr>
        <w:ind w:left="0" w:firstLine="851"/>
        <w:rPr>
          <w:color w:val="C00000"/>
          <w:sz w:val="24"/>
          <w:szCs w:val="24"/>
        </w:rPr>
      </w:pPr>
      <w:r>
        <w:rPr>
          <w:color w:val="C00000"/>
          <w:sz w:val="24"/>
          <w:szCs w:val="24"/>
        </w:rPr>
        <w:t>AKDAĞMADENİ</w:t>
      </w:r>
      <w:r w:rsidR="004F69DB" w:rsidRPr="00F939C2">
        <w:rPr>
          <w:color w:val="C00000"/>
          <w:sz w:val="24"/>
          <w:szCs w:val="24"/>
        </w:rPr>
        <w:t xml:space="preserve"> ADLİYESİ</w:t>
      </w:r>
    </w:p>
    <w:tbl>
      <w:tblPr>
        <w:tblW w:w="9054" w:type="dxa"/>
        <w:tblInd w:w="-5" w:type="dxa"/>
        <w:tblLayout w:type="fixed"/>
        <w:tblLook w:val="0000" w:firstRow="0" w:lastRow="0" w:firstColumn="0" w:lastColumn="0" w:noHBand="0" w:noVBand="0"/>
      </w:tblPr>
      <w:tblGrid>
        <w:gridCol w:w="4265"/>
        <w:gridCol w:w="2265"/>
        <w:gridCol w:w="2504"/>
        <w:gridCol w:w="20"/>
      </w:tblGrid>
      <w:tr w:rsidR="006F0B67" w14:paraId="30617413" w14:textId="77777777" w:rsidTr="006464D0">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09BB452" w14:textId="0FC3BBA3" w:rsidR="006F0B67" w:rsidRDefault="006F0B67" w:rsidP="006464D0">
            <w:pPr>
              <w:tabs>
                <w:tab w:val="left" w:pos="360"/>
              </w:tabs>
              <w:jc w:val="center"/>
            </w:pPr>
            <w:r>
              <w:rPr>
                <w:b/>
                <w:color w:val="FFFFFF"/>
              </w:rPr>
              <w:t xml:space="preserve">Akdağmadeni İcra Dairesi </w:t>
            </w:r>
          </w:p>
        </w:tc>
      </w:tr>
      <w:tr w:rsidR="006F0B67" w14:paraId="782A3CD4"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5AEBEEB" w14:textId="77777777" w:rsidR="006F0B67" w:rsidRDefault="006F0B67" w:rsidP="006464D0">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BDEF1D2" w14:textId="289186E9" w:rsidR="006F0B67" w:rsidRDefault="006F0B67" w:rsidP="006464D0">
            <w:pPr>
              <w:tabs>
                <w:tab w:val="left" w:pos="360"/>
              </w:tabs>
              <w:jc w:val="center"/>
              <w:rPr>
                <w:b/>
              </w:rPr>
            </w:pPr>
            <w:r>
              <w:rPr>
                <w:b/>
              </w:rPr>
              <w:t>1.İcra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FE4D2" w14:textId="77777777" w:rsidR="006F0B67" w:rsidRDefault="006F0B67" w:rsidP="006464D0">
            <w:pPr>
              <w:tabs>
                <w:tab w:val="left" w:pos="360"/>
              </w:tabs>
              <w:jc w:val="center"/>
            </w:pPr>
          </w:p>
        </w:tc>
      </w:tr>
      <w:tr w:rsidR="006F0B67" w14:paraId="69F2A9BD"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76C8AA1" w14:textId="77777777" w:rsidR="006F0B67" w:rsidRDefault="006F0B67" w:rsidP="006464D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6A0EEE78" w14:textId="77777777" w:rsidR="006F0B67" w:rsidRDefault="006F0B67" w:rsidP="006464D0">
            <w:pPr>
              <w:tabs>
                <w:tab w:val="left" w:pos="360"/>
              </w:tabs>
              <w:snapToGrid w:val="0"/>
              <w:jc w:val="center"/>
            </w:pPr>
            <w:r>
              <w:t>956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9DF6355" w14:textId="77777777" w:rsidR="006F0B67" w:rsidRDefault="006F0B67" w:rsidP="006464D0">
            <w:pPr>
              <w:tabs>
                <w:tab w:val="left" w:pos="360"/>
              </w:tabs>
              <w:snapToGrid w:val="0"/>
              <w:jc w:val="center"/>
            </w:pPr>
          </w:p>
        </w:tc>
      </w:tr>
      <w:tr w:rsidR="006F0B67" w14:paraId="3859ADEC" w14:textId="77777777" w:rsidTr="006464D0">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D66AD26" w14:textId="77777777" w:rsidR="006F0B67" w:rsidRDefault="006F0B67" w:rsidP="006464D0">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70D5D74" w14:textId="77777777" w:rsidR="006F0B67" w:rsidRDefault="006F0B67" w:rsidP="006464D0">
            <w:pPr>
              <w:tabs>
                <w:tab w:val="left" w:pos="360"/>
              </w:tabs>
              <w:snapToGrid w:val="0"/>
              <w:jc w:val="center"/>
            </w:pPr>
            <w:r>
              <w:t>93</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6EC08" w14:textId="77777777" w:rsidR="006F0B67" w:rsidRDefault="006F0B67" w:rsidP="006464D0">
            <w:pPr>
              <w:tabs>
                <w:tab w:val="left" w:pos="360"/>
              </w:tabs>
              <w:snapToGrid w:val="0"/>
              <w:jc w:val="center"/>
            </w:pPr>
          </w:p>
        </w:tc>
      </w:tr>
      <w:tr w:rsidR="006F0B67" w14:paraId="5BD8DD88" w14:textId="77777777" w:rsidTr="006464D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6372075B" w14:textId="77777777" w:rsidR="006F0B67" w:rsidRDefault="006F0B67" w:rsidP="006464D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89118FC" w14:textId="77777777" w:rsidR="006F0B67" w:rsidRDefault="006F0B67" w:rsidP="006464D0">
            <w:pPr>
              <w:tabs>
                <w:tab w:val="left" w:pos="360"/>
              </w:tabs>
              <w:snapToGrid w:val="0"/>
              <w:jc w:val="center"/>
            </w:pPr>
            <w:r>
              <w:t>90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17836BD" w14:textId="77777777" w:rsidR="006F0B67" w:rsidRDefault="006F0B67" w:rsidP="006464D0">
            <w:pPr>
              <w:tabs>
                <w:tab w:val="left" w:pos="360"/>
              </w:tabs>
              <w:snapToGrid w:val="0"/>
              <w:jc w:val="center"/>
            </w:pPr>
          </w:p>
        </w:tc>
      </w:tr>
      <w:tr w:rsidR="006F0B67" w14:paraId="7960D112"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9B78153" w14:textId="77777777" w:rsidR="006F0B67" w:rsidRDefault="006F0B67" w:rsidP="006464D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FE91B99" w14:textId="77777777" w:rsidR="006F0B67" w:rsidRDefault="006F0B67" w:rsidP="006464D0">
            <w:pPr>
              <w:tabs>
                <w:tab w:val="left" w:pos="360"/>
              </w:tabs>
              <w:snapToGrid w:val="0"/>
              <w:jc w:val="center"/>
            </w:pPr>
            <w:r>
              <w:t>36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C39B" w14:textId="77777777" w:rsidR="006F0B67" w:rsidRDefault="006F0B67" w:rsidP="006464D0">
            <w:pPr>
              <w:tabs>
                <w:tab w:val="left" w:pos="360"/>
              </w:tabs>
              <w:snapToGrid w:val="0"/>
              <w:jc w:val="center"/>
            </w:pPr>
          </w:p>
        </w:tc>
      </w:tr>
      <w:tr w:rsidR="006F0B67" w14:paraId="18B8A23F"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2418F7C" w14:textId="77777777" w:rsidR="006F0B67" w:rsidRDefault="006F0B67" w:rsidP="006464D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82A49E8" w14:textId="77777777" w:rsidR="006F0B67" w:rsidRDefault="006F0B67" w:rsidP="006464D0">
            <w:pPr>
              <w:tabs>
                <w:tab w:val="left" w:pos="360"/>
              </w:tabs>
              <w:snapToGrid w:val="0"/>
              <w:jc w:val="center"/>
            </w:pPr>
            <w:r>
              <w:t>40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9623C86" w14:textId="77777777" w:rsidR="006F0B67" w:rsidRDefault="006F0B67" w:rsidP="006464D0">
            <w:pPr>
              <w:tabs>
                <w:tab w:val="left" w:pos="360"/>
              </w:tabs>
              <w:snapToGrid w:val="0"/>
              <w:jc w:val="center"/>
            </w:pPr>
          </w:p>
        </w:tc>
      </w:tr>
      <w:tr w:rsidR="006F0B67" w14:paraId="49C26498"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E34FBE3" w14:textId="77777777" w:rsidR="006F0B67" w:rsidRDefault="006F0B67" w:rsidP="006464D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1B02BB9" w14:textId="62B8F89B" w:rsidR="006F0B67" w:rsidRDefault="006F0B67" w:rsidP="006464D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A4693" w14:textId="77777777" w:rsidR="006F0B67" w:rsidRDefault="006F0B67" w:rsidP="006464D0">
            <w:pPr>
              <w:tabs>
                <w:tab w:val="left" w:pos="360"/>
              </w:tabs>
              <w:snapToGrid w:val="0"/>
              <w:jc w:val="center"/>
            </w:pPr>
          </w:p>
        </w:tc>
      </w:tr>
      <w:tr w:rsidR="006F0B67" w14:paraId="3DA8B67B" w14:textId="77777777" w:rsidTr="006464D0">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419A0A56" w14:textId="77777777" w:rsidR="006F0B67" w:rsidRDefault="006F0B67" w:rsidP="006464D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D8B6D64" w14:textId="70B14ED9" w:rsidR="006F0B67" w:rsidRDefault="006F0B67" w:rsidP="006464D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8F08199" w14:textId="77777777" w:rsidR="006F0B67" w:rsidRDefault="006F0B67" w:rsidP="006464D0">
            <w:pPr>
              <w:tabs>
                <w:tab w:val="left" w:pos="360"/>
              </w:tabs>
              <w:snapToGrid w:val="0"/>
              <w:jc w:val="center"/>
            </w:pPr>
          </w:p>
        </w:tc>
      </w:tr>
      <w:tr w:rsidR="006F0B67" w14:paraId="7214BECB"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C6D55BE" w14:textId="77777777" w:rsidR="006F0B67" w:rsidRDefault="006F0B67" w:rsidP="006464D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97F1152" w14:textId="4DD75466" w:rsidR="006F0B67" w:rsidRDefault="006F0B67" w:rsidP="006464D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85293" w14:textId="77777777" w:rsidR="006F0B67" w:rsidRDefault="006F0B67" w:rsidP="006464D0">
            <w:pPr>
              <w:tabs>
                <w:tab w:val="left" w:pos="360"/>
              </w:tabs>
              <w:snapToGrid w:val="0"/>
              <w:jc w:val="center"/>
            </w:pPr>
          </w:p>
        </w:tc>
      </w:tr>
      <w:tr w:rsidR="006F0B67" w14:paraId="1B1C0B84"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0E87972" w14:textId="77777777" w:rsidR="006F0B67" w:rsidRDefault="006F0B67" w:rsidP="006464D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1187BC18" w14:textId="65040B4D" w:rsidR="006F0B67" w:rsidRDefault="006F0B67" w:rsidP="006464D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47A89B" w14:textId="77777777" w:rsidR="006F0B67" w:rsidRDefault="006F0B67" w:rsidP="006464D0">
            <w:pPr>
              <w:tabs>
                <w:tab w:val="left" w:pos="360"/>
              </w:tabs>
              <w:snapToGrid w:val="0"/>
              <w:jc w:val="center"/>
            </w:pPr>
          </w:p>
        </w:tc>
      </w:tr>
      <w:tr w:rsidR="006F0B67" w14:paraId="79DFCFF3"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DF28C30" w14:textId="77777777" w:rsidR="006F0B67" w:rsidRDefault="006F0B67" w:rsidP="006464D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CF8E0FB" w14:textId="77777777" w:rsidR="006F0B67" w:rsidRDefault="006F0B67" w:rsidP="006464D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BEB53" w14:textId="77777777" w:rsidR="006F0B67" w:rsidRDefault="006F0B67" w:rsidP="006464D0">
            <w:pPr>
              <w:tabs>
                <w:tab w:val="left" w:pos="360"/>
              </w:tabs>
              <w:snapToGrid w:val="0"/>
              <w:jc w:val="center"/>
            </w:pPr>
          </w:p>
        </w:tc>
      </w:tr>
      <w:tr w:rsidR="006F0B67" w14:paraId="73F3AA09" w14:textId="77777777" w:rsidTr="006464D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1A39A6C6" w14:textId="77777777" w:rsidR="006F0B67" w:rsidRDefault="006F0B67" w:rsidP="006464D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0BFB965" w14:textId="77777777" w:rsidR="006F0B67" w:rsidRDefault="006F0B67" w:rsidP="006464D0">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382BC3" w14:textId="77777777" w:rsidR="006F0B67" w:rsidRDefault="006F0B67" w:rsidP="006464D0">
            <w:pPr>
              <w:tabs>
                <w:tab w:val="left" w:pos="360"/>
              </w:tabs>
              <w:snapToGrid w:val="0"/>
              <w:jc w:val="center"/>
            </w:pPr>
          </w:p>
        </w:tc>
      </w:tr>
      <w:tr w:rsidR="006F0B67" w14:paraId="0F6F901E"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5CEFF12" w14:textId="77777777" w:rsidR="006F0B67" w:rsidRDefault="006F0B67" w:rsidP="006464D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511C53A5" w14:textId="77777777" w:rsidR="006F0B67" w:rsidRDefault="006F0B67" w:rsidP="006464D0">
            <w:pPr>
              <w:tabs>
                <w:tab w:val="left" w:pos="360"/>
              </w:tabs>
              <w:snapToGrid w:val="0"/>
              <w:jc w:val="center"/>
            </w:pPr>
            <w:r>
              <w:t>614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1AF51" w14:textId="77777777" w:rsidR="006F0B67" w:rsidRDefault="006F0B67" w:rsidP="006464D0">
            <w:pPr>
              <w:tabs>
                <w:tab w:val="left" w:pos="360"/>
              </w:tabs>
              <w:snapToGrid w:val="0"/>
              <w:jc w:val="center"/>
            </w:pPr>
          </w:p>
        </w:tc>
      </w:tr>
      <w:tr w:rsidR="006F0B67" w14:paraId="1AB2C3A1"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5F892A2" w14:textId="77777777" w:rsidR="006F0B67" w:rsidRDefault="006F0B67" w:rsidP="006464D0">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6C1E327B" w14:textId="77777777" w:rsidR="006F0B67" w:rsidRDefault="006F0B67" w:rsidP="006464D0">
            <w:pPr>
              <w:tabs>
                <w:tab w:val="left" w:pos="360"/>
              </w:tabs>
              <w:snapToGrid w:val="0"/>
              <w:jc w:val="center"/>
            </w:pPr>
            <w:r>
              <w:t>109</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838C85" w14:textId="77777777" w:rsidR="006F0B67" w:rsidRDefault="006F0B67" w:rsidP="006464D0">
            <w:pPr>
              <w:tabs>
                <w:tab w:val="left" w:pos="360"/>
              </w:tabs>
              <w:snapToGrid w:val="0"/>
              <w:jc w:val="center"/>
            </w:pPr>
          </w:p>
        </w:tc>
      </w:tr>
      <w:tr w:rsidR="006F0B67" w14:paraId="0519C256"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707ADE3" w14:textId="77777777" w:rsidR="006F0B67" w:rsidRDefault="006F0B67" w:rsidP="006464D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5CA6B25B" w14:textId="77777777" w:rsidR="006F0B67" w:rsidRDefault="006F0B67" w:rsidP="006464D0">
            <w:pPr>
              <w:tabs>
                <w:tab w:val="left" w:pos="360"/>
              </w:tabs>
              <w:snapToGrid w:val="0"/>
              <w:jc w:val="center"/>
            </w:pPr>
            <w:r>
              <w:t>32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458C" w14:textId="77777777" w:rsidR="006F0B67" w:rsidRDefault="006F0B67" w:rsidP="006464D0">
            <w:pPr>
              <w:tabs>
                <w:tab w:val="left" w:pos="360"/>
              </w:tabs>
              <w:snapToGrid w:val="0"/>
              <w:jc w:val="center"/>
            </w:pPr>
          </w:p>
        </w:tc>
      </w:tr>
      <w:tr w:rsidR="006F0B67" w14:paraId="05DDDFEB" w14:textId="77777777" w:rsidTr="006464D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84112BE" w14:textId="77777777" w:rsidR="006F0B67" w:rsidRDefault="006F0B67" w:rsidP="006464D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378E805" w14:textId="1524DECB" w:rsidR="006F0B67" w:rsidRDefault="006F0B67" w:rsidP="006464D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9CCAD" w14:textId="77777777" w:rsidR="006F0B67" w:rsidRDefault="006F0B67" w:rsidP="006464D0">
            <w:pPr>
              <w:tabs>
                <w:tab w:val="left" w:pos="360"/>
              </w:tabs>
              <w:snapToGrid w:val="0"/>
              <w:jc w:val="center"/>
            </w:pPr>
          </w:p>
        </w:tc>
      </w:tr>
    </w:tbl>
    <w:p w14:paraId="63782A57" w14:textId="5F001106" w:rsidR="004F69DB" w:rsidRDefault="004F69DB" w:rsidP="004F69DB">
      <w:pPr>
        <w:tabs>
          <w:tab w:val="left" w:pos="360"/>
        </w:tabs>
        <w:jc w:val="both"/>
        <w:rPr>
          <w:b/>
          <w:color w:val="CC0000"/>
        </w:rPr>
      </w:pPr>
    </w:p>
    <w:p w14:paraId="209A0A18" w14:textId="77777777" w:rsidR="006F0B67" w:rsidRDefault="006F0B67" w:rsidP="004F69DB">
      <w:pPr>
        <w:tabs>
          <w:tab w:val="left" w:pos="360"/>
        </w:tabs>
        <w:jc w:val="both"/>
        <w:rPr>
          <w:b/>
          <w:color w:val="CC0000"/>
        </w:rPr>
      </w:pPr>
    </w:p>
    <w:p w14:paraId="1565186A" w14:textId="0513468E" w:rsidR="00071B97" w:rsidRDefault="00071B97" w:rsidP="00D24093">
      <w:pPr>
        <w:pStyle w:val="Balk4"/>
        <w:numPr>
          <w:ilvl w:val="1"/>
          <w:numId w:val="6"/>
        </w:numPr>
        <w:ind w:left="0" w:firstLine="851"/>
        <w:rPr>
          <w:color w:val="C00000"/>
          <w:sz w:val="24"/>
          <w:szCs w:val="24"/>
        </w:rPr>
      </w:pPr>
      <w:r>
        <w:rPr>
          <w:color w:val="C00000"/>
          <w:sz w:val="24"/>
          <w:szCs w:val="24"/>
        </w:rPr>
        <w:lastRenderedPageBreak/>
        <w:t>ÇEKEREK</w:t>
      </w:r>
      <w:r w:rsidRPr="00F939C2">
        <w:rPr>
          <w:color w:val="C00000"/>
          <w:sz w:val="24"/>
          <w:szCs w:val="24"/>
        </w:rPr>
        <w:t xml:space="preserve"> ADLİYESİ</w:t>
      </w:r>
    </w:p>
    <w:p w14:paraId="4F866085" w14:textId="7131AB3A" w:rsidR="000320BC" w:rsidRDefault="000320BC" w:rsidP="000320BC"/>
    <w:tbl>
      <w:tblPr>
        <w:tblW w:w="9054" w:type="dxa"/>
        <w:tblInd w:w="-5" w:type="dxa"/>
        <w:tblLayout w:type="fixed"/>
        <w:tblLook w:val="0000" w:firstRow="0" w:lastRow="0" w:firstColumn="0" w:lastColumn="0" w:noHBand="0" w:noVBand="0"/>
      </w:tblPr>
      <w:tblGrid>
        <w:gridCol w:w="4265"/>
        <w:gridCol w:w="2265"/>
        <w:gridCol w:w="2504"/>
        <w:gridCol w:w="20"/>
      </w:tblGrid>
      <w:tr w:rsidR="000320BC" w14:paraId="3FD04571" w14:textId="77777777" w:rsidTr="00931D7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C0891DB" w14:textId="77777777" w:rsidR="000320BC" w:rsidRDefault="000320BC" w:rsidP="00931D7D">
            <w:pPr>
              <w:tabs>
                <w:tab w:val="left" w:pos="360"/>
              </w:tabs>
              <w:jc w:val="center"/>
            </w:pPr>
            <w:r>
              <w:rPr>
                <w:b/>
                <w:color w:val="FFFFFF"/>
              </w:rPr>
              <w:t xml:space="preserve">İcra Daireleri </w:t>
            </w:r>
          </w:p>
        </w:tc>
      </w:tr>
      <w:tr w:rsidR="000320BC" w14:paraId="4FC8AB9D"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4D372" w14:textId="77777777" w:rsidR="000320BC" w:rsidRDefault="000320BC" w:rsidP="00931D7D">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309C9F" w14:textId="29A4C4D9" w:rsidR="000320BC" w:rsidRDefault="000320BC" w:rsidP="00931D7D">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5624B" w14:textId="42078D2D" w:rsidR="000320BC" w:rsidRDefault="000320BC" w:rsidP="00931D7D">
            <w:pPr>
              <w:tabs>
                <w:tab w:val="left" w:pos="360"/>
              </w:tabs>
              <w:jc w:val="center"/>
            </w:pPr>
          </w:p>
        </w:tc>
      </w:tr>
      <w:tr w:rsidR="000320BC" w14:paraId="5C4F51B8"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06C941A" w14:textId="77777777" w:rsidR="000320BC" w:rsidRDefault="000320BC" w:rsidP="00931D7D">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407AA321" w14:textId="77777777" w:rsidR="000320BC" w:rsidRDefault="000320BC" w:rsidP="00931D7D">
            <w:pPr>
              <w:tabs>
                <w:tab w:val="left" w:pos="360"/>
              </w:tabs>
              <w:snapToGrid w:val="0"/>
              <w:jc w:val="center"/>
            </w:pPr>
            <w:r>
              <w:t>173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BD1023A" w14:textId="77777777" w:rsidR="000320BC" w:rsidRDefault="000320BC" w:rsidP="00931D7D">
            <w:pPr>
              <w:tabs>
                <w:tab w:val="left" w:pos="360"/>
              </w:tabs>
              <w:snapToGrid w:val="0"/>
              <w:jc w:val="center"/>
            </w:pPr>
          </w:p>
        </w:tc>
      </w:tr>
      <w:tr w:rsidR="000320BC" w14:paraId="38D52C18" w14:textId="77777777" w:rsidTr="00931D7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9FEFA33" w14:textId="77777777" w:rsidR="000320BC" w:rsidRDefault="000320BC" w:rsidP="00931D7D">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5D1681E" w14:textId="77777777" w:rsidR="000320BC" w:rsidRDefault="000320BC" w:rsidP="00931D7D">
            <w:pPr>
              <w:tabs>
                <w:tab w:val="left" w:pos="360"/>
              </w:tabs>
              <w:snapToGrid w:val="0"/>
              <w:jc w:val="center"/>
            </w:pPr>
            <w:r>
              <w:t>29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42ED2" w14:textId="77777777" w:rsidR="000320BC" w:rsidRDefault="000320BC" w:rsidP="00931D7D">
            <w:pPr>
              <w:tabs>
                <w:tab w:val="left" w:pos="360"/>
              </w:tabs>
              <w:snapToGrid w:val="0"/>
              <w:jc w:val="center"/>
            </w:pPr>
          </w:p>
        </w:tc>
      </w:tr>
      <w:tr w:rsidR="000320BC" w14:paraId="5A0559F5" w14:textId="77777777" w:rsidTr="00931D7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65096DA8" w14:textId="77777777" w:rsidR="000320BC" w:rsidRDefault="000320BC" w:rsidP="00931D7D">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5C0B72D" w14:textId="77777777" w:rsidR="000320BC" w:rsidRDefault="000320BC" w:rsidP="00931D7D">
            <w:pPr>
              <w:tabs>
                <w:tab w:val="left" w:pos="360"/>
              </w:tabs>
              <w:snapToGrid w:val="0"/>
              <w:jc w:val="center"/>
            </w:pPr>
            <w:r>
              <w:t>60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D3FF777" w14:textId="77777777" w:rsidR="000320BC" w:rsidRDefault="000320BC" w:rsidP="00931D7D">
            <w:pPr>
              <w:tabs>
                <w:tab w:val="left" w:pos="360"/>
              </w:tabs>
              <w:snapToGrid w:val="0"/>
              <w:jc w:val="center"/>
            </w:pPr>
          </w:p>
        </w:tc>
      </w:tr>
      <w:tr w:rsidR="000320BC" w14:paraId="3698450F"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A590205" w14:textId="77777777" w:rsidR="000320BC" w:rsidRDefault="000320BC" w:rsidP="00931D7D">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3AF3083" w14:textId="77777777" w:rsidR="000320BC" w:rsidRDefault="000320BC" w:rsidP="00931D7D">
            <w:pPr>
              <w:tabs>
                <w:tab w:val="left" w:pos="360"/>
              </w:tabs>
              <w:snapToGrid w:val="0"/>
              <w:jc w:val="center"/>
            </w:pPr>
            <w:r>
              <w:t>59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5025B" w14:textId="77777777" w:rsidR="000320BC" w:rsidRDefault="000320BC" w:rsidP="00931D7D">
            <w:pPr>
              <w:tabs>
                <w:tab w:val="left" w:pos="360"/>
              </w:tabs>
              <w:snapToGrid w:val="0"/>
              <w:jc w:val="center"/>
            </w:pPr>
          </w:p>
        </w:tc>
      </w:tr>
      <w:tr w:rsidR="000320BC" w14:paraId="352EAB4A"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A9E2ECA" w14:textId="77777777" w:rsidR="000320BC" w:rsidRDefault="000320BC" w:rsidP="00931D7D">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175A2CB" w14:textId="77777777" w:rsidR="000320BC" w:rsidRDefault="000320BC" w:rsidP="00931D7D">
            <w:pPr>
              <w:tabs>
                <w:tab w:val="left" w:pos="360"/>
              </w:tabs>
              <w:snapToGrid w:val="0"/>
              <w:jc w:val="center"/>
            </w:pPr>
            <w:r>
              <w:t>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8F3346A" w14:textId="77777777" w:rsidR="000320BC" w:rsidRDefault="000320BC" w:rsidP="00931D7D">
            <w:pPr>
              <w:tabs>
                <w:tab w:val="left" w:pos="360"/>
              </w:tabs>
              <w:snapToGrid w:val="0"/>
              <w:jc w:val="center"/>
            </w:pPr>
          </w:p>
        </w:tc>
      </w:tr>
      <w:tr w:rsidR="000320BC" w14:paraId="2543DA3C"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A6DF51F" w14:textId="77777777" w:rsidR="000320BC" w:rsidRDefault="000320BC" w:rsidP="00931D7D">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7618BCA" w14:textId="1DA0BDE6"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CA2F2" w14:textId="77777777" w:rsidR="000320BC" w:rsidRDefault="000320BC" w:rsidP="00931D7D">
            <w:pPr>
              <w:tabs>
                <w:tab w:val="left" w:pos="360"/>
              </w:tabs>
              <w:snapToGrid w:val="0"/>
              <w:jc w:val="center"/>
            </w:pPr>
          </w:p>
        </w:tc>
      </w:tr>
      <w:tr w:rsidR="000320BC" w14:paraId="2294C2E2" w14:textId="77777777" w:rsidTr="00931D7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717EBBE" w14:textId="77777777" w:rsidR="000320BC" w:rsidRDefault="000320BC" w:rsidP="00931D7D">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BBB977D" w14:textId="6E587CAD"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6AF6A7B" w14:textId="77777777" w:rsidR="000320BC" w:rsidRDefault="000320BC" w:rsidP="00931D7D">
            <w:pPr>
              <w:tabs>
                <w:tab w:val="left" w:pos="360"/>
              </w:tabs>
              <w:snapToGrid w:val="0"/>
              <w:jc w:val="center"/>
            </w:pPr>
          </w:p>
        </w:tc>
      </w:tr>
      <w:tr w:rsidR="000320BC" w14:paraId="38F3C076"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005158B" w14:textId="77777777" w:rsidR="000320BC" w:rsidRDefault="000320BC" w:rsidP="00931D7D">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1E184D3D" w14:textId="3B01727D"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EB89" w14:textId="77777777" w:rsidR="000320BC" w:rsidRDefault="000320BC" w:rsidP="00931D7D">
            <w:pPr>
              <w:tabs>
                <w:tab w:val="left" w:pos="360"/>
              </w:tabs>
              <w:snapToGrid w:val="0"/>
              <w:jc w:val="center"/>
            </w:pPr>
          </w:p>
        </w:tc>
      </w:tr>
      <w:tr w:rsidR="000320BC" w14:paraId="26148331"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A2B3299" w14:textId="77777777" w:rsidR="000320BC" w:rsidRDefault="000320BC" w:rsidP="00931D7D">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411F93" w14:textId="155995B2"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653E50" w14:textId="77777777" w:rsidR="000320BC" w:rsidRDefault="000320BC" w:rsidP="00931D7D">
            <w:pPr>
              <w:tabs>
                <w:tab w:val="left" w:pos="360"/>
              </w:tabs>
              <w:snapToGrid w:val="0"/>
              <w:jc w:val="center"/>
            </w:pPr>
          </w:p>
        </w:tc>
      </w:tr>
      <w:tr w:rsidR="000320BC" w14:paraId="62615DFD"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BF9B9A7" w14:textId="77777777" w:rsidR="000320BC" w:rsidRDefault="000320BC" w:rsidP="00931D7D">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654271E" w14:textId="65E8065B"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D6FA8" w14:textId="77777777" w:rsidR="000320BC" w:rsidRDefault="000320BC" w:rsidP="00931D7D">
            <w:pPr>
              <w:tabs>
                <w:tab w:val="left" w:pos="360"/>
              </w:tabs>
              <w:snapToGrid w:val="0"/>
              <w:jc w:val="center"/>
            </w:pPr>
          </w:p>
        </w:tc>
      </w:tr>
      <w:tr w:rsidR="000320BC" w14:paraId="1CE5AC0E" w14:textId="77777777" w:rsidTr="00931D7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4C5FAA92" w14:textId="77777777" w:rsidR="000320BC" w:rsidRDefault="000320BC" w:rsidP="00931D7D">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D1F7FF4" w14:textId="77777777" w:rsidR="000320BC" w:rsidRDefault="000320BC" w:rsidP="00931D7D">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7C701C" w14:textId="77777777" w:rsidR="000320BC" w:rsidRDefault="000320BC" w:rsidP="00931D7D">
            <w:pPr>
              <w:tabs>
                <w:tab w:val="left" w:pos="360"/>
              </w:tabs>
              <w:snapToGrid w:val="0"/>
              <w:jc w:val="center"/>
            </w:pPr>
          </w:p>
        </w:tc>
      </w:tr>
      <w:tr w:rsidR="000320BC" w14:paraId="6C94D08C"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2064C4F" w14:textId="77777777" w:rsidR="000320BC" w:rsidRDefault="000320BC" w:rsidP="00931D7D">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36AA4785" w14:textId="77777777" w:rsidR="000320BC" w:rsidRDefault="000320BC" w:rsidP="00931D7D">
            <w:pPr>
              <w:tabs>
                <w:tab w:val="left" w:pos="360"/>
              </w:tabs>
              <w:snapToGrid w:val="0"/>
              <w:jc w:val="center"/>
            </w:pPr>
            <w:r>
              <w:t>92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68478" w14:textId="77777777" w:rsidR="000320BC" w:rsidRDefault="000320BC" w:rsidP="00931D7D">
            <w:pPr>
              <w:tabs>
                <w:tab w:val="left" w:pos="360"/>
              </w:tabs>
              <w:snapToGrid w:val="0"/>
              <w:jc w:val="center"/>
            </w:pPr>
          </w:p>
        </w:tc>
      </w:tr>
      <w:tr w:rsidR="000320BC" w14:paraId="542EC143"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4118CB6" w14:textId="77777777" w:rsidR="000320BC" w:rsidRDefault="000320BC" w:rsidP="00931D7D">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04FF3B7" w14:textId="77777777" w:rsidR="000320BC" w:rsidRDefault="000320BC" w:rsidP="00931D7D">
            <w:pPr>
              <w:tabs>
                <w:tab w:val="left" w:pos="360"/>
              </w:tabs>
              <w:snapToGrid w:val="0"/>
              <w:jc w:val="center"/>
            </w:pPr>
            <w:r>
              <w:t>68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585E7" w14:textId="77777777" w:rsidR="000320BC" w:rsidRDefault="000320BC" w:rsidP="00931D7D">
            <w:pPr>
              <w:tabs>
                <w:tab w:val="left" w:pos="360"/>
              </w:tabs>
              <w:snapToGrid w:val="0"/>
              <w:jc w:val="center"/>
            </w:pPr>
          </w:p>
        </w:tc>
      </w:tr>
      <w:tr w:rsidR="000320BC" w14:paraId="3FB8222E"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0B91915" w14:textId="77777777" w:rsidR="000320BC" w:rsidRDefault="000320BC" w:rsidP="00931D7D">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78040A20" w14:textId="77777777" w:rsidR="000320BC" w:rsidRDefault="000320BC" w:rsidP="00931D7D">
            <w:pPr>
              <w:tabs>
                <w:tab w:val="left" w:pos="360"/>
              </w:tabs>
              <w:snapToGrid w:val="0"/>
              <w:jc w:val="center"/>
            </w:pPr>
            <w:r>
              <w:t>28</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5631D" w14:textId="77777777" w:rsidR="000320BC" w:rsidRDefault="000320BC" w:rsidP="00931D7D">
            <w:pPr>
              <w:tabs>
                <w:tab w:val="left" w:pos="360"/>
              </w:tabs>
              <w:snapToGrid w:val="0"/>
              <w:jc w:val="center"/>
            </w:pPr>
          </w:p>
        </w:tc>
      </w:tr>
      <w:tr w:rsidR="000320BC" w14:paraId="1E02F2A7" w14:textId="77777777" w:rsidTr="00931D7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0425F7" w14:textId="77777777" w:rsidR="000320BC" w:rsidRDefault="000320BC" w:rsidP="00931D7D">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383133BF" w14:textId="2D71D87A" w:rsidR="000320BC" w:rsidRDefault="000320BC" w:rsidP="00931D7D">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9AF702" w14:textId="77777777" w:rsidR="000320BC" w:rsidRDefault="000320BC" w:rsidP="00931D7D">
            <w:pPr>
              <w:tabs>
                <w:tab w:val="left" w:pos="360"/>
              </w:tabs>
              <w:snapToGrid w:val="0"/>
              <w:jc w:val="center"/>
            </w:pPr>
          </w:p>
        </w:tc>
      </w:tr>
    </w:tbl>
    <w:p w14:paraId="4E35B0B6" w14:textId="77777777" w:rsidR="00E65466" w:rsidRPr="004F69DB" w:rsidRDefault="00E65466" w:rsidP="004F69DB"/>
    <w:p w14:paraId="4F510DD1" w14:textId="25A5BE2E" w:rsidR="00CE6901" w:rsidRDefault="00CE6901" w:rsidP="00D24093">
      <w:pPr>
        <w:pStyle w:val="Balk4"/>
        <w:numPr>
          <w:ilvl w:val="1"/>
          <w:numId w:val="6"/>
        </w:numPr>
        <w:ind w:left="0"/>
        <w:rPr>
          <w:color w:val="C00000"/>
          <w:sz w:val="24"/>
          <w:szCs w:val="24"/>
        </w:rPr>
      </w:pPr>
      <w:r>
        <w:rPr>
          <w:color w:val="C00000"/>
          <w:sz w:val="24"/>
          <w:szCs w:val="24"/>
        </w:rPr>
        <w:t>SORGUN ADLİYESİ</w:t>
      </w:r>
    </w:p>
    <w:p w14:paraId="5D341EAA"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CE6901" w14:paraId="167CD9D9" w14:textId="77777777" w:rsidTr="00342903">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12F1671" w14:textId="54993BC9" w:rsidR="00CE6901" w:rsidRDefault="002E25FE" w:rsidP="00342903">
            <w:pPr>
              <w:tabs>
                <w:tab w:val="left" w:pos="360"/>
              </w:tabs>
              <w:jc w:val="center"/>
            </w:pPr>
            <w:bookmarkStart w:id="274" w:name="__RefHeading__207_1323963809"/>
            <w:bookmarkStart w:id="275" w:name="__RefHeading__336_597354004"/>
            <w:bookmarkStart w:id="276" w:name="__RefHeading__250_1086036030"/>
            <w:bookmarkStart w:id="277" w:name="__RefHeading__195_1589488387"/>
            <w:bookmarkStart w:id="278" w:name="__RefHeading___Toc450743432"/>
            <w:bookmarkStart w:id="279" w:name="__RefHeading__772_2095565461"/>
            <w:bookmarkStart w:id="280" w:name="__RefHeading__629_796719703"/>
            <w:bookmarkStart w:id="281" w:name="_Toc121219605"/>
            <w:bookmarkEnd w:id="274"/>
            <w:bookmarkEnd w:id="275"/>
            <w:bookmarkEnd w:id="276"/>
            <w:bookmarkEnd w:id="277"/>
            <w:bookmarkEnd w:id="278"/>
            <w:bookmarkEnd w:id="279"/>
            <w:bookmarkEnd w:id="280"/>
            <w:r>
              <w:rPr>
                <w:b/>
                <w:color w:val="FFFFFF"/>
              </w:rPr>
              <w:t>Sorgun İcra Dairesi</w:t>
            </w:r>
          </w:p>
        </w:tc>
      </w:tr>
      <w:tr w:rsidR="00CE6901" w14:paraId="6BAD4344"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EBE29C8" w14:textId="77777777" w:rsidR="00CE6901" w:rsidRDefault="00CE6901" w:rsidP="00342903">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7055B039" w14:textId="3736D446" w:rsidR="00CE6901" w:rsidRDefault="00CE6901" w:rsidP="00342903">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6815B" w14:textId="2200AC2D" w:rsidR="00CE6901" w:rsidRDefault="00CE6901" w:rsidP="00342903">
            <w:pPr>
              <w:tabs>
                <w:tab w:val="left" w:pos="360"/>
              </w:tabs>
              <w:jc w:val="center"/>
            </w:pPr>
          </w:p>
        </w:tc>
      </w:tr>
      <w:tr w:rsidR="00CE6901" w14:paraId="360B0BE8"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0FA8548" w14:textId="77777777" w:rsidR="00CE6901" w:rsidRDefault="00CE6901" w:rsidP="00342903">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5D8057A" w14:textId="295467EA" w:rsidR="00CE6901" w:rsidRDefault="00CE6901" w:rsidP="00342903">
            <w:pPr>
              <w:tabs>
                <w:tab w:val="left" w:pos="360"/>
              </w:tabs>
              <w:snapToGrid w:val="0"/>
              <w:jc w:val="center"/>
            </w:pPr>
            <w:r>
              <w:t>9529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B570FEE" w14:textId="77777777" w:rsidR="00CE6901" w:rsidRDefault="00CE6901" w:rsidP="00342903">
            <w:pPr>
              <w:tabs>
                <w:tab w:val="left" w:pos="360"/>
              </w:tabs>
              <w:snapToGrid w:val="0"/>
              <w:jc w:val="center"/>
            </w:pPr>
          </w:p>
        </w:tc>
      </w:tr>
      <w:tr w:rsidR="00CE6901" w14:paraId="0FAF8A0A" w14:textId="77777777" w:rsidTr="00342903">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0D49314" w14:textId="77777777" w:rsidR="00CE6901" w:rsidRDefault="00CE6901" w:rsidP="00342903">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61B5143" w14:textId="6B8F4B18" w:rsidR="00CE6901" w:rsidRDefault="00CE6901" w:rsidP="00342903">
            <w:pPr>
              <w:tabs>
                <w:tab w:val="left" w:pos="360"/>
              </w:tabs>
              <w:snapToGrid w:val="0"/>
              <w:jc w:val="center"/>
            </w:pPr>
            <w:r>
              <w:t>424</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5FDD" w14:textId="77777777" w:rsidR="00CE6901" w:rsidRDefault="00CE6901" w:rsidP="00342903">
            <w:pPr>
              <w:tabs>
                <w:tab w:val="left" w:pos="360"/>
              </w:tabs>
              <w:snapToGrid w:val="0"/>
              <w:jc w:val="center"/>
            </w:pPr>
          </w:p>
        </w:tc>
      </w:tr>
      <w:tr w:rsidR="00CE6901" w14:paraId="2AC1BEA9" w14:textId="77777777" w:rsidTr="0034290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5C4F52B6" w14:textId="77777777" w:rsidR="00CE6901" w:rsidRDefault="00CE6901" w:rsidP="00342903">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A24E8FB" w14:textId="296FDD5D" w:rsidR="00CE6901" w:rsidRDefault="00CE6901" w:rsidP="00342903">
            <w:pPr>
              <w:tabs>
                <w:tab w:val="left" w:pos="360"/>
              </w:tabs>
              <w:snapToGrid w:val="0"/>
              <w:jc w:val="center"/>
            </w:pPr>
            <w:r>
              <w:t>645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0ACF5C" w14:textId="77777777" w:rsidR="00CE6901" w:rsidRDefault="00CE6901" w:rsidP="00342903">
            <w:pPr>
              <w:tabs>
                <w:tab w:val="left" w:pos="360"/>
              </w:tabs>
              <w:snapToGrid w:val="0"/>
              <w:jc w:val="center"/>
            </w:pPr>
          </w:p>
        </w:tc>
      </w:tr>
      <w:tr w:rsidR="00CE6901" w14:paraId="0FC02F3E"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5BC22BF" w14:textId="77777777" w:rsidR="00CE6901" w:rsidRDefault="00CE6901" w:rsidP="00342903">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D8DF2EB" w14:textId="3A8D0C8A" w:rsidR="00CE6901" w:rsidRDefault="00CE6901" w:rsidP="00342903">
            <w:pPr>
              <w:tabs>
                <w:tab w:val="left" w:pos="360"/>
              </w:tabs>
              <w:snapToGrid w:val="0"/>
              <w:jc w:val="center"/>
            </w:pPr>
            <w:r>
              <w:t>127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1309" w14:textId="77777777" w:rsidR="00CE6901" w:rsidRDefault="00CE6901" w:rsidP="00342903">
            <w:pPr>
              <w:tabs>
                <w:tab w:val="left" w:pos="360"/>
              </w:tabs>
              <w:snapToGrid w:val="0"/>
              <w:jc w:val="center"/>
            </w:pPr>
          </w:p>
        </w:tc>
      </w:tr>
      <w:tr w:rsidR="00CE6901" w14:paraId="0558219E"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AE1115F" w14:textId="77777777" w:rsidR="00CE6901" w:rsidRDefault="00CE6901" w:rsidP="00342903">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7645E07" w14:textId="628D9391" w:rsidR="00CE6901" w:rsidRDefault="00CE6901" w:rsidP="00342903">
            <w:pPr>
              <w:tabs>
                <w:tab w:val="left" w:pos="360"/>
              </w:tabs>
              <w:snapToGrid w:val="0"/>
              <w:jc w:val="center"/>
            </w:pPr>
            <w:r>
              <w:t>151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077F754" w14:textId="77777777" w:rsidR="00CE6901" w:rsidRDefault="00CE6901" w:rsidP="00342903">
            <w:pPr>
              <w:tabs>
                <w:tab w:val="left" w:pos="360"/>
              </w:tabs>
              <w:snapToGrid w:val="0"/>
              <w:jc w:val="center"/>
            </w:pPr>
          </w:p>
        </w:tc>
      </w:tr>
      <w:tr w:rsidR="00CE6901" w14:paraId="39F3F306"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10E648C" w14:textId="77777777" w:rsidR="00CE6901" w:rsidRDefault="00CE6901" w:rsidP="00342903">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034008A" w14:textId="6C630075" w:rsidR="00CE6901" w:rsidRDefault="00CE6901"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7205" w14:textId="77777777" w:rsidR="00CE6901" w:rsidRDefault="00CE6901" w:rsidP="00342903">
            <w:pPr>
              <w:tabs>
                <w:tab w:val="left" w:pos="360"/>
              </w:tabs>
              <w:snapToGrid w:val="0"/>
              <w:jc w:val="center"/>
            </w:pPr>
          </w:p>
        </w:tc>
      </w:tr>
      <w:tr w:rsidR="00CE6901" w14:paraId="67891EEF" w14:textId="77777777" w:rsidTr="00342903">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5EBEF269" w14:textId="77777777" w:rsidR="00CE6901" w:rsidRDefault="00CE6901" w:rsidP="00342903">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E66A00D" w14:textId="2D158017" w:rsidR="00CE6901" w:rsidRDefault="00CE6901" w:rsidP="00342903">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21700DF" w14:textId="77777777" w:rsidR="00CE6901" w:rsidRDefault="00CE6901" w:rsidP="00342903">
            <w:pPr>
              <w:tabs>
                <w:tab w:val="left" w:pos="360"/>
              </w:tabs>
              <w:snapToGrid w:val="0"/>
              <w:jc w:val="center"/>
            </w:pPr>
          </w:p>
        </w:tc>
      </w:tr>
      <w:tr w:rsidR="00CE6901" w14:paraId="406F89F6"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274B24F" w14:textId="77777777" w:rsidR="00CE6901" w:rsidRDefault="00CE6901" w:rsidP="00342903">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1E9415D" w14:textId="2CDFC84D" w:rsidR="00CE6901" w:rsidRDefault="00CE6901"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D5D43" w14:textId="77777777" w:rsidR="00CE6901" w:rsidRDefault="00CE6901" w:rsidP="00342903">
            <w:pPr>
              <w:tabs>
                <w:tab w:val="left" w:pos="360"/>
              </w:tabs>
              <w:snapToGrid w:val="0"/>
              <w:jc w:val="center"/>
            </w:pPr>
          </w:p>
        </w:tc>
      </w:tr>
      <w:tr w:rsidR="00CE6901" w14:paraId="0BA2CBD4"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20C8C2B" w14:textId="77777777" w:rsidR="00CE6901" w:rsidRDefault="00CE6901" w:rsidP="00342903">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66A1362" w14:textId="2013F290" w:rsidR="00CE6901" w:rsidRDefault="00CE6901" w:rsidP="00342903">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764E33" w14:textId="77777777" w:rsidR="00CE6901" w:rsidRDefault="00CE6901" w:rsidP="00342903">
            <w:pPr>
              <w:tabs>
                <w:tab w:val="left" w:pos="360"/>
              </w:tabs>
              <w:snapToGrid w:val="0"/>
              <w:jc w:val="center"/>
            </w:pPr>
          </w:p>
        </w:tc>
      </w:tr>
      <w:tr w:rsidR="00CE6901" w14:paraId="3AD8793F"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F723A8F" w14:textId="77777777" w:rsidR="00CE6901" w:rsidRDefault="00CE6901" w:rsidP="00342903">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C3D8924" w14:textId="384D47D1" w:rsidR="00CE6901" w:rsidRDefault="00CE6901" w:rsidP="00342903">
            <w:pPr>
              <w:tabs>
                <w:tab w:val="left" w:pos="360"/>
              </w:tabs>
              <w:snapToGrid w:val="0"/>
              <w:jc w:val="center"/>
            </w:pPr>
            <w:r>
              <w:t>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31A65" w14:textId="77777777" w:rsidR="00CE6901" w:rsidRDefault="00CE6901" w:rsidP="00342903">
            <w:pPr>
              <w:tabs>
                <w:tab w:val="left" w:pos="360"/>
              </w:tabs>
              <w:snapToGrid w:val="0"/>
              <w:jc w:val="center"/>
            </w:pPr>
          </w:p>
        </w:tc>
      </w:tr>
      <w:tr w:rsidR="00CE6901" w14:paraId="4857917F" w14:textId="77777777" w:rsidTr="0034290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1DB03696" w14:textId="77777777" w:rsidR="00CE6901" w:rsidRDefault="00CE6901" w:rsidP="00342903">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C2AE406" w14:textId="07C8FE09" w:rsidR="00CE6901" w:rsidRDefault="00CE6901" w:rsidP="00342903">
            <w:pPr>
              <w:tabs>
                <w:tab w:val="left" w:pos="360"/>
              </w:tabs>
              <w:snapToGrid w:val="0"/>
              <w:jc w:val="center"/>
            </w:pPr>
            <w:r>
              <w:t>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7A7140" w14:textId="77777777" w:rsidR="00CE6901" w:rsidRDefault="00CE6901" w:rsidP="00342903">
            <w:pPr>
              <w:tabs>
                <w:tab w:val="left" w:pos="360"/>
              </w:tabs>
              <w:snapToGrid w:val="0"/>
              <w:jc w:val="center"/>
            </w:pPr>
          </w:p>
        </w:tc>
      </w:tr>
      <w:tr w:rsidR="00CE6901" w14:paraId="0E97650C"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2758888" w14:textId="77777777" w:rsidR="00CE6901" w:rsidRDefault="00CE6901" w:rsidP="00342903">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5203A99D" w14:textId="74203B81" w:rsidR="00CE6901" w:rsidRDefault="00CE6901" w:rsidP="00342903">
            <w:pPr>
              <w:tabs>
                <w:tab w:val="left" w:pos="360"/>
              </w:tabs>
              <w:snapToGrid w:val="0"/>
              <w:jc w:val="center"/>
            </w:pPr>
            <w:r>
              <w:t>1661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ECE90" w14:textId="77777777" w:rsidR="00CE6901" w:rsidRDefault="00CE6901" w:rsidP="00342903">
            <w:pPr>
              <w:tabs>
                <w:tab w:val="left" w:pos="360"/>
              </w:tabs>
              <w:snapToGrid w:val="0"/>
              <w:jc w:val="center"/>
            </w:pPr>
          </w:p>
        </w:tc>
      </w:tr>
      <w:tr w:rsidR="00CE6901" w14:paraId="0B0896F0"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610C4537" w14:textId="77777777" w:rsidR="00CE6901" w:rsidRDefault="00CE6901" w:rsidP="00342903">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EC8303D" w14:textId="38864CE5" w:rsidR="00CE6901" w:rsidRDefault="00CE6901" w:rsidP="00342903">
            <w:pPr>
              <w:tabs>
                <w:tab w:val="left" w:pos="360"/>
              </w:tabs>
              <w:snapToGrid w:val="0"/>
              <w:jc w:val="center"/>
            </w:pPr>
            <w:r>
              <w:t>216</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EF6528" w14:textId="77777777" w:rsidR="00CE6901" w:rsidRDefault="00CE6901" w:rsidP="00342903">
            <w:pPr>
              <w:tabs>
                <w:tab w:val="left" w:pos="360"/>
              </w:tabs>
              <w:snapToGrid w:val="0"/>
              <w:jc w:val="center"/>
            </w:pPr>
          </w:p>
        </w:tc>
      </w:tr>
      <w:tr w:rsidR="00CE6901" w14:paraId="04A9F40C"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3931BC6" w14:textId="77777777" w:rsidR="00CE6901" w:rsidRDefault="00CE6901" w:rsidP="00342903">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1D9D69AD" w14:textId="51C21E31" w:rsidR="00CE6901" w:rsidRDefault="00CE6901" w:rsidP="00342903">
            <w:pPr>
              <w:tabs>
                <w:tab w:val="left" w:pos="360"/>
              </w:tabs>
              <w:snapToGrid w:val="0"/>
              <w:jc w:val="center"/>
            </w:pPr>
            <w:r>
              <w:t>144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BD728" w14:textId="77777777" w:rsidR="00CE6901" w:rsidRDefault="00CE6901" w:rsidP="00342903">
            <w:pPr>
              <w:tabs>
                <w:tab w:val="left" w:pos="360"/>
              </w:tabs>
              <w:snapToGrid w:val="0"/>
              <w:jc w:val="center"/>
            </w:pPr>
          </w:p>
        </w:tc>
      </w:tr>
      <w:tr w:rsidR="00CE6901" w14:paraId="0F06CA95"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7043406" w14:textId="77777777" w:rsidR="00CE6901" w:rsidRDefault="00CE6901" w:rsidP="00342903">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74C7E7B" w14:textId="1F0D1C5D" w:rsidR="00CE6901" w:rsidRDefault="00CE6901"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9D0647" w14:textId="77777777" w:rsidR="00CE6901" w:rsidRDefault="00CE6901" w:rsidP="00342903">
            <w:pPr>
              <w:tabs>
                <w:tab w:val="left" w:pos="360"/>
              </w:tabs>
              <w:snapToGrid w:val="0"/>
              <w:jc w:val="center"/>
            </w:pPr>
          </w:p>
        </w:tc>
      </w:tr>
    </w:tbl>
    <w:p w14:paraId="25F1E045" w14:textId="77777777" w:rsidR="00E65466" w:rsidRPr="00E65466" w:rsidRDefault="00E65466" w:rsidP="00E65466"/>
    <w:p w14:paraId="22172B0B" w14:textId="33ADE9B1" w:rsidR="00071B97" w:rsidRDefault="00071B97" w:rsidP="00D24093">
      <w:pPr>
        <w:pStyle w:val="Balk4"/>
        <w:numPr>
          <w:ilvl w:val="1"/>
          <w:numId w:val="6"/>
        </w:numPr>
        <w:ind w:left="0" w:firstLine="851"/>
        <w:rPr>
          <w:color w:val="C00000"/>
          <w:sz w:val="24"/>
          <w:szCs w:val="24"/>
        </w:rPr>
      </w:pPr>
      <w:r>
        <w:rPr>
          <w:color w:val="C00000"/>
          <w:sz w:val="24"/>
          <w:szCs w:val="24"/>
        </w:rPr>
        <w:t>ŞEFAATLİ</w:t>
      </w:r>
      <w:r w:rsidRPr="00F939C2">
        <w:rPr>
          <w:color w:val="C00000"/>
          <w:sz w:val="24"/>
          <w:szCs w:val="24"/>
        </w:rPr>
        <w:t xml:space="preserve"> ADLİYESİ</w:t>
      </w:r>
    </w:p>
    <w:p w14:paraId="31EB0165" w14:textId="77777777" w:rsidR="00D67584" w:rsidRPr="00D67584" w:rsidRDefault="00D67584" w:rsidP="00D67584"/>
    <w:tbl>
      <w:tblPr>
        <w:tblW w:w="9054" w:type="dxa"/>
        <w:tblInd w:w="-5" w:type="dxa"/>
        <w:tblLayout w:type="fixed"/>
        <w:tblLook w:val="0000" w:firstRow="0" w:lastRow="0" w:firstColumn="0" w:lastColumn="0" w:noHBand="0" w:noVBand="0"/>
      </w:tblPr>
      <w:tblGrid>
        <w:gridCol w:w="4265"/>
        <w:gridCol w:w="2265"/>
        <w:gridCol w:w="2504"/>
        <w:gridCol w:w="20"/>
      </w:tblGrid>
      <w:tr w:rsidR="00D67584" w14:paraId="55E9B6B6" w14:textId="77777777" w:rsidTr="00BB3F8E">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FC078DE" w14:textId="77777777" w:rsidR="00D67584" w:rsidRDefault="00D67584" w:rsidP="00BB3F8E">
            <w:pPr>
              <w:tabs>
                <w:tab w:val="left" w:pos="360"/>
              </w:tabs>
              <w:jc w:val="center"/>
            </w:pPr>
            <w:r>
              <w:rPr>
                <w:b/>
                <w:color w:val="FFFFFF"/>
              </w:rPr>
              <w:t>Şefaatli İcra Dairesi</w:t>
            </w:r>
          </w:p>
        </w:tc>
      </w:tr>
      <w:tr w:rsidR="00D67584" w14:paraId="269132DC"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2134AB3" w14:textId="77777777" w:rsidR="00D67584" w:rsidRDefault="00D67584" w:rsidP="00BB3F8E">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9255BB1" w14:textId="0A427B9C" w:rsidR="00D67584" w:rsidRDefault="00D67584" w:rsidP="00BB3F8E">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B64A6" w14:textId="77777777" w:rsidR="00D67584" w:rsidRDefault="00D67584" w:rsidP="00BB3F8E">
            <w:pPr>
              <w:tabs>
                <w:tab w:val="left" w:pos="360"/>
              </w:tabs>
              <w:jc w:val="center"/>
            </w:pPr>
          </w:p>
        </w:tc>
      </w:tr>
      <w:tr w:rsidR="00D67584" w14:paraId="786DF8B6"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B58F3BF" w14:textId="77777777" w:rsidR="00D67584" w:rsidRDefault="00D67584" w:rsidP="00BB3F8E">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0E8BA75A" w14:textId="77777777" w:rsidR="00D67584" w:rsidRDefault="00D67584" w:rsidP="00BB3F8E">
            <w:pPr>
              <w:tabs>
                <w:tab w:val="left" w:pos="360"/>
              </w:tabs>
              <w:snapToGrid w:val="0"/>
              <w:jc w:val="center"/>
            </w:pPr>
            <w:r>
              <w:t>163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E9FEDAE" w14:textId="77777777" w:rsidR="00D67584" w:rsidRDefault="00D67584" w:rsidP="00BB3F8E">
            <w:pPr>
              <w:tabs>
                <w:tab w:val="left" w:pos="360"/>
              </w:tabs>
              <w:snapToGrid w:val="0"/>
              <w:jc w:val="center"/>
            </w:pPr>
          </w:p>
        </w:tc>
      </w:tr>
      <w:tr w:rsidR="00D67584" w14:paraId="1AE0BAA2" w14:textId="77777777" w:rsidTr="00BB3F8E">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2DEB496A" w14:textId="77777777" w:rsidR="00D67584" w:rsidRDefault="00D67584" w:rsidP="00BB3F8E">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66C458B" w14:textId="77777777" w:rsidR="00D67584" w:rsidRDefault="00D67584" w:rsidP="00BB3F8E">
            <w:pPr>
              <w:tabs>
                <w:tab w:val="left" w:pos="360"/>
              </w:tabs>
              <w:snapToGrid w:val="0"/>
              <w:jc w:val="center"/>
            </w:pPr>
            <w:r>
              <w:t>55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4BDC2" w14:textId="77777777" w:rsidR="00D67584" w:rsidRDefault="00D67584" w:rsidP="00BB3F8E">
            <w:pPr>
              <w:tabs>
                <w:tab w:val="left" w:pos="360"/>
              </w:tabs>
              <w:snapToGrid w:val="0"/>
              <w:jc w:val="center"/>
            </w:pPr>
          </w:p>
        </w:tc>
      </w:tr>
      <w:tr w:rsidR="00D67584" w14:paraId="409112CA" w14:textId="77777777" w:rsidTr="00BB3F8E">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A6495C5" w14:textId="77777777" w:rsidR="00D67584" w:rsidRDefault="00D67584" w:rsidP="00BB3F8E">
            <w:pPr>
              <w:tabs>
                <w:tab w:val="left" w:pos="360"/>
              </w:tabs>
              <w:jc w:val="both"/>
            </w:pPr>
            <w:r>
              <w:lastRenderedPageBreak/>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FD273E5" w14:textId="77777777" w:rsidR="00D67584" w:rsidRDefault="00D67584" w:rsidP="00BB3F8E">
            <w:pPr>
              <w:tabs>
                <w:tab w:val="left" w:pos="360"/>
              </w:tabs>
              <w:snapToGrid w:val="0"/>
              <w:jc w:val="center"/>
            </w:pPr>
            <w:r>
              <w:t>53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7B4DD0E" w14:textId="77777777" w:rsidR="00D67584" w:rsidRDefault="00D67584" w:rsidP="00BB3F8E">
            <w:pPr>
              <w:tabs>
                <w:tab w:val="left" w:pos="360"/>
              </w:tabs>
              <w:snapToGrid w:val="0"/>
              <w:jc w:val="center"/>
            </w:pPr>
          </w:p>
        </w:tc>
      </w:tr>
      <w:tr w:rsidR="00D67584" w14:paraId="3B34B89C"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88AABC6" w14:textId="77777777" w:rsidR="00D67584" w:rsidRDefault="00D67584" w:rsidP="00BB3F8E">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AEC7CFC" w14:textId="77777777" w:rsidR="00D67584" w:rsidRDefault="00D67584" w:rsidP="00BB3F8E">
            <w:pPr>
              <w:tabs>
                <w:tab w:val="left" w:pos="360"/>
              </w:tabs>
              <w:snapToGrid w:val="0"/>
              <w:jc w:val="center"/>
            </w:pPr>
            <w:r>
              <w:t>25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38FE8" w14:textId="77777777" w:rsidR="00D67584" w:rsidRDefault="00D67584" w:rsidP="00BB3F8E">
            <w:pPr>
              <w:tabs>
                <w:tab w:val="left" w:pos="360"/>
              </w:tabs>
              <w:snapToGrid w:val="0"/>
              <w:jc w:val="center"/>
            </w:pPr>
          </w:p>
        </w:tc>
      </w:tr>
      <w:tr w:rsidR="00D67584" w14:paraId="63BBFD9D"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09AFFED" w14:textId="77777777" w:rsidR="00D67584" w:rsidRDefault="00D67584" w:rsidP="00BB3F8E">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5591D57" w14:textId="77777777" w:rsidR="00D67584" w:rsidRDefault="00D67584" w:rsidP="00BB3F8E">
            <w:pPr>
              <w:tabs>
                <w:tab w:val="left" w:pos="360"/>
              </w:tabs>
              <w:snapToGrid w:val="0"/>
              <w:jc w:val="center"/>
            </w:pPr>
            <w:r>
              <w:t>23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C737FF" w14:textId="77777777" w:rsidR="00D67584" w:rsidRDefault="00D67584" w:rsidP="00BB3F8E">
            <w:pPr>
              <w:tabs>
                <w:tab w:val="left" w:pos="360"/>
              </w:tabs>
              <w:snapToGrid w:val="0"/>
              <w:jc w:val="center"/>
            </w:pPr>
          </w:p>
        </w:tc>
      </w:tr>
      <w:tr w:rsidR="00D67584" w14:paraId="077C200A"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DFD50EB" w14:textId="77777777" w:rsidR="00D67584" w:rsidRDefault="00D67584" w:rsidP="00BB3F8E">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A161BE4" w14:textId="77777777" w:rsidR="00D67584" w:rsidRDefault="00D67584" w:rsidP="00BB3F8E">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8CF78" w14:textId="77777777" w:rsidR="00D67584" w:rsidRDefault="00D67584" w:rsidP="00BB3F8E">
            <w:pPr>
              <w:tabs>
                <w:tab w:val="left" w:pos="360"/>
              </w:tabs>
              <w:snapToGrid w:val="0"/>
              <w:jc w:val="center"/>
            </w:pPr>
          </w:p>
        </w:tc>
      </w:tr>
      <w:tr w:rsidR="00D67584" w14:paraId="7FDD7C08" w14:textId="77777777" w:rsidTr="00BB3F8E">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FE5D369" w14:textId="77777777" w:rsidR="00D67584" w:rsidRDefault="00D67584" w:rsidP="00BB3F8E">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EEC2A53" w14:textId="77777777" w:rsidR="00D67584" w:rsidRDefault="00D67584" w:rsidP="00BB3F8E">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520A16B" w14:textId="77777777" w:rsidR="00D67584" w:rsidRDefault="00D67584" w:rsidP="00BB3F8E">
            <w:pPr>
              <w:tabs>
                <w:tab w:val="left" w:pos="360"/>
              </w:tabs>
              <w:snapToGrid w:val="0"/>
              <w:jc w:val="center"/>
            </w:pPr>
          </w:p>
        </w:tc>
      </w:tr>
      <w:tr w:rsidR="00D67584" w14:paraId="326547CE"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EEC29FA" w14:textId="77777777" w:rsidR="00D67584" w:rsidRDefault="00D67584" w:rsidP="00BB3F8E">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5134B63" w14:textId="77777777" w:rsidR="00D67584" w:rsidRDefault="00D67584" w:rsidP="00BB3F8E">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000A4" w14:textId="77777777" w:rsidR="00D67584" w:rsidRDefault="00D67584" w:rsidP="00BB3F8E">
            <w:pPr>
              <w:tabs>
                <w:tab w:val="left" w:pos="360"/>
              </w:tabs>
              <w:snapToGrid w:val="0"/>
              <w:jc w:val="center"/>
            </w:pPr>
          </w:p>
        </w:tc>
      </w:tr>
      <w:tr w:rsidR="00D67584" w14:paraId="3474A7B2"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2807477" w14:textId="77777777" w:rsidR="00D67584" w:rsidRDefault="00D67584" w:rsidP="00BB3F8E">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500DE29" w14:textId="77777777" w:rsidR="00D67584" w:rsidRDefault="00D67584" w:rsidP="00BB3F8E">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579825" w14:textId="77777777" w:rsidR="00D67584" w:rsidRDefault="00D67584" w:rsidP="00BB3F8E">
            <w:pPr>
              <w:tabs>
                <w:tab w:val="left" w:pos="360"/>
              </w:tabs>
              <w:snapToGrid w:val="0"/>
              <w:jc w:val="center"/>
            </w:pPr>
          </w:p>
        </w:tc>
      </w:tr>
      <w:tr w:rsidR="00D67584" w14:paraId="05259EC6"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A5232D9" w14:textId="77777777" w:rsidR="00D67584" w:rsidRDefault="00D67584" w:rsidP="00BB3F8E">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E75B135" w14:textId="77777777" w:rsidR="00D67584" w:rsidRDefault="00D67584" w:rsidP="00BB3F8E">
            <w:pPr>
              <w:tabs>
                <w:tab w:val="left" w:pos="360"/>
              </w:tabs>
              <w:snapToGrid w:val="0"/>
              <w:jc w:val="center"/>
            </w:pPr>
            <w:r>
              <w:t>6</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C1A31" w14:textId="77777777" w:rsidR="00D67584" w:rsidRDefault="00D67584" w:rsidP="00BB3F8E">
            <w:pPr>
              <w:tabs>
                <w:tab w:val="left" w:pos="360"/>
              </w:tabs>
              <w:snapToGrid w:val="0"/>
              <w:jc w:val="center"/>
            </w:pPr>
          </w:p>
        </w:tc>
      </w:tr>
      <w:tr w:rsidR="00D67584" w14:paraId="708F34AD" w14:textId="77777777" w:rsidTr="00BB3F8E">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F48C4A9" w14:textId="77777777" w:rsidR="00D67584" w:rsidRDefault="00D67584" w:rsidP="00BB3F8E">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5AD39BE" w14:textId="77777777" w:rsidR="00D67584" w:rsidRDefault="00D67584" w:rsidP="00BB3F8E">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8D30A0" w14:textId="77777777" w:rsidR="00D67584" w:rsidRDefault="00D67584" w:rsidP="00BB3F8E">
            <w:pPr>
              <w:tabs>
                <w:tab w:val="left" w:pos="360"/>
              </w:tabs>
              <w:snapToGrid w:val="0"/>
              <w:jc w:val="center"/>
            </w:pPr>
          </w:p>
        </w:tc>
      </w:tr>
      <w:tr w:rsidR="00D67584" w14:paraId="606460DB"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0E4C6C9" w14:textId="77777777" w:rsidR="00D67584" w:rsidRDefault="00D67584" w:rsidP="00BB3F8E">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23AAE344" w14:textId="77777777" w:rsidR="00D67584" w:rsidRDefault="00D67584" w:rsidP="00BB3F8E">
            <w:pPr>
              <w:tabs>
                <w:tab w:val="left" w:pos="360"/>
              </w:tabs>
              <w:snapToGrid w:val="0"/>
              <w:jc w:val="center"/>
            </w:pPr>
            <w:r>
              <w:t>56</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D5DCD" w14:textId="77777777" w:rsidR="00D67584" w:rsidRDefault="00D67584" w:rsidP="00BB3F8E">
            <w:pPr>
              <w:tabs>
                <w:tab w:val="left" w:pos="360"/>
              </w:tabs>
              <w:snapToGrid w:val="0"/>
              <w:jc w:val="center"/>
            </w:pPr>
          </w:p>
        </w:tc>
      </w:tr>
      <w:tr w:rsidR="00D67584" w14:paraId="32CA9C85"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5E4943E" w14:textId="77777777" w:rsidR="00D67584" w:rsidRDefault="00D67584" w:rsidP="00BB3F8E">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D17CA78" w14:textId="77777777" w:rsidR="00D67584" w:rsidRDefault="00D67584" w:rsidP="00BB3F8E">
            <w:pPr>
              <w:tabs>
                <w:tab w:val="left" w:pos="360"/>
              </w:tabs>
              <w:snapToGrid w:val="0"/>
              <w:jc w:val="center"/>
            </w:pPr>
            <w:r>
              <w:t>48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BF1D10" w14:textId="77777777" w:rsidR="00D67584" w:rsidRDefault="00D67584" w:rsidP="00BB3F8E">
            <w:pPr>
              <w:tabs>
                <w:tab w:val="left" w:pos="360"/>
              </w:tabs>
              <w:snapToGrid w:val="0"/>
              <w:jc w:val="center"/>
            </w:pPr>
          </w:p>
        </w:tc>
      </w:tr>
      <w:tr w:rsidR="00D67584" w14:paraId="7EEDCBB2"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1E36C84" w14:textId="77777777" w:rsidR="00D67584" w:rsidRDefault="00D67584" w:rsidP="00BB3F8E">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2CC6C165" w14:textId="77777777" w:rsidR="00D67584" w:rsidRDefault="00D67584" w:rsidP="00BB3F8E">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6176E" w14:textId="77777777" w:rsidR="00D67584" w:rsidRDefault="00D67584" w:rsidP="00BB3F8E">
            <w:pPr>
              <w:tabs>
                <w:tab w:val="left" w:pos="360"/>
              </w:tabs>
              <w:snapToGrid w:val="0"/>
              <w:jc w:val="center"/>
            </w:pPr>
          </w:p>
        </w:tc>
      </w:tr>
      <w:tr w:rsidR="00D67584" w14:paraId="5478906C" w14:textId="77777777" w:rsidTr="00BB3F8E">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3AC6BB8" w14:textId="77777777" w:rsidR="00D67584" w:rsidRDefault="00D67584" w:rsidP="00BB3F8E">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8AD35A8" w14:textId="77777777" w:rsidR="00D67584" w:rsidRDefault="00D67584" w:rsidP="00BB3F8E">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F03044" w14:textId="77777777" w:rsidR="00D67584" w:rsidRDefault="00D67584" w:rsidP="00BB3F8E">
            <w:pPr>
              <w:tabs>
                <w:tab w:val="left" w:pos="360"/>
              </w:tabs>
              <w:snapToGrid w:val="0"/>
              <w:jc w:val="center"/>
            </w:pPr>
          </w:p>
        </w:tc>
      </w:tr>
    </w:tbl>
    <w:p w14:paraId="359C3752" w14:textId="77777777" w:rsidR="00071B97" w:rsidRDefault="00071B97" w:rsidP="00071B97">
      <w:pPr>
        <w:pStyle w:val="Balk4"/>
        <w:rPr>
          <w:color w:val="C00000"/>
          <w:sz w:val="24"/>
          <w:szCs w:val="24"/>
        </w:rPr>
      </w:pPr>
    </w:p>
    <w:p w14:paraId="60B710AA" w14:textId="23F2D32D" w:rsidR="00071B97" w:rsidRPr="00071B97" w:rsidRDefault="004E5916" w:rsidP="00D24093">
      <w:pPr>
        <w:pStyle w:val="Balk4"/>
        <w:numPr>
          <w:ilvl w:val="1"/>
          <w:numId w:val="6"/>
        </w:numPr>
        <w:ind w:left="0"/>
        <w:rPr>
          <w:color w:val="C00000"/>
          <w:sz w:val="24"/>
          <w:szCs w:val="24"/>
        </w:rPr>
      </w:pPr>
      <w:r>
        <w:rPr>
          <w:color w:val="C00000"/>
          <w:sz w:val="24"/>
          <w:szCs w:val="24"/>
        </w:rPr>
        <w:t>YERKÖY ADLİYESİ</w:t>
      </w:r>
    </w:p>
    <w:p w14:paraId="621D98E8" w14:textId="247FDF57" w:rsidR="004E5916" w:rsidRDefault="004E5916" w:rsidP="004E5916"/>
    <w:tbl>
      <w:tblPr>
        <w:tblW w:w="9054" w:type="dxa"/>
        <w:tblInd w:w="-5" w:type="dxa"/>
        <w:tblLayout w:type="fixed"/>
        <w:tblLook w:val="0000" w:firstRow="0" w:lastRow="0" w:firstColumn="0" w:lastColumn="0" w:noHBand="0" w:noVBand="0"/>
      </w:tblPr>
      <w:tblGrid>
        <w:gridCol w:w="4265"/>
        <w:gridCol w:w="2265"/>
        <w:gridCol w:w="2504"/>
        <w:gridCol w:w="20"/>
      </w:tblGrid>
      <w:tr w:rsidR="004E5916" w14:paraId="712C2B25" w14:textId="77777777" w:rsidTr="00342903">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73E6EC4" w14:textId="673720FF" w:rsidR="004E5916" w:rsidRDefault="002E25FE" w:rsidP="00342903">
            <w:pPr>
              <w:tabs>
                <w:tab w:val="left" w:pos="360"/>
              </w:tabs>
              <w:jc w:val="center"/>
            </w:pPr>
            <w:r>
              <w:rPr>
                <w:b/>
                <w:color w:val="FFFFFF"/>
              </w:rPr>
              <w:t>Yerköy İcra Dairesi</w:t>
            </w:r>
          </w:p>
        </w:tc>
      </w:tr>
      <w:tr w:rsidR="004E5916" w14:paraId="3F153846"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6801165" w14:textId="77777777" w:rsidR="004E5916" w:rsidRDefault="004E5916" w:rsidP="00342903">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A281959" w14:textId="228BC58D" w:rsidR="004E5916" w:rsidRDefault="004E5916" w:rsidP="00342903">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13404" w14:textId="5B70096F" w:rsidR="004E5916" w:rsidRDefault="004E5916" w:rsidP="00342903">
            <w:pPr>
              <w:tabs>
                <w:tab w:val="left" w:pos="360"/>
              </w:tabs>
              <w:jc w:val="center"/>
            </w:pPr>
          </w:p>
        </w:tc>
      </w:tr>
      <w:tr w:rsidR="004E5916" w14:paraId="15A3752B"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C1C9F76" w14:textId="77777777" w:rsidR="004E5916" w:rsidRDefault="004E5916" w:rsidP="00342903">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611E3706" w14:textId="77777777" w:rsidR="004E5916" w:rsidRDefault="004E5916" w:rsidP="00342903">
            <w:pPr>
              <w:tabs>
                <w:tab w:val="left" w:pos="360"/>
              </w:tabs>
              <w:snapToGrid w:val="0"/>
              <w:jc w:val="center"/>
            </w:pPr>
            <w:r>
              <w:t>5529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F31D41E" w14:textId="7426C80E" w:rsidR="004E5916" w:rsidRDefault="004E5916" w:rsidP="00342903">
            <w:pPr>
              <w:tabs>
                <w:tab w:val="left" w:pos="360"/>
              </w:tabs>
              <w:snapToGrid w:val="0"/>
              <w:jc w:val="center"/>
            </w:pPr>
          </w:p>
        </w:tc>
      </w:tr>
      <w:tr w:rsidR="004E5916" w14:paraId="23F5524B" w14:textId="77777777" w:rsidTr="00342903">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3AD2A62C" w14:textId="77777777" w:rsidR="004E5916" w:rsidRDefault="004E5916" w:rsidP="00342903">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E3DBEA0" w14:textId="77777777" w:rsidR="004E5916" w:rsidRDefault="004E5916" w:rsidP="00342903">
            <w:pPr>
              <w:tabs>
                <w:tab w:val="left" w:pos="360"/>
              </w:tabs>
              <w:snapToGrid w:val="0"/>
              <w:jc w:val="center"/>
            </w:pPr>
            <w:r>
              <w:t>156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6D564" w14:textId="0ED5AE09" w:rsidR="004E5916" w:rsidRDefault="004E5916" w:rsidP="00342903">
            <w:pPr>
              <w:tabs>
                <w:tab w:val="left" w:pos="360"/>
              </w:tabs>
              <w:snapToGrid w:val="0"/>
              <w:jc w:val="center"/>
            </w:pPr>
          </w:p>
        </w:tc>
      </w:tr>
      <w:tr w:rsidR="004E5916" w14:paraId="07093162" w14:textId="77777777" w:rsidTr="0034290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1562CF7B" w14:textId="77777777" w:rsidR="004E5916" w:rsidRDefault="004E5916" w:rsidP="00342903">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ABE590F" w14:textId="77777777" w:rsidR="004E5916" w:rsidRDefault="004E5916" w:rsidP="00342903">
            <w:pPr>
              <w:tabs>
                <w:tab w:val="left" w:pos="360"/>
              </w:tabs>
              <w:snapToGrid w:val="0"/>
              <w:jc w:val="center"/>
            </w:pPr>
            <w:r>
              <w:t>152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6B50D7" w14:textId="368246F1" w:rsidR="004E5916" w:rsidRDefault="004E5916" w:rsidP="00342903">
            <w:pPr>
              <w:tabs>
                <w:tab w:val="left" w:pos="360"/>
              </w:tabs>
              <w:snapToGrid w:val="0"/>
              <w:jc w:val="center"/>
            </w:pPr>
          </w:p>
        </w:tc>
      </w:tr>
      <w:tr w:rsidR="004E5916" w14:paraId="481EB148"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6B837F3" w14:textId="77777777" w:rsidR="004E5916" w:rsidRDefault="004E5916" w:rsidP="00342903">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447135B" w14:textId="77777777" w:rsidR="004E5916" w:rsidRDefault="004E5916" w:rsidP="00342903">
            <w:pPr>
              <w:tabs>
                <w:tab w:val="left" w:pos="360"/>
              </w:tabs>
              <w:snapToGrid w:val="0"/>
              <w:jc w:val="center"/>
            </w:pPr>
            <w:r>
              <w:t>87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E7F19" w14:textId="3EE863D1" w:rsidR="004E5916" w:rsidRDefault="004E5916" w:rsidP="00342903">
            <w:pPr>
              <w:tabs>
                <w:tab w:val="left" w:pos="360"/>
              </w:tabs>
              <w:snapToGrid w:val="0"/>
              <w:jc w:val="center"/>
            </w:pPr>
          </w:p>
        </w:tc>
      </w:tr>
      <w:tr w:rsidR="004E5916" w14:paraId="455037F9"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C83F0C5" w14:textId="77777777" w:rsidR="004E5916" w:rsidRDefault="004E5916" w:rsidP="00342903">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CB898B2" w14:textId="77777777" w:rsidR="004E5916" w:rsidRDefault="004E5916" w:rsidP="00342903">
            <w:pPr>
              <w:tabs>
                <w:tab w:val="left" w:pos="360"/>
              </w:tabs>
              <w:snapToGrid w:val="0"/>
              <w:jc w:val="center"/>
            </w:pPr>
            <w:r>
              <w:t>150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C6CA6A" w14:textId="744A21B7" w:rsidR="004E5916" w:rsidRDefault="004E5916" w:rsidP="00342903">
            <w:pPr>
              <w:tabs>
                <w:tab w:val="left" w:pos="360"/>
              </w:tabs>
              <w:snapToGrid w:val="0"/>
              <w:jc w:val="center"/>
            </w:pPr>
          </w:p>
        </w:tc>
      </w:tr>
      <w:tr w:rsidR="004E5916" w14:paraId="1D729C8F"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18021C7" w14:textId="77777777" w:rsidR="004E5916" w:rsidRDefault="004E5916" w:rsidP="00342903">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B9C8C5D"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80AF" w14:textId="5AFC4CAF" w:rsidR="004E5916" w:rsidRDefault="004E5916" w:rsidP="00342903">
            <w:pPr>
              <w:tabs>
                <w:tab w:val="left" w:pos="360"/>
              </w:tabs>
              <w:snapToGrid w:val="0"/>
              <w:jc w:val="center"/>
            </w:pPr>
          </w:p>
        </w:tc>
      </w:tr>
      <w:tr w:rsidR="004E5916" w14:paraId="7F14F140" w14:textId="77777777" w:rsidTr="00342903">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50ECCB67" w14:textId="77777777" w:rsidR="004E5916" w:rsidRDefault="004E5916" w:rsidP="00342903">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74403C3"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7512568" w14:textId="67266BC4" w:rsidR="004E5916" w:rsidRDefault="004E5916" w:rsidP="00342903">
            <w:pPr>
              <w:tabs>
                <w:tab w:val="left" w:pos="360"/>
              </w:tabs>
              <w:snapToGrid w:val="0"/>
              <w:jc w:val="center"/>
            </w:pPr>
          </w:p>
        </w:tc>
      </w:tr>
      <w:tr w:rsidR="004E5916" w14:paraId="432D2784"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17828CC" w14:textId="77777777" w:rsidR="004E5916" w:rsidRDefault="004E5916" w:rsidP="00342903">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9C20063"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5AD7C" w14:textId="48012B39" w:rsidR="004E5916" w:rsidRDefault="004E5916" w:rsidP="00342903">
            <w:pPr>
              <w:tabs>
                <w:tab w:val="left" w:pos="360"/>
              </w:tabs>
              <w:snapToGrid w:val="0"/>
              <w:jc w:val="center"/>
            </w:pPr>
          </w:p>
        </w:tc>
      </w:tr>
      <w:tr w:rsidR="004E5916" w14:paraId="751DE11F"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651D902" w14:textId="77777777" w:rsidR="004E5916" w:rsidRDefault="004E5916" w:rsidP="00342903">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CFEFB56"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FD1BBC" w14:textId="1B0F7086" w:rsidR="004E5916" w:rsidRDefault="004E5916" w:rsidP="00342903">
            <w:pPr>
              <w:tabs>
                <w:tab w:val="left" w:pos="360"/>
              </w:tabs>
              <w:snapToGrid w:val="0"/>
              <w:jc w:val="center"/>
            </w:pPr>
          </w:p>
        </w:tc>
      </w:tr>
      <w:tr w:rsidR="004E5916" w14:paraId="3D63D43E"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6525CB3" w14:textId="77777777" w:rsidR="004E5916" w:rsidRDefault="004E5916" w:rsidP="00342903">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0BAEB02"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69D78" w14:textId="6FE40E8F" w:rsidR="004E5916" w:rsidRDefault="004E5916" w:rsidP="00342903">
            <w:pPr>
              <w:tabs>
                <w:tab w:val="left" w:pos="360"/>
              </w:tabs>
              <w:snapToGrid w:val="0"/>
              <w:jc w:val="center"/>
            </w:pPr>
          </w:p>
        </w:tc>
      </w:tr>
      <w:tr w:rsidR="004E5916" w14:paraId="55492622" w14:textId="77777777" w:rsidTr="0034290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9D22B96" w14:textId="77777777" w:rsidR="004E5916" w:rsidRDefault="004E5916" w:rsidP="00342903">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EDEE3E5" w14:textId="77777777" w:rsidR="004E5916" w:rsidRDefault="004E5916" w:rsidP="00342903">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D9B031" w14:textId="3A5C7FCC" w:rsidR="004E5916" w:rsidRDefault="004E5916" w:rsidP="00342903">
            <w:pPr>
              <w:tabs>
                <w:tab w:val="left" w:pos="360"/>
              </w:tabs>
              <w:snapToGrid w:val="0"/>
              <w:jc w:val="center"/>
            </w:pPr>
          </w:p>
        </w:tc>
      </w:tr>
      <w:tr w:rsidR="004E5916" w14:paraId="21C71BAD"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248DA7D" w14:textId="77777777" w:rsidR="004E5916" w:rsidRDefault="004E5916" w:rsidP="00342903">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6FF2DC14" w14:textId="77777777" w:rsidR="004E5916" w:rsidRDefault="004E5916" w:rsidP="00342903">
            <w:pPr>
              <w:tabs>
                <w:tab w:val="left" w:pos="360"/>
              </w:tabs>
              <w:snapToGrid w:val="0"/>
              <w:jc w:val="center"/>
            </w:pPr>
            <w:r>
              <w:t>2212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1D00B" w14:textId="099F9B04" w:rsidR="004E5916" w:rsidRDefault="004E5916" w:rsidP="00342903">
            <w:pPr>
              <w:tabs>
                <w:tab w:val="left" w:pos="360"/>
              </w:tabs>
              <w:snapToGrid w:val="0"/>
              <w:jc w:val="center"/>
            </w:pPr>
          </w:p>
        </w:tc>
      </w:tr>
      <w:tr w:rsidR="004E5916" w14:paraId="583F2294"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6E7D81FA" w14:textId="77777777" w:rsidR="004E5916" w:rsidRDefault="004E5916" w:rsidP="00342903">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FF0549F" w14:textId="77777777" w:rsidR="004E5916" w:rsidRDefault="004E5916" w:rsidP="00342903">
            <w:pPr>
              <w:tabs>
                <w:tab w:val="left" w:pos="360"/>
              </w:tabs>
              <w:snapToGrid w:val="0"/>
              <w:jc w:val="center"/>
            </w:pPr>
            <w:r>
              <w:t>231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EB3AE5" w14:textId="4B0A9D21" w:rsidR="004E5916" w:rsidRDefault="004E5916" w:rsidP="00342903">
            <w:pPr>
              <w:tabs>
                <w:tab w:val="left" w:pos="360"/>
              </w:tabs>
              <w:snapToGrid w:val="0"/>
              <w:jc w:val="center"/>
            </w:pPr>
          </w:p>
        </w:tc>
      </w:tr>
      <w:tr w:rsidR="004E5916" w14:paraId="5EBA610C"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91E7B3C" w14:textId="77777777" w:rsidR="004E5916" w:rsidRDefault="004E5916" w:rsidP="00342903">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716A5CC0"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5152F" w14:textId="713AC910" w:rsidR="004E5916" w:rsidRDefault="004E5916" w:rsidP="00342903">
            <w:pPr>
              <w:tabs>
                <w:tab w:val="left" w:pos="360"/>
              </w:tabs>
              <w:snapToGrid w:val="0"/>
              <w:jc w:val="center"/>
            </w:pPr>
          </w:p>
        </w:tc>
      </w:tr>
      <w:tr w:rsidR="004E5916" w14:paraId="679EDF30" w14:textId="77777777" w:rsidTr="0034290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F29F34F" w14:textId="77777777" w:rsidR="004E5916" w:rsidRDefault="004E5916" w:rsidP="00342903">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767F164" w14:textId="77777777" w:rsidR="004E5916" w:rsidRDefault="004E5916" w:rsidP="0034290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A48568" w14:textId="77404EFD" w:rsidR="004E5916" w:rsidRDefault="004E5916" w:rsidP="00342903">
            <w:pPr>
              <w:tabs>
                <w:tab w:val="left" w:pos="360"/>
              </w:tabs>
              <w:snapToGrid w:val="0"/>
              <w:jc w:val="center"/>
            </w:pPr>
          </w:p>
        </w:tc>
      </w:tr>
    </w:tbl>
    <w:p w14:paraId="58A7C506" w14:textId="77777777" w:rsidR="004E5916" w:rsidRPr="004E5916" w:rsidRDefault="004E5916" w:rsidP="004E5916"/>
    <w:p w14:paraId="03F695B4" w14:textId="556E09C4"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81"/>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1037" w:type="dxa"/>
        <w:tblInd w:w="-572" w:type="dxa"/>
        <w:tblLook w:val="04A0" w:firstRow="1" w:lastRow="0" w:firstColumn="1" w:lastColumn="0" w:noHBand="0" w:noVBand="1"/>
      </w:tblPr>
      <w:tblGrid>
        <w:gridCol w:w="1962"/>
        <w:gridCol w:w="696"/>
        <w:gridCol w:w="696"/>
        <w:gridCol w:w="696"/>
        <w:gridCol w:w="706"/>
        <w:gridCol w:w="716"/>
        <w:gridCol w:w="895"/>
        <w:gridCol w:w="928"/>
        <w:gridCol w:w="872"/>
        <w:gridCol w:w="696"/>
        <w:gridCol w:w="696"/>
        <w:gridCol w:w="739"/>
        <w:gridCol w:w="739"/>
      </w:tblGrid>
      <w:tr w:rsidR="00D0670B" w:rsidRPr="00D0670B" w14:paraId="2EB421DA" w14:textId="77777777" w:rsidTr="003C3718">
        <w:trPr>
          <w:trHeight w:val="193"/>
        </w:trPr>
        <w:tc>
          <w:tcPr>
            <w:tcW w:w="11037"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3C3718">
        <w:trPr>
          <w:trHeight w:val="193"/>
        </w:trPr>
        <w:tc>
          <w:tcPr>
            <w:tcW w:w="1962" w:type="dxa"/>
          </w:tcPr>
          <w:p w14:paraId="4F838508" w14:textId="1146C932" w:rsidR="00D0670B" w:rsidRPr="0014178B" w:rsidRDefault="00D0670B" w:rsidP="00131F9B">
            <w:pPr>
              <w:jc w:val="both"/>
              <w:rPr>
                <w:b/>
                <w:i/>
                <w:color w:val="000000" w:themeColor="text1"/>
                <w:sz w:val="20"/>
                <w:szCs w:val="20"/>
              </w:rPr>
            </w:pPr>
          </w:p>
        </w:tc>
        <w:tc>
          <w:tcPr>
            <w:tcW w:w="696"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6"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96"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96"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96"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250DC" w:rsidRPr="00D0670B" w14:paraId="42DB87CE" w14:textId="77777777" w:rsidTr="003C3718">
        <w:trPr>
          <w:trHeight w:val="193"/>
        </w:trPr>
        <w:tc>
          <w:tcPr>
            <w:tcW w:w="1962" w:type="dxa"/>
          </w:tcPr>
          <w:p w14:paraId="3A8ECEFB" w14:textId="764933A0" w:rsidR="00D250DC" w:rsidRPr="0014178B" w:rsidRDefault="00D250DC" w:rsidP="00D250DC">
            <w:pPr>
              <w:jc w:val="both"/>
              <w:rPr>
                <w:color w:val="000000" w:themeColor="text1"/>
              </w:rPr>
            </w:pPr>
            <w:r w:rsidRPr="0014178B">
              <w:rPr>
                <w:color w:val="000000" w:themeColor="text1"/>
              </w:rPr>
              <w:t>Cumhuriyet Başsavcılığı</w:t>
            </w:r>
          </w:p>
        </w:tc>
        <w:tc>
          <w:tcPr>
            <w:tcW w:w="696" w:type="dxa"/>
          </w:tcPr>
          <w:p w14:paraId="13A74AED" w14:textId="714E6E25" w:rsidR="00D250DC" w:rsidRPr="003C3718" w:rsidRDefault="00D250DC" w:rsidP="00D250DC">
            <w:pPr>
              <w:jc w:val="both"/>
              <w:rPr>
                <w:bCs/>
                <w:iCs/>
                <w:color w:val="000000" w:themeColor="text1"/>
              </w:rPr>
            </w:pPr>
            <w:r w:rsidRPr="003C3718">
              <w:rPr>
                <w:bCs/>
                <w:iCs/>
                <w:color w:val="000000" w:themeColor="text1"/>
              </w:rPr>
              <w:t>886</w:t>
            </w:r>
          </w:p>
        </w:tc>
        <w:tc>
          <w:tcPr>
            <w:tcW w:w="696" w:type="dxa"/>
          </w:tcPr>
          <w:p w14:paraId="13F2347A" w14:textId="68E4665E" w:rsidR="00D250DC" w:rsidRPr="003C3718" w:rsidRDefault="00D250DC" w:rsidP="00D250DC">
            <w:pPr>
              <w:jc w:val="both"/>
              <w:rPr>
                <w:bCs/>
                <w:iCs/>
                <w:color w:val="000000" w:themeColor="text1"/>
              </w:rPr>
            </w:pPr>
            <w:r w:rsidRPr="003C3718">
              <w:rPr>
                <w:bCs/>
                <w:iCs/>
                <w:color w:val="000000" w:themeColor="text1"/>
              </w:rPr>
              <w:t>848</w:t>
            </w:r>
          </w:p>
        </w:tc>
        <w:tc>
          <w:tcPr>
            <w:tcW w:w="696" w:type="dxa"/>
          </w:tcPr>
          <w:p w14:paraId="4DD3DFA5" w14:textId="1D3817C4" w:rsidR="00D250DC" w:rsidRPr="003C3718" w:rsidRDefault="00D250DC" w:rsidP="00D250DC">
            <w:pPr>
              <w:jc w:val="both"/>
              <w:rPr>
                <w:bCs/>
                <w:iCs/>
                <w:color w:val="000000" w:themeColor="text1"/>
              </w:rPr>
            </w:pPr>
            <w:r w:rsidRPr="003C3718">
              <w:rPr>
                <w:bCs/>
                <w:iCs/>
                <w:color w:val="000000" w:themeColor="text1"/>
              </w:rPr>
              <w:t>714</w:t>
            </w:r>
          </w:p>
        </w:tc>
        <w:tc>
          <w:tcPr>
            <w:tcW w:w="706" w:type="dxa"/>
          </w:tcPr>
          <w:p w14:paraId="5437A70A" w14:textId="0BF47819" w:rsidR="00D250DC" w:rsidRPr="003C3718" w:rsidRDefault="00D250DC" w:rsidP="00D250DC">
            <w:pPr>
              <w:jc w:val="both"/>
              <w:rPr>
                <w:bCs/>
                <w:iCs/>
                <w:color w:val="000000" w:themeColor="text1"/>
              </w:rPr>
            </w:pPr>
            <w:r w:rsidRPr="003C3718">
              <w:rPr>
                <w:bCs/>
                <w:iCs/>
                <w:color w:val="000000" w:themeColor="text1"/>
              </w:rPr>
              <w:t>722</w:t>
            </w:r>
          </w:p>
        </w:tc>
        <w:tc>
          <w:tcPr>
            <w:tcW w:w="716" w:type="dxa"/>
          </w:tcPr>
          <w:p w14:paraId="76100C43" w14:textId="3CB00BE8" w:rsidR="00D250DC" w:rsidRPr="003C3718" w:rsidRDefault="00D250DC" w:rsidP="00D250DC">
            <w:pPr>
              <w:jc w:val="both"/>
              <w:rPr>
                <w:bCs/>
                <w:iCs/>
                <w:color w:val="000000" w:themeColor="text1"/>
              </w:rPr>
            </w:pPr>
            <w:r w:rsidRPr="003C3718">
              <w:rPr>
                <w:bCs/>
                <w:iCs/>
                <w:color w:val="000000" w:themeColor="text1"/>
              </w:rPr>
              <w:t>796</w:t>
            </w:r>
          </w:p>
        </w:tc>
        <w:tc>
          <w:tcPr>
            <w:tcW w:w="895" w:type="dxa"/>
          </w:tcPr>
          <w:p w14:paraId="60B35A2D" w14:textId="48C59F4B" w:rsidR="00D250DC" w:rsidRPr="003C3718" w:rsidRDefault="00D250DC" w:rsidP="00D250DC">
            <w:pPr>
              <w:jc w:val="both"/>
              <w:rPr>
                <w:bCs/>
                <w:iCs/>
                <w:color w:val="000000" w:themeColor="text1"/>
              </w:rPr>
            </w:pPr>
            <w:r w:rsidRPr="003C3718">
              <w:rPr>
                <w:bCs/>
                <w:iCs/>
                <w:color w:val="000000" w:themeColor="text1"/>
              </w:rPr>
              <w:t>803</w:t>
            </w:r>
          </w:p>
        </w:tc>
        <w:tc>
          <w:tcPr>
            <w:tcW w:w="928" w:type="dxa"/>
          </w:tcPr>
          <w:p w14:paraId="5B9769A8" w14:textId="607CDC2E" w:rsidR="00D250DC" w:rsidRPr="003C3718" w:rsidRDefault="00D250DC" w:rsidP="00D250DC">
            <w:pPr>
              <w:jc w:val="both"/>
              <w:rPr>
                <w:bCs/>
                <w:iCs/>
                <w:color w:val="000000" w:themeColor="text1"/>
              </w:rPr>
            </w:pPr>
            <w:r w:rsidRPr="003C3718">
              <w:rPr>
                <w:bCs/>
                <w:iCs/>
                <w:color w:val="000000" w:themeColor="text1"/>
              </w:rPr>
              <w:t>754</w:t>
            </w:r>
          </w:p>
        </w:tc>
        <w:tc>
          <w:tcPr>
            <w:tcW w:w="872" w:type="dxa"/>
          </w:tcPr>
          <w:p w14:paraId="5ABD2ECB" w14:textId="3117CC0B" w:rsidR="00D250DC" w:rsidRPr="003C3718" w:rsidRDefault="00D250DC" w:rsidP="00D250DC">
            <w:pPr>
              <w:jc w:val="both"/>
              <w:rPr>
                <w:bCs/>
                <w:iCs/>
                <w:color w:val="000000" w:themeColor="text1"/>
              </w:rPr>
            </w:pPr>
            <w:r w:rsidRPr="003C3718">
              <w:rPr>
                <w:bCs/>
                <w:iCs/>
                <w:color w:val="000000" w:themeColor="text1"/>
              </w:rPr>
              <w:t>757</w:t>
            </w:r>
          </w:p>
        </w:tc>
        <w:tc>
          <w:tcPr>
            <w:tcW w:w="696" w:type="dxa"/>
          </w:tcPr>
          <w:p w14:paraId="26B8F6A4" w14:textId="78FB9B15" w:rsidR="00D250DC" w:rsidRPr="003C3718" w:rsidRDefault="00D250DC" w:rsidP="00D250DC">
            <w:pPr>
              <w:jc w:val="both"/>
              <w:rPr>
                <w:bCs/>
                <w:iCs/>
                <w:color w:val="000000" w:themeColor="text1"/>
              </w:rPr>
            </w:pPr>
            <w:r w:rsidRPr="003C3718">
              <w:rPr>
                <w:bCs/>
                <w:iCs/>
                <w:color w:val="000000" w:themeColor="text1"/>
              </w:rPr>
              <w:t>1036</w:t>
            </w:r>
          </w:p>
        </w:tc>
        <w:tc>
          <w:tcPr>
            <w:tcW w:w="696" w:type="dxa"/>
          </w:tcPr>
          <w:p w14:paraId="20DAC3B4" w14:textId="677973B5" w:rsidR="00D250DC" w:rsidRPr="003C3718" w:rsidRDefault="00D250DC" w:rsidP="00D250DC">
            <w:pPr>
              <w:jc w:val="both"/>
              <w:rPr>
                <w:bCs/>
                <w:iCs/>
                <w:color w:val="000000" w:themeColor="text1"/>
              </w:rPr>
            </w:pPr>
            <w:r w:rsidRPr="003C3718">
              <w:rPr>
                <w:bCs/>
                <w:iCs/>
                <w:color w:val="000000" w:themeColor="text1"/>
              </w:rPr>
              <w:t>979</w:t>
            </w:r>
          </w:p>
        </w:tc>
        <w:tc>
          <w:tcPr>
            <w:tcW w:w="739" w:type="dxa"/>
          </w:tcPr>
          <w:p w14:paraId="039286DE" w14:textId="3958C2FE" w:rsidR="00D250DC" w:rsidRPr="003C3718" w:rsidRDefault="00D250DC" w:rsidP="00D250DC">
            <w:pPr>
              <w:jc w:val="both"/>
              <w:rPr>
                <w:bCs/>
                <w:iCs/>
                <w:color w:val="000000" w:themeColor="text1"/>
              </w:rPr>
            </w:pPr>
            <w:r w:rsidRPr="003C3718">
              <w:rPr>
                <w:bCs/>
                <w:iCs/>
                <w:color w:val="000000" w:themeColor="text1"/>
              </w:rPr>
              <w:t>837</w:t>
            </w:r>
          </w:p>
        </w:tc>
        <w:tc>
          <w:tcPr>
            <w:tcW w:w="739" w:type="dxa"/>
          </w:tcPr>
          <w:p w14:paraId="274CA826" w14:textId="1D3D54C1" w:rsidR="00D250DC" w:rsidRPr="003C3718" w:rsidRDefault="00D250DC" w:rsidP="00D250DC">
            <w:pPr>
              <w:jc w:val="both"/>
              <w:rPr>
                <w:bCs/>
                <w:iCs/>
                <w:color w:val="000000" w:themeColor="text1"/>
              </w:rPr>
            </w:pPr>
            <w:r w:rsidRPr="003C3718">
              <w:rPr>
                <w:bCs/>
                <w:iCs/>
                <w:color w:val="000000" w:themeColor="text1"/>
              </w:rPr>
              <w:t>681</w:t>
            </w:r>
          </w:p>
        </w:tc>
      </w:tr>
      <w:tr w:rsidR="00D0670B" w:rsidRPr="00D0670B" w14:paraId="6DE481F7" w14:textId="77777777" w:rsidTr="003C3718">
        <w:trPr>
          <w:trHeight w:val="193"/>
        </w:trPr>
        <w:tc>
          <w:tcPr>
            <w:tcW w:w="1962" w:type="dxa"/>
            <w:vAlign w:val="center"/>
          </w:tcPr>
          <w:p w14:paraId="5A75FEA3" w14:textId="4BBB5195" w:rsidR="00D0670B" w:rsidRPr="0014178B" w:rsidRDefault="00D0670B" w:rsidP="00131F9B">
            <w:pPr>
              <w:jc w:val="both"/>
              <w:rPr>
                <w:i/>
                <w:color w:val="000000" w:themeColor="text1"/>
              </w:rPr>
            </w:pPr>
            <w:r w:rsidRPr="0014178B">
              <w:rPr>
                <w:color w:val="000000" w:themeColor="text1"/>
              </w:rPr>
              <w:t>Hukuk Mahkemesi</w:t>
            </w:r>
          </w:p>
        </w:tc>
        <w:tc>
          <w:tcPr>
            <w:tcW w:w="696" w:type="dxa"/>
          </w:tcPr>
          <w:p w14:paraId="7BB6901F" w14:textId="086BE85B" w:rsidR="00D0670B" w:rsidRPr="003C3718" w:rsidRDefault="00884659" w:rsidP="00131F9B">
            <w:pPr>
              <w:jc w:val="both"/>
              <w:rPr>
                <w:bCs/>
                <w:iCs/>
                <w:color w:val="000000" w:themeColor="text1"/>
              </w:rPr>
            </w:pPr>
            <w:r w:rsidRPr="003C3718">
              <w:rPr>
                <w:bCs/>
                <w:iCs/>
                <w:color w:val="000000" w:themeColor="text1"/>
              </w:rPr>
              <w:t>1138</w:t>
            </w:r>
          </w:p>
        </w:tc>
        <w:tc>
          <w:tcPr>
            <w:tcW w:w="696" w:type="dxa"/>
          </w:tcPr>
          <w:p w14:paraId="25C3FE75" w14:textId="5C148D22" w:rsidR="00D0670B" w:rsidRPr="003C3718" w:rsidRDefault="00884659" w:rsidP="00131F9B">
            <w:pPr>
              <w:jc w:val="both"/>
              <w:rPr>
                <w:bCs/>
                <w:iCs/>
                <w:color w:val="000000" w:themeColor="text1"/>
              </w:rPr>
            </w:pPr>
            <w:r w:rsidRPr="003C3718">
              <w:rPr>
                <w:bCs/>
                <w:iCs/>
                <w:color w:val="000000" w:themeColor="text1"/>
              </w:rPr>
              <w:t>466</w:t>
            </w:r>
          </w:p>
        </w:tc>
        <w:tc>
          <w:tcPr>
            <w:tcW w:w="696" w:type="dxa"/>
          </w:tcPr>
          <w:p w14:paraId="6B059875" w14:textId="1EEFA6C1" w:rsidR="00D0670B" w:rsidRPr="003C3718" w:rsidRDefault="00884659" w:rsidP="00131F9B">
            <w:pPr>
              <w:jc w:val="both"/>
              <w:rPr>
                <w:bCs/>
                <w:iCs/>
                <w:color w:val="000000" w:themeColor="text1"/>
              </w:rPr>
            </w:pPr>
            <w:r w:rsidRPr="003C3718">
              <w:rPr>
                <w:bCs/>
                <w:iCs/>
                <w:color w:val="000000" w:themeColor="text1"/>
              </w:rPr>
              <w:t>468</w:t>
            </w:r>
          </w:p>
        </w:tc>
        <w:tc>
          <w:tcPr>
            <w:tcW w:w="706" w:type="dxa"/>
          </w:tcPr>
          <w:p w14:paraId="50B6A50F" w14:textId="6FB72F57" w:rsidR="00D0670B" w:rsidRPr="003C3718" w:rsidRDefault="00884659" w:rsidP="00131F9B">
            <w:pPr>
              <w:jc w:val="both"/>
              <w:rPr>
                <w:bCs/>
                <w:iCs/>
                <w:color w:val="000000" w:themeColor="text1"/>
              </w:rPr>
            </w:pPr>
            <w:r w:rsidRPr="003C3718">
              <w:rPr>
                <w:bCs/>
                <w:iCs/>
                <w:color w:val="000000" w:themeColor="text1"/>
              </w:rPr>
              <w:t>542</w:t>
            </w:r>
          </w:p>
        </w:tc>
        <w:tc>
          <w:tcPr>
            <w:tcW w:w="716" w:type="dxa"/>
          </w:tcPr>
          <w:p w14:paraId="09E7014D" w14:textId="4B95E49D" w:rsidR="00D0670B" w:rsidRPr="003C3718" w:rsidRDefault="00884659" w:rsidP="00131F9B">
            <w:pPr>
              <w:jc w:val="both"/>
              <w:rPr>
                <w:bCs/>
                <w:iCs/>
                <w:color w:val="000000" w:themeColor="text1"/>
              </w:rPr>
            </w:pPr>
            <w:r w:rsidRPr="003C3718">
              <w:rPr>
                <w:bCs/>
                <w:iCs/>
                <w:color w:val="000000" w:themeColor="text1"/>
              </w:rPr>
              <w:t>496</w:t>
            </w:r>
          </w:p>
        </w:tc>
        <w:tc>
          <w:tcPr>
            <w:tcW w:w="895" w:type="dxa"/>
          </w:tcPr>
          <w:p w14:paraId="7E299A12" w14:textId="060EB42C" w:rsidR="00D0670B" w:rsidRPr="003C3718" w:rsidRDefault="00884659" w:rsidP="00131F9B">
            <w:pPr>
              <w:jc w:val="both"/>
              <w:rPr>
                <w:bCs/>
                <w:iCs/>
                <w:color w:val="000000" w:themeColor="text1"/>
              </w:rPr>
            </w:pPr>
            <w:r w:rsidRPr="003C3718">
              <w:rPr>
                <w:bCs/>
                <w:iCs/>
                <w:color w:val="000000" w:themeColor="text1"/>
              </w:rPr>
              <w:t>411</w:t>
            </w:r>
          </w:p>
        </w:tc>
        <w:tc>
          <w:tcPr>
            <w:tcW w:w="928" w:type="dxa"/>
          </w:tcPr>
          <w:p w14:paraId="1D08A019" w14:textId="41A1B48A" w:rsidR="00D0670B" w:rsidRPr="003C3718" w:rsidRDefault="00884659" w:rsidP="00131F9B">
            <w:pPr>
              <w:jc w:val="both"/>
              <w:rPr>
                <w:bCs/>
                <w:iCs/>
                <w:color w:val="000000" w:themeColor="text1"/>
              </w:rPr>
            </w:pPr>
            <w:r w:rsidRPr="003C3718">
              <w:rPr>
                <w:bCs/>
                <w:iCs/>
                <w:color w:val="000000" w:themeColor="text1"/>
              </w:rPr>
              <w:t>473</w:t>
            </w:r>
          </w:p>
        </w:tc>
        <w:tc>
          <w:tcPr>
            <w:tcW w:w="872" w:type="dxa"/>
          </w:tcPr>
          <w:p w14:paraId="6EF2A6C9" w14:textId="5E3B6870" w:rsidR="00D0670B" w:rsidRPr="003C3718" w:rsidRDefault="00884659" w:rsidP="00131F9B">
            <w:pPr>
              <w:jc w:val="both"/>
              <w:rPr>
                <w:bCs/>
                <w:iCs/>
                <w:color w:val="000000" w:themeColor="text1"/>
              </w:rPr>
            </w:pPr>
            <w:r w:rsidRPr="003C3718">
              <w:rPr>
                <w:bCs/>
                <w:iCs/>
                <w:color w:val="000000" w:themeColor="text1"/>
              </w:rPr>
              <w:t>726</w:t>
            </w:r>
          </w:p>
        </w:tc>
        <w:tc>
          <w:tcPr>
            <w:tcW w:w="696" w:type="dxa"/>
          </w:tcPr>
          <w:p w14:paraId="6DF566B3" w14:textId="1FCEF695" w:rsidR="00D0670B" w:rsidRPr="003C3718" w:rsidRDefault="00884659" w:rsidP="00131F9B">
            <w:pPr>
              <w:jc w:val="both"/>
              <w:rPr>
                <w:bCs/>
                <w:iCs/>
                <w:color w:val="000000" w:themeColor="text1"/>
              </w:rPr>
            </w:pPr>
            <w:r w:rsidRPr="003C3718">
              <w:rPr>
                <w:bCs/>
                <w:iCs/>
                <w:color w:val="000000" w:themeColor="text1"/>
              </w:rPr>
              <w:t>780</w:t>
            </w:r>
          </w:p>
        </w:tc>
        <w:tc>
          <w:tcPr>
            <w:tcW w:w="696" w:type="dxa"/>
          </w:tcPr>
          <w:p w14:paraId="7A71E0A1" w14:textId="374B630F" w:rsidR="00D0670B" w:rsidRPr="003C3718" w:rsidRDefault="00884659" w:rsidP="00131F9B">
            <w:pPr>
              <w:jc w:val="both"/>
              <w:rPr>
                <w:bCs/>
                <w:iCs/>
                <w:color w:val="000000" w:themeColor="text1"/>
              </w:rPr>
            </w:pPr>
            <w:r w:rsidRPr="003C3718">
              <w:rPr>
                <w:bCs/>
                <w:iCs/>
                <w:color w:val="000000" w:themeColor="text1"/>
              </w:rPr>
              <w:t>527</w:t>
            </w:r>
          </w:p>
        </w:tc>
        <w:tc>
          <w:tcPr>
            <w:tcW w:w="739" w:type="dxa"/>
          </w:tcPr>
          <w:p w14:paraId="7DC36736" w14:textId="4B124828" w:rsidR="00D0670B" w:rsidRPr="003C3718" w:rsidRDefault="00884659" w:rsidP="00131F9B">
            <w:pPr>
              <w:jc w:val="both"/>
              <w:rPr>
                <w:bCs/>
                <w:iCs/>
                <w:color w:val="000000" w:themeColor="text1"/>
              </w:rPr>
            </w:pPr>
            <w:r w:rsidRPr="003C3718">
              <w:rPr>
                <w:bCs/>
                <w:iCs/>
                <w:color w:val="000000" w:themeColor="text1"/>
              </w:rPr>
              <w:t>849</w:t>
            </w:r>
          </w:p>
        </w:tc>
        <w:tc>
          <w:tcPr>
            <w:tcW w:w="739" w:type="dxa"/>
          </w:tcPr>
          <w:p w14:paraId="4C5B8405" w14:textId="1C51F959" w:rsidR="00D0670B" w:rsidRPr="003C3718" w:rsidRDefault="00884659" w:rsidP="00131F9B">
            <w:pPr>
              <w:jc w:val="both"/>
              <w:rPr>
                <w:bCs/>
                <w:iCs/>
                <w:color w:val="000000" w:themeColor="text1"/>
              </w:rPr>
            </w:pPr>
            <w:r w:rsidRPr="003C3718">
              <w:rPr>
                <w:bCs/>
                <w:iCs/>
                <w:color w:val="000000" w:themeColor="text1"/>
              </w:rPr>
              <w:t>774</w:t>
            </w:r>
          </w:p>
        </w:tc>
      </w:tr>
      <w:tr w:rsidR="00D0670B" w:rsidRPr="00D0670B" w14:paraId="6EB67371" w14:textId="77777777" w:rsidTr="003C3718">
        <w:trPr>
          <w:trHeight w:val="193"/>
        </w:trPr>
        <w:tc>
          <w:tcPr>
            <w:tcW w:w="1962" w:type="dxa"/>
            <w:vAlign w:val="center"/>
          </w:tcPr>
          <w:p w14:paraId="725ACBE0" w14:textId="1F606F19" w:rsidR="00D0670B" w:rsidRPr="0014178B" w:rsidRDefault="00D0670B" w:rsidP="00131F9B">
            <w:pPr>
              <w:jc w:val="both"/>
              <w:rPr>
                <w:i/>
                <w:color w:val="000000" w:themeColor="text1"/>
              </w:rPr>
            </w:pPr>
            <w:r w:rsidRPr="0014178B">
              <w:rPr>
                <w:color w:val="000000" w:themeColor="text1"/>
              </w:rPr>
              <w:t>Ceza Mahkemesi</w:t>
            </w:r>
          </w:p>
        </w:tc>
        <w:tc>
          <w:tcPr>
            <w:tcW w:w="696" w:type="dxa"/>
          </w:tcPr>
          <w:p w14:paraId="204C46FD" w14:textId="074325D4" w:rsidR="00D0670B" w:rsidRPr="003C3718" w:rsidRDefault="00884659" w:rsidP="00131F9B">
            <w:pPr>
              <w:jc w:val="both"/>
              <w:rPr>
                <w:bCs/>
                <w:iCs/>
                <w:color w:val="000000" w:themeColor="text1"/>
              </w:rPr>
            </w:pPr>
            <w:r w:rsidRPr="003C3718">
              <w:rPr>
                <w:bCs/>
                <w:iCs/>
                <w:color w:val="000000" w:themeColor="text1"/>
              </w:rPr>
              <w:t>398</w:t>
            </w:r>
          </w:p>
        </w:tc>
        <w:tc>
          <w:tcPr>
            <w:tcW w:w="696" w:type="dxa"/>
          </w:tcPr>
          <w:p w14:paraId="294C2011" w14:textId="02D9B4CA" w:rsidR="00D0670B" w:rsidRPr="003C3718" w:rsidRDefault="00884659" w:rsidP="00131F9B">
            <w:pPr>
              <w:jc w:val="both"/>
              <w:rPr>
                <w:bCs/>
                <w:iCs/>
                <w:color w:val="000000" w:themeColor="text1"/>
              </w:rPr>
            </w:pPr>
            <w:r w:rsidRPr="003C3718">
              <w:rPr>
                <w:bCs/>
                <w:iCs/>
                <w:color w:val="000000" w:themeColor="text1"/>
              </w:rPr>
              <w:t>364</w:t>
            </w:r>
          </w:p>
        </w:tc>
        <w:tc>
          <w:tcPr>
            <w:tcW w:w="696" w:type="dxa"/>
          </w:tcPr>
          <w:p w14:paraId="687702F1" w14:textId="691DA98F" w:rsidR="00D0670B" w:rsidRPr="003C3718" w:rsidRDefault="00884659" w:rsidP="00131F9B">
            <w:pPr>
              <w:jc w:val="both"/>
              <w:rPr>
                <w:bCs/>
                <w:iCs/>
                <w:color w:val="000000" w:themeColor="text1"/>
              </w:rPr>
            </w:pPr>
            <w:r w:rsidRPr="003C3718">
              <w:rPr>
                <w:bCs/>
                <w:iCs/>
                <w:color w:val="000000" w:themeColor="text1"/>
              </w:rPr>
              <w:t>448</w:t>
            </w:r>
          </w:p>
        </w:tc>
        <w:tc>
          <w:tcPr>
            <w:tcW w:w="706" w:type="dxa"/>
          </w:tcPr>
          <w:p w14:paraId="38B8BE6E" w14:textId="768EE3E0" w:rsidR="00D0670B" w:rsidRPr="003C3718" w:rsidRDefault="00884659" w:rsidP="00131F9B">
            <w:pPr>
              <w:jc w:val="both"/>
              <w:rPr>
                <w:bCs/>
                <w:iCs/>
                <w:color w:val="000000" w:themeColor="text1"/>
              </w:rPr>
            </w:pPr>
            <w:r w:rsidRPr="003C3718">
              <w:rPr>
                <w:bCs/>
                <w:iCs/>
                <w:color w:val="000000" w:themeColor="text1"/>
              </w:rPr>
              <w:t>395</w:t>
            </w:r>
          </w:p>
        </w:tc>
        <w:tc>
          <w:tcPr>
            <w:tcW w:w="716" w:type="dxa"/>
          </w:tcPr>
          <w:p w14:paraId="226E4480" w14:textId="23C6ABD9" w:rsidR="00D0670B" w:rsidRPr="003C3718" w:rsidRDefault="00884659" w:rsidP="00131F9B">
            <w:pPr>
              <w:jc w:val="both"/>
              <w:rPr>
                <w:bCs/>
                <w:iCs/>
                <w:color w:val="000000" w:themeColor="text1"/>
              </w:rPr>
            </w:pPr>
            <w:r w:rsidRPr="003C3718">
              <w:rPr>
                <w:bCs/>
                <w:iCs/>
                <w:color w:val="000000" w:themeColor="text1"/>
              </w:rPr>
              <w:t>438</w:t>
            </w:r>
          </w:p>
        </w:tc>
        <w:tc>
          <w:tcPr>
            <w:tcW w:w="895" w:type="dxa"/>
          </w:tcPr>
          <w:p w14:paraId="7B46A15D" w14:textId="50BA2267" w:rsidR="00D0670B" w:rsidRPr="003C3718" w:rsidRDefault="00884659" w:rsidP="00131F9B">
            <w:pPr>
              <w:jc w:val="both"/>
              <w:rPr>
                <w:bCs/>
                <w:iCs/>
                <w:color w:val="000000" w:themeColor="text1"/>
              </w:rPr>
            </w:pPr>
            <w:r w:rsidRPr="003C3718">
              <w:rPr>
                <w:bCs/>
                <w:iCs/>
                <w:color w:val="000000" w:themeColor="text1"/>
              </w:rPr>
              <w:t>797</w:t>
            </w:r>
          </w:p>
        </w:tc>
        <w:tc>
          <w:tcPr>
            <w:tcW w:w="928" w:type="dxa"/>
          </w:tcPr>
          <w:p w14:paraId="5FA955D5" w14:textId="76F4E428" w:rsidR="00D0670B" w:rsidRPr="003C3718" w:rsidRDefault="00884659" w:rsidP="00131F9B">
            <w:pPr>
              <w:jc w:val="both"/>
              <w:rPr>
                <w:bCs/>
                <w:iCs/>
                <w:color w:val="000000" w:themeColor="text1"/>
              </w:rPr>
            </w:pPr>
            <w:r w:rsidRPr="003C3718">
              <w:rPr>
                <w:bCs/>
                <w:iCs/>
                <w:color w:val="000000" w:themeColor="text1"/>
              </w:rPr>
              <w:t>511</w:t>
            </w:r>
          </w:p>
        </w:tc>
        <w:tc>
          <w:tcPr>
            <w:tcW w:w="872" w:type="dxa"/>
          </w:tcPr>
          <w:p w14:paraId="7E4EBFB1" w14:textId="7AD76191" w:rsidR="00D0670B" w:rsidRPr="003C3718" w:rsidRDefault="00884659" w:rsidP="00131F9B">
            <w:pPr>
              <w:jc w:val="both"/>
              <w:rPr>
                <w:bCs/>
                <w:iCs/>
                <w:color w:val="000000" w:themeColor="text1"/>
              </w:rPr>
            </w:pPr>
            <w:r w:rsidRPr="003C3718">
              <w:rPr>
                <w:bCs/>
                <w:iCs/>
                <w:color w:val="000000" w:themeColor="text1"/>
              </w:rPr>
              <w:t>405</w:t>
            </w:r>
          </w:p>
        </w:tc>
        <w:tc>
          <w:tcPr>
            <w:tcW w:w="696" w:type="dxa"/>
          </w:tcPr>
          <w:p w14:paraId="2E1CD80C" w14:textId="5046EC34" w:rsidR="00D0670B" w:rsidRPr="003C3718" w:rsidRDefault="003C3718" w:rsidP="00131F9B">
            <w:pPr>
              <w:jc w:val="both"/>
              <w:rPr>
                <w:bCs/>
                <w:iCs/>
                <w:color w:val="000000" w:themeColor="text1"/>
              </w:rPr>
            </w:pPr>
            <w:r w:rsidRPr="003C3718">
              <w:rPr>
                <w:bCs/>
                <w:iCs/>
                <w:color w:val="000000" w:themeColor="text1"/>
              </w:rPr>
              <w:t>425</w:t>
            </w:r>
          </w:p>
        </w:tc>
        <w:tc>
          <w:tcPr>
            <w:tcW w:w="696" w:type="dxa"/>
          </w:tcPr>
          <w:p w14:paraId="239909D2" w14:textId="6459FE55" w:rsidR="00D0670B" w:rsidRPr="003C3718" w:rsidRDefault="003C3718" w:rsidP="00131F9B">
            <w:pPr>
              <w:jc w:val="both"/>
              <w:rPr>
                <w:bCs/>
                <w:iCs/>
                <w:color w:val="000000" w:themeColor="text1"/>
              </w:rPr>
            </w:pPr>
            <w:r w:rsidRPr="003C3718">
              <w:rPr>
                <w:bCs/>
                <w:iCs/>
                <w:color w:val="000000" w:themeColor="text1"/>
              </w:rPr>
              <w:t>427</w:t>
            </w:r>
          </w:p>
        </w:tc>
        <w:tc>
          <w:tcPr>
            <w:tcW w:w="739" w:type="dxa"/>
          </w:tcPr>
          <w:p w14:paraId="411A7F60" w14:textId="41BC9C53" w:rsidR="00D0670B" w:rsidRPr="003C3718" w:rsidRDefault="003C3718" w:rsidP="00131F9B">
            <w:pPr>
              <w:jc w:val="both"/>
              <w:rPr>
                <w:bCs/>
                <w:iCs/>
                <w:color w:val="000000" w:themeColor="text1"/>
              </w:rPr>
            </w:pPr>
            <w:r w:rsidRPr="003C3718">
              <w:rPr>
                <w:bCs/>
                <w:iCs/>
                <w:color w:val="000000" w:themeColor="text1"/>
              </w:rPr>
              <w:t>409</w:t>
            </w:r>
          </w:p>
        </w:tc>
        <w:tc>
          <w:tcPr>
            <w:tcW w:w="739" w:type="dxa"/>
          </w:tcPr>
          <w:p w14:paraId="309567A8" w14:textId="71710FD0" w:rsidR="00D0670B" w:rsidRPr="003C3718" w:rsidRDefault="003C3718" w:rsidP="00131F9B">
            <w:pPr>
              <w:jc w:val="both"/>
              <w:rPr>
                <w:bCs/>
                <w:iCs/>
                <w:color w:val="000000" w:themeColor="text1"/>
              </w:rPr>
            </w:pPr>
            <w:r w:rsidRPr="003C3718">
              <w:rPr>
                <w:bCs/>
                <w:iCs/>
                <w:color w:val="000000" w:themeColor="text1"/>
              </w:rPr>
              <w:t>1447</w:t>
            </w:r>
          </w:p>
        </w:tc>
      </w:tr>
      <w:tr w:rsidR="00D0670B" w:rsidRPr="003C3718" w14:paraId="655B03CE" w14:textId="77777777" w:rsidTr="003C3718">
        <w:trPr>
          <w:trHeight w:val="193"/>
        </w:trPr>
        <w:tc>
          <w:tcPr>
            <w:tcW w:w="1962" w:type="dxa"/>
            <w:vAlign w:val="center"/>
          </w:tcPr>
          <w:p w14:paraId="6877A6F7" w14:textId="77777777" w:rsidR="00D0670B" w:rsidRPr="003C3718" w:rsidRDefault="00D0670B" w:rsidP="00131F9B">
            <w:pPr>
              <w:jc w:val="both"/>
              <w:rPr>
                <w:color w:val="000000" w:themeColor="text1"/>
              </w:rPr>
            </w:pPr>
            <w:r w:rsidRPr="003C3718">
              <w:rPr>
                <w:b/>
                <w:color w:val="000000" w:themeColor="text1"/>
              </w:rPr>
              <w:t>TOPLAM</w:t>
            </w:r>
          </w:p>
        </w:tc>
        <w:tc>
          <w:tcPr>
            <w:tcW w:w="696" w:type="dxa"/>
          </w:tcPr>
          <w:p w14:paraId="514D47BE" w14:textId="105FC6EB" w:rsidR="00D0670B" w:rsidRPr="003C3718" w:rsidRDefault="003C3718" w:rsidP="00131F9B">
            <w:pPr>
              <w:jc w:val="both"/>
              <w:rPr>
                <w:color w:val="000000" w:themeColor="text1"/>
              </w:rPr>
            </w:pPr>
            <w:r w:rsidRPr="003C3718">
              <w:rPr>
                <w:color w:val="000000" w:themeColor="text1"/>
              </w:rPr>
              <w:t>2422</w:t>
            </w:r>
          </w:p>
        </w:tc>
        <w:tc>
          <w:tcPr>
            <w:tcW w:w="696" w:type="dxa"/>
          </w:tcPr>
          <w:p w14:paraId="1CC62116" w14:textId="25D02E17" w:rsidR="00D0670B" w:rsidRPr="003C3718" w:rsidRDefault="003C3718" w:rsidP="00131F9B">
            <w:pPr>
              <w:jc w:val="both"/>
              <w:rPr>
                <w:color w:val="000000" w:themeColor="text1"/>
              </w:rPr>
            </w:pPr>
            <w:r w:rsidRPr="003C3718">
              <w:rPr>
                <w:color w:val="000000" w:themeColor="text1"/>
              </w:rPr>
              <w:t>1678</w:t>
            </w:r>
          </w:p>
        </w:tc>
        <w:tc>
          <w:tcPr>
            <w:tcW w:w="696" w:type="dxa"/>
          </w:tcPr>
          <w:p w14:paraId="77F01365" w14:textId="00EF4D9A" w:rsidR="00D0670B" w:rsidRPr="003C3718" w:rsidRDefault="003C3718" w:rsidP="00131F9B">
            <w:pPr>
              <w:jc w:val="both"/>
              <w:rPr>
                <w:color w:val="000000" w:themeColor="text1"/>
              </w:rPr>
            </w:pPr>
            <w:r w:rsidRPr="003C3718">
              <w:rPr>
                <w:color w:val="000000" w:themeColor="text1"/>
              </w:rPr>
              <w:t>1630</w:t>
            </w:r>
          </w:p>
        </w:tc>
        <w:tc>
          <w:tcPr>
            <w:tcW w:w="706" w:type="dxa"/>
          </w:tcPr>
          <w:p w14:paraId="5024F1B1" w14:textId="3F0F8612" w:rsidR="00D0670B" w:rsidRPr="003C3718" w:rsidRDefault="003C3718" w:rsidP="00131F9B">
            <w:pPr>
              <w:jc w:val="both"/>
              <w:rPr>
                <w:color w:val="000000" w:themeColor="text1"/>
              </w:rPr>
            </w:pPr>
            <w:r w:rsidRPr="003C3718">
              <w:rPr>
                <w:color w:val="000000" w:themeColor="text1"/>
              </w:rPr>
              <w:t>1659</w:t>
            </w:r>
          </w:p>
        </w:tc>
        <w:tc>
          <w:tcPr>
            <w:tcW w:w="716" w:type="dxa"/>
          </w:tcPr>
          <w:p w14:paraId="3458F1A3" w14:textId="7134BAEC" w:rsidR="00D0670B" w:rsidRPr="003C3718" w:rsidRDefault="003C3718" w:rsidP="00131F9B">
            <w:pPr>
              <w:jc w:val="both"/>
              <w:rPr>
                <w:color w:val="000000" w:themeColor="text1"/>
              </w:rPr>
            </w:pPr>
            <w:r w:rsidRPr="003C3718">
              <w:rPr>
                <w:color w:val="000000" w:themeColor="text1"/>
              </w:rPr>
              <w:t>1730</w:t>
            </w:r>
          </w:p>
        </w:tc>
        <w:tc>
          <w:tcPr>
            <w:tcW w:w="895" w:type="dxa"/>
          </w:tcPr>
          <w:p w14:paraId="533AC7FD" w14:textId="30566F06" w:rsidR="00D0670B" w:rsidRPr="003C3718" w:rsidRDefault="003C3718" w:rsidP="00131F9B">
            <w:pPr>
              <w:jc w:val="both"/>
              <w:rPr>
                <w:color w:val="000000" w:themeColor="text1"/>
              </w:rPr>
            </w:pPr>
            <w:r w:rsidRPr="003C3718">
              <w:rPr>
                <w:color w:val="000000" w:themeColor="text1"/>
              </w:rPr>
              <w:t>2011</w:t>
            </w:r>
          </w:p>
        </w:tc>
        <w:tc>
          <w:tcPr>
            <w:tcW w:w="928" w:type="dxa"/>
          </w:tcPr>
          <w:p w14:paraId="11172395" w14:textId="4AE5D4B9" w:rsidR="00D0670B" w:rsidRPr="003C3718" w:rsidRDefault="003C3718" w:rsidP="00131F9B">
            <w:pPr>
              <w:jc w:val="both"/>
              <w:rPr>
                <w:color w:val="000000" w:themeColor="text1"/>
              </w:rPr>
            </w:pPr>
            <w:r w:rsidRPr="003C3718">
              <w:rPr>
                <w:color w:val="000000" w:themeColor="text1"/>
              </w:rPr>
              <w:t>1738</w:t>
            </w:r>
          </w:p>
        </w:tc>
        <w:tc>
          <w:tcPr>
            <w:tcW w:w="872" w:type="dxa"/>
          </w:tcPr>
          <w:p w14:paraId="3FBCC978" w14:textId="659544EA" w:rsidR="00D0670B" w:rsidRPr="003C3718" w:rsidRDefault="003C3718" w:rsidP="00131F9B">
            <w:pPr>
              <w:jc w:val="both"/>
              <w:rPr>
                <w:color w:val="000000" w:themeColor="text1"/>
              </w:rPr>
            </w:pPr>
            <w:r w:rsidRPr="003C3718">
              <w:rPr>
                <w:color w:val="000000" w:themeColor="text1"/>
              </w:rPr>
              <w:t>1888</w:t>
            </w:r>
          </w:p>
        </w:tc>
        <w:tc>
          <w:tcPr>
            <w:tcW w:w="696" w:type="dxa"/>
          </w:tcPr>
          <w:p w14:paraId="4889DF3A" w14:textId="6A44D298" w:rsidR="00D0670B" w:rsidRPr="003C3718" w:rsidRDefault="003C3718" w:rsidP="00131F9B">
            <w:pPr>
              <w:jc w:val="both"/>
              <w:rPr>
                <w:color w:val="000000" w:themeColor="text1"/>
              </w:rPr>
            </w:pPr>
            <w:r w:rsidRPr="003C3718">
              <w:rPr>
                <w:color w:val="000000" w:themeColor="text1"/>
              </w:rPr>
              <w:t>2241</w:t>
            </w:r>
          </w:p>
        </w:tc>
        <w:tc>
          <w:tcPr>
            <w:tcW w:w="696" w:type="dxa"/>
          </w:tcPr>
          <w:p w14:paraId="6C459DB8" w14:textId="13AF8611" w:rsidR="00D0670B" w:rsidRPr="003C3718" w:rsidRDefault="003C3718" w:rsidP="00131F9B">
            <w:pPr>
              <w:jc w:val="both"/>
              <w:rPr>
                <w:color w:val="000000" w:themeColor="text1"/>
              </w:rPr>
            </w:pPr>
            <w:r w:rsidRPr="003C3718">
              <w:rPr>
                <w:color w:val="000000" w:themeColor="text1"/>
              </w:rPr>
              <w:t>1933</w:t>
            </w:r>
          </w:p>
        </w:tc>
        <w:tc>
          <w:tcPr>
            <w:tcW w:w="739" w:type="dxa"/>
          </w:tcPr>
          <w:p w14:paraId="45C07A07" w14:textId="117BAF8C" w:rsidR="00D0670B" w:rsidRPr="003C3718" w:rsidRDefault="003C3718" w:rsidP="00131F9B">
            <w:pPr>
              <w:jc w:val="both"/>
              <w:rPr>
                <w:color w:val="000000" w:themeColor="text1"/>
              </w:rPr>
            </w:pPr>
            <w:r w:rsidRPr="003C3718">
              <w:rPr>
                <w:color w:val="000000" w:themeColor="text1"/>
              </w:rPr>
              <w:t>2095</w:t>
            </w:r>
          </w:p>
        </w:tc>
        <w:tc>
          <w:tcPr>
            <w:tcW w:w="739" w:type="dxa"/>
          </w:tcPr>
          <w:p w14:paraId="041644D3" w14:textId="5D7EF317" w:rsidR="00D0670B" w:rsidRPr="003C3718" w:rsidRDefault="003C3718" w:rsidP="00131F9B">
            <w:pPr>
              <w:jc w:val="both"/>
              <w:rPr>
                <w:color w:val="000000" w:themeColor="text1"/>
              </w:rPr>
            </w:pPr>
            <w:r w:rsidRPr="003C3718">
              <w:rPr>
                <w:color w:val="000000" w:themeColor="text1"/>
              </w:rPr>
              <w:t>2902</w:t>
            </w:r>
          </w:p>
        </w:tc>
      </w:tr>
    </w:tbl>
    <w:p w14:paraId="4D52C3A4" w14:textId="77777777" w:rsidR="00F0230E" w:rsidRPr="00D0670B"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387EB1F9" w:rsidR="008D1B05" w:rsidRPr="00520252" w:rsidRDefault="00520252" w:rsidP="00D0670B">
            <w:pPr>
              <w:pStyle w:val="GvdeMetni"/>
            </w:pPr>
            <w:r w:rsidRPr="00520252">
              <w:t>1</w:t>
            </w:r>
          </w:p>
        </w:tc>
      </w:tr>
      <w:tr w:rsidR="008D1B05" w14:paraId="7EA2852A" w14:textId="77777777" w:rsidTr="008D1B05">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tcPr>
          <w:p w14:paraId="64DFF40D" w14:textId="6F7E6D41" w:rsidR="008D1B05" w:rsidRPr="00520252" w:rsidRDefault="00520252" w:rsidP="00D0670B">
            <w:pPr>
              <w:pStyle w:val="GvdeMetni"/>
            </w:pPr>
            <w:r w:rsidRPr="00520252">
              <w:t>0</w:t>
            </w:r>
          </w:p>
        </w:tc>
      </w:tr>
      <w:tr w:rsidR="005F1E0E" w14:paraId="1492A494" w14:textId="77777777" w:rsidTr="008D1B05">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tcPr>
          <w:p w14:paraId="352CD921" w14:textId="6032589D" w:rsidR="005F1E0E" w:rsidRPr="00520252" w:rsidRDefault="00520252" w:rsidP="00D0670B">
            <w:pPr>
              <w:pStyle w:val="GvdeMetni"/>
            </w:pPr>
            <w:r w:rsidRPr="00520252">
              <w:t>0</w:t>
            </w:r>
          </w:p>
        </w:tc>
      </w:tr>
    </w:tbl>
    <w:p w14:paraId="25D9D9EF" w14:textId="5451604D" w:rsidR="00EE1BDA" w:rsidRDefault="00EE1BDA" w:rsidP="00E43FA4">
      <w:pPr>
        <w:jc w:val="both"/>
        <w:rPr>
          <w:b/>
          <w:i/>
          <w:iCs/>
          <w:color w:val="FF0000"/>
        </w:rPr>
      </w:pPr>
      <w:bookmarkStart w:id="282" w:name="__RefHeading__209_1323963809"/>
      <w:bookmarkStart w:id="283" w:name="__RefHeading__338_597354004"/>
      <w:bookmarkStart w:id="284" w:name="__RefHeading__252_1086036030"/>
      <w:bookmarkStart w:id="285" w:name="__RefHeading__197_1589488387"/>
      <w:bookmarkEnd w:id="282"/>
      <w:bookmarkEnd w:id="283"/>
      <w:bookmarkEnd w:id="284"/>
      <w:bookmarkEnd w:id="285"/>
    </w:p>
    <w:p w14:paraId="50E848E8" w14:textId="7A41CB70" w:rsidR="00F20B75" w:rsidRDefault="00F20B75" w:rsidP="00E43FA4">
      <w:pPr>
        <w:jc w:val="both"/>
        <w:rPr>
          <w:b/>
          <w:i/>
          <w:iCs/>
          <w:color w:val="FF0000"/>
        </w:rPr>
      </w:pPr>
    </w:p>
    <w:p w14:paraId="5531ED1C" w14:textId="77777777" w:rsidR="00F20B75" w:rsidRDefault="00F20B75" w:rsidP="00D24093">
      <w:pPr>
        <w:pStyle w:val="Balk4"/>
        <w:numPr>
          <w:ilvl w:val="1"/>
          <w:numId w:val="11"/>
        </w:numPr>
        <w:tabs>
          <w:tab w:val="clear" w:pos="1080"/>
          <w:tab w:val="num" w:pos="0"/>
        </w:tabs>
        <w:ind w:left="0" w:firstLine="709"/>
        <w:rPr>
          <w:color w:val="C00000"/>
          <w:sz w:val="24"/>
          <w:szCs w:val="24"/>
        </w:rPr>
      </w:pPr>
      <w:r>
        <w:rPr>
          <w:color w:val="C00000"/>
          <w:sz w:val="24"/>
          <w:szCs w:val="24"/>
        </w:rPr>
        <w:t>YERKÖY ADLİYESİ</w:t>
      </w:r>
    </w:p>
    <w:p w14:paraId="77624048" w14:textId="77777777" w:rsidR="00F20B75" w:rsidRDefault="00F20B75" w:rsidP="00F20B75">
      <w:pPr>
        <w:jc w:val="both"/>
        <w:rPr>
          <w:b/>
          <w:color w:val="C00000"/>
        </w:rPr>
      </w:pPr>
    </w:p>
    <w:p w14:paraId="7F926394" w14:textId="22FFD99D" w:rsidR="00F20B75" w:rsidRDefault="00F20B75" w:rsidP="00871456">
      <w:pPr>
        <w:jc w:val="both"/>
        <w:rPr>
          <w:i/>
          <w:color w:val="C00000"/>
        </w:rPr>
      </w:pPr>
      <w:r>
        <w:rPr>
          <w:b/>
          <w:color w:val="C00000"/>
        </w:rPr>
        <w:t>1.Ön Büroların Baktıkları İş Sayıları</w:t>
      </w:r>
    </w:p>
    <w:p w14:paraId="2E031635" w14:textId="77777777" w:rsidR="00F20B75" w:rsidRDefault="00F20B75" w:rsidP="00F20B75">
      <w:pPr>
        <w:ind w:left="720"/>
        <w:jc w:val="both"/>
        <w:rPr>
          <w:i/>
          <w:color w:val="C00000"/>
        </w:rPr>
      </w:pPr>
    </w:p>
    <w:tbl>
      <w:tblPr>
        <w:tblStyle w:val="TabloKlavuzu"/>
        <w:tblW w:w="10275" w:type="dxa"/>
        <w:tblLayout w:type="fixed"/>
        <w:tblLook w:val="04A0" w:firstRow="1" w:lastRow="0" w:firstColumn="1" w:lastColumn="0" w:noHBand="0" w:noVBand="1"/>
      </w:tblPr>
      <w:tblGrid>
        <w:gridCol w:w="1388"/>
        <w:gridCol w:w="649"/>
        <w:gridCol w:w="694"/>
        <w:gridCol w:w="627"/>
        <w:gridCol w:w="706"/>
        <w:gridCol w:w="716"/>
        <w:gridCol w:w="895"/>
        <w:gridCol w:w="928"/>
        <w:gridCol w:w="872"/>
        <w:gridCol w:w="661"/>
        <w:gridCol w:w="661"/>
        <w:gridCol w:w="739"/>
        <w:gridCol w:w="739"/>
      </w:tblGrid>
      <w:tr w:rsidR="00F20B75" w14:paraId="5975EEDF" w14:textId="77777777" w:rsidTr="00F20B75">
        <w:trPr>
          <w:trHeight w:val="193"/>
        </w:trPr>
        <w:tc>
          <w:tcPr>
            <w:tcW w:w="10275" w:type="dxa"/>
            <w:gridSpan w:val="13"/>
            <w:tcBorders>
              <w:top w:val="single" w:sz="4" w:space="0" w:color="auto"/>
              <w:left w:val="single" w:sz="4" w:space="0" w:color="auto"/>
              <w:bottom w:val="single" w:sz="4" w:space="0" w:color="auto"/>
              <w:right w:val="single" w:sz="4" w:space="0" w:color="auto"/>
            </w:tcBorders>
            <w:shd w:val="clear" w:color="auto" w:fill="C00000"/>
            <w:hideMark/>
          </w:tcPr>
          <w:p w14:paraId="4777C964" w14:textId="77777777" w:rsidR="00F20B75" w:rsidRDefault="00F20B75">
            <w:pPr>
              <w:jc w:val="center"/>
              <w:rPr>
                <w:i/>
                <w:color w:val="00B050"/>
              </w:rPr>
            </w:pPr>
            <w:r>
              <w:rPr>
                <w:b/>
                <w:color w:val="FFFFFF" w:themeColor="background1"/>
              </w:rPr>
              <w:t>Ön Büroya Gelen İş Tablosu</w:t>
            </w:r>
          </w:p>
        </w:tc>
      </w:tr>
      <w:tr w:rsidR="00F20B75" w14:paraId="7AA3E5E3" w14:textId="77777777" w:rsidTr="00F20B75">
        <w:trPr>
          <w:trHeight w:val="193"/>
        </w:trPr>
        <w:tc>
          <w:tcPr>
            <w:tcW w:w="1388" w:type="dxa"/>
            <w:tcBorders>
              <w:top w:val="single" w:sz="4" w:space="0" w:color="auto"/>
              <w:left w:val="single" w:sz="4" w:space="0" w:color="auto"/>
              <w:bottom w:val="single" w:sz="4" w:space="0" w:color="auto"/>
              <w:right w:val="single" w:sz="4" w:space="0" w:color="auto"/>
            </w:tcBorders>
          </w:tcPr>
          <w:p w14:paraId="1C59D048" w14:textId="77777777" w:rsidR="00F20B75" w:rsidRDefault="00F20B75">
            <w:pPr>
              <w:jc w:val="both"/>
              <w:rPr>
                <w:b/>
                <w:i/>
                <w:color w:val="000000" w:themeColor="text1"/>
                <w:sz w:val="20"/>
                <w:szCs w:val="20"/>
              </w:rPr>
            </w:pPr>
          </w:p>
        </w:tc>
        <w:tc>
          <w:tcPr>
            <w:tcW w:w="649" w:type="dxa"/>
            <w:tcBorders>
              <w:top w:val="single" w:sz="4" w:space="0" w:color="auto"/>
              <w:left w:val="single" w:sz="4" w:space="0" w:color="auto"/>
              <w:bottom w:val="single" w:sz="4" w:space="0" w:color="auto"/>
              <w:right w:val="single" w:sz="4" w:space="0" w:color="auto"/>
            </w:tcBorders>
            <w:hideMark/>
          </w:tcPr>
          <w:p w14:paraId="3C9829E1" w14:textId="77777777" w:rsidR="00F20B75" w:rsidRDefault="00F20B75">
            <w:pPr>
              <w:jc w:val="both"/>
              <w:rPr>
                <w:b/>
                <w:i/>
                <w:color w:val="000000" w:themeColor="text1"/>
                <w:sz w:val="20"/>
                <w:szCs w:val="20"/>
              </w:rPr>
            </w:pPr>
            <w:r>
              <w:rPr>
                <w:b/>
                <w:i/>
                <w:color w:val="000000" w:themeColor="text1"/>
                <w:sz w:val="20"/>
                <w:szCs w:val="20"/>
              </w:rPr>
              <w:t>Ocak</w:t>
            </w:r>
          </w:p>
        </w:tc>
        <w:tc>
          <w:tcPr>
            <w:tcW w:w="694" w:type="dxa"/>
            <w:tcBorders>
              <w:top w:val="single" w:sz="4" w:space="0" w:color="auto"/>
              <w:left w:val="single" w:sz="4" w:space="0" w:color="auto"/>
              <w:bottom w:val="single" w:sz="4" w:space="0" w:color="auto"/>
              <w:right w:val="single" w:sz="4" w:space="0" w:color="auto"/>
            </w:tcBorders>
            <w:hideMark/>
          </w:tcPr>
          <w:p w14:paraId="348B80C5" w14:textId="77777777" w:rsidR="00F20B75" w:rsidRDefault="00F20B75">
            <w:pPr>
              <w:jc w:val="both"/>
              <w:rPr>
                <w:b/>
                <w:i/>
                <w:color w:val="000000" w:themeColor="text1"/>
                <w:sz w:val="20"/>
                <w:szCs w:val="20"/>
              </w:rPr>
            </w:pPr>
            <w:r>
              <w:rPr>
                <w:b/>
                <w:i/>
                <w:color w:val="000000" w:themeColor="text1"/>
                <w:sz w:val="20"/>
                <w:szCs w:val="20"/>
              </w:rPr>
              <w:t>Şubat</w:t>
            </w:r>
          </w:p>
        </w:tc>
        <w:tc>
          <w:tcPr>
            <w:tcW w:w="627" w:type="dxa"/>
            <w:tcBorders>
              <w:top w:val="single" w:sz="4" w:space="0" w:color="auto"/>
              <w:left w:val="single" w:sz="4" w:space="0" w:color="auto"/>
              <w:bottom w:val="single" w:sz="4" w:space="0" w:color="auto"/>
              <w:right w:val="single" w:sz="4" w:space="0" w:color="auto"/>
            </w:tcBorders>
            <w:hideMark/>
          </w:tcPr>
          <w:p w14:paraId="66D7CBD9" w14:textId="77777777" w:rsidR="00F20B75" w:rsidRDefault="00F20B75">
            <w:pPr>
              <w:jc w:val="both"/>
              <w:rPr>
                <w:b/>
                <w:i/>
                <w:color w:val="000000" w:themeColor="text1"/>
                <w:sz w:val="20"/>
                <w:szCs w:val="20"/>
              </w:rPr>
            </w:pPr>
            <w:r>
              <w:rPr>
                <w:b/>
                <w:i/>
                <w:color w:val="000000" w:themeColor="text1"/>
                <w:sz w:val="20"/>
                <w:szCs w:val="20"/>
              </w:rPr>
              <w:t>Mart</w:t>
            </w:r>
          </w:p>
        </w:tc>
        <w:tc>
          <w:tcPr>
            <w:tcW w:w="706" w:type="dxa"/>
            <w:tcBorders>
              <w:top w:val="single" w:sz="4" w:space="0" w:color="auto"/>
              <w:left w:val="single" w:sz="4" w:space="0" w:color="auto"/>
              <w:bottom w:val="single" w:sz="4" w:space="0" w:color="auto"/>
              <w:right w:val="single" w:sz="4" w:space="0" w:color="auto"/>
            </w:tcBorders>
            <w:hideMark/>
          </w:tcPr>
          <w:p w14:paraId="7FB42C34" w14:textId="77777777" w:rsidR="00F20B75" w:rsidRDefault="00F20B75">
            <w:pPr>
              <w:jc w:val="both"/>
              <w:rPr>
                <w:b/>
                <w:i/>
                <w:color w:val="000000" w:themeColor="text1"/>
                <w:sz w:val="20"/>
                <w:szCs w:val="20"/>
              </w:rPr>
            </w:pPr>
            <w:r>
              <w:rPr>
                <w:b/>
                <w:i/>
                <w:color w:val="000000" w:themeColor="text1"/>
                <w:sz w:val="20"/>
                <w:szCs w:val="20"/>
              </w:rPr>
              <w:t>Nisan</w:t>
            </w:r>
          </w:p>
        </w:tc>
        <w:tc>
          <w:tcPr>
            <w:tcW w:w="716" w:type="dxa"/>
            <w:tcBorders>
              <w:top w:val="single" w:sz="4" w:space="0" w:color="auto"/>
              <w:left w:val="single" w:sz="4" w:space="0" w:color="auto"/>
              <w:bottom w:val="single" w:sz="4" w:space="0" w:color="auto"/>
              <w:right w:val="single" w:sz="4" w:space="0" w:color="auto"/>
            </w:tcBorders>
            <w:hideMark/>
          </w:tcPr>
          <w:p w14:paraId="3E10C811" w14:textId="77777777" w:rsidR="00F20B75" w:rsidRDefault="00F20B75">
            <w:pPr>
              <w:jc w:val="both"/>
              <w:rPr>
                <w:b/>
                <w:i/>
                <w:color w:val="000000" w:themeColor="text1"/>
                <w:sz w:val="20"/>
                <w:szCs w:val="20"/>
              </w:rPr>
            </w:pPr>
            <w:r>
              <w:rPr>
                <w:b/>
                <w:i/>
                <w:color w:val="000000" w:themeColor="text1"/>
                <w:sz w:val="20"/>
                <w:szCs w:val="20"/>
              </w:rPr>
              <w:t>Mayıs</w:t>
            </w:r>
          </w:p>
        </w:tc>
        <w:tc>
          <w:tcPr>
            <w:tcW w:w="895" w:type="dxa"/>
            <w:tcBorders>
              <w:top w:val="single" w:sz="4" w:space="0" w:color="auto"/>
              <w:left w:val="single" w:sz="4" w:space="0" w:color="auto"/>
              <w:bottom w:val="single" w:sz="4" w:space="0" w:color="auto"/>
              <w:right w:val="single" w:sz="4" w:space="0" w:color="auto"/>
            </w:tcBorders>
            <w:hideMark/>
          </w:tcPr>
          <w:p w14:paraId="24D813B6" w14:textId="77777777" w:rsidR="00F20B75" w:rsidRDefault="00F20B75">
            <w:pPr>
              <w:jc w:val="both"/>
              <w:rPr>
                <w:b/>
                <w:i/>
                <w:color w:val="000000" w:themeColor="text1"/>
                <w:sz w:val="20"/>
                <w:szCs w:val="20"/>
              </w:rPr>
            </w:pPr>
            <w:r>
              <w:rPr>
                <w:b/>
                <w:i/>
                <w:color w:val="000000" w:themeColor="text1"/>
                <w:sz w:val="20"/>
                <w:szCs w:val="20"/>
              </w:rPr>
              <w:t>Haziran</w:t>
            </w:r>
          </w:p>
        </w:tc>
        <w:tc>
          <w:tcPr>
            <w:tcW w:w="928" w:type="dxa"/>
            <w:tcBorders>
              <w:top w:val="single" w:sz="4" w:space="0" w:color="auto"/>
              <w:left w:val="single" w:sz="4" w:space="0" w:color="auto"/>
              <w:bottom w:val="single" w:sz="4" w:space="0" w:color="auto"/>
              <w:right w:val="single" w:sz="4" w:space="0" w:color="auto"/>
            </w:tcBorders>
            <w:hideMark/>
          </w:tcPr>
          <w:p w14:paraId="1078F74D" w14:textId="77777777" w:rsidR="00F20B75" w:rsidRDefault="00F20B75">
            <w:pPr>
              <w:jc w:val="both"/>
              <w:rPr>
                <w:b/>
                <w:i/>
                <w:color w:val="000000" w:themeColor="text1"/>
                <w:sz w:val="20"/>
                <w:szCs w:val="20"/>
              </w:rPr>
            </w:pPr>
            <w:r>
              <w:rPr>
                <w:b/>
                <w:i/>
                <w:color w:val="000000" w:themeColor="text1"/>
                <w:sz w:val="20"/>
                <w:szCs w:val="20"/>
              </w:rPr>
              <w:t>Temmuz</w:t>
            </w:r>
          </w:p>
        </w:tc>
        <w:tc>
          <w:tcPr>
            <w:tcW w:w="872" w:type="dxa"/>
            <w:tcBorders>
              <w:top w:val="single" w:sz="4" w:space="0" w:color="auto"/>
              <w:left w:val="single" w:sz="4" w:space="0" w:color="auto"/>
              <w:bottom w:val="single" w:sz="4" w:space="0" w:color="auto"/>
              <w:right w:val="single" w:sz="4" w:space="0" w:color="auto"/>
            </w:tcBorders>
            <w:hideMark/>
          </w:tcPr>
          <w:p w14:paraId="0BB3F1B5" w14:textId="77777777" w:rsidR="00F20B75" w:rsidRDefault="00F20B75">
            <w:pPr>
              <w:jc w:val="both"/>
              <w:rPr>
                <w:b/>
                <w:i/>
                <w:color w:val="000000" w:themeColor="text1"/>
                <w:sz w:val="20"/>
                <w:szCs w:val="20"/>
              </w:rPr>
            </w:pPr>
            <w:r>
              <w:rPr>
                <w:b/>
                <w:i/>
                <w:color w:val="000000" w:themeColor="text1"/>
                <w:sz w:val="20"/>
                <w:szCs w:val="20"/>
              </w:rPr>
              <w:t>Ağustos</w:t>
            </w:r>
          </w:p>
        </w:tc>
        <w:tc>
          <w:tcPr>
            <w:tcW w:w="661" w:type="dxa"/>
            <w:tcBorders>
              <w:top w:val="single" w:sz="4" w:space="0" w:color="auto"/>
              <w:left w:val="single" w:sz="4" w:space="0" w:color="auto"/>
              <w:bottom w:val="single" w:sz="4" w:space="0" w:color="auto"/>
              <w:right w:val="single" w:sz="4" w:space="0" w:color="auto"/>
            </w:tcBorders>
            <w:hideMark/>
          </w:tcPr>
          <w:p w14:paraId="114C7117" w14:textId="77777777" w:rsidR="00F20B75" w:rsidRDefault="00F20B75">
            <w:pPr>
              <w:jc w:val="both"/>
              <w:rPr>
                <w:b/>
                <w:i/>
                <w:color w:val="000000" w:themeColor="text1"/>
                <w:sz w:val="20"/>
                <w:szCs w:val="20"/>
              </w:rPr>
            </w:pPr>
            <w:r>
              <w:rPr>
                <w:b/>
                <w:i/>
                <w:color w:val="000000" w:themeColor="text1"/>
                <w:sz w:val="20"/>
                <w:szCs w:val="20"/>
              </w:rPr>
              <w:t>Eylül</w:t>
            </w:r>
          </w:p>
        </w:tc>
        <w:tc>
          <w:tcPr>
            <w:tcW w:w="661" w:type="dxa"/>
            <w:tcBorders>
              <w:top w:val="single" w:sz="4" w:space="0" w:color="auto"/>
              <w:left w:val="single" w:sz="4" w:space="0" w:color="auto"/>
              <w:bottom w:val="single" w:sz="4" w:space="0" w:color="auto"/>
              <w:right w:val="single" w:sz="4" w:space="0" w:color="auto"/>
            </w:tcBorders>
            <w:hideMark/>
          </w:tcPr>
          <w:p w14:paraId="3C9B4C02" w14:textId="77777777" w:rsidR="00F20B75" w:rsidRDefault="00F20B75">
            <w:pPr>
              <w:jc w:val="both"/>
              <w:rPr>
                <w:b/>
                <w:i/>
                <w:color w:val="000000" w:themeColor="text1"/>
                <w:sz w:val="20"/>
                <w:szCs w:val="20"/>
              </w:rPr>
            </w:pPr>
            <w:r>
              <w:rPr>
                <w:b/>
                <w:i/>
                <w:color w:val="000000" w:themeColor="text1"/>
                <w:sz w:val="20"/>
                <w:szCs w:val="20"/>
              </w:rPr>
              <w:t>Ekim</w:t>
            </w:r>
          </w:p>
        </w:tc>
        <w:tc>
          <w:tcPr>
            <w:tcW w:w="739" w:type="dxa"/>
            <w:tcBorders>
              <w:top w:val="single" w:sz="4" w:space="0" w:color="auto"/>
              <w:left w:val="single" w:sz="4" w:space="0" w:color="auto"/>
              <w:bottom w:val="single" w:sz="4" w:space="0" w:color="auto"/>
              <w:right w:val="single" w:sz="4" w:space="0" w:color="auto"/>
            </w:tcBorders>
            <w:hideMark/>
          </w:tcPr>
          <w:p w14:paraId="2CBFBB99" w14:textId="77777777" w:rsidR="00F20B75" w:rsidRDefault="00F20B75">
            <w:pPr>
              <w:jc w:val="both"/>
              <w:rPr>
                <w:b/>
                <w:i/>
                <w:color w:val="000000" w:themeColor="text1"/>
                <w:sz w:val="20"/>
                <w:szCs w:val="20"/>
              </w:rPr>
            </w:pPr>
            <w:r>
              <w:rPr>
                <w:b/>
                <w:i/>
                <w:color w:val="000000" w:themeColor="text1"/>
                <w:sz w:val="20"/>
                <w:szCs w:val="20"/>
              </w:rPr>
              <w:t>Kasım</w:t>
            </w:r>
          </w:p>
        </w:tc>
        <w:tc>
          <w:tcPr>
            <w:tcW w:w="739" w:type="dxa"/>
            <w:tcBorders>
              <w:top w:val="single" w:sz="4" w:space="0" w:color="auto"/>
              <w:left w:val="single" w:sz="4" w:space="0" w:color="auto"/>
              <w:bottom w:val="single" w:sz="4" w:space="0" w:color="auto"/>
              <w:right w:val="single" w:sz="4" w:space="0" w:color="auto"/>
            </w:tcBorders>
            <w:hideMark/>
          </w:tcPr>
          <w:p w14:paraId="528CB260" w14:textId="77777777" w:rsidR="00F20B75" w:rsidRDefault="00F20B75">
            <w:pPr>
              <w:jc w:val="both"/>
              <w:rPr>
                <w:b/>
                <w:i/>
                <w:color w:val="000000" w:themeColor="text1"/>
                <w:sz w:val="20"/>
                <w:szCs w:val="20"/>
              </w:rPr>
            </w:pPr>
            <w:r>
              <w:rPr>
                <w:b/>
                <w:i/>
                <w:color w:val="000000" w:themeColor="text1"/>
                <w:sz w:val="20"/>
                <w:szCs w:val="20"/>
              </w:rPr>
              <w:t>Aralık</w:t>
            </w:r>
          </w:p>
        </w:tc>
      </w:tr>
      <w:tr w:rsidR="00F20B75" w14:paraId="01B981A7" w14:textId="77777777" w:rsidTr="00F20B75">
        <w:trPr>
          <w:trHeight w:val="193"/>
        </w:trPr>
        <w:tc>
          <w:tcPr>
            <w:tcW w:w="1388" w:type="dxa"/>
            <w:tcBorders>
              <w:top w:val="single" w:sz="4" w:space="0" w:color="auto"/>
              <w:left w:val="single" w:sz="4" w:space="0" w:color="auto"/>
              <w:bottom w:val="single" w:sz="4" w:space="0" w:color="auto"/>
              <w:right w:val="single" w:sz="4" w:space="0" w:color="auto"/>
            </w:tcBorders>
            <w:vAlign w:val="center"/>
            <w:hideMark/>
          </w:tcPr>
          <w:p w14:paraId="78E476F7" w14:textId="43C1DB8A" w:rsidR="00F20B75" w:rsidRDefault="00F20B75" w:rsidP="00F20B75">
            <w:pPr>
              <w:jc w:val="both"/>
              <w:rPr>
                <w:i/>
                <w:color w:val="000000" w:themeColor="text1"/>
              </w:rPr>
            </w:pPr>
            <w:r w:rsidRPr="0014178B">
              <w:rPr>
                <w:color w:val="000000" w:themeColor="text1"/>
              </w:rPr>
              <w:t>Hukuk Mahkemesi</w:t>
            </w:r>
          </w:p>
        </w:tc>
        <w:tc>
          <w:tcPr>
            <w:tcW w:w="649" w:type="dxa"/>
            <w:tcBorders>
              <w:top w:val="single" w:sz="4" w:space="0" w:color="auto"/>
              <w:left w:val="single" w:sz="4" w:space="0" w:color="auto"/>
              <w:bottom w:val="single" w:sz="4" w:space="0" w:color="auto"/>
              <w:right w:val="single" w:sz="4" w:space="0" w:color="auto"/>
            </w:tcBorders>
            <w:hideMark/>
          </w:tcPr>
          <w:p w14:paraId="6FB4DB09" w14:textId="7F100DC1" w:rsidR="00F20B75" w:rsidRDefault="00F20B75" w:rsidP="00F20B75">
            <w:pPr>
              <w:jc w:val="both"/>
              <w:rPr>
                <w:i/>
                <w:color w:val="000000" w:themeColor="text1"/>
              </w:rPr>
            </w:pPr>
            <w:r>
              <w:rPr>
                <w:i/>
                <w:color w:val="000000" w:themeColor="text1"/>
              </w:rPr>
              <w:t>72</w:t>
            </w:r>
          </w:p>
        </w:tc>
        <w:tc>
          <w:tcPr>
            <w:tcW w:w="694" w:type="dxa"/>
            <w:tcBorders>
              <w:top w:val="single" w:sz="4" w:space="0" w:color="auto"/>
              <w:left w:val="single" w:sz="4" w:space="0" w:color="auto"/>
              <w:bottom w:val="single" w:sz="4" w:space="0" w:color="auto"/>
              <w:right w:val="single" w:sz="4" w:space="0" w:color="auto"/>
            </w:tcBorders>
            <w:hideMark/>
          </w:tcPr>
          <w:p w14:paraId="0843EB79" w14:textId="25EC900A" w:rsidR="00F20B75" w:rsidRDefault="00F20B75" w:rsidP="00F20B75">
            <w:pPr>
              <w:jc w:val="both"/>
              <w:rPr>
                <w:i/>
                <w:color w:val="000000" w:themeColor="text1"/>
              </w:rPr>
            </w:pPr>
            <w:r>
              <w:rPr>
                <w:i/>
                <w:color w:val="000000" w:themeColor="text1"/>
              </w:rPr>
              <w:t>24</w:t>
            </w:r>
          </w:p>
        </w:tc>
        <w:tc>
          <w:tcPr>
            <w:tcW w:w="627" w:type="dxa"/>
            <w:tcBorders>
              <w:top w:val="single" w:sz="4" w:space="0" w:color="auto"/>
              <w:left w:val="single" w:sz="4" w:space="0" w:color="auto"/>
              <w:bottom w:val="single" w:sz="4" w:space="0" w:color="auto"/>
              <w:right w:val="single" w:sz="4" w:space="0" w:color="auto"/>
            </w:tcBorders>
            <w:hideMark/>
          </w:tcPr>
          <w:p w14:paraId="30AD3688" w14:textId="7F5E8AE6" w:rsidR="00F20B75" w:rsidRDefault="00F20B75" w:rsidP="00F20B75">
            <w:pPr>
              <w:jc w:val="both"/>
              <w:rPr>
                <w:i/>
                <w:color w:val="000000" w:themeColor="text1"/>
              </w:rPr>
            </w:pPr>
            <w:r>
              <w:rPr>
                <w:i/>
                <w:color w:val="000000" w:themeColor="text1"/>
              </w:rPr>
              <w:t>29</w:t>
            </w:r>
          </w:p>
        </w:tc>
        <w:tc>
          <w:tcPr>
            <w:tcW w:w="706" w:type="dxa"/>
            <w:tcBorders>
              <w:top w:val="single" w:sz="4" w:space="0" w:color="auto"/>
              <w:left w:val="single" w:sz="4" w:space="0" w:color="auto"/>
              <w:bottom w:val="single" w:sz="4" w:space="0" w:color="auto"/>
              <w:right w:val="single" w:sz="4" w:space="0" w:color="auto"/>
            </w:tcBorders>
            <w:hideMark/>
          </w:tcPr>
          <w:p w14:paraId="0011D461" w14:textId="69038D64" w:rsidR="00F20B75" w:rsidRDefault="00F20B75" w:rsidP="00F20B75">
            <w:pPr>
              <w:jc w:val="both"/>
              <w:rPr>
                <w:i/>
                <w:color w:val="000000" w:themeColor="text1"/>
              </w:rPr>
            </w:pPr>
            <w:r>
              <w:rPr>
                <w:i/>
                <w:color w:val="000000" w:themeColor="text1"/>
              </w:rPr>
              <w:t>80</w:t>
            </w:r>
          </w:p>
        </w:tc>
        <w:tc>
          <w:tcPr>
            <w:tcW w:w="716" w:type="dxa"/>
            <w:tcBorders>
              <w:top w:val="single" w:sz="4" w:space="0" w:color="auto"/>
              <w:left w:val="single" w:sz="4" w:space="0" w:color="auto"/>
              <w:bottom w:val="single" w:sz="4" w:space="0" w:color="auto"/>
              <w:right w:val="single" w:sz="4" w:space="0" w:color="auto"/>
            </w:tcBorders>
            <w:hideMark/>
          </w:tcPr>
          <w:p w14:paraId="470D3FF7" w14:textId="48542EA3" w:rsidR="00F20B75" w:rsidRDefault="00F20B75" w:rsidP="00F20B75">
            <w:pPr>
              <w:jc w:val="both"/>
              <w:rPr>
                <w:i/>
                <w:color w:val="000000" w:themeColor="text1"/>
              </w:rPr>
            </w:pPr>
            <w:r>
              <w:rPr>
                <w:i/>
                <w:color w:val="000000" w:themeColor="text1"/>
              </w:rPr>
              <w:t>63</w:t>
            </w:r>
          </w:p>
        </w:tc>
        <w:tc>
          <w:tcPr>
            <w:tcW w:w="895" w:type="dxa"/>
            <w:tcBorders>
              <w:top w:val="single" w:sz="4" w:space="0" w:color="auto"/>
              <w:left w:val="single" w:sz="4" w:space="0" w:color="auto"/>
              <w:bottom w:val="single" w:sz="4" w:space="0" w:color="auto"/>
              <w:right w:val="single" w:sz="4" w:space="0" w:color="auto"/>
            </w:tcBorders>
            <w:hideMark/>
          </w:tcPr>
          <w:p w14:paraId="625BBF72" w14:textId="608DFFF9" w:rsidR="00F20B75" w:rsidRDefault="00F20B75" w:rsidP="00F20B75">
            <w:pPr>
              <w:jc w:val="both"/>
              <w:rPr>
                <w:i/>
                <w:color w:val="000000" w:themeColor="text1"/>
              </w:rPr>
            </w:pPr>
            <w:r>
              <w:rPr>
                <w:i/>
                <w:color w:val="000000" w:themeColor="text1"/>
              </w:rPr>
              <w:t>55</w:t>
            </w:r>
          </w:p>
        </w:tc>
        <w:tc>
          <w:tcPr>
            <w:tcW w:w="928" w:type="dxa"/>
            <w:tcBorders>
              <w:top w:val="single" w:sz="4" w:space="0" w:color="auto"/>
              <w:left w:val="single" w:sz="4" w:space="0" w:color="auto"/>
              <w:bottom w:val="single" w:sz="4" w:space="0" w:color="auto"/>
              <w:right w:val="single" w:sz="4" w:space="0" w:color="auto"/>
            </w:tcBorders>
            <w:hideMark/>
          </w:tcPr>
          <w:p w14:paraId="74CC6249" w14:textId="42A1EEB7" w:rsidR="00F20B75" w:rsidRDefault="00F20B75" w:rsidP="00F20B75">
            <w:pPr>
              <w:jc w:val="both"/>
              <w:rPr>
                <w:i/>
                <w:color w:val="000000" w:themeColor="text1"/>
              </w:rPr>
            </w:pPr>
            <w:r>
              <w:rPr>
                <w:i/>
                <w:color w:val="000000" w:themeColor="text1"/>
              </w:rPr>
              <w:t>60</w:t>
            </w:r>
          </w:p>
        </w:tc>
        <w:tc>
          <w:tcPr>
            <w:tcW w:w="872" w:type="dxa"/>
            <w:tcBorders>
              <w:top w:val="single" w:sz="4" w:space="0" w:color="auto"/>
              <w:left w:val="single" w:sz="4" w:space="0" w:color="auto"/>
              <w:bottom w:val="single" w:sz="4" w:space="0" w:color="auto"/>
              <w:right w:val="single" w:sz="4" w:space="0" w:color="auto"/>
            </w:tcBorders>
            <w:hideMark/>
          </w:tcPr>
          <w:p w14:paraId="5FE37D9C" w14:textId="594FB49A" w:rsidR="00F20B75" w:rsidRDefault="00F20B75" w:rsidP="00F20B75">
            <w:pPr>
              <w:jc w:val="both"/>
              <w:rPr>
                <w:i/>
                <w:color w:val="000000" w:themeColor="text1"/>
              </w:rPr>
            </w:pPr>
            <w:r>
              <w:rPr>
                <w:i/>
                <w:color w:val="000000" w:themeColor="text1"/>
              </w:rPr>
              <w:t>86</w:t>
            </w:r>
          </w:p>
        </w:tc>
        <w:tc>
          <w:tcPr>
            <w:tcW w:w="661" w:type="dxa"/>
            <w:tcBorders>
              <w:top w:val="single" w:sz="4" w:space="0" w:color="auto"/>
              <w:left w:val="single" w:sz="4" w:space="0" w:color="auto"/>
              <w:bottom w:val="single" w:sz="4" w:space="0" w:color="auto"/>
              <w:right w:val="single" w:sz="4" w:space="0" w:color="auto"/>
            </w:tcBorders>
            <w:hideMark/>
          </w:tcPr>
          <w:p w14:paraId="3556A383" w14:textId="61D054C8" w:rsidR="00F20B75" w:rsidRDefault="00F20B75" w:rsidP="00F20B75">
            <w:pPr>
              <w:jc w:val="both"/>
              <w:rPr>
                <w:i/>
                <w:color w:val="000000" w:themeColor="text1"/>
              </w:rPr>
            </w:pPr>
            <w:r>
              <w:rPr>
                <w:i/>
                <w:color w:val="000000" w:themeColor="text1"/>
              </w:rPr>
              <w:t>90</w:t>
            </w:r>
          </w:p>
        </w:tc>
        <w:tc>
          <w:tcPr>
            <w:tcW w:w="661" w:type="dxa"/>
            <w:tcBorders>
              <w:top w:val="single" w:sz="4" w:space="0" w:color="auto"/>
              <w:left w:val="single" w:sz="4" w:space="0" w:color="auto"/>
              <w:bottom w:val="single" w:sz="4" w:space="0" w:color="auto"/>
              <w:right w:val="single" w:sz="4" w:space="0" w:color="auto"/>
            </w:tcBorders>
            <w:hideMark/>
          </w:tcPr>
          <w:p w14:paraId="57CBAA43" w14:textId="10515886" w:rsidR="00F20B75" w:rsidRDefault="00F20B75" w:rsidP="00F20B75">
            <w:pPr>
              <w:jc w:val="both"/>
              <w:rPr>
                <w:i/>
                <w:color w:val="000000" w:themeColor="text1"/>
              </w:rPr>
            </w:pPr>
            <w:r>
              <w:rPr>
                <w:i/>
                <w:color w:val="000000" w:themeColor="text1"/>
              </w:rPr>
              <w:t>46</w:t>
            </w:r>
          </w:p>
        </w:tc>
        <w:tc>
          <w:tcPr>
            <w:tcW w:w="739" w:type="dxa"/>
            <w:tcBorders>
              <w:top w:val="single" w:sz="4" w:space="0" w:color="auto"/>
              <w:left w:val="single" w:sz="4" w:space="0" w:color="auto"/>
              <w:bottom w:val="single" w:sz="4" w:space="0" w:color="auto"/>
              <w:right w:val="single" w:sz="4" w:space="0" w:color="auto"/>
            </w:tcBorders>
            <w:hideMark/>
          </w:tcPr>
          <w:p w14:paraId="3B4FA5BB" w14:textId="1BBDB452" w:rsidR="00F20B75" w:rsidRDefault="00F20B75" w:rsidP="00F20B75">
            <w:pPr>
              <w:jc w:val="both"/>
              <w:rPr>
                <w:i/>
                <w:color w:val="000000" w:themeColor="text1"/>
              </w:rPr>
            </w:pPr>
            <w:r>
              <w:rPr>
                <w:i/>
                <w:color w:val="000000" w:themeColor="text1"/>
              </w:rPr>
              <w:t>62</w:t>
            </w:r>
          </w:p>
        </w:tc>
        <w:tc>
          <w:tcPr>
            <w:tcW w:w="739" w:type="dxa"/>
            <w:tcBorders>
              <w:top w:val="single" w:sz="4" w:space="0" w:color="auto"/>
              <w:left w:val="single" w:sz="4" w:space="0" w:color="auto"/>
              <w:bottom w:val="single" w:sz="4" w:space="0" w:color="auto"/>
              <w:right w:val="single" w:sz="4" w:space="0" w:color="auto"/>
            </w:tcBorders>
            <w:hideMark/>
          </w:tcPr>
          <w:p w14:paraId="7995C528" w14:textId="57BB64A3" w:rsidR="00F20B75" w:rsidRDefault="00F20B75" w:rsidP="00F20B75">
            <w:pPr>
              <w:jc w:val="both"/>
              <w:rPr>
                <w:i/>
                <w:color w:val="000000" w:themeColor="text1"/>
              </w:rPr>
            </w:pPr>
            <w:r>
              <w:rPr>
                <w:i/>
                <w:color w:val="000000" w:themeColor="text1"/>
              </w:rPr>
              <w:t>72</w:t>
            </w:r>
          </w:p>
        </w:tc>
      </w:tr>
      <w:tr w:rsidR="00F20B75" w14:paraId="4A182A92" w14:textId="77777777" w:rsidTr="00F20B75">
        <w:trPr>
          <w:trHeight w:val="193"/>
        </w:trPr>
        <w:tc>
          <w:tcPr>
            <w:tcW w:w="1388" w:type="dxa"/>
            <w:tcBorders>
              <w:top w:val="single" w:sz="4" w:space="0" w:color="auto"/>
              <w:left w:val="single" w:sz="4" w:space="0" w:color="auto"/>
              <w:bottom w:val="single" w:sz="4" w:space="0" w:color="auto"/>
              <w:right w:val="single" w:sz="4" w:space="0" w:color="auto"/>
            </w:tcBorders>
            <w:vAlign w:val="center"/>
            <w:hideMark/>
          </w:tcPr>
          <w:p w14:paraId="44AF895B" w14:textId="56DFBC58" w:rsidR="00F20B75" w:rsidRDefault="00F20B75" w:rsidP="00F20B75">
            <w:pPr>
              <w:jc w:val="both"/>
              <w:rPr>
                <w:i/>
                <w:color w:val="000000" w:themeColor="text1"/>
              </w:rPr>
            </w:pPr>
            <w:r w:rsidRPr="0014178B">
              <w:rPr>
                <w:color w:val="000000" w:themeColor="text1"/>
              </w:rPr>
              <w:t>Ceza Mahkemesi</w:t>
            </w:r>
          </w:p>
        </w:tc>
        <w:tc>
          <w:tcPr>
            <w:tcW w:w="649" w:type="dxa"/>
            <w:tcBorders>
              <w:top w:val="single" w:sz="4" w:space="0" w:color="auto"/>
              <w:left w:val="single" w:sz="4" w:space="0" w:color="auto"/>
              <w:bottom w:val="single" w:sz="4" w:space="0" w:color="auto"/>
              <w:right w:val="single" w:sz="4" w:space="0" w:color="auto"/>
            </w:tcBorders>
            <w:hideMark/>
          </w:tcPr>
          <w:p w14:paraId="1D354FEA" w14:textId="60495B0D" w:rsidR="00F20B75" w:rsidRDefault="00F20B75" w:rsidP="00F20B75">
            <w:pPr>
              <w:jc w:val="both"/>
              <w:rPr>
                <w:i/>
                <w:color w:val="000000" w:themeColor="text1"/>
              </w:rPr>
            </w:pPr>
            <w:r>
              <w:rPr>
                <w:i/>
                <w:color w:val="000000" w:themeColor="text1"/>
              </w:rPr>
              <w:t>61</w:t>
            </w:r>
          </w:p>
        </w:tc>
        <w:tc>
          <w:tcPr>
            <w:tcW w:w="694" w:type="dxa"/>
            <w:tcBorders>
              <w:top w:val="single" w:sz="4" w:space="0" w:color="auto"/>
              <w:left w:val="single" w:sz="4" w:space="0" w:color="auto"/>
              <w:bottom w:val="single" w:sz="4" w:space="0" w:color="auto"/>
              <w:right w:val="single" w:sz="4" w:space="0" w:color="auto"/>
            </w:tcBorders>
            <w:hideMark/>
          </w:tcPr>
          <w:p w14:paraId="2147850C" w14:textId="7936EED1" w:rsidR="00F20B75" w:rsidRDefault="00F20B75" w:rsidP="00F20B75">
            <w:pPr>
              <w:jc w:val="both"/>
              <w:rPr>
                <w:i/>
                <w:color w:val="000000" w:themeColor="text1"/>
              </w:rPr>
            </w:pPr>
            <w:r>
              <w:rPr>
                <w:i/>
                <w:color w:val="000000" w:themeColor="text1"/>
              </w:rPr>
              <w:t>349</w:t>
            </w:r>
          </w:p>
        </w:tc>
        <w:tc>
          <w:tcPr>
            <w:tcW w:w="627" w:type="dxa"/>
            <w:tcBorders>
              <w:top w:val="single" w:sz="4" w:space="0" w:color="auto"/>
              <w:left w:val="single" w:sz="4" w:space="0" w:color="auto"/>
              <w:bottom w:val="single" w:sz="4" w:space="0" w:color="auto"/>
              <w:right w:val="single" w:sz="4" w:space="0" w:color="auto"/>
            </w:tcBorders>
            <w:hideMark/>
          </w:tcPr>
          <w:p w14:paraId="4FC7EA4F" w14:textId="4B74B3BF" w:rsidR="00F20B75" w:rsidRDefault="00F20B75" w:rsidP="00F20B75">
            <w:pPr>
              <w:jc w:val="both"/>
              <w:rPr>
                <w:i/>
                <w:color w:val="000000" w:themeColor="text1"/>
              </w:rPr>
            </w:pPr>
            <w:r>
              <w:rPr>
                <w:i/>
                <w:color w:val="000000" w:themeColor="text1"/>
              </w:rPr>
              <w:t>567</w:t>
            </w:r>
          </w:p>
        </w:tc>
        <w:tc>
          <w:tcPr>
            <w:tcW w:w="706" w:type="dxa"/>
            <w:tcBorders>
              <w:top w:val="single" w:sz="4" w:space="0" w:color="auto"/>
              <w:left w:val="single" w:sz="4" w:space="0" w:color="auto"/>
              <w:bottom w:val="single" w:sz="4" w:space="0" w:color="auto"/>
              <w:right w:val="single" w:sz="4" w:space="0" w:color="auto"/>
            </w:tcBorders>
            <w:hideMark/>
          </w:tcPr>
          <w:p w14:paraId="4374C771" w14:textId="57208EE9" w:rsidR="00F20B75" w:rsidRDefault="00F20B75" w:rsidP="00F20B75">
            <w:pPr>
              <w:jc w:val="both"/>
              <w:rPr>
                <w:i/>
                <w:color w:val="000000" w:themeColor="text1"/>
              </w:rPr>
            </w:pPr>
            <w:r>
              <w:rPr>
                <w:i/>
                <w:color w:val="000000" w:themeColor="text1"/>
              </w:rPr>
              <w:t>75</w:t>
            </w:r>
          </w:p>
        </w:tc>
        <w:tc>
          <w:tcPr>
            <w:tcW w:w="716" w:type="dxa"/>
            <w:tcBorders>
              <w:top w:val="single" w:sz="4" w:space="0" w:color="auto"/>
              <w:left w:val="single" w:sz="4" w:space="0" w:color="auto"/>
              <w:bottom w:val="single" w:sz="4" w:space="0" w:color="auto"/>
              <w:right w:val="single" w:sz="4" w:space="0" w:color="auto"/>
            </w:tcBorders>
            <w:hideMark/>
          </w:tcPr>
          <w:p w14:paraId="721425B8" w14:textId="17176966" w:rsidR="00F20B75" w:rsidRDefault="00F20B75" w:rsidP="00F20B75">
            <w:pPr>
              <w:jc w:val="both"/>
              <w:rPr>
                <w:i/>
                <w:color w:val="000000" w:themeColor="text1"/>
              </w:rPr>
            </w:pPr>
            <w:r>
              <w:rPr>
                <w:i/>
                <w:color w:val="000000" w:themeColor="text1"/>
              </w:rPr>
              <w:t>102</w:t>
            </w:r>
          </w:p>
        </w:tc>
        <w:tc>
          <w:tcPr>
            <w:tcW w:w="895" w:type="dxa"/>
            <w:tcBorders>
              <w:top w:val="single" w:sz="4" w:space="0" w:color="auto"/>
              <w:left w:val="single" w:sz="4" w:space="0" w:color="auto"/>
              <w:bottom w:val="single" w:sz="4" w:space="0" w:color="auto"/>
              <w:right w:val="single" w:sz="4" w:space="0" w:color="auto"/>
            </w:tcBorders>
            <w:hideMark/>
          </w:tcPr>
          <w:p w14:paraId="09F804B9" w14:textId="78331EFB" w:rsidR="00F20B75" w:rsidRDefault="00F20B75" w:rsidP="00F20B75">
            <w:pPr>
              <w:jc w:val="both"/>
              <w:rPr>
                <w:i/>
                <w:color w:val="000000" w:themeColor="text1"/>
              </w:rPr>
            </w:pPr>
            <w:r>
              <w:rPr>
                <w:i/>
                <w:color w:val="000000" w:themeColor="text1"/>
              </w:rPr>
              <w:t>63</w:t>
            </w:r>
          </w:p>
        </w:tc>
        <w:tc>
          <w:tcPr>
            <w:tcW w:w="928" w:type="dxa"/>
            <w:tcBorders>
              <w:top w:val="single" w:sz="4" w:space="0" w:color="auto"/>
              <w:left w:val="single" w:sz="4" w:space="0" w:color="auto"/>
              <w:bottom w:val="single" w:sz="4" w:space="0" w:color="auto"/>
              <w:right w:val="single" w:sz="4" w:space="0" w:color="auto"/>
            </w:tcBorders>
            <w:hideMark/>
          </w:tcPr>
          <w:p w14:paraId="0AD9F0DF" w14:textId="5C387479" w:rsidR="00F20B75" w:rsidRDefault="00F20B75" w:rsidP="00F20B75">
            <w:pPr>
              <w:jc w:val="both"/>
              <w:rPr>
                <w:i/>
                <w:color w:val="000000" w:themeColor="text1"/>
              </w:rPr>
            </w:pPr>
            <w:r>
              <w:rPr>
                <w:i/>
                <w:color w:val="000000" w:themeColor="text1"/>
              </w:rPr>
              <w:t>72</w:t>
            </w:r>
          </w:p>
        </w:tc>
        <w:tc>
          <w:tcPr>
            <w:tcW w:w="872" w:type="dxa"/>
            <w:tcBorders>
              <w:top w:val="single" w:sz="4" w:space="0" w:color="auto"/>
              <w:left w:val="single" w:sz="4" w:space="0" w:color="auto"/>
              <w:bottom w:val="single" w:sz="4" w:space="0" w:color="auto"/>
              <w:right w:val="single" w:sz="4" w:space="0" w:color="auto"/>
            </w:tcBorders>
            <w:hideMark/>
          </w:tcPr>
          <w:p w14:paraId="65FA4F4F" w14:textId="7CD9385F" w:rsidR="00F20B75" w:rsidRDefault="00F20B75" w:rsidP="00F20B75">
            <w:pPr>
              <w:jc w:val="both"/>
              <w:rPr>
                <w:i/>
                <w:color w:val="000000" w:themeColor="text1"/>
              </w:rPr>
            </w:pPr>
            <w:r>
              <w:rPr>
                <w:i/>
                <w:color w:val="000000" w:themeColor="text1"/>
              </w:rPr>
              <w:t>48</w:t>
            </w:r>
          </w:p>
        </w:tc>
        <w:tc>
          <w:tcPr>
            <w:tcW w:w="661" w:type="dxa"/>
            <w:tcBorders>
              <w:top w:val="single" w:sz="4" w:space="0" w:color="auto"/>
              <w:left w:val="single" w:sz="4" w:space="0" w:color="auto"/>
              <w:bottom w:val="single" w:sz="4" w:space="0" w:color="auto"/>
              <w:right w:val="single" w:sz="4" w:space="0" w:color="auto"/>
            </w:tcBorders>
            <w:hideMark/>
          </w:tcPr>
          <w:p w14:paraId="4EC181A9" w14:textId="34547C5D" w:rsidR="00F20B75" w:rsidRDefault="00F20B75" w:rsidP="00F20B75">
            <w:pPr>
              <w:jc w:val="both"/>
              <w:rPr>
                <w:i/>
                <w:color w:val="000000" w:themeColor="text1"/>
              </w:rPr>
            </w:pPr>
            <w:r>
              <w:rPr>
                <w:i/>
                <w:color w:val="000000" w:themeColor="text1"/>
              </w:rPr>
              <w:t>36</w:t>
            </w:r>
          </w:p>
        </w:tc>
        <w:tc>
          <w:tcPr>
            <w:tcW w:w="661" w:type="dxa"/>
            <w:tcBorders>
              <w:top w:val="single" w:sz="4" w:space="0" w:color="auto"/>
              <w:left w:val="single" w:sz="4" w:space="0" w:color="auto"/>
              <w:bottom w:val="single" w:sz="4" w:space="0" w:color="auto"/>
              <w:right w:val="single" w:sz="4" w:space="0" w:color="auto"/>
            </w:tcBorders>
            <w:hideMark/>
          </w:tcPr>
          <w:p w14:paraId="709802D0" w14:textId="2833CC56" w:rsidR="00F20B75" w:rsidRDefault="00F20B75" w:rsidP="00F20B75">
            <w:pPr>
              <w:jc w:val="both"/>
              <w:rPr>
                <w:i/>
                <w:color w:val="000000" w:themeColor="text1"/>
              </w:rPr>
            </w:pPr>
            <w:r>
              <w:rPr>
                <w:i/>
                <w:color w:val="000000" w:themeColor="text1"/>
              </w:rPr>
              <w:t>180</w:t>
            </w:r>
          </w:p>
        </w:tc>
        <w:tc>
          <w:tcPr>
            <w:tcW w:w="739" w:type="dxa"/>
            <w:tcBorders>
              <w:top w:val="single" w:sz="4" w:space="0" w:color="auto"/>
              <w:left w:val="single" w:sz="4" w:space="0" w:color="auto"/>
              <w:bottom w:val="single" w:sz="4" w:space="0" w:color="auto"/>
              <w:right w:val="single" w:sz="4" w:space="0" w:color="auto"/>
            </w:tcBorders>
            <w:hideMark/>
          </w:tcPr>
          <w:p w14:paraId="12B0DE46" w14:textId="6632BCD5" w:rsidR="00F20B75" w:rsidRDefault="00F20B75" w:rsidP="00F20B75">
            <w:pPr>
              <w:jc w:val="both"/>
              <w:rPr>
                <w:i/>
                <w:color w:val="000000" w:themeColor="text1"/>
              </w:rPr>
            </w:pPr>
            <w:r>
              <w:rPr>
                <w:i/>
                <w:color w:val="000000" w:themeColor="text1"/>
              </w:rPr>
              <w:t>63</w:t>
            </w:r>
          </w:p>
        </w:tc>
        <w:tc>
          <w:tcPr>
            <w:tcW w:w="739" w:type="dxa"/>
            <w:tcBorders>
              <w:top w:val="single" w:sz="4" w:space="0" w:color="auto"/>
              <w:left w:val="single" w:sz="4" w:space="0" w:color="auto"/>
              <w:bottom w:val="single" w:sz="4" w:space="0" w:color="auto"/>
              <w:right w:val="single" w:sz="4" w:space="0" w:color="auto"/>
            </w:tcBorders>
            <w:hideMark/>
          </w:tcPr>
          <w:p w14:paraId="264BEEE2" w14:textId="43831D0F" w:rsidR="00F20B75" w:rsidRDefault="00F20B75" w:rsidP="00F20B75">
            <w:pPr>
              <w:jc w:val="both"/>
              <w:rPr>
                <w:i/>
                <w:color w:val="000000" w:themeColor="text1"/>
              </w:rPr>
            </w:pPr>
            <w:r>
              <w:rPr>
                <w:i/>
                <w:color w:val="000000" w:themeColor="text1"/>
              </w:rPr>
              <w:t>120</w:t>
            </w:r>
          </w:p>
        </w:tc>
      </w:tr>
      <w:tr w:rsidR="00F20B75" w14:paraId="46DBCF8B" w14:textId="77777777" w:rsidTr="00F20B75">
        <w:trPr>
          <w:trHeight w:val="193"/>
        </w:trPr>
        <w:tc>
          <w:tcPr>
            <w:tcW w:w="1388" w:type="dxa"/>
            <w:tcBorders>
              <w:top w:val="single" w:sz="4" w:space="0" w:color="auto"/>
              <w:left w:val="single" w:sz="4" w:space="0" w:color="auto"/>
              <w:bottom w:val="single" w:sz="4" w:space="0" w:color="auto"/>
              <w:right w:val="single" w:sz="4" w:space="0" w:color="auto"/>
            </w:tcBorders>
            <w:vAlign w:val="center"/>
            <w:hideMark/>
          </w:tcPr>
          <w:p w14:paraId="1C25EE0B" w14:textId="77777777" w:rsidR="00F20B75" w:rsidRDefault="00F20B75">
            <w:pPr>
              <w:jc w:val="both"/>
              <w:rPr>
                <w:i/>
                <w:color w:val="000000" w:themeColor="text1"/>
              </w:rPr>
            </w:pPr>
            <w:r>
              <w:rPr>
                <w:b/>
                <w:color w:val="000000" w:themeColor="text1"/>
              </w:rPr>
              <w:t>TOPLAM</w:t>
            </w:r>
          </w:p>
        </w:tc>
        <w:tc>
          <w:tcPr>
            <w:tcW w:w="649" w:type="dxa"/>
            <w:tcBorders>
              <w:top w:val="single" w:sz="4" w:space="0" w:color="auto"/>
              <w:left w:val="single" w:sz="4" w:space="0" w:color="auto"/>
              <w:bottom w:val="single" w:sz="4" w:space="0" w:color="auto"/>
              <w:right w:val="single" w:sz="4" w:space="0" w:color="auto"/>
            </w:tcBorders>
            <w:hideMark/>
          </w:tcPr>
          <w:p w14:paraId="7629EF03" w14:textId="532AC17D" w:rsidR="00F20B75" w:rsidRDefault="0084062A">
            <w:pPr>
              <w:jc w:val="both"/>
              <w:rPr>
                <w:i/>
                <w:color w:val="000000" w:themeColor="text1"/>
              </w:rPr>
            </w:pPr>
            <w:r>
              <w:rPr>
                <w:i/>
                <w:color w:val="000000" w:themeColor="text1"/>
              </w:rPr>
              <w:t>133</w:t>
            </w:r>
          </w:p>
        </w:tc>
        <w:tc>
          <w:tcPr>
            <w:tcW w:w="694" w:type="dxa"/>
            <w:tcBorders>
              <w:top w:val="single" w:sz="4" w:space="0" w:color="auto"/>
              <w:left w:val="single" w:sz="4" w:space="0" w:color="auto"/>
              <w:bottom w:val="single" w:sz="4" w:space="0" w:color="auto"/>
              <w:right w:val="single" w:sz="4" w:space="0" w:color="auto"/>
            </w:tcBorders>
            <w:hideMark/>
          </w:tcPr>
          <w:p w14:paraId="41C3502F" w14:textId="67C4DBD5" w:rsidR="00F20B75" w:rsidRDefault="0084062A">
            <w:pPr>
              <w:jc w:val="both"/>
              <w:rPr>
                <w:i/>
                <w:color w:val="000000" w:themeColor="text1"/>
              </w:rPr>
            </w:pPr>
            <w:r>
              <w:rPr>
                <w:i/>
                <w:color w:val="000000" w:themeColor="text1"/>
              </w:rPr>
              <w:t>373</w:t>
            </w:r>
          </w:p>
        </w:tc>
        <w:tc>
          <w:tcPr>
            <w:tcW w:w="627" w:type="dxa"/>
            <w:tcBorders>
              <w:top w:val="single" w:sz="4" w:space="0" w:color="auto"/>
              <w:left w:val="single" w:sz="4" w:space="0" w:color="auto"/>
              <w:bottom w:val="single" w:sz="4" w:space="0" w:color="auto"/>
              <w:right w:val="single" w:sz="4" w:space="0" w:color="auto"/>
            </w:tcBorders>
            <w:hideMark/>
          </w:tcPr>
          <w:p w14:paraId="7CE7EBEB" w14:textId="3AC6A554" w:rsidR="00F20B75" w:rsidRDefault="0084062A">
            <w:pPr>
              <w:jc w:val="both"/>
              <w:rPr>
                <w:i/>
                <w:color w:val="000000" w:themeColor="text1"/>
              </w:rPr>
            </w:pPr>
            <w:r>
              <w:rPr>
                <w:i/>
                <w:color w:val="000000" w:themeColor="text1"/>
              </w:rPr>
              <w:t>596</w:t>
            </w:r>
          </w:p>
        </w:tc>
        <w:tc>
          <w:tcPr>
            <w:tcW w:w="706" w:type="dxa"/>
            <w:tcBorders>
              <w:top w:val="single" w:sz="4" w:space="0" w:color="auto"/>
              <w:left w:val="single" w:sz="4" w:space="0" w:color="auto"/>
              <w:bottom w:val="single" w:sz="4" w:space="0" w:color="auto"/>
              <w:right w:val="single" w:sz="4" w:space="0" w:color="auto"/>
            </w:tcBorders>
            <w:hideMark/>
          </w:tcPr>
          <w:p w14:paraId="68529632" w14:textId="14D911B1" w:rsidR="00F20B75" w:rsidRDefault="0084062A">
            <w:pPr>
              <w:jc w:val="both"/>
              <w:rPr>
                <w:i/>
                <w:color w:val="000000" w:themeColor="text1"/>
              </w:rPr>
            </w:pPr>
            <w:r>
              <w:rPr>
                <w:i/>
                <w:color w:val="000000" w:themeColor="text1"/>
              </w:rPr>
              <w:t>155</w:t>
            </w:r>
          </w:p>
        </w:tc>
        <w:tc>
          <w:tcPr>
            <w:tcW w:w="716" w:type="dxa"/>
            <w:tcBorders>
              <w:top w:val="single" w:sz="4" w:space="0" w:color="auto"/>
              <w:left w:val="single" w:sz="4" w:space="0" w:color="auto"/>
              <w:bottom w:val="single" w:sz="4" w:space="0" w:color="auto"/>
              <w:right w:val="single" w:sz="4" w:space="0" w:color="auto"/>
            </w:tcBorders>
            <w:hideMark/>
          </w:tcPr>
          <w:p w14:paraId="4358F7DF" w14:textId="3DF28F62" w:rsidR="00F20B75" w:rsidRDefault="0084062A">
            <w:pPr>
              <w:jc w:val="both"/>
              <w:rPr>
                <w:i/>
                <w:color w:val="000000" w:themeColor="text1"/>
              </w:rPr>
            </w:pPr>
            <w:r>
              <w:rPr>
                <w:i/>
                <w:color w:val="000000" w:themeColor="text1"/>
              </w:rPr>
              <w:t>165</w:t>
            </w:r>
          </w:p>
        </w:tc>
        <w:tc>
          <w:tcPr>
            <w:tcW w:w="895" w:type="dxa"/>
            <w:tcBorders>
              <w:top w:val="single" w:sz="4" w:space="0" w:color="auto"/>
              <w:left w:val="single" w:sz="4" w:space="0" w:color="auto"/>
              <w:bottom w:val="single" w:sz="4" w:space="0" w:color="auto"/>
              <w:right w:val="single" w:sz="4" w:space="0" w:color="auto"/>
            </w:tcBorders>
            <w:hideMark/>
          </w:tcPr>
          <w:p w14:paraId="4729FB94" w14:textId="363A53DF" w:rsidR="00F20B75" w:rsidRDefault="0084062A">
            <w:pPr>
              <w:jc w:val="both"/>
              <w:rPr>
                <w:i/>
                <w:color w:val="000000" w:themeColor="text1"/>
              </w:rPr>
            </w:pPr>
            <w:r>
              <w:rPr>
                <w:i/>
                <w:color w:val="000000" w:themeColor="text1"/>
              </w:rPr>
              <w:t>118</w:t>
            </w:r>
          </w:p>
        </w:tc>
        <w:tc>
          <w:tcPr>
            <w:tcW w:w="928" w:type="dxa"/>
            <w:tcBorders>
              <w:top w:val="single" w:sz="4" w:space="0" w:color="auto"/>
              <w:left w:val="single" w:sz="4" w:space="0" w:color="auto"/>
              <w:bottom w:val="single" w:sz="4" w:space="0" w:color="auto"/>
              <w:right w:val="single" w:sz="4" w:space="0" w:color="auto"/>
            </w:tcBorders>
            <w:hideMark/>
          </w:tcPr>
          <w:p w14:paraId="30A5473D" w14:textId="75A04470" w:rsidR="00F20B75" w:rsidRDefault="0084062A">
            <w:pPr>
              <w:jc w:val="both"/>
              <w:rPr>
                <w:i/>
                <w:color w:val="000000" w:themeColor="text1"/>
              </w:rPr>
            </w:pPr>
            <w:r>
              <w:rPr>
                <w:i/>
                <w:color w:val="000000" w:themeColor="text1"/>
              </w:rPr>
              <w:t>132</w:t>
            </w:r>
          </w:p>
        </w:tc>
        <w:tc>
          <w:tcPr>
            <w:tcW w:w="872" w:type="dxa"/>
            <w:tcBorders>
              <w:top w:val="single" w:sz="4" w:space="0" w:color="auto"/>
              <w:left w:val="single" w:sz="4" w:space="0" w:color="auto"/>
              <w:bottom w:val="single" w:sz="4" w:space="0" w:color="auto"/>
              <w:right w:val="single" w:sz="4" w:space="0" w:color="auto"/>
            </w:tcBorders>
            <w:hideMark/>
          </w:tcPr>
          <w:p w14:paraId="4FAACD45" w14:textId="1CA32E7D" w:rsidR="00F20B75" w:rsidRDefault="0084062A">
            <w:pPr>
              <w:jc w:val="both"/>
              <w:rPr>
                <w:i/>
                <w:color w:val="000000" w:themeColor="text1"/>
              </w:rPr>
            </w:pPr>
            <w:r>
              <w:rPr>
                <w:i/>
                <w:color w:val="000000" w:themeColor="text1"/>
              </w:rPr>
              <w:t>134</w:t>
            </w:r>
          </w:p>
        </w:tc>
        <w:tc>
          <w:tcPr>
            <w:tcW w:w="661" w:type="dxa"/>
            <w:tcBorders>
              <w:top w:val="single" w:sz="4" w:space="0" w:color="auto"/>
              <w:left w:val="single" w:sz="4" w:space="0" w:color="auto"/>
              <w:bottom w:val="single" w:sz="4" w:space="0" w:color="auto"/>
              <w:right w:val="single" w:sz="4" w:space="0" w:color="auto"/>
            </w:tcBorders>
            <w:hideMark/>
          </w:tcPr>
          <w:p w14:paraId="6691AF4C" w14:textId="733B8765" w:rsidR="00F20B75" w:rsidRDefault="0084062A">
            <w:pPr>
              <w:jc w:val="both"/>
              <w:rPr>
                <w:i/>
                <w:color w:val="000000" w:themeColor="text1"/>
              </w:rPr>
            </w:pPr>
            <w:r>
              <w:rPr>
                <w:i/>
                <w:color w:val="000000" w:themeColor="text1"/>
              </w:rPr>
              <w:t>126</w:t>
            </w:r>
          </w:p>
        </w:tc>
        <w:tc>
          <w:tcPr>
            <w:tcW w:w="661" w:type="dxa"/>
            <w:tcBorders>
              <w:top w:val="single" w:sz="4" w:space="0" w:color="auto"/>
              <w:left w:val="single" w:sz="4" w:space="0" w:color="auto"/>
              <w:bottom w:val="single" w:sz="4" w:space="0" w:color="auto"/>
              <w:right w:val="single" w:sz="4" w:space="0" w:color="auto"/>
            </w:tcBorders>
            <w:hideMark/>
          </w:tcPr>
          <w:p w14:paraId="7DFEF1A3" w14:textId="632F9DCC" w:rsidR="00F20B75" w:rsidRDefault="0084062A">
            <w:pPr>
              <w:jc w:val="both"/>
              <w:rPr>
                <w:i/>
                <w:color w:val="000000" w:themeColor="text1"/>
              </w:rPr>
            </w:pPr>
            <w:r>
              <w:rPr>
                <w:i/>
                <w:color w:val="000000" w:themeColor="text1"/>
              </w:rPr>
              <w:t>226</w:t>
            </w:r>
          </w:p>
        </w:tc>
        <w:tc>
          <w:tcPr>
            <w:tcW w:w="739" w:type="dxa"/>
            <w:tcBorders>
              <w:top w:val="single" w:sz="4" w:space="0" w:color="auto"/>
              <w:left w:val="single" w:sz="4" w:space="0" w:color="auto"/>
              <w:bottom w:val="single" w:sz="4" w:space="0" w:color="auto"/>
              <w:right w:val="single" w:sz="4" w:space="0" w:color="auto"/>
            </w:tcBorders>
            <w:hideMark/>
          </w:tcPr>
          <w:p w14:paraId="38890429" w14:textId="64C45DE4" w:rsidR="00F20B75" w:rsidRDefault="0084062A">
            <w:pPr>
              <w:jc w:val="both"/>
              <w:rPr>
                <w:i/>
                <w:color w:val="000000" w:themeColor="text1"/>
              </w:rPr>
            </w:pPr>
            <w:r>
              <w:rPr>
                <w:i/>
                <w:color w:val="000000" w:themeColor="text1"/>
              </w:rPr>
              <w:t>125</w:t>
            </w:r>
          </w:p>
        </w:tc>
        <w:tc>
          <w:tcPr>
            <w:tcW w:w="739" w:type="dxa"/>
            <w:tcBorders>
              <w:top w:val="single" w:sz="4" w:space="0" w:color="auto"/>
              <w:left w:val="single" w:sz="4" w:space="0" w:color="auto"/>
              <w:bottom w:val="single" w:sz="4" w:space="0" w:color="auto"/>
              <w:right w:val="single" w:sz="4" w:space="0" w:color="auto"/>
            </w:tcBorders>
            <w:hideMark/>
          </w:tcPr>
          <w:p w14:paraId="7B715BCD" w14:textId="261B5632" w:rsidR="00F20B75" w:rsidRDefault="0084062A">
            <w:pPr>
              <w:jc w:val="both"/>
              <w:rPr>
                <w:i/>
                <w:color w:val="000000" w:themeColor="text1"/>
              </w:rPr>
            </w:pPr>
            <w:r>
              <w:rPr>
                <w:i/>
                <w:color w:val="000000" w:themeColor="text1"/>
              </w:rPr>
              <w:t>192</w:t>
            </w:r>
          </w:p>
        </w:tc>
      </w:tr>
    </w:tbl>
    <w:p w14:paraId="49267BC0" w14:textId="77777777" w:rsidR="00F20B75" w:rsidRPr="00876A9E" w:rsidRDefault="00F20B75" w:rsidP="00E43FA4">
      <w:pPr>
        <w:jc w:val="both"/>
        <w:rPr>
          <w:b/>
          <w:i/>
          <w:iCs/>
          <w:color w:val="FF0000"/>
        </w:rPr>
      </w:pPr>
    </w:p>
    <w:p w14:paraId="5A334779" w14:textId="28C07FD4" w:rsidR="00E32D7B" w:rsidRPr="00F939C2" w:rsidRDefault="00371223">
      <w:pPr>
        <w:pStyle w:val="Balk3"/>
        <w:pageBreakBefore/>
        <w:numPr>
          <w:ilvl w:val="0"/>
          <w:numId w:val="1"/>
        </w:numPr>
        <w:ind w:left="0" w:firstLine="0"/>
        <w:rPr>
          <w:color w:val="C00000"/>
          <w:sz w:val="24"/>
          <w:szCs w:val="24"/>
        </w:rPr>
      </w:pPr>
      <w:bookmarkStart w:id="286" w:name="__RefHeading__217_1323963809"/>
      <w:bookmarkStart w:id="287" w:name="__RefHeading__346_597354004"/>
      <w:bookmarkStart w:id="288" w:name="__RefHeading__260_1086036030"/>
      <w:bookmarkStart w:id="289" w:name="__RefHeading__205_1589488387"/>
      <w:bookmarkStart w:id="290" w:name="__RefHeading___Toc450743435"/>
      <w:bookmarkStart w:id="291" w:name="__RefHeading__778_2095565461"/>
      <w:bookmarkStart w:id="292" w:name="__RefHeading__635_796719703"/>
      <w:bookmarkStart w:id="293" w:name="_Toc121219606"/>
      <w:bookmarkEnd w:id="286"/>
      <w:bookmarkEnd w:id="287"/>
      <w:bookmarkEnd w:id="288"/>
      <w:bookmarkEnd w:id="289"/>
      <w:bookmarkEnd w:id="290"/>
      <w:bookmarkEnd w:id="291"/>
      <w:bookmarkEnd w:id="292"/>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93"/>
    </w:p>
    <w:p w14:paraId="40FA76C2" w14:textId="08266B1B" w:rsidR="008E0CCF" w:rsidRPr="008E0CCF" w:rsidRDefault="00325D20" w:rsidP="00D24093">
      <w:pPr>
        <w:pStyle w:val="Balk4"/>
        <w:numPr>
          <w:ilvl w:val="1"/>
          <w:numId w:val="6"/>
        </w:numPr>
        <w:ind w:left="0"/>
        <w:rPr>
          <w:color w:val="C00000"/>
          <w:sz w:val="24"/>
          <w:szCs w:val="24"/>
        </w:rPr>
      </w:pPr>
      <w:bookmarkStart w:id="294" w:name="__RefHeading__219_1323963809"/>
      <w:bookmarkStart w:id="295" w:name="__RefHeading__348_597354004"/>
      <w:bookmarkStart w:id="296" w:name="__RefHeading__262_1086036030"/>
      <w:bookmarkStart w:id="297" w:name="__RefHeading__207_1589488387"/>
      <w:bookmarkStart w:id="298" w:name="__RefHeading___Toc450743436"/>
      <w:bookmarkStart w:id="299" w:name="__RefHeading__780_2095565461"/>
      <w:bookmarkStart w:id="300" w:name="__RefHeading__637_796719703"/>
      <w:bookmarkStart w:id="301" w:name="_Toc455182147"/>
      <w:bookmarkStart w:id="302" w:name="_Toc92879973"/>
      <w:bookmarkStart w:id="303" w:name="_Toc94867879"/>
      <w:bookmarkStart w:id="304" w:name="_Toc121219607"/>
      <w:bookmarkEnd w:id="294"/>
      <w:bookmarkEnd w:id="295"/>
      <w:bookmarkEnd w:id="296"/>
      <w:bookmarkEnd w:id="297"/>
      <w:bookmarkEnd w:id="298"/>
      <w:bookmarkEnd w:id="299"/>
      <w:bookmarkEnd w:id="300"/>
      <w:r>
        <w:rPr>
          <w:color w:val="C00000"/>
          <w:sz w:val="24"/>
          <w:szCs w:val="24"/>
        </w:rPr>
        <w:t>İLAMAT V</w:t>
      </w:r>
      <w:r w:rsidRPr="00F939C2">
        <w:rPr>
          <w:color w:val="C00000"/>
          <w:sz w:val="24"/>
          <w:szCs w:val="24"/>
        </w:rPr>
        <w:t>E İNFAZ İŞLEMLERİ</w:t>
      </w:r>
      <w:bookmarkEnd w:id="301"/>
      <w:bookmarkEnd w:id="302"/>
      <w:bookmarkEnd w:id="303"/>
      <w:bookmarkEnd w:id="304"/>
    </w:p>
    <w:p w14:paraId="1266245D" w14:textId="74B1CA90" w:rsidR="008E0CCF" w:rsidRDefault="008E0CCF" w:rsidP="00D24093">
      <w:pPr>
        <w:pStyle w:val="Balk4"/>
        <w:numPr>
          <w:ilvl w:val="1"/>
          <w:numId w:val="11"/>
        </w:numPr>
        <w:tabs>
          <w:tab w:val="clear" w:pos="1080"/>
          <w:tab w:val="num" w:pos="0"/>
        </w:tabs>
        <w:ind w:left="0" w:firstLine="709"/>
        <w:rPr>
          <w:color w:val="C00000"/>
          <w:sz w:val="24"/>
          <w:szCs w:val="24"/>
        </w:rPr>
      </w:pPr>
      <w:r>
        <w:rPr>
          <w:color w:val="C00000"/>
          <w:sz w:val="24"/>
          <w:szCs w:val="24"/>
        </w:rPr>
        <w:t>YOZGAT ADLİYESİ</w:t>
      </w:r>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520252"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03ECDEB1" w:rsidR="00520252" w:rsidRDefault="00520252" w:rsidP="00520252">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3127F129" w:rsidR="00520252" w:rsidRDefault="00520252" w:rsidP="00520252">
            <w:pPr>
              <w:tabs>
                <w:tab w:val="left" w:pos="360"/>
              </w:tabs>
              <w:snapToGrid w:val="0"/>
              <w:jc w:val="center"/>
            </w:pPr>
            <w:r>
              <w:t>20194</w:t>
            </w:r>
          </w:p>
        </w:tc>
      </w:tr>
      <w:tr w:rsidR="00520252"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26A221C1" w:rsidR="00520252" w:rsidRDefault="00520252" w:rsidP="0052025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34F5C188" w:rsidR="00520252" w:rsidRDefault="00520252" w:rsidP="00520252">
            <w:pPr>
              <w:tabs>
                <w:tab w:val="left" w:pos="360"/>
              </w:tabs>
              <w:snapToGrid w:val="0"/>
              <w:jc w:val="center"/>
            </w:pPr>
            <w:r>
              <w:t>42859</w:t>
            </w:r>
          </w:p>
        </w:tc>
      </w:tr>
      <w:tr w:rsidR="00520252"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648AE687" w:rsidR="00520252" w:rsidRDefault="00520252" w:rsidP="0052025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3FBAB683" w:rsidR="00520252" w:rsidRDefault="00520252" w:rsidP="00520252">
            <w:pPr>
              <w:tabs>
                <w:tab w:val="left" w:pos="360"/>
              </w:tabs>
              <w:snapToGrid w:val="0"/>
              <w:jc w:val="center"/>
            </w:pPr>
            <w:r>
              <w:t>63053</w:t>
            </w:r>
          </w:p>
        </w:tc>
      </w:tr>
      <w:tr w:rsidR="00520252"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764DA9AB" w:rsidR="00520252" w:rsidRDefault="00520252" w:rsidP="00520252">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1C730F37" w:rsidR="00520252" w:rsidRDefault="00520252" w:rsidP="00520252">
            <w:pPr>
              <w:tabs>
                <w:tab w:val="left" w:pos="360"/>
              </w:tabs>
              <w:snapToGrid w:val="0"/>
              <w:jc w:val="center"/>
            </w:pPr>
            <w:r>
              <w:t>14104</w:t>
            </w:r>
          </w:p>
        </w:tc>
      </w:tr>
    </w:tbl>
    <w:p w14:paraId="6AAD9EDD" w14:textId="63B4D9E4" w:rsidR="00E32D7B" w:rsidRDefault="00E32D7B">
      <w:pPr>
        <w:tabs>
          <w:tab w:val="left" w:pos="360"/>
        </w:tabs>
        <w:jc w:val="both"/>
        <w:rPr>
          <w:b/>
          <w:color w:val="CC0000"/>
        </w:rPr>
      </w:pPr>
    </w:p>
    <w:p w14:paraId="2C566C27" w14:textId="7431A96F" w:rsidR="008E0CCF" w:rsidRDefault="008E0CCF" w:rsidP="00D24093">
      <w:pPr>
        <w:pStyle w:val="Balk4"/>
        <w:numPr>
          <w:ilvl w:val="1"/>
          <w:numId w:val="11"/>
        </w:numPr>
        <w:tabs>
          <w:tab w:val="clear" w:pos="1080"/>
          <w:tab w:val="num" w:pos="0"/>
        </w:tabs>
        <w:ind w:left="0" w:firstLine="709"/>
        <w:rPr>
          <w:color w:val="C00000"/>
          <w:sz w:val="24"/>
          <w:szCs w:val="24"/>
        </w:rPr>
      </w:pPr>
      <w:r>
        <w:rPr>
          <w:color w:val="C00000"/>
          <w:sz w:val="24"/>
          <w:szCs w:val="24"/>
        </w:rPr>
        <w:t>ÇEKEREK ADLİYESİ</w:t>
      </w:r>
    </w:p>
    <w:p w14:paraId="303E0BA6" w14:textId="77777777" w:rsidR="008E0CCF" w:rsidRPr="008E0CCF" w:rsidRDefault="008E0CCF" w:rsidP="008E0CCF"/>
    <w:tbl>
      <w:tblPr>
        <w:tblW w:w="9243" w:type="dxa"/>
        <w:tblLayout w:type="fixed"/>
        <w:tblLook w:val="0000" w:firstRow="0" w:lastRow="0" w:firstColumn="0" w:lastColumn="0" w:noHBand="0" w:noVBand="0"/>
      </w:tblPr>
      <w:tblGrid>
        <w:gridCol w:w="4606"/>
        <w:gridCol w:w="4637"/>
      </w:tblGrid>
      <w:tr w:rsidR="008E0CCF" w14:paraId="4D1EF9F7" w14:textId="77777777" w:rsidTr="00931D7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301913F2" w14:textId="77777777" w:rsidR="008E0CCF" w:rsidRDefault="008E0CCF" w:rsidP="00931D7D">
            <w:pPr>
              <w:tabs>
                <w:tab w:val="left" w:pos="360"/>
              </w:tabs>
              <w:jc w:val="center"/>
            </w:pPr>
            <w:r>
              <w:rPr>
                <w:b/>
                <w:color w:val="FFFFFF"/>
              </w:rPr>
              <w:t>İnfaza Verilen Hapis ve Adli Para Cezaları Sayıları</w:t>
            </w:r>
          </w:p>
        </w:tc>
      </w:tr>
      <w:tr w:rsidR="008E0CCF" w14:paraId="2FA4FE2C" w14:textId="77777777" w:rsidTr="00931D7D">
        <w:tc>
          <w:tcPr>
            <w:tcW w:w="4606" w:type="dxa"/>
            <w:tcBorders>
              <w:top w:val="single" w:sz="4" w:space="0" w:color="000000"/>
              <w:left w:val="single" w:sz="4" w:space="0" w:color="000000"/>
              <w:bottom w:val="single" w:sz="4" w:space="0" w:color="000000"/>
            </w:tcBorders>
            <w:shd w:val="clear" w:color="auto" w:fill="auto"/>
            <w:vAlign w:val="center"/>
          </w:tcPr>
          <w:p w14:paraId="38684469" w14:textId="77777777" w:rsidR="008E0CCF" w:rsidRDefault="008E0CCF" w:rsidP="00931D7D">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53528" w14:textId="77777777" w:rsidR="008E0CCF" w:rsidRDefault="008E0CCF" w:rsidP="00931D7D">
            <w:pPr>
              <w:tabs>
                <w:tab w:val="left" w:pos="360"/>
              </w:tabs>
              <w:snapToGrid w:val="0"/>
              <w:jc w:val="center"/>
            </w:pPr>
            <w:r>
              <w:t>572</w:t>
            </w:r>
          </w:p>
        </w:tc>
      </w:tr>
      <w:tr w:rsidR="008E0CCF" w14:paraId="705038D9" w14:textId="77777777" w:rsidTr="00931D7D">
        <w:tc>
          <w:tcPr>
            <w:tcW w:w="4606" w:type="dxa"/>
            <w:tcBorders>
              <w:top w:val="single" w:sz="4" w:space="0" w:color="000000"/>
              <w:left w:val="single" w:sz="4" w:space="0" w:color="000000"/>
              <w:bottom w:val="single" w:sz="4" w:space="0" w:color="000000"/>
            </w:tcBorders>
            <w:shd w:val="clear" w:color="auto" w:fill="F3F3F3"/>
            <w:vAlign w:val="center"/>
          </w:tcPr>
          <w:p w14:paraId="67B7B220" w14:textId="77777777" w:rsidR="008E0CCF" w:rsidRDefault="008E0CCF" w:rsidP="00931D7D">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397528" w14:textId="77777777" w:rsidR="008E0CCF" w:rsidRDefault="008E0CCF" w:rsidP="00931D7D">
            <w:pPr>
              <w:tabs>
                <w:tab w:val="left" w:pos="360"/>
              </w:tabs>
              <w:snapToGrid w:val="0"/>
              <w:jc w:val="center"/>
            </w:pPr>
            <w:r>
              <w:t>346</w:t>
            </w:r>
          </w:p>
        </w:tc>
      </w:tr>
      <w:tr w:rsidR="008E0CCF" w14:paraId="537E3A74" w14:textId="77777777" w:rsidTr="00931D7D">
        <w:tc>
          <w:tcPr>
            <w:tcW w:w="4606" w:type="dxa"/>
            <w:tcBorders>
              <w:top w:val="single" w:sz="4" w:space="0" w:color="000000"/>
              <w:left w:val="single" w:sz="4" w:space="0" w:color="000000"/>
              <w:bottom w:val="single" w:sz="4" w:space="0" w:color="000000"/>
            </w:tcBorders>
            <w:shd w:val="clear" w:color="auto" w:fill="auto"/>
            <w:vAlign w:val="center"/>
          </w:tcPr>
          <w:p w14:paraId="50A1DB4F" w14:textId="77777777" w:rsidR="008E0CCF" w:rsidRDefault="008E0CCF" w:rsidP="00931D7D">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56EA" w14:textId="77777777" w:rsidR="008E0CCF" w:rsidRDefault="008E0CCF" w:rsidP="00931D7D">
            <w:pPr>
              <w:tabs>
                <w:tab w:val="left" w:pos="360"/>
              </w:tabs>
              <w:snapToGrid w:val="0"/>
              <w:jc w:val="center"/>
            </w:pPr>
            <w:r>
              <w:t>918</w:t>
            </w:r>
          </w:p>
        </w:tc>
      </w:tr>
      <w:tr w:rsidR="008E0CCF" w14:paraId="42030345" w14:textId="77777777" w:rsidTr="00931D7D">
        <w:tc>
          <w:tcPr>
            <w:tcW w:w="4606" w:type="dxa"/>
            <w:tcBorders>
              <w:top w:val="single" w:sz="4" w:space="0" w:color="000000"/>
              <w:left w:val="single" w:sz="4" w:space="0" w:color="000000"/>
              <w:bottom w:val="single" w:sz="4" w:space="0" w:color="000000"/>
            </w:tcBorders>
            <w:shd w:val="clear" w:color="auto" w:fill="F3F3F3"/>
            <w:vAlign w:val="center"/>
          </w:tcPr>
          <w:p w14:paraId="2C956043" w14:textId="77777777" w:rsidR="008E0CCF" w:rsidRDefault="008E0CCF" w:rsidP="00931D7D">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99AC84C" w14:textId="77777777" w:rsidR="008E0CCF" w:rsidRDefault="008E0CCF" w:rsidP="00931D7D">
            <w:pPr>
              <w:tabs>
                <w:tab w:val="left" w:pos="360"/>
              </w:tabs>
              <w:snapToGrid w:val="0"/>
              <w:jc w:val="center"/>
            </w:pPr>
            <w:r>
              <w:t>239</w:t>
            </w:r>
          </w:p>
        </w:tc>
      </w:tr>
    </w:tbl>
    <w:p w14:paraId="2C17E91B" w14:textId="2249E6D0" w:rsidR="008E0CCF" w:rsidRDefault="008E0CCF">
      <w:pPr>
        <w:tabs>
          <w:tab w:val="left" w:pos="360"/>
        </w:tabs>
        <w:jc w:val="both"/>
        <w:rPr>
          <w:b/>
          <w:color w:val="CC0000"/>
        </w:rPr>
      </w:pPr>
    </w:p>
    <w:p w14:paraId="127BA3D7" w14:textId="3C621812" w:rsidR="00D527D3" w:rsidRDefault="00D527D3" w:rsidP="00D24093">
      <w:pPr>
        <w:pStyle w:val="Balk4"/>
        <w:numPr>
          <w:ilvl w:val="1"/>
          <w:numId w:val="11"/>
        </w:numPr>
        <w:tabs>
          <w:tab w:val="clear" w:pos="1080"/>
          <w:tab w:val="num" w:pos="0"/>
        </w:tabs>
        <w:ind w:left="0" w:firstLine="709"/>
        <w:rPr>
          <w:color w:val="C00000"/>
          <w:sz w:val="24"/>
          <w:szCs w:val="24"/>
        </w:rPr>
      </w:pPr>
      <w:r>
        <w:rPr>
          <w:color w:val="C00000"/>
          <w:sz w:val="24"/>
          <w:szCs w:val="24"/>
        </w:rPr>
        <w:t>YERKÖY ADLİYESİ</w:t>
      </w:r>
    </w:p>
    <w:p w14:paraId="1A422E47" w14:textId="77777777" w:rsidR="00D527D3" w:rsidRPr="00D527D3" w:rsidRDefault="00D527D3" w:rsidP="00D527D3"/>
    <w:tbl>
      <w:tblPr>
        <w:tblW w:w="9243" w:type="dxa"/>
        <w:tblLayout w:type="fixed"/>
        <w:tblLook w:val="0000" w:firstRow="0" w:lastRow="0" w:firstColumn="0" w:lastColumn="0" w:noHBand="0" w:noVBand="0"/>
      </w:tblPr>
      <w:tblGrid>
        <w:gridCol w:w="4606"/>
        <w:gridCol w:w="4637"/>
      </w:tblGrid>
      <w:tr w:rsidR="00D527D3" w14:paraId="3636767C" w14:textId="77777777" w:rsidTr="00931D7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3FEE5B6F" w14:textId="77777777" w:rsidR="00D527D3" w:rsidRDefault="00D527D3" w:rsidP="00931D7D">
            <w:pPr>
              <w:tabs>
                <w:tab w:val="left" w:pos="360"/>
              </w:tabs>
              <w:jc w:val="center"/>
            </w:pPr>
            <w:r>
              <w:rPr>
                <w:b/>
                <w:color w:val="FFFFFF"/>
              </w:rPr>
              <w:t>İnfaza Verilen Hapis ve Adli Para Cezaları Sayıları</w:t>
            </w:r>
          </w:p>
        </w:tc>
      </w:tr>
      <w:tr w:rsidR="00D527D3" w14:paraId="1F4E4B76" w14:textId="77777777" w:rsidTr="00931D7D">
        <w:tc>
          <w:tcPr>
            <w:tcW w:w="4606" w:type="dxa"/>
            <w:tcBorders>
              <w:top w:val="single" w:sz="4" w:space="0" w:color="000000"/>
              <w:left w:val="single" w:sz="4" w:space="0" w:color="000000"/>
              <w:bottom w:val="single" w:sz="4" w:space="0" w:color="000000"/>
            </w:tcBorders>
            <w:shd w:val="clear" w:color="auto" w:fill="auto"/>
            <w:vAlign w:val="center"/>
          </w:tcPr>
          <w:p w14:paraId="626C3F9F" w14:textId="77777777" w:rsidR="00D527D3" w:rsidRDefault="00D527D3" w:rsidP="00931D7D">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1A906" w14:textId="77777777" w:rsidR="00D527D3" w:rsidRDefault="00D527D3" w:rsidP="00931D7D">
            <w:pPr>
              <w:tabs>
                <w:tab w:val="left" w:pos="360"/>
              </w:tabs>
              <w:snapToGrid w:val="0"/>
              <w:jc w:val="center"/>
            </w:pPr>
            <w:r>
              <w:t>586</w:t>
            </w:r>
          </w:p>
        </w:tc>
      </w:tr>
      <w:tr w:rsidR="00D527D3" w14:paraId="5AAB94B7" w14:textId="77777777" w:rsidTr="00931D7D">
        <w:tc>
          <w:tcPr>
            <w:tcW w:w="4606" w:type="dxa"/>
            <w:tcBorders>
              <w:top w:val="single" w:sz="4" w:space="0" w:color="000000"/>
              <w:left w:val="single" w:sz="4" w:space="0" w:color="000000"/>
              <w:bottom w:val="single" w:sz="4" w:space="0" w:color="000000"/>
            </w:tcBorders>
            <w:shd w:val="clear" w:color="auto" w:fill="F3F3F3"/>
            <w:vAlign w:val="center"/>
          </w:tcPr>
          <w:p w14:paraId="19B1A026" w14:textId="77777777" w:rsidR="00D527D3" w:rsidRDefault="00D527D3" w:rsidP="00931D7D">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E5980B6" w14:textId="77777777" w:rsidR="00D527D3" w:rsidRDefault="00D527D3" w:rsidP="00931D7D">
            <w:pPr>
              <w:tabs>
                <w:tab w:val="left" w:pos="360"/>
              </w:tabs>
              <w:snapToGrid w:val="0"/>
              <w:jc w:val="center"/>
            </w:pPr>
            <w:r>
              <w:t>1031</w:t>
            </w:r>
          </w:p>
        </w:tc>
      </w:tr>
      <w:tr w:rsidR="00D527D3" w14:paraId="14B6C4F9" w14:textId="77777777" w:rsidTr="00931D7D">
        <w:tc>
          <w:tcPr>
            <w:tcW w:w="4606" w:type="dxa"/>
            <w:tcBorders>
              <w:top w:val="single" w:sz="4" w:space="0" w:color="000000"/>
              <w:left w:val="single" w:sz="4" w:space="0" w:color="000000"/>
              <w:bottom w:val="single" w:sz="4" w:space="0" w:color="000000"/>
            </w:tcBorders>
            <w:shd w:val="clear" w:color="auto" w:fill="auto"/>
            <w:vAlign w:val="center"/>
          </w:tcPr>
          <w:p w14:paraId="03751F14" w14:textId="77777777" w:rsidR="00D527D3" w:rsidRDefault="00D527D3" w:rsidP="00931D7D">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5F9A3" w14:textId="77777777" w:rsidR="00D527D3" w:rsidRDefault="00D527D3" w:rsidP="00931D7D">
            <w:pPr>
              <w:tabs>
                <w:tab w:val="left" w:pos="360"/>
              </w:tabs>
              <w:snapToGrid w:val="0"/>
              <w:jc w:val="center"/>
            </w:pPr>
            <w:r>
              <w:t>1617</w:t>
            </w:r>
          </w:p>
        </w:tc>
      </w:tr>
      <w:tr w:rsidR="00D527D3" w14:paraId="30AD2001" w14:textId="77777777" w:rsidTr="00931D7D">
        <w:tc>
          <w:tcPr>
            <w:tcW w:w="4606" w:type="dxa"/>
            <w:tcBorders>
              <w:top w:val="single" w:sz="4" w:space="0" w:color="000000"/>
              <w:left w:val="single" w:sz="4" w:space="0" w:color="000000"/>
              <w:bottom w:val="single" w:sz="4" w:space="0" w:color="000000"/>
            </w:tcBorders>
            <w:shd w:val="clear" w:color="auto" w:fill="F3F3F3"/>
            <w:vAlign w:val="center"/>
          </w:tcPr>
          <w:p w14:paraId="42AF475E" w14:textId="77777777" w:rsidR="00D527D3" w:rsidRDefault="00D527D3" w:rsidP="00931D7D">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951C2DB" w14:textId="77777777" w:rsidR="00D527D3" w:rsidRDefault="00D527D3" w:rsidP="00931D7D">
            <w:pPr>
              <w:tabs>
                <w:tab w:val="left" w:pos="360"/>
              </w:tabs>
              <w:snapToGrid w:val="0"/>
              <w:jc w:val="center"/>
            </w:pPr>
            <w:r>
              <w:t>442</w:t>
            </w:r>
          </w:p>
        </w:tc>
      </w:tr>
    </w:tbl>
    <w:p w14:paraId="37A9FF0C" w14:textId="77777777" w:rsidR="00D527D3" w:rsidRDefault="00D527D3">
      <w:pPr>
        <w:tabs>
          <w:tab w:val="left" w:pos="360"/>
        </w:tabs>
        <w:jc w:val="both"/>
        <w:rPr>
          <w:b/>
          <w:color w:val="CC0000"/>
        </w:rPr>
      </w:pPr>
    </w:p>
    <w:p w14:paraId="2123F0EF" w14:textId="5DEDCB05" w:rsidR="00F36628" w:rsidRPr="00F939C2" w:rsidRDefault="00325D20" w:rsidP="00D24093">
      <w:pPr>
        <w:pStyle w:val="Balk4"/>
        <w:numPr>
          <w:ilvl w:val="1"/>
          <w:numId w:val="6"/>
        </w:numPr>
        <w:ind w:left="0"/>
        <w:rPr>
          <w:color w:val="C00000"/>
          <w:sz w:val="24"/>
          <w:szCs w:val="24"/>
        </w:rPr>
      </w:pPr>
      <w:bookmarkStart w:id="305" w:name="__RefHeading__221_1323963809"/>
      <w:bookmarkStart w:id="306" w:name="__RefHeading__350_597354004"/>
      <w:bookmarkStart w:id="307" w:name="__RefHeading__264_1086036030"/>
      <w:bookmarkStart w:id="308" w:name="__RefHeading__209_1589488387"/>
      <w:bookmarkStart w:id="309" w:name="__RefHeading___Toc450743437"/>
      <w:bookmarkStart w:id="310" w:name="__RefHeading__782_2095565461"/>
      <w:bookmarkStart w:id="311" w:name="__RefHeading__639_796719703"/>
      <w:bookmarkStart w:id="312" w:name="__RefHeading___Toc450743438"/>
      <w:bookmarkStart w:id="313" w:name="__RefHeading__784_2095565461"/>
      <w:bookmarkStart w:id="314" w:name="__RefHeading__641_796719703"/>
      <w:bookmarkStart w:id="315" w:name="_Toc455182148"/>
      <w:bookmarkStart w:id="316" w:name="_Toc92879974"/>
      <w:bookmarkStart w:id="317" w:name="_Toc94867880"/>
      <w:bookmarkStart w:id="318" w:name="_Toc121219608"/>
      <w:bookmarkEnd w:id="305"/>
      <w:bookmarkEnd w:id="306"/>
      <w:bookmarkEnd w:id="307"/>
      <w:bookmarkEnd w:id="308"/>
      <w:bookmarkEnd w:id="309"/>
      <w:bookmarkEnd w:id="310"/>
      <w:bookmarkEnd w:id="311"/>
      <w:bookmarkEnd w:id="312"/>
      <w:bookmarkEnd w:id="313"/>
      <w:bookmarkEnd w:id="314"/>
      <w:r w:rsidRPr="00F939C2">
        <w:rPr>
          <w:color w:val="C00000"/>
          <w:sz w:val="24"/>
          <w:szCs w:val="24"/>
        </w:rPr>
        <w:t>DENETİMLİ SERBESTLİK</w:t>
      </w:r>
      <w:bookmarkEnd w:id="315"/>
      <w:bookmarkEnd w:id="316"/>
      <w:bookmarkEnd w:id="317"/>
      <w:bookmarkEnd w:id="318"/>
      <w:r w:rsidRPr="00F939C2">
        <w:rPr>
          <w:color w:val="C00000"/>
          <w:sz w:val="24"/>
          <w:szCs w:val="24"/>
        </w:rPr>
        <w:t xml:space="preserve"> </w:t>
      </w:r>
    </w:p>
    <w:p w14:paraId="5BAF76F8" w14:textId="5751B0C0"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EC438E" w14:paraId="3F5BEAF1" w14:textId="77777777" w:rsidTr="009130D8">
        <w:trPr>
          <w:cantSplit/>
          <w:trHeight w:val="2148"/>
          <w:tblHeader/>
        </w:trPr>
        <w:tc>
          <w:tcPr>
            <w:tcW w:w="2756" w:type="dxa"/>
            <w:tcBorders>
              <w:bottom w:val="single" w:sz="4" w:space="0" w:color="auto"/>
            </w:tcBorders>
            <w:shd w:val="clear" w:color="auto" w:fill="C00000"/>
            <w:vAlign w:val="center"/>
          </w:tcPr>
          <w:p w14:paraId="1516200E" w14:textId="77777777" w:rsidR="00EC438E" w:rsidRPr="009B0ABD" w:rsidRDefault="00EC438E" w:rsidP="009130D8">
            <w:pPr>
              <w:jc w:val="center"/>
              <w:rPr>
                <w:b/>
                <w:bCs/>
                <w:color w:val="FFFFFF"/>
                <w:sz w:val="21"/>
                <w:szCs w:val="21"/>
                <w:lang w:eastAsia="tr-TR"/>
              </w:rPr>
            </w:pPr>
            <w:bookmarkStart w:id="319" w:name="_Toc121219609"/>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0CD86752" w14:textId="77777777" w:rsidR="00EC438E" w:rsidRDefault="00EC438E" w:rsidP="009130D8">
            <w:pPr>
              <w:jc w:val="center"/>
              <w:rPr>
                <w:b/>
                <w:bCs/>
                <w:color w:val="FFFFFF"/>
                <w:lang w:eastAsia="tr-TR"/>
              </w:rPr>
            </w:pPr>
            <w:r>
              <w:rPr>
                <w:b/>
                <w:bCs/>
                <w:color w:val="FFFFFF"/>
                <w:lang w:eastAsia="tr-TR"/>
              </w:rPr>
              <w:t>Açık Dosya Sayısı</w:t>
            </w:r>
          </w:p>
          <w:p w14:paraId="65006B09" w14:textId="77777777" w:rsidR="00EC438E" w:rsidRDefault="00EC438E" w:rsidP="009130D8">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5C172597" w14:textId="77777777" w:rsidR="00EC438E" w:rsidRDefault="00EC438E" w:rsidP="009130D8">
            <w:pPr>
              <w:jc w:val="center"/>
              <w:rPr>
                <w:b/>
                <w:bCs/>
                <w:color w:val="FFFFFF"/>
                <w:lang w:eastAsia="tr-TR"/>
              </w:rPr>
            </w:pPr>
            <w:r>
              <w:rPr>
                <w:b/>
                <w:bCs/>
                <w:color w:val="FFFFFF"/>
                <w:lang w:eastAsia="tr-TR"/>
              </w:rPr>
              <w:t>Kapalı Dosya Sayısı</w:t>
            </w:r>
          </w:p>
          <w:p w14:paraId="7F09EC37" w14:textId="77777777" w:rsidR="00EC438E" w:rsidRDefault="00EC438E" w:rsidP="009130D8">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AB7FC6E" w14:textId="77777777" w:rsidR="00EC438E" w:rsidRDefault="00EC438E" w:rsidP="009130D8">
            <w:pPr>
              <w:jc w:val="center"/>
            </w:pPr>
            <w:r>
              <w:rPr>
                <w:b/>
                <w:bCs/>
                <w:color w:val="FFFFFF"/>
                <w:lang w:eastAsia="tr-TR"/>
              </w:rPr>
              <w:t>Toplam</w:t>
            </w:r>
          </w:p>
        </w:tc>
      </w:tr>
      <w:tr w:rsidR="00EC438E" w14:paraId="06562E1F" w14:textId="77777777" w:rsidTr="009130D8">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50F75E" w14:textId="77777777" w:rsidR="00EC438E" w:rsidRPr="00D10A05" w:rsidRDefault="00EC438E" w:rsidP="009130D8">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12EA67D" w14:textId="5108DAC3" w:rsidR="00EC438E" w:rsidRDefault="00EC438E" w:rsidP="009130D8">
            <w:pPr>
              <w:snapToGrid w:val="0"/>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B60558" w14:textId="07BE505A" w:rsidR="00EC438E" w:rsidRDefault="00EC438E" w:rsidP="009130D8">
            <w:pPr>
              <w:snapToGrid w:val="0"/>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F7C53A" w14:textId="1B9E3062" w:rsidR="00EC438E" w:rsidRDefault="00EC438E" w:rsidP="009130D8">
            <w:pPr>
              <w:snapToGrid w:val="0"/>
              <w:rPr>
                <w:color w:val="000000"/>
                <w:lang w:eastAsia="tr-TR"/>
              </w:rPr>
            </w:pPr>
            <w:r>
              <w:rPr>
                <w:color w:val="000000"/>
                <w:lang w:eastAsia="tr-TR"/>
              </w:rPr>
              <w:t>-</w:t>
            </w:r>
          </w:p>
        </w:tc>
      </w:tr>
      <w:tr w:rsidR="00EC438E" w14:paraId="520549D9" w14:textId="77777777" w:rsidTr="009130D8">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340BE4" w14:textId="77777777" w:rsidR="00EC438E" w:rsidRPr="00D10A05" w:rsidRDefault="00EC438E" w:rsidP="009130D8">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EB8FF3E" w14:textId="77777777" w:rsidR="00EC438E" w:rsidRDefault="00EC438E" w:rsidP="009130D8">
            <w:pPr>
              <w:snapToGrid w:val="0"/>
              <w:rPr>
                <w:color w:val="000000"/>
                <w:lang w:eastAsia="tr-TR"/>
              </w:rPr>
            </w:pPr>
            <w:r>
              <w:rPr>
                <w:color w:val="000000"/>
                <w:lang w:eastAsia="tr-TR"/>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24F06C" w14:textId="77777777" w:rsidR="00EC438E" w:rsidRDefault="00EC438E" w:rsidP="009130D8">
            <w:pPr>
              <w:snapToGrid w:val="0"/>
              <w:rPr>
                <w:color w:val="000000"/>
                <w:lang w:eastAsia="tr-TR"/>
              </w:rPr>
            </w:pPr>
            <w:r>
              <w:rPr>
                <w:color w:val="000000"/>
                <w:lang w:eastAsia="tr-TR"/>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2845AA" w14:textId="77777777" w:rsidR="00EC438E" w:rsidRDefault="00EC438E" w:rsidP="009130D8">
            <w:pPr>
              <w:snapToGrid w:val="0"/>
              <w:rPr>
                <w:color w:val="000000"/>
                <w:lang w:eastAsia="tr-TR"/>
              </w:rPr>
            </w:pPr>
            <w:r>
              <w:rPr>
                <w:color w:val="000000"/>
                <w:lang w:eastAsia="tr-TR"/>
              </w:rPr>
              <w:t>6</w:t>
            </w:r>
          </w:p>
        </w:tc>
      </w:tr>
      <w:tr w:rsidR="00EC438E" w14:paraId="04A004ED" w14:textId="77777777" w:rsidTr="009130D8">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FEEE16D" w14:textId="77777777" w:rsidR="00EC438E" w:rsidRPr="00D10A05" w:rsidRDefault="00EC438E" w:rsidP="009130D8">
            <w:pPr>
              <w:jc w:val="center"/>
              <w:rPr>
                <w:b/>
                <w:bCs/>
                <w:sz w:val="21"/>
                <w:szCs w:val="21"/>
                <w:lang w:eastAsia="tr-TR"/>
              </w:rPr>
            </w:pPr>
            <w:r w:rsidRPr="00D10A05">
              <w:rPr>
                <w:b/>
                <w:bCs/>
                <w:sz w:val="21"/>
                <w:szCs w:val="21"/>
                <w:lang w:eastAsia="tr-TR"/>
              </w:rPr>
              <w:lastRenderedPageBreak/>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A4AD308" w14:textId="77777777" w:rsidR="00EC438E" w:rsidRDefault="00EC438E" w:rsidP="009130D8">
            <w:pPr>
              <w:snapToGrid w:val="0"/>
              <w:rPr>
                <w:color w:val="000000"/>
                <w:lang w:eastAsia="tr-TR"/>
              </w:rPr>
            </w:pPr>
            <w:r>
              <w:rPr>
                <w:color w:val="000000"/>
                <w:lang w:eastAsia="tr-TR"/>
              </w:rPr>
              <w:t>295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8EE234" w14:textId="77777777" w:rsidR="00EC438E" w:rsidRDefault="00EC438E" w:rsidP="009130D8">
            <w:pPr>
              <w:snapToGrid w:val="0"/>
              <w:rPr>
                <w:color w:val="000000"/>
                <w:lang w:eastAsia="tr-TR"/>
              </w:rPr>
            </w:pPr>
            <w:r>
              <w:rPr>
                <w:color w:val="000000"/>
                <w:lang w:eastAsia="tr-TR"/>
              </w:rPr>
              <w:t>234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88A7F4" w14:textId="77777777" w:rsidR="00EC438E" w:rsidRDefault="00EC438E" w:rsidP="009130D8">
            <w:pPr>
              <w:snapToGrid w:val="0"/>
              <w:rPr>
                <w:color w:val="000000"/>
                <w:lang w:eastAsia="tr-TR"/>
              </w:rPr>
            </w:pPr>
            <w:r>
              <w:rPr>
                <w:color w:val="000000"/>
                <w:lang w:eastAsia="tr-TR"/>
              </w:rPr>
              <w:t>529</w:t>
            </w:r>
          </w:p>
        </w:tc>
      </w:tr>
      <w:tr w:rsidR="00EC438E" w14:paraId="09A8698E"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9E99DF1" w14:textId="77777777" w:rsidR="00EC438E" w:rsidRPr="00D10A05" w:rsidRDefault="00EC438E" w:rsidP="009130D8">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5CCF9C" w14:textId="77777777" w:rsidR="00EC438E" w:rsidRDefault="00EC438E" w:rsidP="009130D8">
            <w:pPr>
              <w:snapToGrid w:val="0"/>
              <w:rPr>
                <w:color w:val="000000"/>
                <w:lang w:eastAsia="tr-TR"/>
              </w:rPr>
            </w:pPr>
            <w:r>
              <w:rPr>
                <w:color w:val="000000"/>
                <w:lang w:eastAsia="tr-T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958232" w14:textId="77777777" w:rsidR="00EC438E" w:rsidRDefault="00EC438E" w:rsidP="009130D8">
            <w:pPr>
              <w:snapToGrid w:val="0"/>
              <w:rPr>
                <w:color w:val="000000"/>
                <w:lang w:eastAsia="tr-TR"/>
              </w:rPr>
            </w:pPr>
            <w:r>
              <w:rPr>
                <w:color w:val="000000"/>
                <w:lang w:eastAsia="tr-TR"/>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B06892" w14:textId="77777777" w:rsidR="00EC438E" w:rsidRDefault="00EC438E" w:rsidP="009130D8">
            <w:pPr>
              <w:snapToGrid w:val="0"/>
              <w:rPr>
                <w:color w:val="000000"/>
                <w:lang w:eastAsia="tr-TR"/>
              </w:rPr>
            </w:pPr>
            <w:r>
              <w:rPr>
                <w:color w:val="000000"/>
                <w:lang w:eastAsia="tr-TR"/>
              </w:rPr>
              <w:t>21</w:t>
            </w:r>
          </w:p>
        </w:tc>
      </w:tr>
      <w:tr w:rsidR="00EC438E" w14:paraId="0D6404EF"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CE62F20" w14:textId="77777777" w:rsidR="00EC438E" w:rsidRPr="00D10A05" w:rsidRDefault="00EC438E" w:rsidP="009130D8">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5AA9D7D" w14:textId="77777777" w:rsidR="00EC438E" w:rsidRDefault="00EC438E" w:rsidP="009130D8">
            <w:pPr>
              <w:snapToGrid w:val="0"/>
              <w:rPr>
                <w:color w:val="000000"/>
                <w:lang w:eastAsia="tr-TR"/>
              </w:rPr>
            </w:pPr>
            <w:r>
              <w:rPr>
                <w:color w:val="000000"/>
                <w:lang w:eastAsia="tr-TR"/>
              </w:rPr>
              <w:t>427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68AD76" w14:textId="77777777" w:rsidR="00EC438E" w:rsidRDefault="00EC438E" w:rsidP="009130D8">
            <w:pPr>
              <w:snapToGrid w:val="0"/>
              <w:rPr>
                <w:color w:val="000000"/>
                <w:lang w:eastAsia="tr-TR"/>
              </w:rPr>
            </w:pPr>
            <w:r>
              <w:rPr>
                <w:color w:val="000000"/>
                <w:lang w:eastAsia="tr-TR"/>
              </w:rPr>
              <w:t>347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D354AA" w14:textId="77777777" w:rsidR="00EC438E" w:rsidRDefault="00EC438E" w:rsidP="009130D8">
            <w:pPr>
              <w:snapToGrid w:val="0"/>
              <w:rPr>
                <w:color w:val="000000"/>
                <w:lang w:eastAsia="tr-TR"/>
              </w:rPr>
            </w:pPr>
            <w:r>
              <w:rPr>
                <w:color w:val="000000"/>
                <w:lang w:eastAsia="tr-TR"/>
              </w:rPr>
              <w:t>774</w:t>
            </w:r>
          </w:p>
        </w:tc>
      </w:tr>
      <w:tr w:rsidR="00EC438E" w14:paraId="11C9080D" w14:textId="77777777" w:rsidTr="009130D8">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11DEC03" w14:textId="34ACEA7A" w:rsidR="00EC438E" w:rsidRPr="00D10A05" w:rsidRDefault="00EC438E" w:rsidP="009130D8">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3F408DC" w14:textId="50A591EA" w:rsidR="00EC438E" w:rsidRDefault="00EC438E" w:rsidP="009130D8">
            <w:pPr>
              <w:snapToGrid w:val="0"/>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048443" w14:textId="57B3169A" w:rsidR="00EC438E" w:rsidRDefault="00EC438E" w:rsidP="009130D8">
            <w:pPr>
              <w:snapToGrid w:val="0"/>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52DBD9" w14:textId="4CFAA4C1" w:rsidR="00EC438E" w:rsidRDefault="00EC438E" w:rsidP="009130D8">
            <w:pPr>
              <w:snapToGrid w:val="0"/>
              <w:rPr>
                <w:color w:val="000000"/>
                <w:lang w:eastAsia="tr-TR"/>
              </w:rPr>
            </w:pPr>
            <w:r>
              <w:rPr>
                <w:color w:val="000000"/>
                <w:lang w:eastAsia="tr-TR"/>
              </w:rPr>
              <w:t>-</w:t>
            </w:r>
          </w:p>
        </w:tc>
      </w:tr>
      <w:tr w:rsidR="00EC438E" w14:paraId="2D12038C" w14:textId="77777777" w:rsidTr="009130D8">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84683B5" w14:textId="77777777" w:rsidR="00EC438E" w:rsidRPr="00D10A05" w:rsidRDefault="00EC438E" w:rsidP="009130D8">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4379E4D" w14:textId="77777777" w:rsidR="00EC438E" w:rsidRDefault="00EC438E" w:rsidP="009130D8">
            <w:pPr>
              <w:snapToGrid w:val="0"/>
              <w:rPr>
                <w:color w:val="000000"/>
                <w:lang w:eastAsia="tr-TR"/>
              </w:rPr>
            </w:pPr>
            <w:r>
              <w:rPr>
                <w:color w:val="000000"/>
                <w:lang w:eastAsia="tr-TR"/>
              </w:rPr>
              <w:t>614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C0F13A" w14:textId="77777777" w:rsidR="00EC438E" w:rsidRDefault="00EC438E" w:rsidP="009130D8">
            <w:pPr>
              <w:snapToGrid w:val="0"/>
              <w:rPr>
                <w:color w:val="000000"/>
                <w:lang w:eastAsia="tr-TR"/>
              </w:rPr>
            </w:pPr>
            <w:r>
              <w:rPr>
                <w:color w:val="000000"/>
                <w:lang w:eastAsia="tr-TR"/>
              </w:rPr>
              <w:t>1029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F2FE49" w14:textId="77777777" w:rsidR="00EC438E" w:rsidRDefault="00EC438E" w:rsidP="009130D8">
            <w:pPr>
              <w:snapToGrid w:val="0"/>
              <w:rPr>
                <w:color w:val="000000"/>
                <w:lang w:eastAsia="tr-TR"/>
              </w:rPr>
            </w:pPr>
            <w:r>
              <w:rPr>
                <w:color w:val="000000"/>
                <w:lang w:eastAsia="tr-TR"/>
              </w:rPr>
              <w:t>1643</w:t>
            </w:r>
          </w:p>
        </w:tc>
      </w:tr>
      <w:tr w:rsidR="00EC438E" w14:paraId="7951F92C"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71EE136" w14:textId="77777777" w:rsidR="00EC438E" w:rsidRPr="00D10A05" w:rsidRDefault="00EC438E" w:rsidP="009130D8">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6B295CE" w14:textId="77777777" w:rsidR="00EC438E" w:rsidRDefault="00EC438E" w:rsidP="009130D8">
            <w:pPr>
              <w:snapToGrid w:val="0"/>
              <w:rPr>
                <w:color w:val="000000"/>
                <w:lang w:eastAsia="tr-TR"/>
              </w:rPr>
            </w:pPr>
            <w:r>
              <w:rPr>
                <w:color w:val="000000"/>
                <w:lang w:eastAsia="tr-T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29DAB9" w14:textId="77777777" w:rsidR="00EC438E" w:rsidRDefault="00EC438E" w:rsidP="009130D8">
            <w:pPr>
              <w:snapToGrid w:val="0"/>
              <w:rPr>
                <w:color w:val="000000"/>
                <w:lang w:eastAsia="tr-TR"/>
              </w:rPr>
            </w:pPr>
            <w:r>
              <w:rPr>
                <w:color w:val="000000"/>
                <w:lang w:eastAsia="tr-TR"/>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B8D1B6" w14:textId="77777777" w:rsidR="00EC438E" w:rsidRDefault="00EC438E" w:rsidP="009130D8">
            <w:pPr>
              <w:snapToGrid w:val="0"/>
              <w:rPr>
                <w:color w:val="000000"/>
                <w:lang w:eastAsia="tr-TR"/>
              </w:rPr>
            </w:pPr>
            <w:r>
              <w:rPr>
                <w:color w:val="000000"/>
                <w:lang w:eastAsia="tr-TR"/>
              </w:rPr>
              <w:t>46</w:t>
            </w:r>
          </w:p>
        </w:tc>
      </w:tr>
      <w:tr w:rsidR="00EC438E" w14:paraId="507F80ED"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8D106D1" w14:textId="77777777" w:rsidR="00EC438E" w:rsidRPr="00D10A05" w:rsidRDefault="00EC438E" w:rsidP="009130D8">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FF6740" w14:textId="0657E1D9" w:rsidR="00EC438E" w:rsidRDefault="00EC438E" w:rsidP="009130D8">
            <w:pPr>
              <w:snapToGrid w:val="0"/>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28EE99" w14:textId="6CD89F06" w:rsidR="00EC438E" w:rsidRDefault="00EC438E" w:rsidP="009130D8">
            <w:pPr>
              <w:snapToGrid w:val="0"/>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563015" w14:textId="004E8E2F" w:rsidR="00EC438E" w:rsidRDefault="00EC438E" w:rsidP="009130D8">
            <w:pPr>
              <w:snapToGrid w:val="0"/>
              <w:rPr>
                <w:color w:val="000000"/>
                <w:lang w:eastAsia="tr-TR"/>
              </w:rPr>
            </w:pPr>
            <w:r>
              <w:rPr>
                <w:color w:val="000000"/>
                <w:lang w:eastAsia="tr-TR"/>
              </w:rPr>
              <w:t>-</w:t>
            </w:r>
          </w:p>
        </w:tc>
      </w:tr>
      <w:tr w:rsidR="00EC438E" w14:paraId="19D80C3F"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681E222" w14:textId="77777777" w:rsidR="00EC438E" w:rsidRPr="00D10A05" w:rsidRDefault="00EC438E" w:rsidP="009130D8">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CD0A9D" w14:textId="77777777" w:rsidR="00EC438E" w:rsidRDefault="00EC438E" w:rsidP="009130D8">
            <w:pPr>
              <w:snapToGrid w:val="0"/>
              <w:rPr>
                <w:color w:val="000000"/>
                <w:lang w:eastAsia="tr-TR"/>
              </w:rPr>
            </w:pPr>
            <w:r>
              <w:rPr>
                <w:color w:val="000000"/>
                <w:lang w:eastAsia="tr-TR"/>
              </w:rPr>
              <w:t>386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1D282F" w14:textId="77777777" w:rsidR="00EC438E" w:rsidRDefault="00EC438E" w:rsidP="009130D8">
            <w:pPr>
              <w:snapToGrid w:val="0"/>
              <w:rPr>
                <w:color w:val="000000"/>
                <w:lang w:eastAsia="tr-TR"/>
              </w:rPr>
            </w:pPr>
            <w:r>
              <w:rPr>
                <w:color w:val="000000"/>
                <w:lang w:eastAsia="tr-TR"/>
              </w:rPr>
              <w:t>496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9B9CB8" w14:textId="77777777" w:rsidR="00EC438E" w:rsidRDefault="00EC438E" w:rsidP="009130D8">
            <w:pPr>
              <w:snapToGrid w:val="0"/>
              <w:rPr>
                <w:color w:val="000000"/>
                <w:lang w:eastAsia="tr-TR"/>
              </w:rPr>
            </w:pPr>
            <w:r>
              <w:rPr>
                <w:color w:val="000000"/>
                <w:lang w:eastAsia="tr-TR"/>
              </w:rPr>
              <w:t>882</w:t>
            </w:r>
          </w:p>
        </w:tc>
      </w:tr>
      <w:tr w:rsidR="00EC438E" w14:paraId="4033B04A"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05A98B8" w14:textId="77777777" w:rsidR="00EC438E" w:rsidRPr="00D10A05" w:rsidRDefault="00EC438E" w:rsidP="009130D8">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A1776C" w14:textId="77777777" w:rsidR="00EC438E" w:rsidRDefault="00EC438E" w:rsidP="009130D8">
            <w:pPr>
              <w:snapToGrid w:val="0"/>
              <w:rPr>
                <w:color w:val="000000"/>
                <w:lang w:eastAsia="tr-TR"/>
              </w:rPr>
            </w:pPr>
            <w:r>
              <w:rPr>
                <w:color w:val="000000"/>
                <w:lang w:eastAsia="tr-T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6F6D5D" w14:textId="77777777" w:rsidR="00EC438E" w:rsidRDefault="00EC438E" w:rsidP="009130D8">
            <w:pPr>
              <w:snapToGrid w:val="0"/>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C33777" w14:textId="77777777" w:rsidR="00EC438E" w:rsidRDefault="00EC438E" w:rsidP="009130D8">
            <w:pPr>
              <w:snapToGrid w:val="0"/>
              <w:rPr>
                <w:color w:val="000000"/>
                <w:lang w:eastAsia="tr-TR"/>
              </w:rPr>
            </w:pPr>
            <w:r>
              <w:rPr>
                <w:color w:val="000000"/>
                <w:lang w:eastAsia="tr-TR"/>
              </w:rPr>
              <w:t>3</w:t>
            </w:r>
          </w:p>
        </w:tc>
      </w:tr>
      <w:tr w:rsidR="00EC438E" w14:paraId="617950E7" w14:textId="77777777" w:rsidTr="009130D8">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9FEDB7B" w14:textId="77777777" w:rsidR="00EC438E" w:rsidRPr="00D10A05" w:rsidRDefault="00EC438E" w:rsidP="009130D8">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136B3EE" w14:textId="77777777" w:rsidR="00EC438E" w:rsidRDefault="00EC438E" w:rsidP="009130D8">
            <w:pPr>
              <w:snapToGrid w:val="0"/>
              <w:rPr>
                <w:color w:val="000000"/>
                <w:lang w:eastAsia="tr-TR"/>
              </w:rPr>
            </w:pPr>
            <w:r>
              <w:rPr>
                <w:color w:val="000000"/>
                <w:lang w:eastAsia="tr-TR"/>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A19EC9" w14:textId="77777777" w:rsidR="00EC438E" w:rsidRDefault="00EC438E" w:rsidP="009130D8">
            <w:pPr>
              <w:snapToGrid w:val="0"/>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553904" w14:textId="77777777" w:rsidR="00EC438E" w:rsidRDefault="00EC438E" w:rsidP="009130D8">
            <w:pPr>
              <w:snapToGrid w:val="0"/>
              <w:rPr>
                <w:color w:val="000000"/>
                <w:lang w:eastAsia="tr-TR"/>
              </w:rPr>
            </w:pPr>
            <w:r>
              <w:rPr>
                <w:color w:val="000000"/>
                <w:lang w:eastAsia="tr-TR"/>
              </w:rPr>
              <w:t>4</w:t>
            </w:r>
          </w:p>
        </w:tc>
      </w:tr>
    </w:tbl>
    <w:p w14:paraId="062190E7" w14:textId="77777777" w:rsidR="00EC438E" w:rsidRDefault="00EC438E" w:rsidP="00EC438E">
      <w:pPr>
        <w:tabs>
          <w:tab w:val="left" w:pos="360"/>
        </w:tabs>
        <w:jc w:val="both"/>
        <w:rPr>
          <w:color w:val="0000CC"/>
          <w:lang w:eastAsia="tr-TR"/>
        </w:rPr>
      </w:pPr>
    </w:p>
    <w:p w14:paraId="7356FCF3" w14:textId="77777777" w:rsidR="00AA19F2" w:rsidRDefault="00AA19F2" w:rsidP="00EC438E">
      <w:pPr>
        <w:spacing w:before="280"/>
        <w:ind w:left="360"/>
        <w:rPr>
          <w:b/>
          <w:bCs/>
          <w:color w:val="C00000"/>
          <w:lang w:eastAsia="tr-TR"/>
        </w:rPr>
      </w:pPr>
    </w:p>
    <w:p w14:paraId="1B7771D5" w14:textId="77777777" w:rsidR="00AA19F2" w:rsidRDefault="00AA19F2" w:rsidP="00EC438E">
      <w:pPr>
        <w:spacing w:before="280"/>
        <w:ind w:left="360"/>
        <w:rPr>
          <w:b/>
          <w:bCs/>
          <w:color w:val="C00000"/>
          <w:lang w:eastAsia="tr-TR"/>
        </w:rPr>
      </w:pPr>
    </w:p>
    <w:p w14:paraId="29AF6F5A" w14:textId="77777777" w:rsidR="00AA19F2" w:rsidRDefault="00AA19F2" w:rsidP="00EC438E">
      <w:pPr>
        <w:spacing w:before="280"/>
        <w:ind w:left="360"/>
        <w:rPr>
          <w:b/>
          <w:bCs/>
          <w:color w:val="C00000"/>
          <w:lang w:eastAsia="tr-TR"/>
        </w:rPr>
      </w:pPr>
    </w:p>
    <w:p w14:paraId="69286C7B" w14:textId="77777777" w:rsidR="00AA19F2" w:rsidRDefault="00AA19F2" w:rsidP="00EC438E">
      <w:pPr>
        <w:spacing w:before="280"/>
        <w:ind w:left="360"/>
        <w:rPr>
          <w:b/>
          <w:bCs/>
          <w:color w:val="C00000"/>
          <w:lang w:eastAsia="tr-TR"/>
        </w:rPr>
      </w:pPr>
    </w:p>
    <w:p w14:paraId="17FA0B18" w14:textId="77777777" w:rsidR="00AA19F2" w:rsidRDefault="00AA19F2" w:rsidP="00EC438E">
      <w:pPr>
        <w:spacing w:before="280"/>
        <w:ind w:left="360"/>
        <w:rPr>
          <w:b/>
          <w:bCs/>
          <w:color w:val="C00000"/>
          <w:lang w:eastAsia="tr-TR"/>
        </w:rPr>
      </w:pPr>
    </w:p>
    <w:p w14:paraId="7F857A24" w14:textId="77777777" w:rsidR="00AA19F2" w:rsidRDefault="00AA19F2" w:rsidP="00EC438E">
      <w:pPr>
        <w:spacing w:before="280"/>
        <w:ind w:left="360"/>
        <w:rPr>
          <w:b/>
          <w:bCs/>
          <w:color w:val="C00000"/>
          <w:lang w:eastAsia="tr-TR"/>
        </w:rPr>
      </w:pPr>
    </w:p>
    <w:p w14:paraId="5B83A3D6" w14:textId="77777777" w:rsidR="00AA19F2" w:rsidRDefault="00AA19F2" w:rsidP="00EC438E">
      <w:pPr>
        <w:spacing w:before="280"/>
        <w:ind w:left="360"/>
        <w:rPr>
          <w:b/>
          <w:bCs/>
          <w:color w:val="C00000"/>
          <w:lang w:eastAsia="tr-TR"/>
        </w:rPr>
      </w:pPr>
    </w:p>
    <w:p w14:paraId="08AED4DC" w14:textId="3EABAFCA" w:rsidR="00EC438E" w:rsidRPr="00F939C2" w:rsidRDefault="00EC438E" w:rsidP="00EC438E">
      <w:pPr>
        <w:spacing w:before="280"/>
        <w:ind w:left="360"/>
        <w:rPr>
          <w:i/>
          <w:iCs/>
          <w:color w:val="C00000"/>
          <w:lang w:eastAsia="tr-TR"/>
        </w:rPr>
      </w:pPr>
      <w:r w:rsidRPr="00F939C2">
        <w:rPr>
          <w:b/>
          <w:bCs/>
          <w:color w:val="C00000"/>
          <w:lang w:eastAsia="tr-TR"/>
        </w:rPr>
        <w:lastRenderedPageBreak/>
        <w:t>KORUMA KURULLARI FAALİYETLERİ</w:t>
      </w:r>
    </w:p>
    <w:p w14:paraId="3628AB21" w14:textId="77777777" w:rsidR="00EC438E" w:rsidRDefault="00EC438E" w:rsidP="00EC438E">
      <w:pPr>
        <w:spacing w:before="280"/>
        <w:ind w:left="360"/>
        <w:rPr>
          <w:color w:val="000000"/>
          <w:lang w:eastAsia="tr-TR"/>
        </w:rPr>
      </w:pPr>
      <w:r>
        <w:rPr>
          <w:i/>
          <w:iCs/>
          <w:color w:val="000000"/>
          <w:lang w:eastAsia="tr-TR"/>
        </w:rPr>
        <w:t>Yozgat Cumhuriyet Başsavcılığı Koruma Kurulu Başkanlığı Faaliyetleri</w:t>
      </w:r>
    </w:p>
    <w:p w14:paraId="5139D519" w14:textId="77777777" w:rsidR="00EC438E" w:rsidRDefault="00EC438E" w:rsidP="00EC438E">
      <w:pPr>
        <w:spacing w:before="280"/>
        <w:ind w:left="360"/>
        <w:rPr>
          <w:color w:val="000000"/>
          <w:lang w:eastAsia="tr-TR"/>
        </w:rPr>
      </w:pPr>
    </w:p>
    <w:tbl>
      <w:tblPr>
        <w:tblW w:w="0" w:type="auto"/>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C438E" w14:paraId="606458C4" w14:textId="77777777" w:rsidTr="009130D8">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32B0FE31" w14:textId="77777777" w:rsidR="00EC438E" w:rsidRDefault="00EC438E" w:rsidP="009130D8">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4B147D09" w14:textId="77777777" w:rsidR="00EC438E" w:rsidRDefault="00EC438E" w:rsidP="009130D8">
            <w:pPr>
              <w:spacing w:line="30" w:lineRule="atLeast"/>
              <w:jc w:val="center"/>
              <w:rPr>
                <w:color w:val="000000"/>
                <w:lang w:eastAsia="tr-TR"/>
              </w:rPr>
            </w:pPr>
            <w:r w:rsidRPr="00337453">
              <w:rPr>
                <w:b/>
                <w:bCs/>
                <w:color w:val="000000"/>
                <w:lang w:eastAsia="tr-TR"/>
              </w:rPr>
              <w:t>2025</w:t>
            </w:r>
            <w:r>
              <w:rPr>
                <w:color w:val="000000"/>
                <w:lang w:eastAsia="tr-TR"/>
              </w:rPr>
              <w:t xml:space="preserve"> </w:t>
            </w:r>
            <w:r>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C0D96F0" w14:textId="77777777" w:rsidR="00EC438E" w:rsidRDefault="00EC438E" w:rsidP="009130D8">
            <w:pPr>
              <w:spacing w:line="30" w:lineRule="atLeast"/>
              <w:jc w:val="center"/>
            </w:pPr>
            <w:r w:rsidRPr="00337453">
              <w:rPr>
                <w:b/>
                <w:bCs/>
                <w:color w:val="000000"/>
                <w:lang w:eastAsia="tr-TR"/>
              </w:rPr>
              <w:t>2025</w:t>
            </w:r>
            <w:r>
              <w:rPr>
                <w:color w:val="000000"/>
                <w:lang w:eastAsia="tr-TR"/>
              </w:rPr>
              <w:t xml:space="preserve"> </w:t>
            </w:r>
            <w:r>
              <w:rPr>
                <w:b/>
                <w:bCs/>
                <w:color w:val="000000"/>
                <w:lang w:eastAsia="tr-TR"/>
              </w:rPr>
              <w:t>YILI</w:t>
            </w:r>
          </w:p>
        </w:tc>
      </w:tr>
      <w:tr w:rsidR="00EC438E" w14:paraId="1B5E5296" w14:textId="77777777" w:rsidTr="009130D8">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04AE407B" w14:textId="77777777" w:rsidR="00EC438E" w:rsidRDefault="00EC438E" w:rsidP="009130D8">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2BEC6A07" w14:textId="77777777" w:rsidR="00EC438E" w:rsidRDefault="00EC438E" w:rsidP="009130D8">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7AC62FD" w14:textId="77777777" w:rsidR="00EC438E" w:rsidRDefault="00EC438E" w:rsidP="009130D8">
            <w:pPr>
              <w:spacing w:line="90" w:lineRule="atLeast"/>
              <w:jc w:val="center"/>
            </w:pPr>
            <w:r>
              <w:rPr>
                <w:b/>
                <w:bCs/>
                <w:color w:val="000000"/>
                <w:lang w:eastAsia="tr-TR"/>
              </w:rPr>
              <w:t>SUÇTAN ZARAR GÖRENLER</w:t>
            </w:r>
          </w:p>
        </w:tc>
      </w:tr>
      <w:tr w:rsidR="00EC438E" w14:paraId="179D0511" w14:textId="77777777" w:rsidTr="009130D8">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0C9313B2" w14:textId="77777777" w:rsidR="00EC438E" w:rsidRDefault="00EC438E" w:rsidP="009130D8">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016746EB" w14:textId="77777777" w:rsidR="00EC438E" w:rsidRDefault="00EC438E" w:rsidP="009130D8">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72186223" w14:textId="77777777" w:rsidR="00EC438E" w:rsidRDefault="00EC438E" w:rsidP="009130D8">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C79BE78" w14:textId="77777777" w:rsidR="00EC438E" w:rsidRDefault="00EC438E" w:rsidP="009130D8">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558CDA3C" w14:textId="77777777" w:rsidR="00EC438E" w:rsidRDefault="00EC438E" w:rsidP="009130D8">
            <w:pPr>
              <w:jc w:val="center"/>
            </w:pPr>
            <w:r>
              <w:rPr>
                <w:color w:val="000000"/>
                <w:lang w:eastAsia="tr-TR"/>
              </w:rPr>
              <w:t>YARDIM YAPILAN KİŞİ SAYISI</w:t>
            </w:r>
          </w:p>
        </w:tc>
      </w:tr>
      <w:tr w:rsidR="00EC438E" w14:paraId="23BA9FBE" w14:textId="77777777" w:rsidTr="009130D8">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7DD82BC6" w14:textId="77777777" w:rsidR="00EC438E" w:rsidRDefault="00EC438E" w:rsidP="009130D8">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69143986" w14:textId="77777777" w:rsidR="00EC438E" w:rsidRDefault="00EC438E" w:rsidP="009130D8">
            <w:pPr>
              <w:spacing w:line="195" w:lineRule="atLeast"/>
              <w:jc w:val="center"/>
              <w:rPr>
                <w:color w:val="000000"/>
                <w:lang w:eastAsia="tr-TR"/>
              </w:rPr>
            </w:pPr>
            <w:r>
              <w:rPr>
                <w:color w:val="000000"/>
                <w:lang w:eastAsia="tr-TR"/>
              </w:rPr>
              <w:t> 2</w:t>
            </w:r>
          </w:p>
        </w:tc>
        <w:tc>
          <w:tcPr>
            <w:tcW w:w="1868" w:type="dxa"/>
            <w:tcBorders>
              <w:left w:val="single" w:sz="8" w:space="0" w:color="000000"/>
              <w:bottom w:val="single" w:sz="8" w:space="0" w:color="000000"/>
            </w:tcBorders>
            <w:shd w:val="clear" w:color="auto" w:fill="auto"/>
            <w:vAlign w:val="center"/>
          </w:tcPr>
          <w:p w14:paraId="47EFA76A" w14:textId="77777777" w:rsidR="00EC438E" w:rsidRDefault="00EC438E" w:rsidP="009130D8">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4FF67043" w14:textId="77777777" w:rsidR="00EC438E" w:rsidRDefault="00EC438E" w:rsidP="009130D8">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3C3DA39D" w14:textId="77777777" w:rsidR="00EC438E" w:rsidRDefault="00EC438E" w:rsidP="009130D8">
            <w:pPr>
              <w:spacing w:line="195" w:lineRule="atLeast"/>
              <w:jc w:val="center"/>
            </w:pPr>
            <w:r>
              <w:rPr>
                <w:color w:val="000000"/>
                <w:lang w:eastAsia="tr-TR"/>
              </w:rPr>
              <w:t> </w:t>
            </w:r>
          </w:p>
        </w:tc>
      </w:tr>
      <w:tr w:rsidR="00EC438E" w14:paraId="2754AD58" w14:textId="77777777" w:rsidTr="009130D8">
        <w:trPr>
          <w:cantSplit/>
          <w:trHeight w:val="555"/>
        </w:trPr>
        <w:tc>
          <w:tcPr>
            <w:tcW w:w="1762" w:type="dxa"/>
            <w:tcBorders>
              <w:left w:val="single" w:sz="8" w:space="0" w:color="000000"/>
              <w:bottom w:val="single" w:sz="8" w:space="0" w:color="000000"/>
            </w:tcBorders>
            <w:shd w:val="clear" w:color="auto" w:fill="DCE6F1"/>
            <w:vAlign w:val="center"/>
          </w:tcPr>
          <w:p w14:paraId="498F1078" w14:textId="77777777" w:rsidR="00EC438E" w:rsidRDefault="00EC438E" w:rsidP="009130D8">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10779A46" w14:textId="77777777" w:rsidR="00EC438E" w:rsidRDefault="00EC438E" w:rsidP="009130D8">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57661844" w14:textId="77777777" w:rsidR="00EC438E" w:rsidRDefault="00EC438E" w:rsidP="009130D8">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02BDC252" w14:textId="77777777" w:rsidR="00EC438E" w:rsidRDefault="00EC438E" w:rsidP="009130D8">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44D4808E" w14:textId="77777777" w:rsidR="00EC438E" w:rsidRDefault="00EC438E" w:rsidP="009130D8">
            <w:pPr>
              <w:jc w:val="center"/>
            </w:pPr>
            <w:r>
              <w:rPr>
                <w:color w:val="000000"/>
                <w:lang w:eastAsia="tr-TR"/>
              </w:rPr>
              <w:t>YAPILAN YARDIM SAYISI</w:t>
            </w:r>
          </w:p>
        </w:tc>
      </w:tr>
      <w:tr w:rsidR="00EC438E" w14:paraId="47B24101"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768AC6B5" w14:textId="77777777" w:rsidR="00EC438E" w:rsidRDefault="00EC438E" w:rsidP="009130D8">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44F6015E" w14:textId="0F7E05F5"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2C9F577B" w14:textId="421DFC16"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7EBC579" w14:textId="0A26C84A" w:rsidR="00EC438E" w:rsidRDefault="00EC438E" w:rsidP="009130D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B03B136" w14:textId="01CC86A1" w:rsidR="00EC438E" w:rsidRDefault="00EC438E" w:rsidP="009130D8">
            <w:pPr>
              <w:jc w:val="center"/>
            </w:pPr>
            <w:r>
              <w:rPr>
                <w:color w:val="000000"/>
                <w:lang w:eastAsia="tr-TR"/>
              </w:rPr>
              <w:t> -</w:t>
            </w:r>
          </w:p>
        </w:tc>
      </w:tr>
      <w:tr w:rsidR="00EC438E" w14:paraId="0684B6ED"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1C749BC8" w14:textId="77777777" w:rsidR="00EC438E" w:rsidRDefault="00EC438E" w:rsidP="009130D8">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40890805" w14:textId="77777777" w:rsidR="00EC438E" w:rsidRDefault="00EC438E" w:rsidP="009130D8">
            <w:pPr>
              <w:jc w:val="center"/>
              <w:rPr>
                <w:color w:val="000000"/>
                <w:lang w:eastAsia="tr-TR"/>
              </w:rPr>
            </w:pPr>
            <w:r>
              <w:rPr>
                <w:color w:val="000000"/>
                <w:lang w:eastAsia="tr-TR"/>
              </w:rPr>
              <w:t> 1</w:t>
            </w:r>
          </w:p>
        </w:tc>
        <w:tc>
          <w:tcPr>
            <w:tcW w:w="1868" w:type="dxa"/>
            <w:tcBorders>
              <w:left w:val="single" w:sz="8" w:space="0" w:color="000000"/>
              <w:bottom w:val="single" w:sz="8" w:space="0" w:color="000000"/>
            </w:tcBorders>
            <w:shd w:val="clear" w:color="auto" w:fill="FFFFFF"/>
            <w:vAlign w:val="center"/>
          </w:tcPr>
          <w:p w14:paraId="640582C7" w14:textId="66080B15" w:rsidR="00EC438E" w:rsidRDefault="00EC438E" w:rsidP="009130D8">
            <w:pPr>
              <w:jc w:val="center"/>
              <w:rPr>
                <w:color w:val="000000"/>
                <w:lang w:eastAsia="tr-TR"/>
              </w:rPr>
            </w:pPr>
            <w:r>
              <w:rPr>
                <w:color w:val="000000"/>
                <w:lang w:eastAsia="tr-TR"/>
              </w:rPr>
              <w:t xml:space="preserve"> -</w:t>
            </w:r>
          </w:p>
        </w:tc>
        <w:tc>
          <w:tcPr>
            <w:tcW w:w="1660" w:type="dxa"/>
            <w:tcBorders>
              <w:left w:val="single" w:sz="8" w:space="0" w:color="000000"/>
              <w:bottom w:val="single" w:sz="8" w:space="0" w:color="000000"/>
            </w:tcBorders>
            <w:shd w:val="clear" w:color="auto" w:fill="FFFFFF"/>
            <w:vAlign w:val="center"/>
          </w:tcPr>
          <w:p w14:paraId="4276F9C3" w14:textId="5159530D"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69589623" w14:textId="60EBA4B5" w:rsidR="00EC438E" w:rsidRDefault="00EC438E" w:rsidP="009130D8">
            <w:pPr>
              <w:jc w:val="center"/>
            </w:pPr>
            <w:r>
              <w:rPr>
                <w:color w:val="000000"/>
                <w:lang w:eastAsia="tr-TR"/>
              </w:rPr>
              <w:t>-</w:t>
            </w:r>
          </w:p>
        </w:tc>
      </w:tr>
      <w:tr w:rsidR="00EC438E" w14:paraId="1BE35ED7"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2C6A5F64" w14:textId="77777777" w:rsidR="00EC438E" w:rsidRDefault="00EC438E" w:rsidP="009130D8">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07DA4923" w14:textId="16179B24"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C3473F8" w14:textId="0D58EBF3"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6351CA08" w14:textId="55634A21"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53C0860C" w14:textId="267B8BBD" w:rsidR="00EC438E" w:rsidRDefault="00EC438E" w:rsidP="009130D8">
            <w:pPr>
              <w:jc w:val="center"/>
            </w:pPr>
            <w:r>
              <w:rPr>
                <w:color w:val="000000"/>
                <w:lang w:eastAsia="tr-TR"/>
              </w:rPr>
              <w:t>-</w:t>
            </w:r>
          </w:p>
        </w:tc>
      </w:tr>
      <w:tr w:rsidR="00EC438E" w14:paraId="44BD9770"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7CBA27D5" w14:textId="77777777" w:rsidR="00EC438E" w:rsidRDefault="00EC438E" w:rsidP="009130D8">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0C970C65" w14:textId="3A6E177F"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19C33577" w14:textId="7E003DDF"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0E6E79A" w14:textId="3234591C"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654FE2D3" w14:textId="7081FA00" w:rsidR="00EC438E" w:rsidRDefault="00EC438E" w:rsidP="009130D8">
            <w:pPr>
              <w:jc w:val="center"/>
            </w:pPr>
            <w:r>
              <w:rPr>
                <w:color w:val="000000"/>
                <w:lang w:eastAsia="tr-TR"/>
              </w:rPr>
              <w:t>-</w:t>
            </w:r>
          </w:p>
        </w:tc>
      </w:tr>
      <w:tr w:rsidR="00EC438E" w14:paraId="04B91488"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386774E9" w14:textId="77777777" w:rsidR="00EC438E" w:rsidRDefault="00EC438E" w:rsidP="009130D8">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73FCE496" w14:textId="7F237BAB"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47DA3572" w14:textId="7EA2C847"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19412012" w14:textId="2BCC44E7"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2781B37" w14:textId="70AB110E" w:rsidR="00EC438E" w:rsidRDefault="00EC438E" w:rsidP="009130D8">
            <w:pPr>
              <w:jc w:val="center"/>
            </w:pPr>
            <w:r>
              <w:rPr>
                <w:color w:val="000000"/>
                <w:lang w:eastAsia="tr-TR"/>
              </w:rPr>
              <w:t>-</w:t>
            </w:r>
          </w:p>
        </w:tc>
      </w:tr>
      <w:tr w:rsidR="00EC438E" w14:paraId="305E53E1"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4B554926" w14:textId="77777777" w:rsidR="00EC438E" w:rsidRDefault="00EC438E" w:rsidP="009130D8">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21E402EF" w14:textId="45F7040A"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43515348" w14:textId="59F8868D"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21F4BD6F" w14:textId="1EDC6E8F"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451421B7" w14:textId="150FDB7A" w:rsidR="00EC438E" w:rsidRDefault="00EC438E" w:rsidP="009130D8">
            <w:pPr>
              <w:jc w:val="center"/>
            </w:pPr>
            <w:r>
              <w:rPr>
                <w:color w:val="000000"/>
                <w:lang w:eastAsia="tr-TR"/>
              </w:rPr>
              <w:t>-</w:t>
            </w:r>
          </w:p>
        </w:tc>
      </w:tr>
      <w:tr w:rsidR="00EC438E" w14:paraId="7C848747"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2DC4B5E2" w14:textId="77777777" w:rsidR="00EC438E" w:rsidRDefault="00EC438E" w:rsidP="009130D8">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6E825C17" w14:textId="1A5F807F" w:rsidR="00EC438E" w:rsidRDefault="00EC438E" w:rsidP="009130D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1A13D904" w14:textId="63BD52A0" w:rsidR="00EC438E" w:rsidRDefault="00EC438E" w:rsidP="009130D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06792F45" w14:textId="3071D58F"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217221C" w14:textId="0C5418DA" w:rsidR="00EC438E" w:rsidRDefault="00EC438E" w:rsidP="009130D8">
            <w:pPr>
              <w:jc w:val="center"/>
            </w:pPr>
            <w:r>
              <w:rPr>
                <w:color w:val="000000"/>
                <w:lang w:eastAsia="tr-TR"/>
              </w:rPr>
              <w:t>-</w:t>
            </w:r>
          </w:p>
        </w:tc>
      </w:tr>
      <w:tr w:rsidR="00EC438E" w14:paraId="50A7C9D3"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0346996C" w14:textId="77777777" w:rsidR="00EC438E" w:rsidRDefault="00EC438E" w:rsidP="009130D8">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67863A1" w14:textId="77777777" w:rsidR="00EC438E" w:rsidRDefault="00EC438E" w:rsidP="009130D8">
            <w:pPr>
              <w:jc w:val="center"/>
              <w:rPr>
                <w:color w:val="000000"/>
                <w:lang w:eastAsia="tr-TR"/>
              </w:rPr>
            </w:pPr>
            <w:r>
              <w:rPr>
                <w:color w:val="000000"/>
                <w:lang w:eastAsia="tr-TR"/>
              </w:rPr>
              <w:t> 1</w:t>
            </w:r>
          </w:p>
        </w:tc>
        <w:tc>
          <w:tcPr>
            <w:tcW w:w="1868" w:type="dxa"/>
            <w:tcBorders>
              <w:left w:val="single" w:sz="8" w:space="0" w:color="000000"/>
              <w:bottom w:val="single" w:sz="8" w:space="0" w:color="000000"/>
            </w:tcBorders>
            <w:shd w:val="clear" w:color="auto" w:fill="FFFFFF"/>
            <w:vAlign w:val="center"/>
          </w:tcPr>
          <w:p w14:paraId="1392F574" w14:textId="77777777" w:rsidR="00EC438E" w:rsidRPr="00F810E6" w:rsidRDefault="00EC438E" w:rsidP="009130D8">
            <w:pPr>
              <w:jc w:val="center"/>
              <w:rPr>
                <w:color w:val="000000"/>
                <w:sz w:val="16"/>
                <w:szCs w:val="16"/>
                <w:lang w:eastAsia="tr-TR"/>
              </w:rPr>
            </w:pPr>
            <w:r w:rsidRPr="00F810E6">
              <w:rPr>
                <w:color w:val="000000"/>
                <w:sz w:val="16"/>
                <w:szCs w:val="16"/>
                <w:lang w:eastAsia="tr-TR"/>
              </w:rPr>
              <w:t>Değerlendirme Aşamasında </w:t>
            </w:r>
          </w:p>
        </w:tc>
        <w:tc>
          <w:tcPr>
            <w:tcW w:w="1660" w:type="dxa"/>
            <w:tcBorders>
              <w:left w:val="single" w:sz="8" w:space="0" w:color="000000"/>
              <w:bottom w:val="single" w:sz="8" w:space="0" w:color="000000"/>
            </w:tcBorders>
            <w:shd w:val="clear" w:color="auto" w:fill="FFFFFF"/>
            <w:vAlign w:val="center"/>
          </w:tcPr>
          <w:p w14:paraId="07DF2515" w14:textId="615D6147" w:rsidR="00EC438E" w:rsidRDefault="00EC438E" w:rsidP="009130D8">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69E441D" w14:textId="32771B86" w:rsidR="00EC438E" w:rsidRDefault="00EC438E" w:rsidP="009130D8">
            <w:pPr>
              <w:jc w:val="center"/>
            </w:pPr>
            <w:r>
              <w:rPr>
                <w:color w:val="000000"/>
                <w:lang w:eastAsia="tr-TR"/>
              </w:rPr>
              <w:t>-</w:t>
            </w:r>
          </w:p>
        </w:tc>
      </w:tr>
      <w:tr w:rsidR="00EC438E" w14:paraId="79648CC5" w14:textId="77777777" w:rsidTr="009130D8">
        <w:trPr>
          <w:cantSplit/>
          <w:trHeight w:val="300"/>
        </w:trPr>
        <w:tc>
          <w:tcPr>
            <w:tcW w:w="1762" w:type="dxa"/>
            <w:tcBorders>
              <w:left w:val="single" w:sz="8" w:space="0" w:color="000000"/>
              <w:bottom w:val="single" w:sz="8" w:space="0" w:color="000000"/>
            </w:tcBorders>
            <w:shd w:val="clear" w:color="auto" w:fill="DCE6F1"/>
            <w:vAlign w:val="center"/>
          </w:tcPr>
          <w:p w14:paraId="4FF693D2" w14:textId="77777777" w:rsidR="00EC438E" w:rsidRDefault="00EC438E" w:rsidP="009130D8">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4191B5E8" w14:textId="77777777" w:rsidR="00EC438E" w:rsidRPr="00EC438E" w:rsidRDefault="00EC438E" w:rsidP="009130D8">
            <w:pPr>
              <w:jc w:val="center"/>
              <w:rPr>
                <w:b/>
                <w:bCs/>
                <w:lang w:eastAsia="tr-TR"/>
              </w:rPr>
            </w:pPr>
            <w:r w:rsidRPr="00EC438E">
              <w:rPr>
                <w:b/>
                <w:bCs/>
                <w:lang w:eastAsia="tr-TR"/>
              </w:rPr>
              <w:t> 2</w:t>
            </w:r>
          </w:p>
        </w:tc>
        <w:tc>
          <w:tcPr>
            <w:tcW w:w="1868" w:type="dxa"/>
            <w:tcBorders>
              <w:left w:val="single" w:sz="8" w:space="0" w:color="000000"/>
              <w:bottom w:val="single" w:sz="8" w:space="0" w:color="000000"/>
            </w:tcBorders>
            <w:shd w:val="clear" w:color="auto" w:fill="FFFFFF"/>
            <w:vAlign w:val="center"/>
          </w:tcPr>
          <w:p w14:paraId="0DFC5E39" w14:textId="34D41EB8" w:rsidR="00EC438E" w:rsidRPr="00EC438E" w:rsidRDefault="00EC438E" w:rsidP="009130D8">
            <w:pPr>
              <w:jc w:val="center"/>
              <w:rPr>
                <w:b/>
                <w:bCs/>
                <w:lang w:eastAsia="tr-TR"/>
              </w:rPr>
            </w:pPr>
            <w:r w:rsidRPr="00EC438E">
              <w:rPr>
                <w:b/>
                <w:bCs/>
                <w:lang w:eastAsia="tr-TR"/>
              </w:rPr>
              <w:t> </w:t>
            </w:r>
            <w:r>
              <w:rPr>
                <w:b/>
                <w:bCs/>
                <w:lang w:eastAsia="tr-TR"/>
              </w:rPr>
              <w:t>-</w:t>
            </w:r>
          </w:p>
        </w:tc>
        <w:tc>
          <w:tcPr>
            <w:tcW w:w="1660" w:type="dxa"/>
            <w:tcBorders>
              <w:left w:val="single" w:sz="8" w:space="0" w:color="000000"/>
              <w:bottom w:val="single" w:sz="8" w:space="0" w:color="000000"/>
            </w:tcBorders>
            <w:shd w:val="clear" w:color="auto" w:fill="FFFFFF"/>
            <w:vAlign w:val="center"/>
          </w:tcPr>
          <w:p w14:paraId="25B77B7D" w14:textId="6DACEAF8" w:rsidR="00EC438E" w:rsidRPr="00EC438E" w:rsidRDefault="00EC438E" w:rsidP="009130D8">
            <w:pPr>
              <w:jc w:val="center"/>
              <w:rPr>
                <w:b/>
                <w:bCs/>
                <w:lang w:eastAsia="tr-TR"/>
              </w:rPr>
            </w:pPr>
            <w:r w:rsidRPr="00EC438E">
              <w:rPr>
                <w:b/>
                <w:bCs/>
                <w:lang w:eastAsia="tr-TR"/>
              </w:rPr>
              <w:t> </w:t>
            </w:r>
            <w:r>
              <w:rPr>
                <w:b/>
                <w:bCs/>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0B092887" w14:textId="4A46EF07" w:rsidR="00EC438E" w:rsidRPr="00EC438E" w:rsidRDefault="00EC438E" w:rsidP="009130D8">
            <w:pPr>
              <w:jc w:val="center"/>
              <w:rPr>
                <w:b/>
                <w:bCs/>
              </w:rPr>
            </w:pPr>
            <w:r w:rsidRPr="00EC438E">
              <w:rPr>
                <w:b/>
                <w:bCs/>
                <w:lang w:eastAsia="tr-TR"/>
              </w:rPr>
              <w:t> </w:t>
            </w:r>
            <w:r>
              <w:rPr>
                <w:b/>
                <w:bCs/>
                <w:lang w:eastAsia="tr-TR"/>
              </w:rPr>
              <w:t>-</w:t>
            </w:r>
          </w:p>
        </w:tc>
      </w:tr>
    </w:tbl>
    <w:p w14:paraId="2549981F" w14:textId="3482F0F1" w:rsidR="00360553" w:rsidRPr="004D4375" w:rsidRDefault="00371223" w:rsidP="004D4375">
      <w:pPr>
        <w:pStyle w:val="Balk3"/>
        <w:pageBreakBefore/>
        <w:numPr>
          <w:ilvl w:val="0"/>
          <w:numId w:val="0"/>
        </w:numPr>
        <w:rPr>
          <w:rFonts w:cs="Times New Roman"/>
          <w:color w:val="C00000"/>
          <w:sz w:val="24"/>
          <w:szCs w:val="24"/>
        </w:rPr>
      </w:pPr>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319"/>
    </w:p>
    <w:p w14:paraId="47DF5984" w14:textId="77777777" w:rsidR="004D4375" w:rsidRDefault="004D4375" w:rsidP="00D24093">
      <w:pPr>
        <w:pStyle w:val="Balk4"/>
        <w:numPr>
          <w:ilvl w:val="0"/>
          <w:numId w:val="7"/>
        </w:numPr>
        <w:rPr>
          <w:color w:val="C00000"/>
          <w:sz w:val="24"/>
          <w:szCs w:val="24"/>
        </w:rPr>
      </w:pPr>
      <w:bookmarkStart w:id="320" w:name="__RefHeading__225_1323963809"/>
      <w:bookmarkStart w:id="321" w:name="__RefHeading__354_597354004"/>
      <w:bookmarkStart w:id="322" w:name="__RefHeading__268_1086036030"/>
      <w:bookmarkStart w:id="323" w:name="__RefHeading__213_1589488387"/>
      <w:bookmarkStart w:id="324" w:name="__RefHeading___Toc450743440"/>
      <w:bookmarkStart w:id="325" w:name="__RefHeading__788_2095565461"/>
      <w:bookmarkStart w:id="326" w:name="__RefHeading__645_796719703"/>
      <w:bookmarkStart w:id="327" w:name="_Toc455182150"/>
      <w:bookmarkStart w:id="328" w:name="_Toc92879976"/>
      <w:bookmarkStart w:id="329" w:name="_Toc94867882"/>
      <w:bookmarkStart w:id="330" w:name="_Toc121219610"/>
      <w:bookmarkEnd w:id="320"/>
      <w:bookmarkEnd w:id="321"/>
      <w:bookmarkEnd w:id="322"/>
      <w:bookmarkEnd w:id="323"/>
      <w:bookmarkEnd w:id="324"/>
      <w:bookmarkEnd w:id="325"/>
      <w:bookmarkEnd w:id="326"/>
      <w:r w:rsidRPr="00F939C2">
        <w:rPr>
          <w:color w:val="C00000"/>
          <w:sz w:val="24"/>
          <w:szCs w:val="24"/>
        </w:rPr>
        <w:t>BARO BİLGİLERİ</w:t>
      </w:r>
      <w:bookmarkEnd w:id="327"/>
      <w:bookmarkEnd w:id="328"/>
      <w:bookmarkEnd w:id="329"/>
      <w:bookmarkEnd w:id="330"/>
    </w:p>
    <w:p w14:paraId="5E79F179" w14:textId="77777777" w:rsidR="004D4375" w:rsidRPr="001C29ED" w:rsidRDefault="004D4375" w:rsidP="004D4375"/>
    <w:p w14:paraId="0731849B" w14:textId="77777777" w:rsidR="004D4375" w:rsidRPr="005F27B2" w:rsidRDefault="004D4375" w:rsidP="004D4375">
      <w:pPr>
        <w:tabs>
          <w:tab w:val="left" w:pos="360"/>
        </w:tabs>
        <w:jc w:val="both"/>
        <w:rPr>
          <w:b/>
          <w:iCs/>
        </w:rPr>
      </w:pPr>
      <w:r w:rsidRPr="005F27B2">
        <w:rPr>
          <w:b/>
          <w:iCs/>
          <w:color w:val="FF0000"/>
        </w:rPr>
        <w:t>Yozgat Baro Başkanlığı</w:t>
      </w:r>
      <w:r w:rsidRPr="005F27B2">
        <w:rPr>
          <w:b/>
          <w:iCs/>
        </w:rPr>
        <w:t xml:space="preserve"> – 0532 558 53 88</w:t>
      </w:r>
    </w:p>
    <w:p w14:paraId="11B8D307" w14:textId="77777777" w:rsidR="004D4375" w:rsidRPr="005F27B2" w:rsidRDefault="004D4375" w:rsidP="004D4375">
      <w:pPr>
        <w:tabs>
          <w:tab w:val="left" w:pos="360"/>
        </w:tabs>
        <w:jc w:val="both"/>
        <w:rPr>
          <w:b/>
          <w:iCs/>
        </w:rPr>
      </w:pPr>
    </w:p>
    <w:p w14:paraId="7A84672A" w14:textId="77777777" w:rsidR="004D4375" w:rsidRPr="005F27B2" w:rsidRDefault="004D4375" w:rsidP="004D4375">
      <w:pPr>
        <w:tabs>
          <w:tab w:val="left" w:pos="360"/>
        </w:tabs>
        <w:jc w:val="both"/>
        <w:rPr>
          <w:b/>
          <w:iCs/>
        </w:rPr>
      </w:pPr>
      <w:r w:rsidRPr="005F27B2">
        <w:rPr>
          <w:b/>
          <w:iCs/>
          <w:color w:val="FF0000"/>
        </w:rPr>
        <w:t xml:space="preserve">Akdağmadeni Baro Temsilciliği </w:t>
      </w:r>
      <w:r w:rsidRPr="005F27B2">
        <w:rPr>
          <w:b/>
          <w:iCs/>
        </w:rPr>
        <w:t>– 0532 790 61 10</w:t>
      </w:r>
    </w:p>
    <w:p w14:paraId="4476BC3B" w14:textId="77777777" w:rsidR="004D4375" w:rsidRPr="005F27B2" w:rsidRDefault="004D4375" w:rsidP="004D4375">
      <w:pPr>
        <w:tabs>
          <w:tab w:val="left" w:pos="360"/>
        </w:tabs>
        <w:jc w:val="both"/>
        <w:rPr>
          <w:b/>
          <w:iCs/>
        </w:rPr>
      </w:pPr>
    </w:p>
    <w:p w14:paraId="1A1FF495" w14:textId="77777777" w:rsidR="004D4375" w:rsidRPr="005F27B2" w:rsidRDefault="004D4375" w:rsidP="004D4375">
      <w:pPr>
        <w:tabs>
          <w:tab w:val="left" w:pos="360"/>
        </w:tabs>
        <w:jc w:val="both"/>
        <w:rPr>
          <w:b/>
          <w:iCs/>
        </w:rPr>
      </w:pPr>
      <w:r w:rsidRPr="005F27B2">
        <w:rPr>
          <w:b/>
          <w:iCs/>
          <w:color w:val="FF0000"/>
        </w:rPr>
        <w:t xml:space="preserve">Çekerek Baro Temsilciliği </w:t>
      </w:r>
      <w:r w:rsidRPr="005F27B2">
        <w:rPr>
          <w:b/>
          <w:iCs/>
        </w:rPr>
        <w:t>– 0532 601 80 85</w:t>
      </w:r>
    </w:p>
    <w:p w14:paraId="56F6C71A" w14:textId="77777777" w:rsidR="004D4375" w:rsidRDefault="004D4375" w:rsidP="004D4375">
      <w:pPr>
        <w:tabs>
          <w:tab w:val="left" w:pos="360"/>
        </w:tabs>
        <w:jc w:val="both"/>
      </w:pPr>
      <w:bookmarkStart w:id="331" w:name="__RefHeading__227_1323963809"/>
      <w:bookmarkStart w:id="332" w:name="__RefHeading__356_597354004"/>
      <w:bookmarkStart w:id="333" w:name="__RefHeading__270_1086036030"/>
      <w:bookmarkStart w:id="334" w:name="__RefHeading__215_1589488387"/>
      <w:bookmarkStart w:id="335" w:name="__RefHeading___Toc450743441"/>
      <w:bookmarkStart w:id="336" w:name="__RefHeading__790_2095565461"/>
      <w:bookmarkStart w:id="337" w:name="__RefHeading__647_796719703"/>
      <w:bookmarkStart w:id="338" w:name="_Toc455182151"/>
      <w:bookmarkStart w:id="339" w:name="_Toc92879977"/>
      <w:bookmarkStart w:id="340" w:name="_Toc94867883"/>
      <w:bookmarkStart w:id="341" w:name="_Toc121219611"/>
      <w:bookmarkEnd w:id="331"/>
      <w:bookmarkEnd w:id="332"/>
      <w:bookmarkEnd w:id="333"/>
      <w:bookmarkEnd w:id="334"/>
      <w:bookmarkEnd w:id="335"/>
      <w:bookmarkEnd w:id="336"/>
      <w:bookmarkEnd w:id="337"/>
    </w:p>
    <w:p w14:paraId="54411B84" w14:textId="77777777" w:rsidR="004D4375" w:rsidRPr="005F27B2" w:rsidRDefault="004D4375" w:rsidP="004D4375">
      <w:pPr>
        <w:tabs>
          <w:tab w:val="left" w:pos="360"/>
        </w:tabs>
        <w:jc w:val="both"/>
        <w:rPr>
          <w:b/>
          <w:iCs/>
        </w:rPr>
      </w:pPr>
      <w:r w:rsidRPr="005F27B2">
        <w:rPr>
          <w:b/>
          <w:iCs/>
          <w:color w:val="FF0000"/>
        </w:rPr>
        <w:t xml:space="preserve">Sorgun Baro Temsilciliği </w:t>
      </w:r>
      <w:r w:rsidRPr="005F27B2">
        <w:rPr>
          <w:b/>
          <w:iCs/>
        </w:rPr>
        <w:t>– 0532 573 62 66</w:t>
      </w:r>
    </w:p>
    <w:p w14:paraId="60C98672" w14:textId="77777777" w:rsidR="004D4375" w:rsidRPr="005F27B2" w:rsidRDefault="004D4375" w:rsidP="004D4375">
      <w:pPr>
        <w:tabs>
          <w:tab w:val="left" w:pos="360"/>
        </w:tabs>
        <w:jc w:val="both"/>
        <w:rPr>
          <w:b/>
          <w:iCs/>
        </w:rPr>
      </w:pPr>
    </w:p>
    <w:p w14:paraId="2E37A80B" w14:textId="77777777" w:rsidR="004D4375" w:rsidRPr="005F27B2" w:rsidRDefault="004D4375" w:rsidP="004D4375">
      <w:pPr>
        <w:tabs>
          <w:tab w:val="left" w:pos="360"/>
        </w:tabs>
        <w:jc w:val="both"/>
        <w:rPr>
          <w:b/>
          <w:iCs/>
        </w:rPr>
      </w:pPr>
      <w:r w:rsidRPr="005F27B2">
        <w:rPr>
          <w:b/>
          <w:iCs/>
          <w:color w:val="FF0000"/>
        </w:rPr>
        <w:t xml:space="preserve">Şefaatli Baro Temsilciliği </w:t>
      </w:r>
      <w:r w:rsidRPr="005F27B2">
        <w:rPr>
          <w:b/>
          <w:iCs/>
        </w:rPr>
        <w:t>– 0535 223 01 94</w:t>
      </w:r>
    </w:p>
    <w:p w14:paraId="283685AA" w14:textId="77777777" w:rsidR="004D4375" w:rsidRPr="005F27B2" w:rsidRDefault="004D4375" w:rsidP="004D4375">
      <w:pPr>
        <w:tabs>
          <w:tab w:val="left" w:pos="360"/>
        </w:tabs>
        <w:jc w:val="both"/>
        <w:rPr>
          <w:b/>
          <w:iCs/>
        </w:rPr>
      </w:pPr>
    </w:p>
    <w:p w14:paraId="4EB2922A" w14:textId="77777777" w:rsidR="004D4375" w:rsidRPr="005F27B2" w:rsidRDefault="004D4375" w:rsidP="004D4375">
      <w:pPr>
        <w:tabs>
          <w:tab w:val="left" w:pos="360"/>
        </w:tabs>
        <w:jc w:val="both"/>
        <w:rPr>
          <w:b/>
          <w:iCs/>
        </w:rPr>
      </w:pPr>
      <w:r w:rsidRPr="005F27B2">
        <w:rPr>
          <w:b/>
          <w:iCs/>
          <w:color w:val="FF0000"/>
        </w:rPr>
        <w:t xml:space="preserve">Yerköy Baro Temsilciliği </w:t>
      </w:r>
      <w:r w:rsidRPr="005F27B2">
        <w:rPr>
          <w:b/>
          <w:iCs/>
        </w:rPr>
        <w:t>– 0542 714 97 73</w:t>
      </w:r>
    </w:p>
    <w:p w14:paraId="339E3312" w14:textId="77777777" w:rsidR="004D4375" w:rsidRDefault="004D4375" w:rsidP="004D4375">
      <w:pPr>
        <w:tabs>
          <w:tab w:val="left" w:pos="360"/>
        </w:tabs>
        <w:jc w:val="both"/>
      </w:pPr>
    </w:p>
    <w:p w14:paraId="5719FCE6" w14:textId="77777777" w:rsidR="004D4375" w:rsidRPr="00F939C2" w:rsidRDefault="004D4375" w:rsidP="00D24093">
      <w:pPr>
        <w:pStyle w:val="Balk4"/>
        <w:numPr>
          <w:ilvl w:val="0"/>
          <w:numId w:val="7"/>
        </w:numPr>
        <w:rPr>
          <w:color w:val="C00000"/>
          <w:sz w:val="24"/>
          <w:szCs w:val="24"/>
        </w:rPr>
      </w:pPr>
      <w:r w:rsidRPr="00F939C2">
        <w:rPr>
          <w:color w:val="C00000"/>
          <w:sz w:val="24"/>
          <w:szCs w:val="24"/>
        </w:rPr>
        <w:t>NOTERLİK BİLGİLERİ</w:t>
      </w:r>
      <w:bookmarkEnd w:id="338"/>
      <w:bookmarkEnd w:id="339"/>
      <w:bookmarkEnd w:id="340"/>
      <w:bookmarkEnd w:id="341"/>
    </w:p>
    <w:p w14:paraId="1B07E8B6" w14:textId="77777777" w:rsidR="004D4375" w:rsidRDefault="004D4375" w:rsidP="004D4375">
      <w:pPr>
        <w:tabs>
          <w:tab w:val="left" w:pos="360"/>
        </w:tabs>
        <w:jc w:val="both"/>
        <w:rPr>
          <w:b/>
          <w:color w:val="CC0000"/>
        </w:rPr>
      </w:pPr>
    </w:p>
    <w:p w14:paraId="197749D6" w14:textId="77777777" w:rsidR="004D4375" w:rsidRPr="005F27B2" w:rsidRDefault="004D4375" w:rsidP="004D4375">
      <w:r w:rsidRPr="005F27B2">
        <w:rPr>
          <w:b/>
          <w:iCs/>
          <w:color w:val="FF0000"/>
        </w:rPr>
        <w:t>Yozgat 1.</w:t>
      </w:r>
      <w:proofErr w:type="gramStart"/>
      <w:r w:rsidRPr="005F27B2">
        <w:rPr>
          <w:b/>
          <w:iCs/>
          <w:color w:val="FF0000"/>
        </w:rPr>
        <w:t>Noterliği</w:t>
      </w:r>
      <w:r w:rsidRPr="005F27B2">
        <w:rPr>
          <w:b/>
          <w:iCs/>
        </w:rPr>
        <w:t xml:space="preserve"> -</w:t>
      </w:r>
      <w:proofErr w:type="gramEnd"/>
      <w:r w:rsidRPr="005F27B2">
        <w:rPr>
          <w:b/>
          <w:iCs/>
        </w:rPr>
        <w:t xml:space="preserve"> Belediye Saray Altı No:7 Merkez/YOZGAT </w:t>
      </w:r>
    </w:p>
    <w:p w14:paraId="105867AB" w14:textId="77777777" w:rsidR="004D4375" w:rsidRPr="005F27B2" w:rsidRDefault="004D4375" w:rsidP="004D4375">
      <w:pPr>
        <w:rPr>
          <w:b/>
          <w:iCs/>
        </w:rPr>
      </w:pPr>
      <w:r w:rsidRPr="005F27B2">
        <w:rPr>
          <w:b/>
          <w:iCs/>
        </w:rPr>
        <w:t xml:space="preserve"> Tel: 0354 212 13 69 </w:t>
      </w:r>
    </w:p>
    <w:p w14:paraId="2A8DC531" w14:textId="77777777" w:rsidR="004D4375" w:rsidRPr="005F27B2" w:rsidRDefault="004D4375" w:rsidP="004D4375">
      <w:pPr>
        <w:rPr>
          <w:b/>
          <w:iCs/>
        </w:rPr>
      </w:pPr>
    </w:p>
    <w:p w14:paraId="1BD2B9E0" w14:textId="77777777" w:rsidR="004D4375" w:rsidRPr="005F27B2" w:rsidRDefault="004D4375" w:rsidP="004D4375">
      <w:r>
        <w:rPr>
          <w:b/>
          <w:iCs/>
          <w:color w:val="FF0000"/>
        </w:rPr>
        <w:t xml:space="preserve"> </w:t>
      </w:r>
      <w:r w:rsidRPr="005F27B2">
        <w:rPr>
          <w:b/>
          <w:iCs/>
          <w:color w:val="FF0000"/>
        </w:rPr>
        <w:t>Yozgat 2.</w:t>
      </w:r>
      <w:proofErr w:type="gramStart"/>
      <w:r w:rsidRPr="005F27B2">
        <w:rPr>
          <w:b/>
          <w:iCs/>
          <w:color w:val="FF0000"/>
        </w:rPr>
        <w:t>Noterliği</w:t>
      </w:r>
      <w:r w:rsidRPr="005F27B2">
        <w:rPr>
          <w:b/>
          <w:iCs/>
        </w:rPr>
        <w:t xml:space="preserve"> -</w:t>
      </w:r>
      <w:proofErr w:type="gramEnd"/>
      <w:r w:rsidRPr="005F27B2">
        <w:rPr>
          <w:b/>
          <w:iCs/>
        </w:rPr>
        <w:t xml:space="preserve"> Lise Cad. Abide İş Hanı NO:8 Merkez/YOZGAT </w:t>
      </w:r>
    </w:p>
    <w:p w14:paraId="7E318E61" w14:textId="77777777" w:rsidR="004D4375" w:rsidRPr="005F27B2" w:rsidRDefault="004D4375" w:rsidP="004D4375">
      <w:pPr>
        <w:rPr>
          <w:b/>
          <w:iCs/>
        </w:rPr>
      </w:pPr>
      <w:r w:rsidRPr="005F27B2">
        <w:rPr>
          <w:b/>
          <w:iCs/>
        </w:rPr>
        <w:t xml:space="preserve"> Tel: 0354 212 92 12 </w:t>
      </w:r>
    </w:p>
    <w:p w14:paraId="4E300E6E" w14:textId="77777777" w:rsidR="004D4375" w:rsidRPr="005F27B2" w:rsidRDefault="004D4375" w:rsidP="004D4375">
      <w:pPr>
        <w:rPr>
          <w:b/>
          <w:iCs/>
          <w:color w:val="00000A"/>
        </w:rPr>
      </w:pPr>
    </w:p>
    <w:p w14:paraId="24A68115" w14:textId="77777777" w:rsidR="004D4375" w:rsidRPr="005F27B2" w:rsidRDefault="004D4375" w:rsidP="004D4375">
      <w:r>
        <w:rPr>
          <w:b/>
          <w:color w:val="FF0000"/>
        </w:rPr>
        <w:t xml:space="preserve"> </w:t>
      </w:r>
      <w:r w:rsidRPr="005F27B2">
        <w:rPr>
          <w:b/>
          <w:color w:val="FF0000"/>
        </w:rPr>
        <w:t xml:space="preserve">Aydıncık </w:t>
      </w:r>
      <w:proofErr w:type="gramStart"/>
      <w:r w:rsidRPr="005F27B2">
        <w:rPr>
          <w:b/>
          <w:color w:val="FF0000"/>
        </w:rPr>
        <w:t>Noterliği</w:t>
      </w:r>
      <w:r w:rsidRPr="005F27B2">
        <w:rPr>
          <w:b/>
        </w:rPr>
        <w:t xml:space="preserve"> -</w:t>
      </w:r>
      <w:proofErr w:type="gramEnd"/>
      <w:r w:rsidRPr="005F27B2">
        <w:rPr>
          <w:b/>
        </w:rPr>
        <w:t xml:space="preserve"> Yeni Mah. B. Bozdağ Cad. Belediye İşhanı Kat:1 No: 39/10 AYDINCIK </w:t>
      </w:r>
    </w:p>
    <w:p w14:paraId="22B2C46B" w14:textId="77777777" w:rsidR="004D4375" w:rsidRPr="005F27B2" w:rsidRDefault="004D4375" w:rsidP="004D4375">
      <w:pPr>
        <w:rPr>
          <w:b/>
        </w:rPr>
      </w:pPr>
      <w:r w:rsidRPr="005F27B2">
        <w:rPr>
          <w:b/>
        </w:rPr>
        <w:t>Tel: 0354 487 13 31</w:t>
      </w:r>
    </w:p>
    <w:p w14:paraId="3F2602C8" w14:textId="77777777" w:rsidR="004D4375" w:rsidRPr="005F27B2" w:rsidRDefault="004D4375" w:rsidP="004D4375">
      <w:pPr>
        <w:rPr>
          <w:b/>
          <w:iCs/>
        </w:rPr>
      </w:pPr>
    </w:p>
    <w:p w14:paraId="30457831" w14:textId="77777777" w:rsidR="004D4375" w:rsidRPr="005F27B2" w:rsidRDefault="004D4375" w:rsidP="004D4375">
      <w:r w:rsidRPr="005F27B2">
        <w:rPr>
          <w:b/>
          <w:color w:val="FF0000"/>
        </w:rPr>
        <w:t xml:space="preserve">Akdağmadeni </w:t>
      </w:r>
      <w:proofErr w:type="gramStart"/>
      <w:r w:rsidRPr="005F27B2">
        <w:rPr>
          <w:b/>
          <w:color w:val="FF0000"/>
        </w:rPr>
        <w:t>Noterliği</w:t>
      </w:r>
      <w:r w:rsidRPr="005F27B2">
        <w:rPr>
          <w:b/>
        </w:rPr>
        <w:t xml:space="preserve"> -</w:t>
      </w:r>
      <w:proofErr w:type="gramEnd"/>
      <w:r w:rsidRPr="005F27B2">
        <w:rPr>
          <w:b/>
        </w:rPr>
        <w:t xml:space="preserve"> İstiklal Cad. Şenol Apt. No:2 / AKDAĞMADENİ</w:t>
      </w:r>
    </w:p>
    <w:p w14:paraId="7420B8DA" w14:textId="77777777" w:rsidR="004D4375" w:rsidRPr="005F27B2" w:rsidRDefault="004D4375" w:rsidP="004D4375">
      <w:pPr>
        <w:rPr>
          <w:b/>
        </w:rPr>
      </w:pPr>
      <w:r w:rsidRPr="005F27B2">
        <w:rPr>
          <w:b/>
        </w:rPr>
        <w:t xml:space="preserve"> Tel:0354 314 38 75 </w:t>
      </w:r>
    </w:p>
    <w:p w14:paraId="26608739" w14:textId="77777777" w:rsidR="004D4375" w:rsidRPr="005F27B2" w:rsidRDefault="004D4375" w:rsidP="004D4375">
      <w:pPr>
        <w:rPr>
          <w:b/>
        </w:rPr>
      </w:pPr>
    </w:p>
    <w:p w14:paraId="60304B47" w14:textId="77777777" w:rsidR="004D4375" w:rsidRPr="005F27B2" w:rsidRDefault="004D4375" w:rsidP="004D4375">
      <w:r w:rsidRPr="005F27B2">
        <w:rPr>
          <w:b/>
          <w:color w:val="FF0000"/>
        </w:rPr>
        <w:t xml:space="preserve">*Çekerek </w:t>
      </w:r>
      <w:proofErr w:type="gramStart"/>
      <w:r w:rsidRPr="005F27B2">
        <w:rPr>
          <w:b/>
          <w:color w:val="FF0000"/>
        </w:rPr>
        <w:t>Noterliği</w:t>
      </w:r>
      <w:r w:rsidRPr="005F27B2">
        <w:rPr>
          <w:b/>
        </w:rPr>
        <w:t xml:space="preserve"> -</w:t>
      </w:r>
      <w:proofErr w:type="gramEnd"/>
      <w:r w:rsidRPr="005F27B2">
        <w:rPr>
          <w:b/>
        </w:rPr>
        <w:t xml:space="preserve"> Yunus Emre Mah. Milli Egemenlik Cad. Hükümet Konağı Zemin Kat : No:9 Çekerek/YOZGAT</w:t>
      </w:r>
    </w:p>
    <w:p w14:paraId="37C4DE20" w14:textId="77777777" w:rsidR="004D4375" w:rsidRPr="005F27B2" w:rsidRDefault="004D4375" w:rsidP="004D4375">
      <w:pPr>
        <w:rPr>
          <w:b/>
        </w:rPr>
      </w:pPr>
      <w:r w:rsidRPr="005F27B2">
        <w:rPr>
          <w:b/>
        </w:rPr>
        <w:t xml:space="preserve">Tel: 0354 468 23 38 </w:t>
      </w:r>
    </w:p>
    <w:p w14:paraId="168A4AB8" w14:textId="77777777" w:rsidR="004D4375" w:rsidRPr="005F27B2" w:rsidRDefault="004D4375" w:rsidP="004D4375">
      <w:pPr>
        <w:pStyle w:val="Standard"/>
        <w:tabs>
          <w:tab w:val="left" w:pos="360"/>
        </w:tabs>
        <w:autoSpaceDE w:val="0"/>
        <w:jc w:val="both"/>
        <w:rPr>
          <w:rFonts w:ascii="Times New Roman" w:hAnsi="Times New Roman" w:cs="Times New Roman"/>
        </w:rPr>
      </w:pPr>
      <w:proofErr w:type="spellStart"/>
      <w:r w:rsidRPr="005F27B2">
        <w:rPr>
          <w:rFonts w:ascii="Times New Roman" w:eastAsia="Times New Roman" w:hAnsi="Times New Roman" w:cs="Times New Roman"/>
          <w:lang w:val="en-US"/>
        </w:rPr>
        <w:t>Ayd</w:t>
      </w:r>
      <w:r w:rsidRPr="005F27B2">
        <w:rPr>
          <w:rFonts w:ascii="Times New Roman" w:eastAsia="Times New Roman TUR" w:hAnsi="Times New Roman" w:cs="Times New Roman"/>
        </w:rPr>
        <w:t>ıncık</w:t>
      </w:r>
      <w:proofErr w:type="spellEnd"/>
      <w:r w:rsidRPr="005F27B2">
        <w:rPr>
          <w:rFonts w:ascii="Times New Roman" w:eastAsia="Times New Roman TUR" w:hAnsi="Times New Roman" w:cs="Times New Roman"/>
        </w:rPr>
        <w:t xml:space="preserve"> </w:t>
      </w:r>
      <w:proofErr w:type="gramStart"/>
      <w:r w:rsidRPr="005F27B2">
        <w:rPr>
          <w:rFonts w:ascii="Times New Roman" w:eastAsia="Times New Roman TUR" w:hAnsi="Times New Roman" w:cs="Times New Roman"/>
        </w:rPr>
        <w:t>Noteri :</w:t>
      </w:r>
      <w:proofErr w:type="gramEnd"/>
      <w:r w:rsidRPr="005F27B2">
        <w:rPr>
          <w:rFonts w:ascii="Times New Roman" w:eastAsia="Times New Roman TUR" w:hAnsi="Times New Roman" w:cs="Times New Roman"/>
        </w:rPr>
        <w:t xml:space="preserve"> 0354 487 13 31</w:t>
      </w:r>
    </w:p>
    <w:p w14:paraId="52612732" w14:textId="77777777" w:rsidR="004D4375" w:rsidRPr="005F27B2" w:rsidRDefault="004D4375" w:rsidP="004D4375">
      <w:pPr>
        <w:pStyle w:val="Standard"/>
        <w:tabs>
          <w:tab w:val="left" w:pos="360"/>
        </w:tabs>
        <w:autoSpaceDE w:val="0"/>
        <w:jc w:val="both"/>
        <w:rPr>
          <w:rFonts w:ascii="Times New Roman" w:hAnsi="Times New Roman" w:cs="Times New Roman"/>
          <w:b/>
        </w:rPr>
      </w:pPr>
      <w:r w:rsidRPr="005F27B2">
        <w:rPr>
          <w:rFonts w:ascii="Times New Roman" w:eastAsia="Times New Roman" w:hAnsi="Times New Roman" w:cs="Times New Roman"/>
          <w:lang w:val="en-US"/>
        </w:rPr>
        <w:t>Kad</w:t>
      </w:r>
      <w:proofErr w:type="spellStart"/>
      <w:r w:rsidRPr="005F27B2">
        <w:rPr>
          <w:rFonts w:ascii="Times New Roman" w:eastAsia="Times New Roman TUR" w:hAnsi="Times New Roman" w:cs="Times New Roman"/>
        </w:rPr>
        <w:t>ışehri</w:t>
      </w:r>
      <w:proofErr w:type="spellEnd"/>
      <w:r w:rsidRPr="005F27B2">
        <w:rPr>
          <w:rFonts w:ascii="Times New Roman" w:eastAsia="Times New Roman TUR" w:hAnsi="Times New Roman" w:cs="Times New Roman"/>
        </w:rPr>
        <w:t xml:space="preserve"> Noteri: 0354 375 41 31</w:t>
      </w:r>
    </w:p>
    <w:p w14:paraId="74298566" w14:textId="77777777" w:rsidR="004D4375" w:rsidRPr="005F27B2" w:rsidRDefault="004D4375" w:rsidP="004D4375">
      <w:pPr>
        <w:rPr>
          <w:b/>
        </w:rPr>
      </w:pPr>
    </w:p>
    <w:p w14:paraId="77EF8AE5" w14:textId="77777777" w:rsidR="004D4375" w:rsidRPr="005F27B2" w:rsidRDefault="004D4375" w:rsidP="004D4375">
      <w:r w:rsidRPr="005F27B2">
        <w:rPr>
          <w:b/>
          <w:color w:val="FF0000"/>
        </w:rPr>
        <w:t xml:space="preserve">*Saraykent </w:t>
      </w:r>
      <w:proofErr w:type="gramStart"/>
      <w:r w:rsidRPr="005F27B2">
        <w:rPr>
          <w:b/>
          <w:color w:val="FF0000"/>
        </w:rPr>
        <w:t>Noterliği</w:t>
      </w:r>
      <w:r w:rsidRPr="005F27B2">
        <w:rPr>
          <w:b/>
        </w:rPr>
        <w:t xml:space="preserve"> -</w:t>
      </w:r>
      <w:proofErr w:type="gramEnd"/>
      <w:r w:rsidRPr="005F27B2">
        <w:rPr>
          <w:b/>
        </w:rPr>
        <w:t xml:space="preserve"> Belediye Hizmet Binası Kat:2 SARAYKENT </w:t>
      </w:r>
    </w:p>
    <w:p w14:paraId="3BB06250" w14:textId="77777777" w:rsidR="004D4375" w:rsidRPr="005F27B2" w:rsidRDefault="004D4375" w:rsidP="004D4375">
      <w:pPr>
        <w:rPr>
          <w:b/>
        </w:rPr>
      </w:pPr>
      <w:proofErr w:type="gramStart"/>
      <w:r w:rsidRPr="005F27B2">
        <w:rPr>
          <w:b/>
        </w:rPr>
        <w:t>Tel :</w:t>
      </w:r>
      <w:proofErr w:type="gramEnd"/>
      <w:r w:rsidRPr="005F27B2">
        <w:rPr>
          <w:b/>
        </w:rPr>
        <w:t xml:space="preserve"> 0354 368 69 61 </w:t>
      </w:r>
    </w:p>
    <w:p w14:paraId="78B858EC" w14:textId="77777777" w:rsidR="004D4375" w:rsidRPr="005F27B2" w:rsidRDefault="004D4375" w:rsidP="004D4375">
      <w:pPr>
        <w:rPr>
          <w:b/>
        </w:rPr>
      </w:pPr>
    </w:p>
    <w:p w14:paraId="533848F9" w14:textId="77777777" w:rsidR="004D4375" w:rsidRPr="005F27B2" w:rsidRDefault="004D4375" w:rsidP="004D4375">
      <w:r w:rsidRPr="005F27B2">
        <w:rPr>
          <w:b/>
          <w:color w:val="FF0000"/>
        </w:rPr>
        <w:t xml:space="preserve">*Sorgun </w:t>
      </w:r>
      <w:r>
        <w:rPr>
          <w:b/>
          <w:color w:val="FF0000"/>
        </w:rPr>
        <w:t>1.</w:t>
      </w:r>
      <w:proofErr w:type="gramStart"/>
      <w:r w:rsidRPr="005F27B2">
        <w:rPr>
          <w:b/>
          <w:color w:val="FF0000"/>
        </w:rPr>
        <w:t>Noterliği</w:t>
      </w:r>
      <w:r w:rsidRPr="005F27B2">
        <w:rPr>
          <w:b/>
        </w:rPr>
        <w:t xml:space="preserve"> -</w:t>
      </w:r>
      <w:proofErr w:type="gramEnd"/>
      <w:r w:rsidRPr="005F27B2">
        <w:rPr>
          <w:b/>
        </w:rPr>
        <w:t xml:space="preserve"> Bahçelievler Mah. 35.Sok No:4 A-B/3 SORGUN </w:t>
      </w:r>
    </w:p>
    <w:p w14:paraId="31546062" w14:textId="77777777" w:rsidR="004D4375" w:rsidRDefault="004D4375" w:rsidP="004D4375">
      <w:pPr>
        <w:rPr>
          <w:b/>
        </w:rPr>
      </w:pPr>
      <w:r w:rsidRPr="005F27B2">
        <w:rPr>
          <w:b/>
        </w:rPr>
        <w:t xml:space="preserve">Tel: 0354 415 20 02 </w:t>
      </w:r>
    </w:p>
    <w:p w14:paraId="0D0266F9" w14:textId="77777777" w:rsidR="004D4375" w:rsidRDefault="004D4375" w:rsidP="004D4375">
      <w:pPr>
        <w:rPr>
          <w:b/>
        </w:rPr>
      </w:pPr>
    </w:p>
    <w:p w14:paraId="303509FE" w14:textId="77777777" w:rsidR="004D4375" w:rsidRPr="005F27B2" w:rsidRDefault="004D4375" w:rsidP="004D4375">
      <w:r w:rsidRPr="005F27B2">
        <w:rPr>
          <w:b/>
          <w:color w:val="FF0000"/>
        </w:rPr>
        <w:t xml:space="preserve">*Sorgun </w:t>
      </w:r>
      <w:r>
        <w:rPr>
          <w:b/>
          <w:color w:val="FF0000"/>
        </w:rPr>
        <w:t>2.</w:t>
      </w:r>
      <w:r w:rsidRPr="005F27B2">
        <w:rPr>
          <w:b/>
          <w:color w:val="FF0000"/>
        </w:rPr>
        <w:t>Noterliği</w:t>
      </w:r>
      <w:r w:rsidRPr="005F27B2">
        <w:rPr>
          <w:b/>
        </w:rPr>
        <w:t xml:space="preserve"> </w:t>
      </w:r>
      <w:r>
        <w:rPr>
          <w:b/>
        </w:rPr>
        <w:t>–</w:t>
      </w:r>
      <w:r w:rsidRPr="005F27B2">
        <w:rPr>
          <w:b/>
        </w:rPr>
        <w:t xml:space="preserve"> </w:t>
      </w:r>
      <w:r>
        <w:rPr>
          <w:b/>
        </w:rPr>
        <w:t xml:space="preserve">Yeni Mahalle Muhsin Yazıcıoğlu Caddesi No:17/A </w:t>
      </w:r>
      <w:r w:rsidRPr="005F27B2">
        <w:rPr>
          <w:b/>
        </w:rPr>
        <w:t xml:space="preserve">SORGUN </w:t>
      </w:r>
    </w:p>
    <w:p w14:paraId="7DCD1D33" w14:textId="469E1382" w:rsidR="004D4375" w:rsidRDefault="004D4375" w:rsidP="004D4375">
      <w:pPr>
        <w:rPr>
          <w:b/>
        </w:rPr>
      </w:pPr>
      <w:r w:rsidRPr="005F27B2">
        <w:rPr>
          <w:b/>
        </w:rPr>
        <w:t>Tel: 0354 41</w:t>
      </w:r>
      <w:r>
        <w:rPr>
          <w:b/>
        </w:rPr>
        <w:t>4</w:t>
      </w:r>
      <w:r w:rsidRPr="005F27B2">
        <w:rPr>
          <w:b/>
        </w:rPr>
        <w:t xml:space="preserve"> </w:t>
      </w:r>
      <w:r>
        <w:rPr>
          <w:b/>
        </w:rPr>
        <w:t>07</w:t>
      </w:r>
      <w:r w:rsidRPr="005F27B2">
        <w:rPr>
          <w:b/>
        </w:rPr>
        <w:t xml:space="preserve"> </w:t>
      </w:r>
      <w:r>
        <w:rPr>
          <w:b/>
        </w:rPr>
        <w:t>61</w:t>
      </w:r>
      <w:r w:rsidRPr="005F27B2">
        <w:rPr>
          <w:b/>
        </w:rPr>
        <w:t xml:space="preserve"> </w:t>
      </w:r>
    </w:p>
    <w:p w14:paraId="395F4A74" w14:textId="17B81105" w:rsidR="00517B89" w:rsidRDefault="00517B89" w:rsidP="004D4375">
      <w:pPr>
        <w:rPr>
          <w:b/>
        </w:rPr>
      </w:pPr>
    </w:p>
    <w:p w14:paraId="2335D6DE" w14:textId="1F55ADAE" w:rsidR="00517B89" w:rsidRPr="005F27B2" w:rsidRDefault="00517B89" w:rsidP="00517B89">
      <w:r w:rsidRPr="005F27B2">
        <w:rPr>
          <w:b/>
          <w:color w:val="FF0000"/>
        </w:rPr>
        <w:t xml:space="preserve">*Sorgun </w:t>
      </w:r>
      <w:r>
        <w:rPr>
          <w:b/>
          <w:color w:val="FF0000"/>
        </w:rPr>
        <w:t>3.</w:t>
      </w:r>
      <w:r w:rsidRPr="005F27B2">
        <w:rPr>
          <w:b/>
          <w:color w:val="FF0000"/>
        </w:rPr>
        <w:t>Noterliği</w:t>
      </w:r>
      <w:r w:rsidRPr="005F27B2">
        <w:rPr>
          <w:b/>
        </w:rPr>
        <w:t xml:space="preserve"> </w:t>
      </w:r>
      <w:r>
        <w:rPr>
          <w:b/>
        </w:rPr>
        <w:t>–</w:t>
      </w:r>
      <w:r w:rsidRPr="005F27B2">
        <w:rPr>
          <w:b/>
        </w:rPr>
        <w:t xml:space="preserve"> </w:t>
      </w:r>
      <w:proofErr w:type="spellStart"/>
      <w:r>
        <w:rPr>
          <w:b/>
        </w:rPr>
        <w:t>Agahefendi</w:t>
      </w:r>
      <w:proofErr w:type="spellEnd"/>
      <w:r>
        <w:rPr>
          <w:b/>
        </w:rPr>
        <w:t xml:space="preserve"> Mahallesi Cumhuriyet Caddesi No:142/A </w:t>
      </w:r>
      <w:r w:rsidRPr="005F27B2">
        <w:rPr>
          <w:b/>
        </w:rPr>
        <w:t xml:space="preserve">SORGUN </w:t>
      </w:r>
    </w:p>
    <w:p w14:paraId="6380B66C" w14:textId="36ACA507" w:rsidR="00517B89" w:rsidRDefault="00517B89" w:rsidP="00517B89">
      <w:pPr>
        <w:rPr>
          <w:b/>
        </w:rPr>
      </w:pPr>
      <w:r w:rsidRPr="005F27B2">
        <w:rPr>
          <w:b/>
        </w:rPr>
        <w:t xml:space="preserve">Tel: </w:t>
      </w:r>
      <w:r>
        <w:rPr>
          <w:b/>
        </w:rPr>
        <w:t>0354 414 71 71</w:t>
      </w:r>
      <w:r w:rsidRPr="005F27B2">
        <w:rPr>
          <w:b/>
        </w:rPr>
        <w:t xml:space="preserve"> </w:t>
      </w:r>
    </w:p>
    <w:p w14:paraId="0B71AE3B" w14:textId="77777777" w:rsidR="00517B89" w:rsidRDefault="00517B89" w:rsidP="004D4375">
      <w:pPr>
        <w:rPr>
          <w:b/>
        </w:rPr>
      </w:pPr>
    </w:p>
    <w:p w14:paraId="40E63C1E" w14:textId="77777777" w:rsidR="004D4375" w:rsidRPr="005F27B2" w:rsidRDefault="004D4375" w:rsidP="004D4375">
      <w:pPr>
        <w:rPr>
          <w:b/>
        </w:rPr>
      </w:pPr>
      <w:r w:rsidRPr="005F27B2">
        <w:rPr>
          <w:b/>
        </w:rPr>
        <w:lastRenderedPageBreak/>
        <w:t xml:space="preserve"> </w:t>
      </w:r>
    </w:p>
    <w:p w14:paraId="5B9D17D9" w14:textId="77777777" w:rsidR="004D4375" w:rsidRPr="005F27B2" w:rsidRDefault="004D4375" w:rsidP="004D4375">
      <w:r w:rsidRPr="005F27B2">
        <w:rPr>
          <w:b/>
          <w:color w:val="FF0000"/>
        </w:rPr>
        <w:t xml:space="preserve">*Şefaatli </w:t>
      </w:r>
      <w:proofErr w:type="gramStart"/>
      <w:r w:rsidRPr="005F27B2">
        <w:rPr>
          <w:b/>
          <w:color w:val="FF0000"/>
        </w:rPr>
        <w:t>Noterliği</w:t>
      </w:r>
      <w:r w:rsidRPr="005F27B2">
        <w:rPr>
          <w:b/>
        </w:rPr>
        <w:t xml:space="preserve"> -</w:t>
      </w:r>
      <w:proofErr w:type="gramEnd"/>
      <w:r w:rsidRPr="005F27B2">
        <w:rPr>
          <w:b/>
        </w:rPr>
        <w:t xml:space="preserve"> Bahçelievler Mah. Fatih Cad. Özel İdare İş hanı No:1/ ŞEFAATLİ</w:t>
      </w:r>
    </w:p>
    <w:p w14:paraId="34A8CE94" w14:textId="77777777" w:rsidR="004D4375" w:rsidRPr="005F27B2" w:rsidRDefault="004D4375" w:rsidP="004D4375">
      <w:pPr>
        <w:rPr>
          <w:b/>
        </w:rPr>
      </w:pPr>
      <w:r w:rsidRPr="005F27B2">
        <w:rPr>
          <w:b/>
        </w:rPr>
        <w:t xml:space="preserve">Tel:0354 564 14 39 </w:t>
      </w:r>
    </w:p>
    <w:p w14:paraId="4B09C913" w14:textId="77777777" w:rsidR="004D4375" w:rsidRPr="005F27B2" w:rsidRDefault="004D4375" w:rsidP="004D4375">
      <w:pPr>
        <w:rPr>
          <w:b/>
        </w:rPr>
      </w:pPr>
    </w:p>
    <w:p w14:paraId="5173B86A" w14:textId="77777777" w:rsidR="004D4375" w:rsidRPr="005F27B2" w:rsidRDefault="004D4375" w:rsidP="004D4375">
      <w:r w:rsidRPr="005F27B2">
        <w:rPr>
          <w:b/>
          <w:color w:val="FF0000"/>
        </w:rPr>
        <w:t xml:space="preserve"> *Kadışehri </w:t>
      </w:r>
      <w:proofErr w:type="gramStart"/>
      <w:r w:rsidRPr="005F27B2">
        <w:rPr>
          <w:b/>
          <w:color w:val="FF0000"/>
        </w:rPr>
        <w:t>Noterliği</w:t>
      </w:r>
      <w:r w:rsidRPr="005F27B2">
        <w:rPr>
          <w:b/>
        </w:rPr>
        <w:t xml:space="preserve"> -</w:t>
      </w:r>
      <w:proofErr w:type="gramEnd"/>
      <w:r w:rsidRPr="005F27B2">
        <w:rPr>
          <w:b/>
        </w:rPr>
        <w:t xml:space="preserve"> </w:t>
      </w:r>
      <w:proofErr w:type="spellStart"/>
      <w:r w:rsidRPr="005F27B2">
        <w:rPr>
          <w:b/>
        </w:rPr>
        <w:t>Çaypınar</w:t>
      </w:r>
      <w:proofErr w:type="spellEnd"/>
      <w:r w:rsidRPr="005F27B2">
        <w:rPr>
          <w:b/>
        </w:rPr>
        <w:t xml:space="preserve"> Mah. Cumhuriyet Cad. 128/1 KADIŞEHRİ</w:t>
      </w:r>
    </w:p>
    <w:p w14:paraId="5F76A488" w14:textId="77777777" w:rsidR="004D4375" w:rsidRPr="005F27B2" w:rsidRDefault="004D4375" w:rsidP="004D4375">
      <w:pPr>
        <w:rPr>
          <w:b/>
        </w:rPr>
      </w:pPr>
      <w:r w:rsidRPr="005F27B2">
        <w:rPr>
          <w:b/>
        </w:rPr>
        <w:t xml:space="preserve">Tel:0354 375 41 31 </w:t>
      </w:r>
    </w:p>
    <w:p w14:paraId="522C4CA9" w14:textId="768822C9" w:rsidR="006F7FA7" w:rsidRDefault="006F7FA7" w:rsidP="00360553">
      <w:pPr>
        <w:tabs>
          <w:tab w:val="left" w:pos="360"/>
        </w:tabs>
        <w:jc w:val="both"/>
        <w:rPr>
          <w:b/>
          <w:i/>
          <w:iCs/>
          <w:color w:val="0000CC"/>
        </w:rPr>
      </w:pPr>
    </w:p>
    <w:p w14:paraId="7884FC2F" w14:textId="239E703D" w:rsidR="0025794C" w:rsidRPr="00F939C2" w:rsidRDefault="005F1E0E" w:rsidP="00D24093">
      <w:pPr>
        <w:pStyle w:val="Balk4"/>
        <w:numPr>
          <w:ilvl w:val="0"/>
          <w:numId w:val="7"/>
        </w:numPr>
        <w:rPr>
          <w:color w:val="C00000"/>
          <w:sz w:val="24"/>
          <w:szCs w:val="24"/>
        </w:rPr>
      </w:pPr>
      <w:bookmarkStart w:id="342" w:name="_Toc121219612"/>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42"/>
    </w:p>
    <w:p w14:paraId="4C74838E" w14:textId="77777777" w:rsidR="005F1E0E" w:rsidRPr="004D4375" w:rsidRDefault="005F1E0E" w:rsidP="004D4375">
      <w:pPr>
        <w:rPr>
          <w:b/>
          <w:color w:val="1C04CC"/>
        </w:rPr>
      </w:pPr>
    </w:p>
    <w:p w14:paraId="2CAB81E4" w14:textId="3E3C6A30" w:rsidR="0025794C" w:rsidRPr="0084062A" w:rsidRDefault="00371223" w:rsidP="0084062A">
      <w:pPr>
        <w:pStyle w:val="Balk3"/>
        <w:rPr>
          <w:rFonts w:ascii="Times New Roman" w:hAnsi="Times New Roman" w:cs="Times New Roman"/>
          <w:color w:val="C00000"/>
          <w:sz w:val="24"/>
          <w:szCs w:val="24"/>
        </w:rPr>
      </w:pPr>
      <w:bookmarkStart w:id="343"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43"/>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67F18637" w:rsidR="0025794C" w:rsidRPr="00360553" w:rsidRDefault="00A41BDA"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1A95B822" w:rsidR="0025794C" w:rsidRPr="00360553" w:rsidRDefault="00A41BDA"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37B6D16F" w:rsidR="0025794C" w:rsidRPr="00360553" w:rsidRDefault="00A41BDA"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7CC5B369" w:rsidR="0025794C" w:rsidRPr="00360553" w:rsidRDefault="00A41BDA" w:rsidP="006842A0">
            <w:pPr>
              <w:snapToGrid w:val="0"/>
              <w:jc w:val="center"/>
            </w:pPr>
            <w:r>
              <w:t>-</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599FAC66" w:rsidR="0025794C" w:rsidRPr="00360553" w:rsidRDefault="00F038D1" w:rsidP="006842A0">
            <w:pPr>
              <w:snapToGrid w:val="0"/>
              <w:jc w:val="center"/>
            </w:pPr>
            <w:r>
              <w:t>4</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4780B2CA" w:rsidR="0025794C" w:rsidRPr="00360553" w:rsidRDefault="00A41BDA" w:rsidP="006842A0">
            <w:pPr>
              <w:snapToGrid w:val="0"/>
              <w:jc w:val="center"/>
            </w:pPr>
            <w:r>
              <w:t>-</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7AB205CE" w:rsidR="0025794C" w:rsidRPr="00360553" w:rsidRDefault="00A41BDA"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2F57BBBC" w:rsidR="0025794C" w:rsidRPr="00360553" w:rsidRDefault="00A41BDA" w:rsidP="006842A0">
            <w:pPr>
              <w:snapToGrid w:val="0"/>
              <w:jc w:val="center"/>
            </w:pPr>
            <w:r>
              <w:t>-</w:t>
            </w:r>
          </w:p>
        </w:tc>
      </w:tr>
    </w:tbl>
    <w:p w14:paraId="78D0DDC6" w14:textId="685D7227" w:rsidR="0025794C" w:rsidRPr="000245E3" w:rsidRDefault="0025794C" w:rsidP="0025794C">
      <w:pPr>
        <w:jc w:val="both"/>
        <w:rPr>
          <w:b/>
          <w:color w:val="2401F9"/>
        </w:rPr>
      </w:pPr>
    </w:p>
    <w:p w14:paraId="7FD8E76B" w14:textId="77777777" w:rsidR="0025794C" w:rsidRPr="000245E3" w:rsidRDefault="0025794C" w:rsidP="0025794C">
      <w:pPr>
        <w:jc w:val="both"/>
        <w:rPr>
          <w:i/>
          <w:color w:val="2401F9"/>
        </w:rPr>
      </w:pPr>
    </w:p>
    <w:p w14:paraId="3F32E2B1" w14:textId="77777777" w:rsidR="0025794C" w:rsidRPr="00F939C2" w:rsidRDefault="0025794C" w:rsidP="00F6615A">
      <w:pPr>
        <w:ind w:firstLine="708"/>
        <w:jc w:val="both"/>
        <w:rPr>
          <w:b/>
          <w:color w:val="C00000"/>
        </w:rPr>
      </w:pPr>
      <w:r w:rsidRPr="00F939C2">
        <w:rPr>
          <w:b/>
          <w:color w:val="C00000"/>
        </w:rPr>
        <w:t xml:space="preserve">2.Diğer Kurumlarla Yapılan </w:t>
      </w:r>
      <w:proofErr w:type="gramStart"/>
      <w:r w:rsidRPr="00F939C2">
        <w:rPr>
          <w:b/>
          <w:color w:val="C00000"/>
        </w:rPr>
        <w:t>İşbirliği</w:t>
      </w:r>
      <w:proofErr w:type="gramEnd"/>
      <w:r w:rsidRPr="00F939C2">
        <w:rPr>
          <w:b/>
          <w:color w:val="C00000"/>
        </w:rPr>
        <w:t xml:space="preserve"> ve Çalışmalar</w:t>
      </w:r>
    </w:p>
    <w:p w14:paraId="1C682008" w14:textId="4875D16D" w:rsidR="0025794C" w:rsidRPr="00941665" w:rsidRDefault="00D87569" w:rsidP="0025794C">
      <w:pPr>
        <w:jc w:val="both"/>
        <w:rPr>
          <w:b/>
          <w:color w:val="2401F9"/>
        </w:rPr>
      </w:pPr>
      <w:r>
        <w:t xml:space="preserve">Merkez ve mülhakat bağlı mahkemelerimizce adli süreçlere ilişkin hususlar, yargılamanın esasına göre bilfiil tüm kamu kurum ve kuruluşları ile yargılama süresi içerisinde </w:t>
      </w:r>
      <w:proofErr w:type="gramStart"/>
      <w:r>
        <w:t>işbirliği</w:t>
      </w:r>
      <w:proofErr w:type="gramEnd"/>
      <w:r>
        <w:t xml:space="preserve"> yapılarak yürütülmektedir.</w:t>
      </w:r>
    </w:p>
    <w:p w14:paraId="4391CF18" w14:textId="77777777" w:rsidR="0025794C" w:rsidRDefault="0025794C" w:rsidP="00360553">
      <w:pPr>
        <w:rPr>
          <w:b/>
          <w:color w:val="CC0000"/>
        </w:rPr>
      </w:pPr>
    </w:p>
    <w:p w14:paraId="21CC8530" w14:textId="7E83E113" w:rsidR="00E64B52" w:rsidRPr="00F939C2" w:rsidRDefault="00E64B52" w:rsidP="00E64B52">
      <w:pPr>
        <w:pStyle w:val="Balk2"/>
        <w:numPr>
          <w:ilvl w:val="0"/>
          <w:numId w:val="1"/>
        </w:numPr>
        <w:ind w:left="0" w:firstLine="0"/>
        <w:rPr>
          <w:rFonts w:cs="Times New Roman"/>
          <w:color w:val="C00000"/>
          <w:sz w:val="24"/>
          <w:szCs w:val="24"/>
        </w:rPr>
      </w:pPr>
      <w:bookmarkStart w:id="344" w:name="_Toc121219614"/>
      <w:r w:rsidRPr="00F939C2">
        <w:rPr>
          <w:rFonts w:ascii="Times New Roman" w:eastAsia="Times New Roman" w:hAnsi="Times New Roman" w:cs="Times New Roman"/>
          <w:color w:val="C00000"/>
          <w:sz w:val="24"/>
          <w:szCs w:val="24"/>
        </w:rPr>
        <w:t xml:space="preserve">3. </w:t>
      </w:r>
      <w:r w:rsidR="00093C95">
        <w:rPr>
          <w:rFonts w:ascii="Times New Roman" w:hAnsi="Times New Roman" w:cs="Times New Roman"/>
          <w:color w:val="C00000"/>
          <w:sz w:val="24"/>
          <w:szCs w:val="24"/>
        </w:rPr>
        <w:t xml:space="preserve">DEĞERLENDİRME VE </w:t>
      </w:r>
      <w:r w:rsidRPr="00F939C2">
        <w:rPr>
          <w:rFonts w:ascii="Times New Roman" w:hAnsi="Times New Roman" w:cs="Times New Roman"/>
          <w:color w:val="C00000"/>
          <w:sz w:val="24"/>
          <w:szCs w:val="24"/>
        </w:rPr>
        <w:t>SONUÇ</w:t>
      </w:r>
      <w:bookmarkEnd w:id="344"/>
      <w:r w:rsidRPr="00F939C2">
        <w:rPr>
          <w:rFonts w:ascii="Times New Roman" w:hAnsi="Times New Roman" w:cs="Times New Roman"/>
          <w:color w:val="C00000"/>
          <w:sz w:val="24"/>
          <w:szCs w:val="24"/>
        </w:rPr>
        <w:t xml:space="preserve">  </w:t>
      </w:r>
    </w:p>
    <w:p w14:paraId="3E1E3E88" w14:textId="77777777" w:rsidR="00E64B52" w:rsidRDefault="00E64B52" w:rsidP="00E64B52">
      <w:pPr>
        <w:tabs>
          <w:tab w:val="left" w:pos="360"/>
        </w:tabs>
        <w:jc w:val="both"/>
        <w:rPr>
          <w:b/>
          <w:color w:val="CC0000"/>
        </w:rPr>
      </w:pPr>
    </w:p>
    <w:p w14:paraId="313F6252" w14:textId="4F25A966" w:rsidR="00531A38" w:rsidRDefault="00531A38" w:rsidP="00531A38">
      <w:pPr>
        <w:ind w:firstLine="708"/>
        <w:jc w:val="both"/>
      </w:pPr>
      <w:r>
        <w:t xml:space="preserve">Yozgat merkez ve mülhakat adliyeleri için hazırlanan faaliyet raporu çerçevesinde merkez ve mülhakat adliyelerinin fiziki yapılarının yeterli olduğu, gerekli </w:t>
      </w:r>
      <w:proofErr w:type="spellStart"/>
      <w:r>
        <w:t>teçhizatların</w:t>
      </w:r>
      <w:proofErr w:type="spellEnd"/>
      <w:r>
        <w:t xml:space="preserve">  bulunduğu, hakim, savcı ve personel sayısı yönünden ciddi eksiklik bulunmadığı, cumhuriyet başsavcılıklarında ve mahkemelerde görülen davaların makul sürelerde  sonuçlandırıldığı, dosya birikmesinin bulunmadığı görülmüş olup tüm bu verilere ilişkin hazırlanan 2025 yılı Yargı faaliyet ve performans değerlendirmelerine ilişkin raporu kamuoyunun bilgisine ve takdirlerine sunarım.</w:t>
      </w:r>
    </w:p>
    <w:p w14:paraId="67ABA5A6" w14:textId="77777777" w:rsidR="00531A38" w:rsidRDefault="00531A38" w:rsidP="00531A38">
      <w:pPr>
        <w:jc w:val="both"/>
      </w:pPr>
    </w:p>
    <w:p w14:paraId="40FC76DC" w14:textId="77777777" w:rsidR="00531A38" w:rsidRDefault="00531A38" w:rsidP="00031AB1">
      <w:pPr>
        <w:jc w:val="both"/>
      </w:pPr>
    </w:p>
    <w:p w14:paraId="3068B010" w14:textId="77777777" w:rsidR="00531A38" w:rsidRDefault="00531A38" w:rsidP="00531A38">
      <w:pPr>
        <w:ind w:firstLine="708"/>
        <w:jc w:val="both"/>
      </w:pPr>
    </w:p>
    <w:p w14:paraId="3B371CFF" w14:textId="77777777" w:rsidR="00531A38" w:rsidRDefault="00531A38" w:rsidP="00531A38">
      <w:pPr>
        <w:ind w:left="4248" w:firstLine="708"/>
        <w:jc w:val="center"/>
      </w:pPr>
    </w:p>
    <w:p w14:paraId="4C602B8B" w14:textId="77777777" w:rsidR="00531A38" w:rsidRPr="00B62081" w:rsidRDefault="00531A38" w:rsidP="00531A38">
      <w:pPr>
        <w:ind w:left="4248"/>
      </w:pPr>
      <w:r w:rsidRPr="00B62081">
        <w:rPr>
          <w:b/>
          <w:iCs/>
          <w:color w:val="404040"/>
        </w:rPr>
        <w:t xml:space="preserve">Yozgat Adli Yargı İlk Derece </w:t>
      </w:r>
      <w:r>
        <w:rPr>
          <w:b/>
          <w:iCs/>
          <w:color w:val="404040"/>
        </w:rPr>
        <w:t>M</w:t>
      </w:r>
      <w:r w:rsidRPr="00B62081">
        <w:rPr>
          <w:b/>
          <w:iCs/>
          <w:color w:val="404040"/>
        </w:rPr>
        <w:t>ahkemesi</w:t>
      </w:r>
    </w:p>
    <w:p w14:paraId="20734339" w14:textId="77777777" w:rsidR="00531A38" w:rsidRPr="00B62081" w:rsidRDefault="00531A38" w:rsidP="00531A38">
      <w:pPr>
        <w:jc w:val="center"/>
      </w:pPr>
      <w:r w:rsidRPr="00B62081">
        <w:rPr>
          <w:b/>
          <w:iCs/>
          <w:color w:val="404040"/>
        </w:rPr>
        <w:t xml:space="preserve">                                                                Adalet Komisyonu Başkanı</w:t>
      </w:r>
    </w:p>
    <w:p w14:paraId="00E69F61" w14:textId="77777777" w:rsidR="00531A38" w:rsidRDefault="00531A38" w:rsidP="00531A38">
      <w:pPr>
        <w:jc w:val="center"/>
        <w:rPr>
          <w:b/>
          <w:color w:val="C00000"/>
        </w:rPr>
      </w:pPr>
      <w:r w:rsidRPr="00B62081">
        <w:rPr>
          <w:rFonts w:eastAsia="Cambria"/>
          <w:b/>
          <w:iCs/>
          <w:color w:val="404040"/>
        </w:rPr>
        <w:t xml:space="preserve">                                                   </w:t>
      </w:r>
      <w:r>
        <w:rPr>
          <w:rFonts w:eastAsia="Cambria"/>
          <w:b/>
          <w:iCs/>
          <w:color w:val="404040"/>
        </w:rPr>
        <w:t xml:space="preserve">              </w:t>
      </w:r>
      <w:r w:rsidRPr="00B62081">
        <w:rPr>
          <w:rFonts w:eastAsia="Cambria"/>
          <w:b/>
          <w:iCs/>
          <w:color w:val="404040"/>
        </w:rPr>
        <w:t xml:space="preserve"> </w:t>
      </w:r>
      <w:r>
        <w:rPr>
          <w:rFonts w:eastAsia="Cambria"/>
          <w:b/>
          <w:iCs/>
          <w:color w:val="404040"/>
        </w:rPr>
        <w:t>Selçuk AKDOĞAN-193563</w:t>
      </w:r>
    </w:p>
    <w:p w14:paraId="70F84862" w14:textId="77777777" w:rsidR="00E32D7B" w:rsidRDefault="00E32D7B">
      <w:pPr>
        <w:tabs>
          <w:tab w:val="left" w:pos="360"/>
        </w:tabs>
        <w:jc w:val="both"/>
        <w:rPr>
          <w:b/>
          <w:color w:val="C00000"/>
        </w:rPr>
      </w:pPr>
    </w:p>
    <w:sectPr w:rsidR="00E32D7B"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7855B" w14:textId="77777777" w:rsidR="00E16A5E" w:rsidRDefault="00E16A5E">
      <w:r>
        <w:separator/>
      </w:r>
    </w:p>
  </w:endnote>
  <w:endnote w:type="continuationSeparator" w:id="0">
    <w:p w14:paraId="4D34E364" w14:textId="77777777" w:rsidR="00E16A5E" w:rsidRDefault="00E16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Liberation Serif">
    <w:altName w:val="Times New Roman"/>
    <w:charset w:val="A2"/>
    <w:family w:val="roman"/>
    <w:pitch w:val="variable"/>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UR">
    <w:altName w:val="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D186" w14:textId="57206C4D" w:rsidR="00163B18" w:rsidRDefault="00163B18"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5"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" stroked="f">
              <v:textbox inset="0,0,0,0">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F88F0" w14:textId="77777777" w:rsidR="006965A7" w:rsidRDefault="006965A7"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50DF3800" wp14:editId="1E74306B">
              <wp:simplePos x="0" y="0"/>
              <wp:positionH relativeFrom="page">
                <wp:posOffset>3048635</wp:posOffset>
              </wp:positionH>
              <wp:positionV relativeFrom="paragraph">
                <wp:posOffset>86360</wp:posOffset>
              </wp:positionV>
              <wp:extent cx="492760" cy="153035"/>
              <wp:effectExtent l="635" t="0" r="1905" b="1905"/>
              <wp:wrapSquare wrapText="largest"/>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92720" w14:textId="77777777" w:rsidR="006965A7" w:rsidRDefault="006965A7">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3800" id="_x0000_t202" coordsize="21600,21600" o:spt="202" path="m,l,21600r21600,l21600,xe">
              <v:stroke joinstyle="miter"/>
              <v:path gradientshapeok="t" o:connecttype="rect"/>
            </v:shapetype>
            <v:shape id="_x0000_s1036"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" stroked="f">
              <v:textbox inset="0,0,0,0">
                <w:txbxContent>
                  <w:p w14:paraId="7F792720" w14:textId="77777777" w:rsidR="006965A7" w:rsidRDefault="006965A7">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75B9B" w14:textId="77777777" w:rsidR="0027737A" w:rsidRDefault="0027737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FB50" w14:textId="77777777" w:rsidR="0027737A" w:rsidRDefault="0027737A"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48A793FE" wp14:editId="5FE54499">
              <wp:simplePos x="0" y="0"/>
              <wp:positionH relativeFrom="page">
                <wp:posOffset>3048635</wp:posOffset>
              </wp:positionH>
              <wp:positionV relativeFrom="paragraph">
                <wp:posOffset>86360</wp:posOffset>
              </wp:positionV>
              <wp:extent cx="492760" cy="153035"/>
              <wp:effectExtent l="635" t="0" r="1905" b="1905"/>
              <wp:wrapSquare wrapText="largest"/>
              <wp:docPr id="1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C8CF9" w14:textId="77777777" w:rsidR="0027737A" w:rsidRDefault="0027737A">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31</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793FE" id="_x0000_t202" coordsize="21600,21600" o:spt="202" path="m,l,21600r21600,l21600,xe">
              <v:stroke joinstyle="miter"/>
              <v:path gradientshapeok="t" o:connecttype="rect"/>
            </v:shapetype>
            <v:shape id="_x0000_s1037"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" stroked="f">
              <v:textbox inset="0,0,0,0">
                <w:txbxContent>
                  <w:p w14:paraId="223C8CF9" w14:textId="77777777" w:rsidR="0027737A" w:rsidRDefault="0027737A">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31</w:t>
                    </w:r>
                    <w:r>
                      <w:rPr>
                        <w:rStyle w:val="SayfaNumaras"/>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63A3" w14:textId="77777777" w:rsidR="0027737A" w:rsidRDefault="0027737A">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196F" w14:textId="77777777" w:rsidR="00DD411C" w:rsidRDefault="00DD411C" w:rsidP="00807086">
    <w:pPr>
      <w:pStyle w:val="AltBilgi"/>
      <w:ind w:right="360"/>
    </w:pPr>
    <w:r>
      <w:rPr>
        <w:noProof/>
        <w:lang w:eastAsia="tr-TR"/>
      </w:rPr>
      <mc:AlternateContent>
        <mc:Choice Requires="wps">
          <w:drawing>
            <wp:anchor distT="0" distB="0" distL="0" distR="0" simplePos="0" relativeHeight="251663872" behindDoc="0" locked="0" layoutInCell="1" allowOverlap="1" wp14:anchorId="29C1ABDF" wp14:editId="05EB547F">
              <wp:simplePos x="0" y="0"/>
              <wp:positionH relativeFrom="page">
                <wp:posOffset>3048635</wp:posOffset>
              </wp:positionH>
              <wp:positionV relativeFrom="paragraph">
                <wp:posOffset>86360</wp:posOffset>
              </wp:positionV>
              <wp:extent cx="492760" cy="153035"/>
              <wp:effectExtent l="635" t="0" r="1905" b="1905"/>
              <wp:wrapSquare wrapText="largest"/>
              <wp:docPr id="1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3A040" w14:textId="77777777" w:rsidR="00DD411C" w:rsidRDefault="00DD411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26</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1ABDF" id="_x0000_t202" coordsize="21600,21600" o:spt="202" path="m,l,21600r21600,l21600,xe">
              <v:stroke joinstyle="miter"/>
              <v:path gradientshapeok="t" o:connecttype="rect"/>
            </v:shapetype>
            <v:shape id="_x0000_s1038" type="#_x0000_t202" style="position:absolute;margin-left:240.05pt;margin-top:6.8pt;width:38.8pt;height:12.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" stroked="f">
              <v:textbox inset="0,0,0,0">
                <w:txbxContent>
                  <w:p w14:paraId="31E3A040" w14:textId="77777777" w:rsidR="00DD411C" w:rsidRDefault="00DD411C">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26</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30</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FD121" w14:textId="77777777" w:rsidR="00E16A5E" w:rsidRDefault="00E16A5E">
      <w:r>
        <w:separator/>
      </w:r>
    </w:p>
  </w:footnote>
  <w:footnote w:type="continuationSeparator" w:id="0">
    <w:p w14:paraId="3E6D8391" w14:textId="77777777" w:rsidR="00E16A5E" w:rsidRDefault="00E16A5E">
      <w:r>
        <w:continuationSeparator/>
      </w:r>
    </w:p>
  </w:footnote>
  <w:footnote w:id="1">
    <w:p w14:paraId="6BC8C395" w14:textId="77777777" w:rsidR="00620F58" w:rsidRDefault="00620F58" w:rsidP="00620F58">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42C952D5" w14:textId="77777777" w:rsidR="001427F2" w:rsidRDefault="001427F2" w:rsidP="001427F2">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6207903E" w14:textId="77777777" w:rsidR="00A502FA" w:rsidRDefault="00A502FA" w:rsidP="00A502FA">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4">
    <w:p w14:paraId="2E83CBB9" w14:textId="77777777" w:rsidR="00BB0249" w:rsidRDefault="00BB0249" w:rsidP="00BB024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5">
    <w:p w14:paraId="0C60FD84" w14:textId="77777777" w:rsidR="00C62CB5" w:rsidRDefault="00C62CB5" w:rsidP="00C62CB5">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6">
    <w:p w14:paraId="73B6EAB6" w14:textId="77777777" w:rsidR="00180B3A" w:rsidRDefault="00180B3A" w:rsidP="00180B3A">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7">
    <w:p w14:paraId="220DF0D6" w14:textId="0D8E87F3" w:rsidR="00163B18" w:rsidRDefault="00163B1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8">
    <w:p w14:paraId="0BDD021C" w14:textId="77777777" w:rsidR="00163B18" w:rsidRDefault="00163B1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163B18" w:rsidRDefault="00163B18">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163B18" w:rsidRDefault="00163B18">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257FA892" w14:textId="77777777" w:rsidR="00163B18" w:rsidRDefault="00163B18">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2D72BCE3" w14:textId="77777777" w:rsidR="00163B18" w:rsidRDefault="00163B1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163B18" w:rsidRDefault="00163B1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163B18" w:rsidRDefault="00163B1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163B18" w:rsidRDefault="00163B18">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39CAA1DF" w14:textId="77777777" w:rsidR="00163B18" w:rsidRDefault="00163B1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7777777" w:rsidR="00163B18" w:rsidRDefault="00163B18">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9">
    <w:p w14:paraId="6EC7D3DC" w14:textId="77777777" w:rsidR="00163B18" w:rsidRDefault="00163B18">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163B18" w:rsidRDefault="00163B18">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163B18" w:rsidRDefault="00163B18">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6C225F69"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449B2597"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163B18" w:rsidRDefault="00163B18">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163B18" w:rsidRDefault="00163B18">
      <w:pPr>
        <w:pStyle w:val="DipnotMetni"/>
        <w:rPr>
          <w:sz w:val="18"/>
          <w:szCs w:val="18"/>
          <w:lang w:eastAsia="tr-TR"/>
        </w:rPr>
      </w:pPr>
    </w:p>
    <w:p w14:paraId="3666BDF3" w14:textId="77777777" w:rsidR="00163B18" w:rsidRDefault="00163B18">
      <w:pPr>
        <w:pStyle w:val="DipnotMetni"/>
      </w:pPr>
    </w:p>
  </w:footnote>
  <w:footnote w:id="10">
    <w:p w14:paraId="701BD699" w14:textId="77777777" w:rsidR="00163B18" w:rsidRDefault="00163B1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163B18" w:rsidRDefault="00163B18">
      <w:pPr>
        <w:pStyle w:val="NormalWeb"/>
        <w:contextualSpacing/>
        <w:jc w:val="both"/>
        <w:rPr>
          <w:b/>
          <w:bCs/>
          <w:sz w:val="18"/>
          <w:szCs w:val="18"/>
        </w:rPr>
      </w:pPr>
      <w:r>
        <w:rPr>
          <w:b/>
          <w:bCs/>
          <w:sz w:val="18"/>
          <w:szCs w:val="18"/>
        </w:rPr>
        <w:tab/>
        <w:t xml:space="preserve">ADLÎ KONTROL </w:t>
      </w:r>
    </w:p>
    <w:p w14:paraId="08DD542B" w14:textId="77777777" w:rsidR="00163B18" w:rsidRDefault="00163B18">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163B18" w:rsidRDefault="00163B18">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504B4164" w14:textId="77777777" w:rsidR="00163B18" w:rsidRDefault="00163B1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163B18" w:rsidRDefault="00163B18">
      <w:pPr>
        <w:pStyle w:val="NormalWeb"/>
        <w:contextualSpacing/>
        <w:jc w:val="both"/>
        <w:rPr>
          <w:sz w:val="18"/>
          <w:szCs w:val="18"/>
        </w:rPr>
      </w:pPr>
      <w:r>
        <w:rPr>
          <w:sz w:val="18"/>
          <w:szCs w:val="18"/>
        </w:rPr>
        <w:tab/>
        <w:t>a) Yurt dışına çıkamamak.</w:t>
      </w:r>
    </w:p>
    <w:p w14:paraId="32CCDED7" w14:textId="77777777" w:rsidR="00163B18" w:rsidRDefault="00163B18">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163B18" w:rsidRDefault="00163B1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163B18" w:rsidRDefault="00163B1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163B18" w:rsidRDefault="00163B1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163B18" w:rsidRDefault="00163B1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163B18" w:rsidRDefault="00163B1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163B18" w:rsidRDefault="00163B1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163B18" w:rsidRDefault="00163B1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163B18" w:rsidRDefault="00163B1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163B18" w:rsidRDefault="00163B1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163B18" w:rsidRDefault="00163B1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163B18" w:rsidRDefault="00163B18">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 w:id="11">
    <w:p w14:paraId="59A37CC1" w14:textId="77777777" w:rsidR="0075728C" w:rsidRDefault="0075728C" w:rsidP="0075728C">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2">
    <w:p w14:paraId="6FF5E116"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46C8F530" w14:textId="77777777" w:rsidR="0075728C" w:rsidRDefault="0075728C" w:rsidP="0075728C">
      <w:pPr>
        <w:pStyle w:val="NormalWeb"/>
        <w:contextualSpacing/>
        <w:jc w:val="both"/>
        <w:rPr>
          <w:b/>
          <w:bCs/>
          <w:sz w:val="18"/>
          <w:szCs w:val="18"/>
        </w:rPr>
      </w:pPr>
      <w:r>
        <w:rPr>
          <w:b/>
          <w:bCs/>
          <w:sz w:val="18"/>
          <w:szCs w:val="18"/>
        </w:rPr>
        <w:tab/>
        <w:t xml:space="preserve">HÜKÜMLÜ LEHİNE YARGILAMANIN YENİLENMESİ NEDENLERİ </w:t>
      </w:r>
    </w:p>
    <w:p w14:paraId="2673175E"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28543E54" w14:textId="77777777" w:rsidR="0075728C" w:rsidRDefault="0075728C" w:rsidP="0075728C">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42E7D370" w14:textId="77777777" w:rsidR="0075728C" w:rsidRDefault="0075728C" w:rsidP="0075728C">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52A74EFF" w14:textId="77777777" w:rsidR="0075728C" w:rsidRDefault="0075728C" w:rsidP="0075728C">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78E6845" w14:textId="77777777" w:rsidR="0075728C" w:rsidRDefault="0075728C" w:rsidP="0075728C">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D4324E4" w14:textId="77777777" w:rsidR="0075728C" w:rsidRDefault="0075728C" w:rsidP="0075728C">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03EB0231" w14:textId="77777777" w:rsidR="0075728C" w:rsidRDefault="0075728C" w:rsidP="0075728C">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69BFD097" w14:textId="77777777" w:rsidR="0075728C" w:rsidRDefault="0075728C" w:rsidP="0075728C">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3">
    <w:p w14:paraId="7EB212EF" w14:textId="77777777" w:rsidR="0075728C" w:rsidRDefault="0075728C" w:rsidP="0075728C">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108D521D" w14:textId="77777777" w:rsidR="0075728C" w:rsidRDefault="0075728C" w:rsidP="0075728C">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1893DC9B" w14:textId="77777777" w:rsidR="0075728C" w:rsidRDefault="0075728C" w:rsidP="0075728C">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7B82F761"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6A59329B"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7AF75393"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7D4E247C"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39DAB371"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1622BC69"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4DA2D120"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A3D8F50"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26AFF656"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478A07E6"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155DE769"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4E836D5A"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2306F71B" w14:textId="77777777" w:rsidR="0075728C" w:rsidRDefault="0075728C" w:rsidP="0075728C">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D427F61" w14:textId="77777777" w:rsidR="0075728C" w:rsidRDefault="0075728C" w:rsidP="0075728C">
      <w:pPr>
        <w:pStyle w:val="DipnotMetni"/>
        <w:rPr>
          <w:sz w:val="18"/>
          <w:szCs w:val="18"/>
          <w:lang w:eastAsia="tr-TR"/>
        </w:rPr>
      </w:pPr>
    </w:p>
    <w:p w14:paraId="5B1D8B65" w14:textId="77777777" w:rsidR="0075728C" w:rsidRDefault="0075728C" w:rsidP="0075728C">
      <w:pPr>
        <w:pStyle w:val="DipnotMetni"/>
      </w:pPr>
    </w:p>
  </w:footnote>
  <w:footnote w:id="14">
    <w:p w14:paraId="177995C2"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2E72F4D1" w14:textId="77777777" w:rsidR="0075728C" w:rsidRDefault="0075728C" w:rsidP="0075728C">
      <w:pPr>
        <w:pStyle w:val="NormalWeb"/>
        <w:contextualSpacing/>
        <w:jc w:val="both"/>
        <w:rPr>
          <w:b/>
          <w:bCs/>
          <w:sz w:val="18"/>
          <w:szCs w:val="18"/>
        </w:rPr>
      </w:pPr>
      <w:r>
        <w:rPr>
          <w:b/>
          <w:bCs/>
          <w:sz w:val="18"/>
          <w:szCs w:val="18"/>
        </w:rPr>
        <w:tab/>
        <w:t xml:space="preserve">ADLÎ KONTROL </w:t>
      </w:r>
    </w:p>
    <w:p w14:paraId="0B26B864"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677C8C39" w14:textId="77777777" w:rsidR="0075728C" w:rsidRDefault="0075728C" w:rsidP="0075728C">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301C53E1" w14:textId="77777777" w:rsidR="0075728C" w:rsidRDefault="0075728C" w:rsidP="0075728C">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49CAAB2A" w14:textId="77777777" w:rsidR="0075728C" w:rsidRDefault="0075728C" w:rsidP="0075728C">
      <w:pPr>
        <w:pStyle w:val="NormalWeb"/>
        <w:contextualSpacing/>
        <w:jc w:val="both"/>
        <w:rPr>
          <w:sz w:val="18"/>
          <w:szCs w:val="18"/>
        </w:rPr>
      </w:pPr>
      <w:r>
        <w:rPr>
          <w:sz w:val="18"/>
          <w:szCs w:val="18"/>
        </w:rPr>
        <w:tab/>
        <w:t>a) Yurt dışına çıkamamak.</w:t>
      </w:r>
    </w:p>
    <w:p w14:paraId="7F154E95" w14:textId="77777777" w:rsidR="0075728C" w:rsidRDefault="0075728C" w:rsidP="0075728C">
      <w:pPr>
        <w:pStyle w:val="NormalWeb"/>
        <w:contextualSpacing/>
        <w:jc w:val="both"/>
        <w:rPr>
          <w:sz w:val="18"/>
          <w:szCs w:val="18"/>
        </w:rPr>
      </w:pPr>
      <w:r>
        <w:rPr>
          <w:sz w:val="18"/>
          <w:szCs w:val="18"/>
        </w:rPr>
        <w:tab/>
        <w:t>b) Hâkim tarafından belirlenen yerlere, belirtilen süreler içinde düzenli olarak başvurmak.</w:t>
      </w:r>
    </w:p>
    <w:p w14:paraId="6F74B2A5" w14:textId="77777777" w:rsidR="0075728C" w:rsidRDefault="0075728C" w:rsidP="0075728C">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AF66258" w14:textId="77777777" w:rsidR="0075728C" w:rsidRDefault="0075728C" w:rsidP="0075728C">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0927B44C" w14:textId="77777777" w:rsidR="0075728C" w:rsidRDefault="0075728C" w:rsidP="0075728C">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533C717E" w14:textId="77777777" w:rsidR="0075728C" w:rsidRDefault="0075728C" w:rsidP="0075728C">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50DADD38" w14:textId="77777777" w:rsidR="0075728C" w:rsidRDefault="0075728C" w:rsidP="0075728C">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77657D24" w14:textId="77777777" w:rsidR="0075728C" w:rsidRDefault="0075728C" w:rsidP="0075728C">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0B7EB914" w14:textId="77777777" w:rsidR="0075728C" w:rsidRDefault="0075728C" w:rsidP="0075728C">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78EF66E" w14:textId="77777777" w:rsidR="0075728C" w:rsidRDefault="0075728C" w:rsidP="0075728C">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62909C58" w14:textId="77777777" w:rsidR="0075728C" w:rsidRDefault="0075728C" w:rsidP="0075728C">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60CAD99F" w14:textId="77777777" w:rsidR="0075728C" w:rsidRDefault="0075728C" w:rsidP="0075728C">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610B9A0D" w14:textId="77777777" w:rsidR="0075728C" w:rsidRDefault="0075728C" w:rsidP="0075728C">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 w:id="15">
    <w:p w14:paraId="687715B5" w14:textId="77777777" w:rsidR="00871456" w:rsidRDefault="00871456" w:rsidP="00871456">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6">
    <w:p w14:paraId="4B74A4C6" w14:textId="77777777" w:rsidR="00AC6BF0" w:rsidRDefault="00AC6BF0" w:rsidP="00AC6BF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54E21832" w14:textId="77777777" w:rsidR="00AC6BF0" w:rsidRDefault="00AC6BF0" w:rsidP="00AC6BF0">
      <w:pPr>
        <w:pStyle w:val="NormalWeb"/>
        <w:contextualSpacing/>
        <w:jc w:val="both"/>
        <w:rPr>
          <w:b/>
          <w:bCs/>
          <w:sz w:val="18"/>
          <w:szCs w:val="18"/>
        </w:rPr>
      </w:pPr>
      <w:r>
        <w:rPr>
          <w:b/>
          <w:bCs/>
          <w:sz w:val="18"/>
          <w:szCs w:val="18"/>
        </w:rPr>
        <w:tab/>
        <w:t xml:space="preserve">HÜKÜMLÜ LEHİNE YARGILAMANIN YENİLENMESİ NEDENLERİ </w:t>
      </w:r>
    </w:p>
    <w:p w14:paraId="00C70EF5" w14:textId="77777777" w:rsidR="00AC6BF0" w:rsidRDefault="00AC6BF0" w:rsidP="00AC6BF0">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6F9589D8" w14:textId="77777777" w:rsidR="00AC6BF0" w:rsidRDefault="00AC6BF0" w:rsidP="00AC6BF0">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56D61031" w14:textId="77777777" w:rsidR="00AC6BF0" w:rsidRDefault="00AC6BF0" w:rsidP="00AC6BF0">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6D37FC64" w14:textId="77777777" w:rsidR="00AC6BF0" w:rsidRDefault="00AC6BF0" w:rsidP="00AC6BF0">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7DA8B4E" w14:textId="77777777" w:rsidR="00AC6BF0" w:rsidRDefault="00AC6BF0" w:rsidP="00AC6BF0">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361EF64B" w14:textId="77777777" w:rsidR="00AC6BF0" w:rsidRDefault="00AC6BF0" w:rsidP="00AC6BF0">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5CDB759C" w14:textId="77777777" w:rsidR="00AC6BF0" w:rsidRDefault="00AC6BF0" w:rsidP="00AC6BF0">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6A3BBDC2" w14:textId="77777777" w:rsidR="00AC6BF0" w:rsidRDefault="00AC6BF0" w:rsidP="00AC6BF0">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7">
    <w:p w14:paraId="10EB9E63" w14:textId="77777777" w:rsidR="00AC6BF0" w:rsidRDefault="00AC6BF0" w:rsidP="00AC6BF0">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3A27E673" w14:textId="77777777" w:rsidR="00AC6BF0" w:rsidRDefault="00AC6BF0" w:rsidP="00AC6BF0">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27C0A33E" w14:textId="77777777" w:rsidR="00AC6BF0" w:rsidRDefault="00AC6BF0" w:rsidP="00AC6BF0">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244356B8"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4662987A"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4F804CAC"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080A3FD9"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0C4027C0"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1441A1E8"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34ECFAC1"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25C7DCE"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31530A73"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59C4A39D"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67C5939A"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21BC656C" w14:textId="77777777" w:rsidR="00AC6BF0" w:rsidRDefault="00AC6BF0" w:rsidP="00AC6BF0">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538B97FB" w14:textId="77777777" w:rsidR="00AC6BF0" w:rsidRDefault="00AC6BF0" w:rsidP="00AC6BF0">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2D52576B" w14:textId="77777777" w:rsidR="00AC6BF0" w:rsidRDefault="00AC6BF0" w:rsidP="00AC6BF0">
      <w:pPr>
        <w:pStyle w:val="DipnotMetni"/>
        <w:rPr>
          <w:sz w:val="18"/>
          <w:szCs w:val="18"/>
          <w:lang w:eastAsia="tr-TR"/>
        </w:rPr>
      </w:pPr>
    </w:p>
    <w:p w14:paraId="4AF0788A" w14:textId="77777777" w:rsidR="00AC6BF0" w:rsidRDefault="00AC6BF0" w:rsidP="00AC6BF0">
      <w:pPr>
        <w:pStyle w:val="DipnotMetni"/>
      </w:pPr>
    </w:p>
  </w:footnote>
  <w:footnote w:id="18">
    <w:p w14:paraId="064D29B7" w14:textId="77777777" w:rsidR="00AC6BF0" w:rsidRDefault="00AC6BF0" w:rsidP="00AC6BF0">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59461451" w14:textId="77777777" w:rsidR="00AC6BF0" w:rsidRDefault="00AC6BF0" w:rsidP="00AC6BF0">
      <w:pPr>
        <w:pStyle w:val="NormalWeb"/>
        <w:contextualSpacing/>
        <w:jc w:val="both"/>
        <w:rPr>
          <w:b/>
          <w:bCs/>
          <w:sz w:val="18"/>
          <w:szCs w:val="18"/>
        </w:rPr>
      </w:pPr>
      <w:r>
        <w:rPr>
          <w:b/>
          <w:bCs/>
          <w:sz w:val="18"/>
          <w:szCs w:val="18"/>
        </w:rPr>
        <w:tab/>
        <w:t xml:space="preserve">ADLÎ KONTROL </w:t>
      </w:r>
    </w:p>
    <w:p w14:paraId="70864229" w14:textId="77777777" w:rsidR="00AC6BF0" w:rsidRDefault="00AC6BF0" w:rsidP="00AC6BF0">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69A51DD2" w14:textId="77777777" w:rsidR="00AC6BF0" w:rsidRDefault="00AC6BF0" w:rsidP="00AC6BF0">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7E75F619" w14:textId="77777777" w:rsidR="00AC6BF0" w:rsidRDefault="00AC6BF0" w:rsidP="00AC6BF0">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0E6F241B" w14:textId="77777777" w:rsidR="00AC6BF0" w:rsidRDefault="00AC6BF0" w:rsidP="00AC6BF0">
      <w:pPr>
        <w:pStyle w:val="NormalWeb"/>
        <w:contextualSpacing/>
        <w:jc w:val="both"/>
        <w:rPr>
          <w:sz w:val="18"/>
          <w:szCs w:val="18"/>
        </w:rPr>
      </w:pPr>
      <w:r>
        <w:rPr>
          <w:sz w:val="18"/>
          <w:szCs w:val="18"/>
        </w:rPr>
        <w:tab/>
        <w:t>a) Yurt dışına çıkamamak.</w:t>
      </w:r>
    </w:p>
    <w:p w14:paraId="58C8DF92" w14:textId="77777777" w:rsidR="00AC6BF0" w:rsidRDefault="00AC6BF0" w:rsidP="00AC6BF0">
      <w:pPr>
        <w:pStyle w:val="NormalWeb"/>
        <w:contextualSpacing/>
        <w:jc w:val="both"/>
        <w:rPr>
          <w:sz w:val="18"/>
          <w:szCs w:val="18"/>
        </w:rPr>
      </w:pPr>
      <w:r>
        <w:rPr>
          <w:sz w:val="18"/>
          <w:szCs w:val="18"/>
        </w:rPr>
        <w:tab/>
        <w:t>b) Hâkim tarafından belirlenen yerlere, belirtilen süreler içinde düzenli olarak başvurmak.</w:t>
      </w:r>
    </w:p>
    <w:p w14:paraId="2D35D3FC" w14:textId="77777777" w:rsidR="00AC6BF0" w:rsidRDefault="00AC6BF0" w:rsidP="00AC6BF0">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05122C43" w14:textId="77777777" w:rsidR="00AC6BF0" w:rsidRDefault="00AC6BF0" w:rsidP="00AC6BF0">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538C548" w14:textId="77777777" w:rsidR="00AC6BF0" w:rsidRDefault="00AC6BF0" w:rsidP="00AC6BF0">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0DF524D0" w14:textId="77777777" w:rsidR="00AC6BF0" w:rsidRDefault="00AC6BF0" w:rsidP="00AC6BF0">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1092083F" w14:textId="77777777" w:rsidR="00AC6BF0" w:rsidRDefault="00AC6BF0" w:rsidP="00AC6BF0">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D5313B4" w14:textId="77777777" w:rsidR="00AC6BF0" w:rsidRDefault="00AC6BF0" w:rsidP="00AC6BF0">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0727D0C9" w14:textId="77777777" w:rsidR="00AC6BF0" w:rsidRDefault="00AC6BF0" w:rsidP="00AC6BF0">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D81742E" w14:textId="77777777" w:rsidR="00AC6BF0" w:rsidRDefault="00AC6BF0" w:rsidP="00AC6BF0">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0A52D54B" w14:textId="77777777" w:rsidR="00AC6BF0" w:rsidRDefault="00AC6BF0" w:rsidP="00AC6BF0">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26CD43C9" w14:textId="77777777" w:rsidR="00AC6BF0" w:rsidRDefault="00AC6BF0" w:rsidP="00AC6BF0">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2BAE4FEF" w14:textId="77777777" w:rsidR="00AC6BF0" w:rsidRDefault="00AC6BF0" w:rsidP="00AC6BF0">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 w:id="19">
    <w:p w14:paraId="3C3BA210" w14:textId="77777777" w:rsidR="00871456" w:rsidRDefault="00871456" w:rsidP="00871456">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0">
    <w:p w14:paraId="0E8202EE"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2CB72C52" w14:textId="77777777" w:rsidR="0075728C" w:rsidRDefault="0075728C" w:rsidP="0075728C">
      <w:pPr>
        <w:pStyle w:val="NormalWeb"/>
        <w:contextualSpacing/>
        <w:jc w:val="both"/>
        <w:rPr>
          <w:b/>
          <w:bCs/>
          <w:sz w:val="18"/>
          <w:szCs w:val="18"/>
        </w:rPr>
      </w:pPr>
      <w:r>
        <w:rPr>
          <w:b/>
          <w:bCs/>
          <w:sz w:val="18"/>
          <w:szCs w:val="18"/>
        </w:rPr>
        <w:tab/>
        <w:t xml:space="preserve">HÜKÜMLÜ LEHİNE YARGILAMANIN YENİLENMESİ NEDENLERİ </w:t>
      </w:r>
    </w:p>
    <w:p w14:paraId="0A2C00B0"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55230A92" w14:textId="77777777" w:rsidR="0075728C" w:rsidRDefault="0075728C" w:rsidP="0075728C">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3C596A71" w14:textId="77777777" w:rsidR="0075728C" w:rsidRDefault="0075728C" w:rsidP="0075728C">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4D553E00" w14:textId="77777777" w:rsidR="0075728C" w:rsidRDefault="0075728C" w:rsidP="0075728C">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5A3874BE" w14:textId="77777777" w:rsidR="0075728C" w:rsidRDefault="0075728C" w:rsidP="0075728C">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42E388B2" w14:textId="77777777" w:rsidR="0075728C" w:rsidRDefault="0075728C" w:rsidP="0075728C">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2DFFEF2E" w14:textId="77777777" w:rsidR="0075728C" w:rsidRDefault="0075728C" w:rsidP="0075728C">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4E877B5F" w14:textId="77777777" w:rsidR="0075728C" w:rsidRDefault="0075728C" w:rsidP="0075728C">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1">
    <w:p w14:paraId="3E94C62D" w14:textId="77777777" w:rsidR="0075728C" w:rsidRDefault="0075728C" w:rsidP="0075728C">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6C837DF1" w14:textId="77777777" w:rsidR="0075728C" w:rsidRDefault="0075728C" w:rsidP="0075728C">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0B837F57" w14:textId="77777777" w:rsidR="0075728C" w:rsidRDefault="0075728C" w:rsidP="0075728C">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4EB8D896"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2459E43C"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2795A14C"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3259AFBC"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35B791F2"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E66B1CD"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24BFEADA"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1A17DD1"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5B64A5D9"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3F3B5777"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62973DB4"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5F271B8C"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7A58BF0B" w14:textId="77777777" w:rsidR="0075728C" w:rsidRDefault="0075728C" w:rsidP="0075728C">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39A60C7F" w14:textId="77777777" w:rsidR="0075728C" w:rsidRDefault="0075728C" w:rsidP="0075728C">
      <w:pPr>
        <w:pStyle w:val="DipnotMetni"/>
        <w:rPr>
          <w:sz w:val="18"/>
          <w:szCs w:val="18"/>
          <w:lang w:eastAsia="tr-TR"/>
        </w:rPr>
      </w:pPr>
    </w:p>
    <w:p w14:paraId="323A3596" w14:textId="77777777" w:rsidR="0075728C" w:rsidRDefault="0075728C" w:rsidP="0075728C">
      <w:pPr>
        <w:pStyle w:val="DipnotMetni"/>
      </w:pPr>
    </w:p>
  </w:footnote>
  <w:footnote w:id="22">
    <w:p w14:paraId="7E267FF9"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26087469" w14:textId="77777777" w:rsidR="0075728C" w:rsidRDefault="0075728C" w:rsidP="0075728C">
      <w:pPr>
        <w:pStyle w:val="NormalWeb"/>
        <w:contextualSpacing/>
        <w:jc w:val="both"/>
        <w:rPr>
          <w:b/>
          <w:bCs/>
          <w:sz w:val="18"/>
          <w:szCs w:val="18"/>
        </w:rPr>
      </w:pPr>
      <w:r>
        <w:rPr>
          <w:b/>
          <w:bCs/>
          <w:sz w:val="18"/>
          <w:szCs w:val="18"/>
        </w:rPr>
        <w:tab/>
        <w:t xml:space="preserve">ADLÎ KONTROL </w:t>
      </w:r>
    </w:p>
    <w:p w14:paraId="2D66AAD9"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56B52457" w14:textId="77777777" w:rsidR="0075728C" w:rsidRDefault="0075728C" w:rsidP="0075728C">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7E4011D1" w14:textId="77777777" w:rsidR="0075728C" w:rsidRDefault="0075728C" w:rsidP="0075728C">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AF8748F" w14:textId="77777777" w:rsidR="0075728C" w:rsidRDefault="0075728C" w:rsidP="0075728C">
      <w:pPr>
        <w:pStyle w:val="NormalWeb"/>
        <w:contextualSpacing/>
        <w:jc w:val="both"/>
        <w:rPr>
          <w:sz w:val="18"/>
          <w:szCs w:val="18"/>
        </w:rPr>
      </w:pPr>
      <w:r>
        <w:rPr>
          <w:sz w:val="18"/>
          <w:szCs w:val="18"/>
        </w:rPr>
        <w:tab/>
        <w:t>a) Yurt dışına çıkamamak.</w:t>
      </w:r>
    </w:p>
    <w:p w14:paraId="289C990C" w14:textId="77777777" w:rsidR="0075728C" w:rsidRDefault="0075728C" w:rsidP="0075728C">
      <w:pPr>
        <w:pStyle w:val="NormalWeb"/>
        <w:contextualSpacing/>
        <w:jc w:val="both"/>
        <w:rPr>
          <w:sz w:val="18"/>
          <w:szCs w:val="18"/>
        </w:rPr>
      </w:pPr>
      <w:r>
        <w:rPr>
          <w:sz w:val="18"/>
          <w:szCs w:val="18"/>
        </w:rPr>
        <w:tab/>
        <w:t>b) Hâkim tarafından belirlenen yerlere, belirtilen süreler içinde düzenli olarak başvurmak.</w:t>
      </w:r>
    </w:p>
    <w:p w14:paraId="1AA82805" w14:textId="77777777" w:rsidR="0075728C" w:rsidRDefault="0075728C" w:rsidP="0075728C">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4014064F" w14:textId="77777777" w:rsidR="0075728C" w:rsidRDefault="0075728C" w:rsidP="0075728C">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5B42CAE8" w14:textId="77777777" w:rsidR="0075728C" w:rsidRDefault="0075728C" w:rsidP="0075728C">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2C6F07B1" w14:textId="77777777" w:rsidR="0075728C" w:rsidRDefault="0075728C" w:rsidP="0075728C">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A86C9DF" w14:textId="77777777" w:rsidR="0075728C" w:rsidRDefault="0075728C" w:rsidP="0075728C">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5FFB4F2B" w14:textId="77777777" w:rsidR="0075728C" w:rsidRDefault="0075728C" w:rsidP="0075728C">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471918AF" w14:textId="77777777" w:rsidR="0075728C" w:rsidRDefault="0075728C" w:rsidP="0075728C">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28D4D947" w14:textId="77777777" w:rsidR="0075728C" w:rsidRDefault="0075728C" w:rsidP="0075728C">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08A03B42" w14:textId="77777777" w:rsidR="0075728C" w:rsidRDefault="0075728C" w:rsidP="0075728C">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060E0AE0" w14:textId="77777777" w:rsidR="0075728C" w:rsidRDefault="0075728C" w:rsidP="0075728C">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63C3FA2E" w14:textId="77777777" w:rsidR="0075728C" w:rsidRDefault="0075728C" w:rsidP="0075728C">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 w:id="23">
    <w:p w14:paraId="3FDFB93D" w14:textId="77777777" w:rsidR="00871456" w:rsidRDefault="00871456" w:rsidP="00871456">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4">
    <w:p w14:paraId="207DA0AC" w14:textId="77777777" w:rsidR="00C254FC" w:rsidRDefault="00C254FC" w:rsidP="00C254F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0E899B2A" w14:textId="77777777" w:rsidR="00C254FC" w:rsidRDefault="00C254FC" w:rsidP="00C254FC">
      <w:pPr>
        <w:pStyle w:val="NormalWeb"/>
        <w:contextualSpacing/>
        <w:jc w:val="both"/>
        <w:rPr>
          <w:b/>
          <w:bCs/>
          <w:sz w:val="18"/>
          <w:szCs w:val="18"/>
        </w:rPr>
      </w:pPr>
      <w:r>
        <w:rPr>
          <w:b/>
          <w:bCs/>
          <w:sz w:val="18"/>
          <w:szCs w:val="18"/>
        </w:rPr>
        <w:tab/>
        <w:t xml:space="preserve">HÜKÜMLÜ LEHİNE YARGILAMANIN YENİLENMESİ NEDENLERİ </w:t>
      </w:r>
    </w:p>
    <w:p w14:paraId="501241F8" w14:textId="77777777" w:rsidR="00C254FC" w:rsidRDefault="00C254FC" w:rsidP="00C254FC">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6779AB45" w14:textId="77777777" w:rsidR="00C254FC" w:rsidRDefault="00C254FC" w:rsidP="00C254FC">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41AC70A6" w14:textId="77777777" w:rsidR="00C254FC" w:rsidRDefault="00C254FC" w:rsidP="00C254FC">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0F6A7071" w14:textId="77777777" w:rsidR="00C254FC" w:rsidRDefault="00C254FC" w:rsidP="00C254FC">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01685441" w14:textId="77777777" w:rsidR="00C254FC" w:rsidRDefault="00C254FC" w:rsidP="00C254FC">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1A74F3BE" w14:textId="77777777" w:rsidR="00C254FC" w:rsidRDefault="00C254FC" w:rsidP="00C254FC">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13B7875C" w14:textId="77777777" w:rsidR="00C254FC" w:rsidRDefault="00C254FC" w:rsidP="00C254FC">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02D09068" w14:textId="77777777" w:rsidR="00C254FC" w:rsidRDefault="00C254FC" w:rsidP="00C254FC">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5">
    <w:p w14:paraId="1640958D" w14:textId="77777777" w:rsidR="00C254FC" w:rsidRDefault="00C254FC" w:rsidP="00C254FC">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46B6010D" w14:textId="77777777" w:rsidR="00C254FC" w:rsidRDefault="00C254FC" w:rsidP="00C254FC">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4F53391C" w14:textId="77777777" w:rsidR="00C254FC" w:rsidRDefault="00C254FC" w:rsidP="00C254FC">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46C2C030"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853C32F"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073C270"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73F6E66D"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61F2D616"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3C0C045A"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340FBBED"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5AA934A9"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28560EC3"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088120BD"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5CD1BA97"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74F01B14" w14:textId="77777777" w:rsidR="00C254FC" w:rsidRDefault="00C254FC" w:rsidP="00C254FC">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3A4BC182" w14:textId="77777777" w:rsidR="00C254FC" w:rsidRDefault="00C254FC" w:rsidP="00C254FC">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074B59CB" w14:textId="77777777" w:rsidR="00C254FC" w:rsidRDefault="00C254FC" w:rsidP="00C254FC">
      <w:pPr>
        <w:pStyle w:val="DipnotMetni"/>
        <w:rPr>
          <w:sz w:val="18"/>
          <w:szCs w:val="18"/>
          <w:lang w:eastAsia="tr-TR"/>
        </w:rPr>
      </w:pPr>
    </w:p>
    <w:p w14:paraId="70C071BF" w14:textId="77777777" w:rsidR="00C254FC" w:rsidRDefault="00C254FC" w:rsidP="00C254FC">
      <w:pPr>
        <w:pStyle w:val="DipnotMetni"/>
      </w:pPr>
    </w:p>
  </w:footnote>
  <w:footnote w:id="26">
    <w:p w14:paraId="21D8A4A6" w14:textId="77777777" w:rsidR="00C254FC" w:rsidRDefault="00C254FC" w:rsidP="00C254F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0F313C50" w14:textId="77777777" w:rsidR="00C254FC" w:rsidRDefault="00C254FC" w:rsidP="00C254FC">
      <w:pPr>
        <w:pStyle w:val="NormalWeb"/>
        <w:contextualSpacing/>
        <w:jc w:val="both"/>
        <w:rPr>
          <w:b/>
          <w:bCs/>
          <w:sz w:val="18"/>
          <w:szCs w:val="18"/>
        </w:rPr>
      </w:pPr>
      <w:r>
        <w:rPr>
          <w:b/>
          <w:bCs/>
          <w:sz w:val="18"/>
          <w:szCs w:val="18"/>
        </w:rPr>
        <w:tab/>
        <w:t xml:space="preserve">ADLÎ KONTROL </w:t>
      </w:r>
    </w:p>
    <w:p w14:paraId="6EE391E4" w14:textId="77777777" w:rsidR="00C254FC" w:rsidRDefault="00C254FC" w:rsidP="00C254FC">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B60C6F3" w14:textId="77777777" w:rsidR="00C254FC" w:rsidRDefault="00C254FC" w:rsidP="00C254FC">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3ABD1A24" w14:textId="77777777" w:rsidR="00C254FC" w:rsidRDefault="00C254FC" w:rsidP="00C254FC">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03A0A3F5" w14:textId="77777777" w:rsidR="00C254FC" w:rsidRDefault="00C254FC" w:rsidP="00C254FC">
      <w:pPr>
        <w:pStyle w:val="NormalWeb"/>
        <w:contextualSpacing/>
        <w:jc w:val="both"/>
        <w:rPr>
          <w:sz w:val="18"/>
          <w:szCs w:val="18"/>
        </w:rPr>
      </w:pPr>
      <w:r>
        <w:rPr>
          <w:sz w:val="18"/>
          <w:szCs w:val="18"/>
        </w:rPr>
        <w:tab/>
        <w:t>a) Yurt dışına çıkamamak.</w:t>
      </w:r>
    </w:p>
    <w:p w14:paraId="44BEAF6B" w14:textId="77777777" w:rsidR="00C254FC" w:rsidRDefault="00C254FC" w:rsidP="00C254FC">
      <w:pPr>
        <w:pStyle w:val="NormalWeb"/>
        <w:contextualSpacing/>
        <w:jc w:val="both"/>
        <w:rPr>
          <w:sz w:val="18"/>
          <w:szCs w:val="18"/>
        </w:rPr>
      </w:pPr>
      <w:r>
        <w:rPr>
          <w:sz w:val="18"/>
          <w:szCs w:val="18"/>
        </w:rPr>
        <w:tab/>
        <w:t>b) Hâkim tarafından belirlenen yerlere, belirtilen süreler içinde düzenli olarak başvurmak.</w:t>
      </w:r>
    </w:p>
    <w:p w14:paraId="625C654D" w14:textId="77777777" w:rsidR="00C254FC" w:rsidRDefault="00C254FC" w:rsidP="00C254FC">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0DA7151D" w14:textId="77777777" w:rsidR="00C254FC" w:rsidRDefault="00C254FC" w:rsidP="00C254FC">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5DE1C0B7" w14:textId="77777777" w:rsidR="00C254FC" w:rsidRDefault="00C254FC" w:rsidP="00C254FC">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8AB1BC0" w14:textId="77777777" w:rsidR="00C254FC" w:rsidRDefault="00C254FC" w:rsidP="00C254FC">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1754647A" w14:textId="77777777" w:rsidR="00C254FC" w:rsidRDefault="00C254FC" w:rsidP="00C254FC">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B9F59FD" w14:textId="77777777" w:rsidR="00C254FC" w:rsidRDefault="00C254FC" w:rsidP="00C254FC">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4B4C0531" w14:textId="77777777" w:rsidR="00C254FC" w:rsidRDefault="00C254FC" w:rsidP="00C254FC">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3E70112D" w14:textId="77777777" w:rsidR="00C254FC" w:rsidRDefault="00C254FC" w:rsidP="00C254FC">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6C4FC629" w14:textId="77777777" w:rsidR="00C254FC" w:rsidRDefault="00C254FC" w:rsidP="00C254FC">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4B71F26E" w14:textId="77777777" w:rsidR="00C254FC" w:rsidRDefault="00C254FC" w:rsidP="00C254FC">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6D6E3036" w14:textId="77777777" w:rsidR="00C254FC" w:rsidRDefault="00C254FC" w:rsidP="00C254FC">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 w:id="27">
    <w:p w14:paraId="4F6289D4" w14:textId="77777777" w:rsidR="005556B7" w:rsidRDefault="005556B7" w:rsidP="005556B7">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8">
    <w:p w14:paraId="12B17172"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C59ECAB" w14:textId="77777777" w:rsidR="0075728C" w:rsidRDefault="0075728C" w:rsidP="0075728C">
      <w:pPr>
        <w:pStyle w:val="NormalWeb"/>
        <w:contextualSpacing/>
        <w:jc w:val="both"/>
        <w:rPr>
          <w:b/>
          <w:bCs/>
          <w:sz w:val="18"/>
          <w:szCs w:val="18"/>
        </w:rPr>
      </w:pPr>
      <w:r>
        <w:rPr>
          <w:b/>
          <w:bCs/>
          <w:sz w:val="18"/>
          <w:szCs w:val="18"/>
        </w:rPr>
        <w:tab/>
        <w:t xml:space="preserve">HÜKÜMLÜ LEHİNE YARGILAMANIN YENİLENMESİ NEDENLERİ </w:t>
      </w:r>
    </w:p>
    <w:p w14:paraId="60D9362F"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311 -</w:t>
      </w:r>
      <w:proofErr w:type="gramEnd"/>
      <w:r>
        <w:rPr>
          <w:b/>
          <w:bCs/>
          <w:sz w:val="18"/>
          <w:szCs w:val="18"/>
        </w:rPr>
        <w:t xml:space="preserve"> </w:t>
      </w:r>
      <w:r>
        <w:rPr>
          <w:sz w:val="18"/>
          <w:szCs w:val="18"/>
        </w:rPr>
        <w:t>(1) Kesinleşen bir hükümle sonuçlanmış bir dava, aşağıda yazılı hâllerde hükümlü lehine olarak yargılamanın yenilenmesi yoluyla tekrar görülür:</w:t>
      </w:r>
    </w:p>
    <w:p w14:paraId="08008FA8" w14:textId="77777777" w:rsidR="0075728C" w:rsidRDefault="0075728C" w:rsidP="0075728C">
      <w:pPr>
        <w:pStyle w:val="NormalWeb"/>
        <w:contextualSpacing/>
        <w:jc w:val="both"/>
        <w:rPr>
          <w:sz w:val="18"/>
          <w:szCs w:val="18"/>
        </w:rPr>
      </w:pPr>
      <w:r>
        <w:rPr>
          <w:sz w:val="18"/>
          <w:szCs w:val="18"/>
        </w:rPr>
        <w:tab/>
      </w:r>
      <w:proofErr w:type="gramStart"/>
      <w:r>
        <w:rPr>
          <w:sz w:val="18"/>
          <w:szCs w:val="18"/>
        </w:rPr>
        <w:t>a)Duruşmada</w:t>
      </w:r>
      <w:proofErr w:type="gramEnd"/>
      <w:r>
        <w:rPr>
          <w:sz w:val="18"/>
          <w:szCs w:val="18"/>
        </w:rPr>
        <w:t xml:space="preserve"> kullanılan ve hükmü etkileyen bir belgenin sahteliği anlaşılırsa. </w:t>
      </w:r>
    </w:p>
    <w:p w14:paraId="1893C6B2" w14:textId="77777777" w:rsidR="0075728C" w:rsidRDefault="0075728C" w:rsidP="0075728C">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83A6A03" w14:textId="77777777" w:rsidR="0075728C" w:rsidRDefault="0075728C" w:rsidP="0075728C">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401DCA3" w14:textId="77777777" w:rsidR="0075728C" w:rsidRDefault="0075728C" w:rsidP="0075728C">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67A5A9F" w14:textId="77777777" w:rsidR="0075728C" w:rsidRDefault="0075728C" w:rsidP="0075728C">
      <w:pPr>
        <w:pStyle w:val="NormalWeb"/>
        <w:contextualSpacing/>
        <w:jc w:val="both"/>
        <w:rPr>
          <w:sz w:val="18"/>
          <w:szCs w:val="18"/>
        </w:rPr>
      </w:pPr>
      <w:r>
        <w:rPr>
          <w:sz w:val="18"/>
          <w:szCs w:val="18"/>
        </w:rPr>
        <w:tab/>
        <w:t xml:space="preserve">e) Yeni olaylar veya yeni deliller ortaya konulup da bunlar yalnız başına veya önceden sunulan delillerle birlikte göz önüne alındıklarında sanığın </w:t>
      </w:r>
      <w:proofErr w:type="spellStart"/>
      <w:r>
        <w:rPr>
          <w:sz w:val="18"/>
          <w:szCs w:val="18"/>
        </w:rPr>
        <w:t>beraatini</w:t>
      </w:r>
      <w:proofErr w:type="spellEnd"/>
      <w:r>
        <w:rPr>
          <w:sz w:val="18"/>
          <w:szCs w:val="18"/>
        </w:rPr>
        <w:t xml:space="preserve"> veya daha hafif bir cezayı içeren kanun hükmünün uygulanması ile mahkûm edilmesini gerektirecek nitelikte olursa.</w:t>
      </w:r>
    </w:p>
    <w:p w14:paraId="1EF32D8D" w14:textId="77777777" w:rsidR="0075728C" w:rsidRDefault="0075728C" w:rsidP="0075728C">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72273F01" w14:textId="77777777" w:rsidR="0075728C" w:rsidRDefault="0075728C" w:rsidP="0075728C">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9">
    <w:p w14:paraId="66A8FFD3" w14:textId="77777777" w:rsidR="0075728C" w:rsidRDefault="0075728C" w:rsidP="0075728C">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7C6B223B" w14:textId="77777777" w:rsidR="0075728C" w:rsidRDefault="0075728C" w:rsidP="0075728C">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50D36CF" w14:textId="77777777" w:rsidR="0075728C" w:rsidRDefault="0075728C" w:rsidP="0075728C">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56FC62F6"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2B6D6750"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1F2129C7"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564C763B"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ç</w:t>
      </w:r>
      <w:proofErr w:type="gramEnd"/>
      <w:r>
        <w:rPr>
          <w:sz w:val="18"/>
          <w:szCs w:val="18"/>
          <w:lang w:eastAsia="tr-TR"/>
        </w:rPr>
        <w:t>) Yargılama sırasında, aleyhine hüküm verilen tarafın elinde olmayan nedenlerle elde edilemeyen bir belgenin, kararın verilmesinden sonra ele geçirilmiş olması.</w:t>
      </w:r>
    </w:p>
    <w:p w14:paraId="4E60A573"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6CB81BD2"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6E102878"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CED740F"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3C8A5604"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r>
      <w:proofErr w:type="gramStart"/>
      <w:r>
        <w:rPr>
          <w:sz w:val="18"/>
          <w:szCs w:val="18"/>
          <w:lang w:eastAsia="tr-TR"/>
        </w:rPr>
        <w:t>ğ</w:t>
      </w:r>
      <w:proofErr w:type="gramEnd"/>
      <w:r>
        <w:rPr>
          <w:sz w:val="18"/>
          <w:szCs w:val="18"/>
          <w:lang w:eastAsia="tr-TR"/>
        </w:rPr>
        <w:t>) Karara esas alınan bir hükmün, kesinleşmiş başka bir hükümle ortadan kalkmış olması.</w:t>
      </w:r>
    </w:p>
    <w:p w14:paraId="2212A6F4"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409BADC4"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2F660ADA" w14:textId="77777777" w:rsidR="0075728C" w:rsidRDefault="0075728C" w:rsidP="0075728C">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78BB0E15" w14:textId="77777777" w:rsidR="0075728C" w:rsidRDefault="0075728C" w:rsidP="0075728C">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3B182102" w14:textId="77777777" w:rsidR="0075728C" w:rsidRDefault="0075728C" w:rsidP="0075728C">
      <w:pPr>
        <w:pStyle w:val="DipnotMetni"/>
        <w:rPr>
          <w:sz w:val="18"/>
          <w:szCs w:val="18"/>
          <w:lang w:eastAsia="tr-TR"/>
        </w:rPr>
      </w:pPr>
    </w:p>
    <w:p w14:paraId="27B71A6D" w14:textId="77777777" w:rsidR="0075728C" w:rsidRDefault="0075728C" w:rsidP="0075728C">
      <w:pPr>
        <w:pStyle w:val="DipnotMetni"/>
      </w:pPr>
    </w:p>
  </w:footnote>
  <w:footnote w:id="30">
    <w:p w14:paraId="367D9320" w14:textId="77777777" w:rsidR="0075728C" w:rsidRDefault="0075728C" w:rsidP="0075728C">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0A821010" w14:textId="77777777" w:rsidR="0075728C" w:rsidRDefault="0075728C" w:rsidP="0075728C">
      <w:pPr>
        <w:pStyle w:val="NormalWeb"/>
        <w:contextualSpacing/>
        <w:jc w:val="both"/>
        <w:rPr>
          <w:b/>
          <w:bCs/>
          <w:sz w:val="18"/>
          <w:szCs w:val="18"/>
        </w:rPr>
      </w:pPr>
      <w:r>
        <w:rPr>
          <w:b/>
          <w:bCs/>
          <w:sz w:val="18"/>
          <w:szCs w:val="18"/>
        </w:rPr>
        <w:tab/>
        <w:t xml:space="preserve">ADLÎ KONTROL </w:t>
      </w:r>
    </w:p>
    <w:p w14:paraId="3AAEFCB2" w14:textId="77777777" w:rsidR="0075728C" w:rsidRDefault="0075728C" w:rsidP="0075728C">
      <w:pPr>
        <w:pStyle w:val="NormalWeb"/>
        <w:contextualSpacing/>
        <w:jc w:val="both"/>
        <w:rPr>
          <w:sz w:val="18"/>
          <w:szCs w:val="18"/>
        </w:rPr>
      </w:pPr>
      <w:r>
        <w:rPr>
          <w:b/>
          <w:bCs/>
          <w:sz w:val="18"/>
          <w:szCs w:val="18"/>
        </w:rPr>
        <w:tab/>
        <w:t xml:space="preserve">Madde </w:t>
      </w:r>
      <w:proofErr w:type="gramStart"/>
      <w:r>
        <w:rPr>
          <w:b/>
          <w:bCs/>
          <w:sz w:val="18"/>
          <w:szCs w:val="18"/>
        </w:rPr>
        <w:t>109</w:t>
      </w:r>
      <w:r>
        <w:rPr>
          <w:sz w:val="18"/>
          <w:szCs w:val="18"/>
        </w:rPr>
        <w:t xml:space="preserve"> -</w:t>
      </w:r>
      <w:proofErr w:type="gramEnd"/>
      <w:r>
        <w:rPr>
          <w:sz w:val="18"/>
          <w:szCs w:val="18"/>
        </w:rPr>
        <w:t xml:space="preserve">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66210C0F" w14:textId="77777777" w:rsidR="0075728C" w:rsidRDefault="0075728C" w:rsidP="0075728C">
      <w:pPr>
        <w:pStyle w:val="NormalWeb"/>
        <w:contextualSpacing/>
        <w:jc w:val="both"/>
        <w:rPr>
          <w:sz w:val="18"/>
          <w:szCs w:val="18"/>
        </w:rPr>
      </w:pPr>
      <w:r>
        <w:rPr>
          <w:sz w:val="18"/>
          <w:szCs w:val="18"/>
        </w:rPr>
        <w:tab/>
        <w:t xml:space="preserve">(2) Kanunda tutuklama yasağı öngörülen hallerde </w:t>
      </w:r>
      <w:proofErr w:type="gramStart"/>
      <w:r>
        <w:rPr>
          <w:sz w:val="18"/>
          <w:szCs w:val="18"/>
        </w:rPr>
        <w:t>de,</w:t>
      </w:r>
      <w:proofErr w:type="gramEnd"/>
      <w:r>
        <w:rPr>
          <w:sz w:val="18"/>
          <w:szCs w:val="18"/>
        </w:rPr>
        <w:t xml:space="preserve"> adlî kontrole ilişkin hükümler uygulanabilir.</w:t>
      </w:r>
    </w:p>
    <w:p w14:paraId="1CD87BA9" w14:textId="77777777" w:rsidR="0075728C" w:rsidRDefault="0075728C" w:rsidP="0075728C">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380CBE90" w14:textId="77777777" w:rsidR="0075728C" w:rsidRDefault="0075728C" w:rsidP="0075728C">
      <w:pPr>
        <w:pStyle w:val="NormalWeb"/>
        <w:contextualSpacing/>
        <w:jc w:val="both"/>
        <w:rPr>
          <w:sz w:val="18"/>
          <w:szCs w:val="18"/>
        </w:rPr>
      </w:pPr>
      <w:r>
        <w:rPr>
          <w:sz w:val="18"/>
          <w:szCs w:val="18"/>
        </w:rPr>
        <w:tab/>
        <w:t>a) Yurt dışına çıkamamak.</w:t>
      </w:r>
    </w:p>
    <w:p w14:paraId="5BF76EAE" w14:textId="77777777" w:rsidR="0075728C" w:rsidRDefault="0075728C" w:rsidP="0075728C">
      <w:pPr>
        <w:pStyle w:val="NormalWeb"/>
        <w:contextualSpacing/>
        <w:jc w:val="both"/>
        <w:rPr>
          <w:sz w:val="18"/>
          <w:szCs w:val="18"/>
        </w:rPr>
      </w:pPr>
      <w:r>
        <w:rPr>
          <w:sz w:val="18"/>
          <w:szCs w:val="18"/>
        </w:rPr>
        <w:tab/>
        <w:t>b) Hâkim tarafından belirlenen yerlere, belirtilen süreler içinde düzenli olarak başvurmak.</w:t>
      </w:r>
    </w:p>
    <w:p w14:paraId="3E5DF748" w14:textId="77777777" w:rsidR="0075728C" w:rsidRDefault="0075728C" w:rsidP="0075728C">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35E4587A" w14:textId="77777777" w:rsidR="0075728C" w:rsidRDefault="0075728C" w:rsidP="0075728C">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14231990" w14:textId="77777777" w:rsidR="0075728C" w:rsidRDefault="0075728C" w:rsidP="0075728C">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2198699A" w14:textId="77777777" w:rsidR="0075728C" w:rsidRDefault="0075728C" w:rsidP="0075728C">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6F180CF0" w14:textId="77777777" w:rsidR="0075728C" w:rsidRDefault="0075728C" w:rsidP="0075728C">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08B544C8" w14:textId="77777777" w:rsidR="0075728C" w:rsidRDefault="0075728C" w:rsidP="0075728C">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2D1C6E38" w14:textId="77777777" w:rsidR="0075728C" w:rsidRDefault="0075728C" w:rsidP="0075728C">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36BD31B6" w14:textId="77777777" w:rsidR="0075728C" w:rsidRDefault="0075728C" w:rsidP="0075728C">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1328E504" w14:textId="77777777" w:rsidR="0075728C" w:rsidRDefault="0075728C" w:rsidP="0075728C">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22E69263" w14:textId="77777777" w:rsidR="0075728C" w:rsidRDefault="0075728C" w:rsidP="0075728C">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28AA1D5" w14:textId="77777777" w:rsidR="0075728C" w:rsidRDefault="0075728C" w:rsidP="0075728C">
      <w:pPr>
        <w:pStyle w:val="NormalWeb"/>
        <w:contextualSpacing/>
        <w:jc w:val="both"/>
      </w:pPr>
      <w:r>
        <w:rPr>
          <w:sz w:val="18"/>
          <w:szCs w:val="18"/>
        </w:rPr>
        <w:tab/>
        <w:t>(7) (Ek fıkra: 06/12/</w:t>
      </w:r>
      <w:proofErr w:type="gramStart"/>
      <w:r>
        <w:rPr>
          <w:sz w:val="18"/>
          <w:szCs w:val="18"/>
        </w:rPr>
        <w:t>2006 -</w:t>
      </w:r>
      <w:proofErr w:type="gramEnd"/>
      <w:r>
        <w:rPr>
          <w:sz w:val="18"/>
          <w:szCs w:val="18"/>
        </w:rPr>
        <w:t xml:space="preserve"> 5560 S.K.19.md) Kanunlarda öngörülen tutukluluk sürelerinin dolması nedeniyle salıverilenler hakkında birinci fıkradaki süre koşulu aranmaksızın adlî kontrole ilişkin hükümler uygulanabilir.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49E" w14:textId="77777777" w:rsidR="0027737A" w:rsidRDefault="0027737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59" w14:textId="77777777" w:rsidR="0027737A" w:rsidRDefault="0027737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1C35" w14:textId="77777777" w:rsidR="0027737A" w:rsidRDefault="0027737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4D20FF8"/>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18" w15:restartNumberingAfterBreak="0">
    <w:nsid w:val="0854242C"/>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19"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C7D4642"/>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2" w15:restartNumberingAfterBreak="0">
    <w:nsid w:val="47AE2741"/>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3" w15:restartNumberingAfterBreak="0">
    <w:nsid w:val="559A46A7"/>
    <w:multiLevelType w:val="multilevel"/>
    <w:tmpl w:val="8B0E331A"/>
    <w:lvl w:ilvl="0">
      <w:start w:val="1"/>
      <w:numFmt w:val="none"/>
      <w:suff w:val="nothing"/>
      <w:lvlText w:val=""/>
      <w:lvlJc w:val="left"/>
      <w:pPr>
        <w:ind w:left="3972" w:hanging="432"/>
      </w:pPr>
    </w:lvl>
    <w:lvl w:ilvl="1">
      <w:start w:val="1"/>
      <w:numFmt w:val="none"/>
      <w:suff w:val="nothing"/>
      <w:lvlText w:val=""/>
      <w:lvlJc w:val="left"/>
      <w:pPr>
        <w:ind w:left="4116" w:hanging="576"/>
      </w:pPr>
    </w:lvl>
    <w:lvl w:ilvl="2">
      <w:start w:val="1"/>
      <w:numFmt w:val="none"/>
      <w:suff w:val="nothing"/>
      <w:lvlText w:val=""/>
      <w:lvlJc w:val="left"/>
      <w:pPr>
        <w:ind w:left="4260" w:hanging="720"/>
      </w:pPr>
    </w:lvl>
    <w:lvl w:ilvl="3">
      <w:start w:val="1"/>
      <w:numFmt w:val="none"/>
      <w:suff w:val="nothing"/>
      <w:lvlText w:val=""/>
      <w:lvlJc w:val="left"/>
      <w:pPr>
        <w:ind w:left="4404" w:hanging="864"/>
      </w:pPr>
    </w:lvl>
    <w:lvl w:ilvl="4">
      <w:start w:val="1"/>
      <w:numFmt w:val="none"/>
      <w:suff w:val="nothing"/>
      <w:lvlText w:val=""/>
      <w:lvlJc w:val="left"/>
      <w:pPr>
        <w:ind w:left="4548" w:hanging="1008"/>
      </w:pPr>
    </w:lvl>
    <w:lvl w:ilvl="5">
      <w:start w:val="1"/>
      <w:numFmt w:val="none"/>
      <w:suff w:val="nothing"/>
      <w:lvlText w:val=""/>
      <w:lvlJc w:val="left"/>
      <w:pPr>
        <w:ind w:left="4692" w:hanging="1152"/>
      </w:pPr>
    </w:lvl>
    <w:lvl w:ilvl="6">
      <w:start w:val="1"/>
      <w:numFmt w:val="none"/>
      <w:suff w:val="nothing"/>
      <w:lvlText w:val=""/>
      <w:lvlJc w:val="left"/>
      <w:pPr>
        <w:ind w:left="4836" w:hanging="1296"/>
      </w:pPr>
    </w:lvl>
    <w:lvl w:ilvl="7">
      <w:start w:val="1"/>
      <w:numFmt w:val="none"/>
      <w:suff w:val="nothing"/>
      <w:lvlText w:val=""/>
      <w:lvlJc w:val="left"/>
      <w:pPr>
        <w:ind w:left="4980" w:hanging="1440"/>
      </w:pPr>
    </w:lvl>
    <w:lvl w:ilvl="8">
      <w:start w:val="1"/>
      <w:numFmt w:val="none"/>
      <w:suff w:val="nothing"/>
      <w:lvlText w:val=""/>
      <w:lvlJc w:val="left"/>
      <w:pPr>
        <w:ind w:left="5124" w:hanging="1584"/>
      </w:pPr>
    </w:lvl>
  </w:abstractNum>
  <w:abstractNum w:abstractNumId="24" w15:restartNumberingAfterBreak="0">
    <w:nsid w:val="56C462F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5" w15:restartNumberingAfterBreak="0">
    <w:nsid w:val="5FD11B6F"/>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6" w15:restartNumberingAfterBreak="0">
    <w:nsid w:val="67C673F1"/>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7" w15:restartNumberingAfterBreak="0">
    <w:nsid w:val="6AFE6840"/>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8" w15:restartNumberingAfterBreak="0">
    <w:nsid w:val="7B38537B"/>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9" w15:restartNumberingAfterBreak="0">
    <w:nsid w:val="7DD52BB5"/>
    <w:multiLevelType w:val="singleLevel"/>
    <w:tmpl w:val="00000006"/>
    <w:lvl w:ilvl="0">
      <w:start w:val="1"/>
      <w:numFmt w:val="decimal"/>
      <w:lvlText w:val="%1."/>
      <w:lvlJc w:val="left"/>
      <w:pPr>
        <w:tabs>
          <w:tab w:val="num" w:pos="720"/>
        </w:tabs>
        <w:ind w:left="720" w:hanging="360"/>
      </w:pPr>
      <w:rPr>
        <w:rFonts w:hint="default"/>
        <w:b/>
        <w:i w:val="0"/>
        <w:color w:val="C00000"/>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9"/>
  </w:num>
  <w:num w:numId="8">
    <w:abstractNumId w:val="29"/>
  </w:num>
  <w:num w:numId="9">
    <w:abstractNumId w:val="28"/>
  </w:num>
  <w:num w:numId="10">
    <w:abstractNumId w:val="21"/>
  </w:num>
  <w:num w:numId="11">
    <w:abstractNumId w:val="4"/>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6"/>
  </w:num>
  <w:num w:numId="14">
    <w:abstractNumId w:val="22"/>
  </w:num>
  <w:num w:numId="15">
    <w:abstractNumId w:val="25"/>
  </w:num>
  <w:num w:numId="16">
    <w:abstractNumId w:val="18"/>
  </w:num>
  <w:num w:numId="17">
    <w:abstractNumId w:val="24"/>
  </w:num>
  <w:num w:numId="18">
    <w:abstractNumId w:val="17"/>
  </w:num>
  <w:num w:numId="19">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3214"/>
    <w:rsid w:val="00003C94"/>
    <w:rsid w:val="00004C29"/>
    <w:rsid w:val="00005EE0"/>
    <w:rsid w:val="000072A0"/>
    <w:rsid w:val="000073A0"/>
    <w:rsid w:val="000142CC"/>
    <w:rsid w:val="0001748E"/>
    <w:rsid w:val="000245E3"/>
    <w:rsid w:val="00024AD4"/>
    <w:rsid w:val="00024DA6"/>
    <w:rsid w:val="0002778F"/>
    <w:rsid w:val="00030254"/>
    <w:rsid w:val="000312D7"/>
    <w:rsid w:val="00031AB1"/>
    <w:rsid w:val="000320BC"/>
    <w:rsid w:val="000341D2"/>
    <w:rsid w:val="000354B5"/>
    <w:rsid w:val="0003576A"/>
    <w:rsid w:val="00035A03"/>
    <w:rsid w:val="0004094E"/>
    <w:rsid w:val="00040C63"/>
    <w:rsid w:val="000417AE"/>
    <w:rsid w:val="000464C0"/>
    <w:rsid w:val="00047997"/>
    <w:rsid w:val="000514AF"/>
    <w:rsid w:val="0005251A"/>
    <w:rsid w:val="00053910"/>
    <w:rsid w:val="00055BB4"/>
    <w:rsid w:val="00061956"/>
    <w:rsid w:val="00066690"/>
    <w:rsid w:val="00066B53"/>
    <w:rsid w:val="000706D8"/>
    <w:rsid w:val="00071B97"/>
    <w:rsid w:val="000743F0"/>
    <w:rsid w:val="00075BE3"/>
    <w:rsid w:val="00076CE7"/>
    <w:rsid w:val="00077EFD"/>
    <w:rsid w:val="00084BB6"/>
    <w:rsid w:val="00093848"/>
    <w:rsid w:val="00093C95"/>
    <w:rsid w:val="000A16AC"/>
    <w:rsid w:val="000A2A17"/>
    <w:rsid w:val="000A374B"/>
    <w:rsid w:val="000A58CC"/>
    <w:rsid w:val="000A68B8"/>
    <w:rsid w:val="000A6E0C"/>
    <w:rsid w:val="000B4609"/>
    <w:rsid w:val="000B4B20"/>
    <w:rsid w:val="000B4BA6"/>
    <w:rsid w:val="000B5574"/>
    <w:rsid w:val="000B7812"/>
    <w:rsid w:val="000C1981"/>
    <w:rsid w:val="000C3501"/>
    <w:rsid w:val="000D49C4"/>
    <w:rsid w:val="000D56EE"/>
    <w:rsid w:val="000D585D"/>
    <w:rsid w:val="000E20B9"/>
    <w:rsid w:val="000E4896"/>
    <w:rsid w:val="000E4CC5"/>
    <w:rsid w:val="000E5A25"/>
    <w:rsid w:val="000F36C4"/>
    <w:rsid w:val="001013C6"/>
    <w:rsid w:val="001033D8"/>
    <w:rsid w:val="00103A84"/>
    <w:rsid w:val="001102BF"/>
    <w:rsid w:val="00111D32"/>
    <w:rsid w:val="0011211A"/>
    <w:rsid w:val="00112B77"/>
    <w:rsid w:val="00117B67"/>
    <w:rsid w:val="001218EA"/>
    <w:rsid w:val="00122F77"/>
    <w:rsid w:val="001250DA"/>
    <w:rsid w:val="00131F9B"/>
    <w:rsid w:val="0013244B"/>
    <w:rsid w:val="00134294"/>
    <w:rsid w:val="00134F49"/>
    <w:rsid w:val="00136C88"/>
    <w:rsid w:val="0014178B"/>
    <w:rsid w:val="001427F2"/>
    <w:rsid w:val="00144511"/>
    <w:rsid w:val="0014578D"/>
    <w:rsid w:val="001473D7"/>
    <w:rsid w:val="00153FAA"/>
    <w:rsid w:val="001546E9"/>
    <w:rsid w:val="001572D9"/>
    <w:rsid w:val="00157D7A"/>
    <w:rsid w:val="00163B18"/>
    <w:rsid w:val="00163E08"/>
    <w:rsid w:val="00171AF9"/>
    <w:rsid w:val="00173FCC"/>
    <w:rsid w:val="00174515"/>
    <w:rsid w:val="00175192"/>
    <w:rsid w:val="00175AB2"/>
    <w:rsid w:val="00176486"/>
    <w:rsid w:val="00180B3A"/>
    <w:rsid w:val="00182993"/>
    <w:rsid w:val="0018322A"/>
    <w:rsid w:val="00184A56"/>
    <w:rsid w:val="00185342"/>
    <w:rsid w:val="0018558A"/>
    <w:rsid w:val="00190038"/>
    <w:rsid w:val="00190DD5"/>
    <w:rsid w:val="00191CD1"/>
    <w:rsid w:val="001A091A"/>
    <w:rsid w:val="001A11C3"/>
    <w:rsid w:val="001A5356"/>
    <w:rsid w:val="001B1C02"/>
    <w:rsid w:val="001B1DB1"/>
    <w:rsid w:val="001B7326"/>
    <w:rsid w:val="001D2C58"/>
    <w:rsid w:val="001D64A3"/>
    <w:rsid w:val="001D7657"/>
    <w:rsid w:val="001D7B6B"/>
    <w:rsid w:val="001E2541"/>
    <w:rsid w:val="001E3E59"/>
    <w:rsid w:val="001E5364"/>
    <w:rsid w:val="001E54CC"/>
    <w:rsid w:val="001F1E41"/>
    <w:rsid w:val="001F1E6C"/>
    <w:rsid w:val="001F62CE"/>
    <w:rsid w:val="0020180B"/>
    <w:rsid w:val="00205FAF"/>
    <w:rsid w:val="00207DB5"/>
    <w:rsid w:val="002159A6"/>
    <w:rsid w:val="00220CA0"/>
    <w:rsid w:val="00221BF3"/>
    <w:rsid w:val="00226184"/>
    <w:rsid w:val="00227806"/>
    <w:rsid w:val="00232BF7"/>
    <w:rsid w:val="00235524"/>
    <w:rsid w:val="00237664"/>
    <w:rsid w:val="002520ED"/>
    <w:rsid w:val="00252EBC"/>
    <w:rsid w:val="0025477E"/>
    <w:rsid w:val="00257866"/>
    <w:rsid w:val="0025794C"/>
    <w:rsid w:val="00257982"/>
    <w:rsid w:val="00262693"/>
    <w:rsid w:val="00263718"/>
    <w:rsid w:val="002637F8"/>
    <w:rsid w:val="00263A81"/>
    <w:rsid w:val="00264EA6"/>
    <w:rsid w:val="00266B28"/>
    <w:rsid w:val="002676F4"/>
    <w:rsid w:val="002728D1"/>
    <w:rsid w:val="0027737A"/>
    <w:rsid w:val="002840CC"/>
    <w:rsid w:val="002855A8"/>
    <w:rsid w:val="002855A9"/>
    <w:rsid w:val="00293CCC"/>
    <w:rsid w:val="0029753D"/>
    <w:rsid w:val="00297EC6"/>
    <w:rsid w:val="002A21F3"/>
    <w:rsid w:val="002A2835"/>
    <w:rsid w:val="002A588D"/>
    <w:rsid w:val="002A5C87"/>
    <w:rsid w:val="002A64F5"/>
    <w:rsid w:val="002B4840"/>
    <w:rsid w:val="002B5646"/>
    <w:rsid w:val="002B7170"/>
    <w:rsid w:val="002C26BD"/>
    <w:rsid w:val="002D0585"/>
    <w:rsid w:val="002D17A4"/>
    <w:rsid w:val="002D41E9"/>
    <w:rsid w:val="002D4C28"/>
    <w:rsid w:val="002D586E"/>
    <w:rsid w:val="002D74BE"/>
    <w:rsid w:val="002D79B1"/>
    <w:rsid w:val="002E25FE"/>
    <w:rsid w:val="002E3C8D"/>
    <w:rsid w:val="002E5A44"/>
    <w:rsid w:val="002E72BE"/>
    <w:rsid w:val="002F3D0A"/>
    <w:rsid w:val="002F5A24"/>
    <w:rsid w:val="002F7BA4"/>
    <w:rsid w:val="00304CFD"/>
    <w:rsid w:val="003066AB"/>
    <w:rsid w:val="00306BA0"/>
    <w:rsid w:val="00307162"/>
    <w:rsid w:val="00307ECB"/>
    <w:rsid w:val="00311240"/>
    <w:rsid w:val="003163B8"/>
    <w:rsid w:val="0031648D"/>
    <w:rsid w:val="00320334"/>
    <w:rsid w:val="003208B2"/>
    <w:rsid w:val="00324F05"/>
    <w:rsid w:val="00324F1E"/>
    <w:rsid w:val="00325A55"/>
    <w:rsid w:val="00325B4E"/>
    <w:rsid w:val="00325D20"/>
    <w:rsid w:val="00326431"/>
    <w:rsid w:val="00327037"/>
    <w:rsid w:val="003344F2"/>
    <w:rsid w:val="00334ECB"/>
    <w:rsid w:val="0034113F"/>
    <w:rsid w:val="00342FFC"/>
    <w:rsid w:val="0035157B"/>
    <w:rsid w:val="0035508A"/>
    <w:rsid w:val="00355E92"/>
    <w:rsid w:val="00360553"/>
    <w:rsid w:val="00361557"/>
    <w:rsid w:val="003621FF"/>
    <w:rsid w:val="003625D9"/>
    <w:rsid w:val="00364380"/>
    <w:rsid w:val="00364E2E"/>
    <w:rsid w:val="00367929"/>
    <w:rsid w:val="00370C1B"/>
    <w:rsid w:val="00371223"/>
    <w:rsid w:val="003712F0"/>
    <w:rsid w:val="00372743"/>
    <w:rsid w:val="0038088B"/>
    <w:rsid w:val="00382FFB"/>
    <w:rsid w:val="0038312C"/>
    <w:rsid w:val="003851D8"/>
    <w:rsid w:val="0038572B"/>
    <w:rsid w:val="003860FD"/>
    <w:rsid w:val="00394415"/>
    <w:rsid w:val="003B241B"/>
    <w:rsid w:val="003B621F"/>
    <w:rsid w:val="003C07EC"/>
    <w:rsid w:val="003C33CF"/>
    <w:rsid w:val="003C3718"/>
    <w:rsid w:val="003D07FA"/>
    <w:rsid w:val="003D1D6F"/>
    <w:rsid w:val="003D752E"/>
    <w:rsid w:val="003E5363"/>
    <w:rsid w:val="003E7DAC"/>
    <w:rsid w:val="003F0B43"/>
    <w:rsid w:val="003F34C4"/>
    <w:rsid w:val="003F7977"/>
    <w:rsid w:val="0040183B"/>
    <w:rsid w:val="004023EF"/>
    <w:rsid w:val="0040333B"/>
    <w:rsid w:val="004038AA"/>
    <w:rsid w:val="00403B21"/>
    <w:rsid w:val="0040415F"/>
    <w:rsid w:val="00404860"/>
    <w:rsid w:val="004052CC"/>
    <w:rsid w:val="004064F2"/>
    <w:rsid w:val="00406ADE"/>
    <w:rsid w:val="00407D60"/>
    <w:rsid w:val="0041004E"/>
    <w:rsid w:val="00413118"/>
    <w:rsid w:val="00415E35"/>
    <w:rsid w:val="004173CF"/>
    <w:rsid w:val="0042604F"/>
    <w:rsid w:val="00441F6F"/>
    <w:rsid w:val="00444DF7"/>
    <w:rsid w:val="00450292"/>
    <w:rsid w:val="0045164E"/>
    <w:rsid w:val="00454345"/>
    <w:rsid w:val="0046076A"/>
    <w:rsid w:val="00463003"/>
    <w:rsid w:val="004633DF"/>
    <w:rsid w:val="00464A11"/>
    <w:rsid w:val="00465508"/>
    <w:rsid w:val="00465901"/>
    <w:rsid w:val="00472391"/>
    <w:rsid w:val="0047782E"/>
    <w:rsid w:val="0047793F"/>
    <w:rsid w:val="00480AF3"/>
    <w:rsid w:val="00480B71"/>
    <w:rsid w:val="004857FE"/>
    <w:rsid w:val="00495A83"/>
    <w:rsid w:val="004970AD"/>
    <w:rsid w:val="00497788"/>
    <w:rsid w:val="004A2D5E"/>
    <w:rsid w:val="004A766C"/>
    <w:rsid w:val="004A78BC"/>
    <w:rsid w:val="004A79D9"/>
    <w:rsid w:val="004B4EE5"/>
    <w:rsid w:val="004B6782"/>
    <w:rsid w:val="004B68B4"/>
    <w:rsid w:val="004B7BBC"/>
    <w:rsid w:val="004C480B"/>
    <w:rsid w:val="004C59C4"/>
    <w:rsid w:val="004C6589"/>
    <w:rsid w:val="004C6D2A"/>
    <w:rsid w:val="004C6F9F"/>
    <w:rsid w:val="004D4375"/>
    <w:rsid w:val="004D49F8"/>
    <w:rsid w:val="004D5625"/>
    <w:rsid w:val="004D7AF7"/>
    <w:rsid w:val="004E4263"/>
    <w:rsid w:val="004E5916"/>
    <w:rsid w:val="004E719C"/>
    <w:rsid w:val="004F22D1"/>
    <w:rsid w:val="004F28A5"/>
    <w:rsid w:val="004F2A4C"/>
    <w:rsid w:val="004F302C"/>
    <w:rsid w:val="004F42F2"/>
    <w:rsid w:val="004F69DB"/>
    <w:rsid w:val="0050390C"/>
    <w:rsid w:val="00506D69"/>
    <w:rsid w:val="00507D6D"/>
    <w:rsid w:val="00517B89"/>
    <w:rsid w:val="00520252"/>
    <w:rsid w:val="00522570"/>
    <w:rsid w:val="005229F9"/>
    <w:rsid w:val="00526773"/>
    <w:rsid w:val="00527020"/>
    <w:rsid w:val="005314DD"/>
    <w:rsid w:val="00531A38"/>
    <w:rsid w:val="0053289A"/>
    <w:rsid w:val="00537892"/>
    <w:rsid w:val="005406EC"/>
    <w:rsid w:val="005409CB"/>
    <w:rsid w:val="005410EB"/>
    <w:rsid w:val="00544566"/>
    <w:rsid w:val="00545A54"/>
    <w:rsid w:val="00546870"/>
    <w:rsid w:val="00546AFC"/>
    <w:rsid w:val="005478CD"/>
    <w:rsid w:val="00550C15"/>
    <w:rsid w:val="00551E18"/>
    <w:rsid w:val="00555070"/>
    <w:rsid w:val="005556B7"/>
    <w:rsid w:val="005564FE"/>
    <w:rsid w:val="00556EB1"/>
    <w:rsid w:val="00561655"/>
    <w:rsid w:val="00567508"/>
    <w:rsid w:val="00571977"/>
    <w:rsid w:val="00572452"/>
    <w:rsid w:val="005744A0"/>
    <w:rsid w:val="00581D91"/>
    <w:rsid w:val="00582B70"/>
    <w:rsid w:val="00584D03"/>
    <w:rsid w:val="00590E90"/>
    <w:rsid w:val="00591C24"/>
    <w:rsid w:val="00595C2C"/>
    <w:rsid w:val="00597BA7"/>
    <w:rsid w:val="005A1054"/>
    <w:rsid w:val="005A42D4"/>
    <w:rsid w:val="005A51E8"/>
    <w:rsid w:val="005B0ECA"/>
    <w:rsid w:val="005B6787"/>
    <w:rsid w:val="005C142B"/>
    <w:rsid w:val="005C1C55"/>
    <w:rsid w:val="005C49C0"/>
    <w:rsid w:val="005C687E"/>
    <w:rsid w:val="005C769A"/>
    <w:rsid w:val="005C7728"/>
    <w:rsid w:val="005C7ABE"/>
    <w:rsid w:val="005D206D"/>
    <w:rsid w:val="005D25CE"/>
    <w:rsid w:val="005D3666"/>
    <w:rsid w:val="005D636A"/>
    <w:rsid w:val="005E00E3"/>
    <w:rsid w:val="005E7D27"/>
    <w:rsid w:val="005F0448"/>
    <w:rsid w:val="005F1806"/>
    <w:rsid w:val="005F1E0E"/>
    <w:rsid w:val="005F2B89"/>
    <w:rsid w:val="005F32E0"/>
    <w:rsid w:val="005F4216"/>
    <w:rsid w:val="005F4C8B"/>
    <w:rsid w:val="005F6270"/>
    <w:rsid w:val="005F7277"/>
    <w:rsid w:val="005F78AA"/>
    <w:rsid w:val="00602004"/>
    <w:rsid w:val="00603CBA"/>
    <w:rsid w:val="00605843"/>
    <w:rsid w:val="00616938"/>
    <w:rsid w:val="00620F58"/>
    <w:rsid w:val="0062624D"/>
    <w:rsid w:val="00630728"/>
    <w:rsid w:val="00634DA4"/>
    <w:rsid w:val="00635AC4"/>
    <w:rsid w:val="00640872"/>
    <w:rsid w:val="00641273"/>
    <w:rsid w:val="006413D8"/>
    <w:rsid w:val="00641513"/>
    <w:rsid w:val="00641B6D"/>
    <w:rsid w:val="0064729E"/>
    <w:rsid w:val="0064739B"/>
    <w:rsid w:val="006502F6"/>
    <w:rsid w:val="00652ABF"/>
    <w:rsid w:val="006538F4"/>
    <w:rsid w:val="00662CB5"/>
    <w:rsid w:val="006760A1"/>
    <w:rsid w:val="00677824"/>
    <w:rsid w:val="00682065"/>
    <w:rsid w:val="006842A0"/>
    <w:rsid w:val="00686640"/>
    <w:rsid w:val="00686766"/>
    <w:rsid w:val="00691530"/>
    <w:rsid w:val="0069184F"/>
    <w:rsid w:val="006958A8"/>
    <w:rsid w:val="006965A7"/>
    <w:rsid w:val="006A48B7"/>
    <w:rsid w:val="006B43C1"/>
    <w:rsid w:val="006B4479"/>
    <w:rsid w:val="006B4A6D"/>
    <w:rsid w:val="006B605A"/>
    <w:rsid w:val="006B60B3"/>
    <w:rsid w:val="006C0570"/>
    <w:rsid w:val="006C7A56"/>
    <w:rsid w:val="006D6037"/>
    <w:rsid w:val="006E5456"/>
    <w:rsid w:val="006E6DC7"/>
    <w:rsid w:val="006F0B67"/>
    <w:rsid w:val="006F497C"/>
    <w:rsid w:val="006F63AD"/>
    <w:rsid w:val="006F7FA7"/>
    <w:rsid w:val="007001F4"/>
    <w:rsid w:val="00700C41"/>
    <w:rsid w:val="007011CB"/>
    <w:rsid w:val="00701239"/>
    <w:rsid w:val="0070240E"/>
    <w:rsid w:val="007059C5"/>
    <w:rsid w:val="00707B67"/>
    <w:rsid w:val="00722B3A"/>
    <w:rsid w:val="007258F0"/>
    <w:rsid w:val="00730ED7"/>
    <w:rsid w:val="00731A4C"/>
    <w:rsid w:val="007331BF"/>
    <w:rsid w:val="007433D5"/>
    <w:rsid w:val="00753224"/>
    <w:rsid w:val="0075352F"/>
    <w:rsid w:val="00756AC4"/>
    <w:rsid w:val="00756F4B"/>
    <w:rsid w:val="0075728C"/>
    <w:rsid w:val="007573F0"/>
    <w:rsid w:val="007661C3"/>
    <w:rsid w:val="00770857"/>
    <w:rsid w:val="00775AD8"/>
    <w:rsid w:val="0078023E"/>
    <w:rsid w:val="007812BD"/>
    <w:rsid w:val="0078681E"/>
    <w:rsid w:val="007908AA"/>
    <w:rsid w:val="00791356"/>
    <w:rsid w:val="007979D4"/>
    <w:rsid w:val="007A6C63"/>
    <w:rsid w:val="007B18D3"/>
    <w:rsid w:val="007B34F7"/>
    <w:rsid w:val="007B3A86"/>
    <w:rsid w:val="007B7FCE"/>
    <w:rsid w:val="007C2509"/>
    <w:rsid w:val="007C2A59"/>
    <w:rsid w:val="007C34AD"/>
    <w:rsid w:val="007C4CF3"/>
    <w:rsid w:val="007D39A0"/>
    <w:rsid w:val="007D4CAB"/>
    <w:rsid w:val="007D5D3F"/>
    <w:rsid w:val="007D5F77"/>
    <w:rsid w:val="007D6991"/>
    <w:rsid w:val="007E035D"/>
    <w:rsid w:val="007E0A65"/>
    <w:rsid w:val="007E1B95"/>
    <w:rsid w:val="007F2571"/>
    <w:rsid w:val="007F293C"/>
    <w:rsid w:val="007F2AE8"/>
    <w:rsid w:val="007F3CE7"/>
    <w:rsid w:val="007F4C2C"/>
    <w:rsid w:val="007F5422"/>
    <w:rsid w:val="00801479"/>
    <w:rsid w:val="00803AB3"/>
    <w:rsid w:val="008041DA"/>
    <w:rsid w:val="008057FE"/>
    <w:rsid w:val="00806519"/>
    <w:rsid w:val="00807086"/>
    <w:rsid w:val="008079D5"/>
    <w:rsid w:val="00810043"/>
    <w:rsid w:val="00812CE8"/>
    <w:rsid w:val="00816E85"/>
    <w:rsid w:val="00817405"/>
    <w:rsid w:val="00820460"/>
    <w:rsid w:val="00821661"/>
    <w:rsid w:val="008252C4"/>
    <w:rsid w:val="008259D5"/>
    <w:rsid w:val="00826666"/>
    <w:rsid w:val="0083177B"/>
    <w:rsid w:val="00834F90"/>
    <w:rsid w:val="00836530"/>
    <w:rsid w:val="0084062A"/>
    <w:rsid w:val="008447DA"/>
    <w:rsid w:val="00844A83"/>
    <w:rsid w:val="00853A61"/>
    <w:rsid w:val="0086233A"/>
    <w:rsid w:val="00862788"/>
    <w:rsid w:val="00863E2E"/>
    <w:rsid w:val="008645C3"/>
    <w:rsid w:val="00867BCA"/>
    <w:rsid w:val="00871456"/>
    <w:rsid w:val="00871FF6"/>
    <w:rsid w:val="00876A9E"/>
    <w:rsid w:val="00882D99"/>
    <w:rsid w:val="00882E8E"/>
    <w:rsid w:val="00884659"/>
    <w:rsid w:val="00884FC6"/>
    <w:rsid w:val="00885F65"/>
    <w:rsid w:val="00886DE0"/>
    <w:rsid w:val="008914EB"/>
    <w:rsid w:val="0089489D"/>
    <w:rsid w:val="00895F59"/>
    <w:rsid w:val="00897D45"/>
    <w:rsid w:val="008C4987"/>
    <w:rsid w:val="008C52A8"/>
    <w:rsid w:val="008D1B05"/>
    <w:rsid w:val="008D7131"/>
    <w:rsid w:val="008E0CCF"/>
    <w:rsid w:val="008E2E41"/>
    <w:rsid w:val="008E74F7"/>
    <w:rsid w:val="008F18EB"/>
    <w:rsid w:val="008F3E64"/>
    <w:rsid w:val="008F4F98"/>
    <w:rsid w:val="008F66EF"/>
    <w:rsid w:val="00902DD8"/>
    <w:rsid w:val="00904017"/>
    <w:rsid w:val="0090795C"/>
    <w:rsid w:val="00912B61"/>
    <w:rsid w:val="009145DD"/>
    <w:rsid w:val="00920E6F"/>
    <w:rsid w:val="00925607"/>
    <w:rsid w:val="0093048A"/>
    <w:rsid w:val="009320E4"/>
    <w:rsid w:val="00934B20"/>
    <w:rsid w:val="009352BC"/>
    <w:rsid w:val="009407D4"/>
    <w:rsid w:val="00941665"/>
    <w:rsid w:val="009428B6"/>
    <w:rsid w:val="00943263"/>
    <w:rsid w:val="00947DCC"/>
    <w:rsid w:val="00952042"/>
    <w:rsid w:val="0095617E"/>
    <w:rsid w:val="0096271F"/>
    <w:rsid w:val="009651BF"/>
    <w:rsid w:val="00971A19"/>
    <w:rsid w:val="00971A2E"/>
    <w:rsid w:val="00972877"/>
    <w:rsid w:val="00972966"/>
    <w:rsid w:val="009729C9"/>
    <w:rsid w:val="00973A34"/>
    <w:rsid w:val="00973AA4"/>
    <w:rsid w:val="00981742"/>
    <w:rsid w:val="00981C48"/>
    <w:rsid w:val="009823F1"/>
    <w:rsid w:val="00984258"/>
    <w:rsid w:val="00992765"/>
    <w:rsid w:val="009930D4"/>
    <w:rsid w:val="009933FB"/>
    <w:rsid w:val="009A0CB4"/>
    <w:rsid w:val="009A1056"/>
    <w:rsid w:val="009A1F4D"/>
    <w:rsid w:val="009A32B1"/>
    <w:rsid w:val="009A6261"/>
    <w:rsid w:val="009A66B2"/>
    <w:rsid w:val="009B0ABD"/>
    <w:rsid w:val="009B735C"/>
    <w:rsid w:val="009C0823"/>
    <w:rsid w:val="009C24C5"/>
    <w:rsid w:val="009C5356"/>
    <w:rsid w:val="009D1C7A"/>
    <w:rsid w:val="009D36D3"/>
    <w:rsid w:val="009D55C2"/>
    <w:rsid w:val="009D7B35"/>
    <w:rsid w:val="009D7B74"/>
    <w:rsid w:val="009E010A"/>
    <w:rsid w:val="009E1A86"/>
    <w:rsid w:val="009E2BE4"/>
    <w:rsid w:val="009E5939"/>
    <w:rsid w:val="009E754F"/>
    <w:rsid w:val="009F29E1"/>
    <w:rsid w:val="009F6B77"/>
    <w:rsid w:val="00A01119"/>
    <w:rsid w:val="00A072DD"/>
    <w:rsid w:val="00A1072E"/>
    <w:rsid w:val="00A11A4F"/>
    <w:rsid w:val="00A137C4"/>
    <w:rsid w:val="00A17C4C"/>
    <w:rsid w:val="00A2682E"/>
    <w:rsid w:val="00A27510"/>
    <w:rsid w:val="00A2778F"/>
    <w:rsid w:val="00A30D5B"/>
    <w:rsid w:val="00A34237"/>
    <w:rsid w:val="00A40647"/>
    <w:rsid w:val="00A41BDA"/>
    <w:rsid w:val="00A46235"/>
    <w:rsid w:val="00A502FA"/>
    <w:rsid w:val="00A5524C"/>
    <w:rsid w:val="00A60332"/>
    <w:rsid w:val="00A61A04"/>
    <w:rsid w:val="00A70CE7"/>
    <w:rsid w:val="00A73998"/>
    <w:rsid w:val="00A8089A"/>
    <w:rsid w:val="00A82D6C"/>
    <w:rsid w:val="00A83C30"/>
    <w:rsid w:val="00A84257"/>
    <w:rsid w:val="00A845EB"/>
    <w:rsid w:val="00A90A4F"/>
    <w:rsid w:val="00A9256E"/>
    <w:rsid w:val="00AA03F2"/>
    <w:rsid w:val="00AA19F2"/>
    <w:rsid w:val="00AA570F"/>
    <w:rsid w:val="00AA5CE6"/>
    <w:rsid w:val="00AA6BB3"/>
    <w:rsid w:val="00AB2E55"/>
    <w:rsid w:val="00AB3AC8"/>
    <w:rsid w:val="00AB7E10"/>
    <w:rsid w:val="00AC39DC"/>
    <w:rsid w:val="00AC42EF"/>
    <w:rsid w:val="00AC53C3"/>
    <w:rsid w:val="00AC5B1A"/>
    <w:rsid w:val="00AC6658"/>
    <w:rsid w:val="00AC6BF0"/>
    <w:rsid w:val="00AD075F"/>
    <w:rsid w:val="00AD2078"/>
    <w:rsid w:val="00AD7D49"/>
    <w:rsid w:val="00AE139E"/>
    <w:rsid w:val="00AE22A9"/>
    <w:rsid w:val="00AE268B"/>
    <w:rsid w:val="00AE4B28"/>
    <w:rsid w:val="00AE5ED0"/>
    <w:rsid w:val="00AE7099"/>
    <w:rsid w:val="00AE7CB0"/>
    <w:rsid w:val="00AF009B"/>
    <w:rsid w:val="00AF1061"/>
    <w:rsid w:val="00AF26B9"/>
    <w:rsid w:val="00B00BB3"/>
    <w:rsid w:val="00B01B8D"/>
    <w:rsid w:val="00B071F5"/>
    <w:rsid w:val="00B07D16"/>
    <w:rsid w:val="00B113EB"/>
    <w:rsid w:val="00B13FB3"/>
    <w:rsid w:val="00B14997"/>
    <w:rsid w:val="00B17088"/>
    <w:rsid w:val="00B207A8"/>
    <w:rsid w:val="00B23124"/>
    <w:rsid w:val="00B24947"/>
    <w:rsid w:val="00B26437"/>
    <w:rsid w:val="00B36FD5"/>
    <w:rsid w:val="00B37C2C"/>
    <w:rsid w:val="00B41DF4"/>
    <w:rsid w:val="00B438CC"/>
    <w:rsid w:val="00B57F59"/>
    <w:rsid w:val="00B60CA6"/>
    <w:rsid w:val="00B625DA"/>
    <w:rsid w:val="00B62DEA"/>
    <w:rsid w:val="00B7249B"/>
    <w:rsid w:val="00B73DAE"/>
    <w:rsid w:val="00B824C2"/>
    <w:rsid w:val="00B83ED9"/>
    <w:rsid w:val="00B85BC8"/>
    <w:rsid w:val="00B878DF"/>
    <w:rsid w:val="00B97CA6"/>
    <w:rsid w:val="00BA06D7"/>
    <w:rsid w:val="00BA3CCE"/>
    <w:rsid w:val="00BA6228"/>
    <w:rsid w:val="00BA694E"/>
    <w:rsid w:val="00BB0249"/>
    <w:rsid w:val="00BB0595"/>
    <w:rsid w:val="00BB73F5"/>
    <w:rsid w:val="00BC07FC"/>
    <w:rsid w:val="00BC3DDD"/>
    <w:rsid w:val="00BC464F"/>
    <w:rsid w:val="00BC5A58"/>
    <w:rsid w:val="00BC64D4"/>
    <w:rsid w:val="00BC7A71"/>
    <w:rsid w:val="00BC7D48"/>
    <w:rsid w:val="00BD14EB"/>
    <w:rsid w:val="00BD154B"/>
    <w:rsid w:val="00BD4444"/>
    <w:rsid w:val="00BD5468"/>
    <w:rsid w:val="00BD7179"/>
    <w:rsid w:val="00BE3545"/>
    <w:rsid w:val="00BE4678"/>
    <w:rsid w:val="00BE50D9"/>
    <w:rsid w:val="00BE7E71"/>
    <w:rsid w:val="00BF0697"/>
    <w:rsid w:val="00BF217A"/>
    <w:rsid w:val="00BF28F0"/>
    <w:rsid w:val="00BF5154"/>
    <w:rsid w:val="00C01D5A"/>
    <w:rsid w:val="00C13336"/>
    <w:rsid w:val="00C15C2F"/>
    <w:rsid w:val="00C23419"/>
    <w:rsid w:val="00C254FC"/>
    <w:rsid w:val="00C270CD"/>
    <w:rsid w:val="00C33FF2"/>
    <w:rsid w:val="00C348D3"/>
    <w:rsid w:val="00C379EB"/>
    <w:rsid w:val="00C403A1"/>
    <w:rsid w:val="00C43E46"/>
    <w:rsid w:val="00C45DA4"/>
    <w:rsid w:val="00C46FE2"/>
    <w:rsid w:val="00C50A03"/>
    <w:rsid w:val="00C5101F"/>
    <w:rsid w:val="00C53CFA"/>
    <w:rsid w:val="00C5468E"/>
    <w:rsid w:val="00C60EAA"/>
    <w:rsid w:val="00C618AB"/>
    <w:rsid w:val="00C62CB5"/>
    <w:rsid w:val="00C67B6E"/>
    <w:rsid w:val="00C67E5B"/>
    <w:rsid w:val="00C70D76"/>
    <w:rsid w:val="00C71BBD"/>
    <w:rsid w:val="00C77D96"/>
    <w:rsid w:val="00C83060"/>
    <w:rsid w:val="00C83137"/>
    <w:rsid w:val="00C8328F"/>
    <w:rsid w:val="00C85A0F"/>
    <w:rsid w:val="00C86D63"/>
    <w:rsid w:val="00C92EE0"/>
    <w:rsid w:val="00C9551B"/>
    <w:rsid w:val="00C95A23"/>
    <w:rsid w:val="00C97CC5"/>
    <w:rsid w:val="00CA1B2C"/>
    <w:rsid w:val="00CA1D79"/>
    <w:rsid w:val="00CA44A4"/>
    <w:rsid w:val="00CA5335"/>
    <w:rsid w:val="00CA7130"/>
    <w:rsid w:val="00CB1406"/>
    <w:rsid w:val="00CB3279"/>
    <w:rsid w:val="00CB3BA5"/>
    <w:rsid w:val="00CB71BB"/>
    <w:rsid w:val="00CC0DA6"/>
    <w:rsid w:val="00CC28BF"/>
    <w:rsid w:val="00CC5DA6"/>
    <w:rsid w:val="00CC66D1"/>
    <w:rsid w:val="00CD12DD"/>
    <w:rsid w:val="00CD370B"/>
    <w:rsid w:val="00CD3B0D"/>
    <w:rsid w:val="00CD3DB2"/>
    <w:rsid w:val="00CD43ED"/>
    <w:rsid w:val="00CD574A"/>
    <w:rsid w:val="00CD76F0"/>
    <w:rsid w:val="00CE3EB6"/>
    <w:rsid w:val="00CE4862"/>
    <w:rsid w:val="00CE5407"/>
    <w:rsid w:val="00CE5FBF"/>
    <w:rsid w:val="00CE6901"/>
    <w:rsid w:val="00CE7791"/>
    <w:rsid w:val="00CF0069"/>
    <w:rsid w:val="00CF0F68"/>
    <w:rsid w:val="00CF2964"/>
    <w:rsid w:val="00CF593A"/>
    <w:rsid w:val="00CF6F74"/>
    <w:rsid w:val="00D0197C"/>
    <w:rsid w:val="00D0670B"/>
    <w:rsid w:val="00D06BB2"/>
    <w:rsid w:val="00D0709E"/>
    <w:rsid w:val="00D078D0"/>
    <w:rsid w:val="00D106E0"/>
    <w:rsid w:val="00D10A05"/>
    <w:rsid w:val="00D146B0"/>
    <w:rsid w:val="00D1475D"/>
    <w:rsid w:val="00D15414"/>
    <w:rsid w:val="00D156BA"/>
    <w:rsid w:val="00D2121D"/>
    <w:rsid w:val="00D24093"/>
    <w:rsid w:val="00D24442"/>
    <w:rsid w:val="00D250DC"/>
    <w:rsid w:val="00D255C1"/>
    <w:rsid w:val="00D27063"/>
    <w:rsid w:val="00D32B47"/>
    <w:rsid w:val="00D34CD9"/>
    <w:rsid w:val="00D37533"/>
    <w:rsid w:val="00D430E5"/>
    <w:rsid w:val="00D44F68"/>
    <w:rsid w:val="00D50DD9"/>
    <w:rsid w:val="00D51FA6"/>
    <w:rsid w:val="00D527D3"/>
    <w:rsid w:val="00D53FE5"/>
    <w:rsid w:val="00D579BE"/>
    <w:rsid w:val="00D57A22"/>
    <w:rsid w:val="00D626B5"/>
    <w:rsid w:val="00D62CBD"/>
    <w:rsid w:val="00D64D21"/>
    <w:rsid w:val="00D65CAB"/>
    <w:rsid w:val="00D67584"/>
    <w:rsid w:val="00D71AFA"/>
    <w:rsid w:val="00D773AA"/>
    <w:rsid w:val="00D86921"/>
    <w:rsid w:val="00D86C3B"/>
    <w:rsid w:val="00D87569"/>
    <w:rsid w:val="00D87A99"/>
    <w:rsid w:val="00D92085"/>
    <w:rsid w:val="00D9314E"/>
    <w:rsid w:val="00D93B0E"/>
    <w:rsid w:val="00D94446"/>
    <w:rsid w:val="00D9567E"/>
    <w:rsid w:val="00D96709"/>
    <w:rsid w:val="00D96F2B"/>
    <w:rsid w:val="00D975C6"/>
    <w:rsid w:val="00DA0466"/>
    <w:rsid w:val="00DA5813"/>
    <w:rsid w:val="00DB0965"/>
    <w:rsid w:val="00DB24D0"/>
    <w:rsid w:val="00DB28C1"/>
    <w:rsid w:val="00DB2E0D"/>
    <w:rsid w:val="00DB6856"/>
    <w:rsid w:val="00DB6B2E"/>
    <w:rsid w:val="00DB7CAE"/>
    <w:rsid w:val="00DB7CDC"/>
    <w:rsid w:val="00DC07F1"/>
    <w:rsid w:val="00DC21CE"/>
    <w:rsid w:val="00DC26F0"/>
    <w:rsid w:val="00DC376C"/>
    <w:rsid w:val="00DD2782"/>
    <w:rsid w:val="00DD411C"/>
    <w:rsid w:val="00DD4C7D"/>
    <w:rsid w:val="00DD54B6"/>
    <w:rsid w:val="00DD7B80"/>
    <w:rsid w:val="00DE2541"/>
    <w:rsid w:val="00DE3412"/>
    <w:rsid w:val="00DE342D"/>
    <w:rsid w:val="00DF0EEC"/>
    <w:rsid w:val="00DF15EC"/>
    <w:rsid w:val="00DF249D"/>
    <w:rsid w:val="00DF63C5"/>
    <w:rsid w:val="00E15E7F"/>
    <w:rsid w:val="00E16A5E"/>
    <w:rsid w:val="00E16FDB"/>
    <w:rsid w:val="00E23274"/>
    <w:rsid w:val="00E2382C"/>
    <w:rsid w:val="00E245F6"/>
    <w:rsid w:val="00E2759A"/>
    <w:rsid w:val="00E31688"/>
    <w:rsid w:val="00E32D7B"/>
    <w:rsid w:val="00E33113"/>
    <w:rsid w:val="00E348F3"/>
    <w:rsid w:val="00E3592B"/>
    <w:rsid w:val="00E43468"/>
    <w:rsid w:val="00E43FA4"/>
    <w:rsid w:val="00E453C2"/>
    <w:rsid w:val="00E47163"/>
    <w:rsid w:val="00E52B63"/>
    <w:rsid w:val="00E54243"/>
    <w:rsid w:val="00E54CB0"/>
    <w:rsid w:val="00E56170"/>
    <w:rsid w:val="00E64B52"/>
    <w:rsid w:val="00E650FA"/>
    <w:rsid w:val="00E65466"/>
    <w:rsid w:val="00E6687A"/>
    <w:rsid w:val="00E7162E"/>
    <w:rsid w:val="00E736B3"/>
    <w:rsid w:val="00E81C08"/>
    <w:rsid w:val="00E876EF"/>
    <w:rsid w:val="00E8798F"/>
    <w:rsid w:val="00E91887"/>
    <w:rsid w:val="00E91A02"/>
    <w:rsid w:val="00E91BBE"/>
    <w:rsid w:val="00E91F5D"/>
    <w:rsid w:val="00E94725"/>
    <w:rsid w:val="00E96BB0"/>
    <w:rsid w:val="00EA1416"/>
    <w:rsid w:val="00EA164A"/>
    <w:rsid w:val="00EA322D"/>
    <w:rsid w:val="00EA6909"/>
    <w:rsid w:val="00EB086F"/>
    <w:rsid w:val="00EB12D0"/>
    <w:rsid w:val="00EB181C"/>
    <w:rsid w:val="00EB48A5"/>
    <w:rsid w:val="00EB6F8D"/>
    <w:rsid w:val="00EC162F"/>
    <w:rsid w:val="00EC2396"/>
    <w:rsid w:val="00EC438E"/>
    <w:rsid w:val="00EC7C49"/>
    <w:rsid w:val="00ED094D"/>
    <w:rsid w:val="00ED17AB"/>
    <w:rsid w:val="00ED3215"/>
    <w:rsid w:val="00ED6FC7"/>
    <w:rsid w:val="00EE01B4"/>
    <w:rsid w:val="00EE0C7D"/>
    <w:rsid w:val="00EE130B"/>
    <w:rsid w:val="00EE1958"/>
    <w:rsid w:val="00EE1BDA"/>
    <w:rsid w:val="00EE410A"/>
    <w:rsid w:val="00EE6E92"/>
    <w:rsid w:val="00EF4118"/>
    <w:rsid w:val="00EF6DB0"/>
    <w:rsid w:val="00F0230E"/>
    <w:rsid w:val="00F038D1"/>
    <w:rsid w:val="00F0632C"/>
    <w:rsid w:val="00F06667"/>
    <w:rsid w:val="00F13A45"/>
    <w:rsid w:val="00F14BF1"/>
    <w:rsid w:val="00F1793B"/>
    <w:rsid w:val="00F20B75"/>
    <w:rsid w:val="00F22075"/>
    <w:rsid w:val="00F2327A"/>
    <w:rsid w:val="00F3070B"/>
    <w:rsid w:val="00F30E60"/>
    <w:rsid w:val="00F3135E"/>
    <w:rsid w:val="00F36057"/>
    <w:rsid w:val="00F36628"/>
    <w:rsid w:val="00F36C68"/>
    <w:rsid w:val="00F401AD"/>
    <w:rsid w:val="00F448CB"/>
    <w:rsid w:val="00F4547C"/>
    <w:rsid w:val="00F4642C"/>
    <w:rsid w:val="00F51B64"/>
    <w:rsid w:val="00F526ED"/>
    <w:rsid w:val="00F52802"/>
    <w:rsid w:val="00F5556D"/>
    <w:rsid w:val="00F57CE5"/>
    <w:rsid w:val="00F610A7"/>
    <w:rsid w:val="00F61D25"/>
    <w:rsid w:val="00F61D70"/>
    <w:rsid w:val="00F635F5"/>
    <w:rsid w:val="00F6615A"/>
    <w:rsid w:val="00F67929"/>
    <w:rsid w:val="00F701D7"/>
    <w:rsid w:val="00F75B8B"/>
    <w:rsid w:val="00F763E4"/>
    <w:rsid w:val="00F76D17"/>
    <w:rsid w:val="00F80538"/>
    <w:rsid w:val="00F91E3E"/>
    <w:rsid w:val="00F92B98"/>
    <w:rsid w:val="00F939C2"/>
    <w:rsid w:val="00F953E2"/>
    <w:rsid w:val="00F965CA"/>
    <w:rsid w:val="00FA2969"/>
    <w:rsid w:val="00FA3930"/>
    <w:rsid w:val="00FA63A2"/>
    <w:rsid w:val="00FB3ACE"/>
    <w:rsid w:val="00FB6708"/>
    <w:rsid w:val="00FB76FB"/>
    <w:rsid w:val="00FC6BEB"/>
    <w:rsid w:val="00FD0CB9"/>
    <w:rsid w:val="00FD4792"/>
    <w:rsid w:val="00FD6678"/>
    <w:rsid w:val="00FE7D4D"/>
    <w:rsid w:val="00FF08BC"/>
    <w:rsid w:val="00FF128E"/>
    <w:rsid w:val="00FF1569"/>
    <w:rsid w:val="00FF24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28C"/>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qFormat/>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paragraph" w:customStyle="1" w:styleId="Standard">
    <w:name w:val="Standard"/>
    <w:rsid w:val="004D4375"/>
    <w:pPr>
      <w:suppressAutoHyphens/>
      <w:autoSpaceDN w:val="0"/>
      <w:textAlignment w:val="baseline"/>
    </w:pPr>
    <w:rPr>
      <w:rFonts w:ascii="Liberation Serif" w:eastAsia="NSimSun" w:hAnsi="Liberation Serif"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0870">
      <w:bodyDiv w:val="1"/>
      <w:marLeft w:val="0"/>
      <w:marRight w:val="0"/>
      <w:marTop w:val="0"/>
      <w:marBottom w:val="0"/>
      <w:divBdr>
        <w:top w:val="none" w:sz="0" w:space="0" w:color="auto"/>
        <w:left w:val="none" w:sz="0" w:space="0" w:color="auto"/>
        <w:bottom w:val="none" w:sz="0" w:space="0" w:color="auto"/>
        <w:right w:val="none" w:sz="0" w:space="0" w:color="auto"/>
      </w:divBdr>
    </w:div>
    <w:div w:id="1031028280">
      <w:bodyDiv w:val="1"/>
      <w:marLeft w:val="0"/>
      <w:marRight w:val="0"/>
      <w:marTop w:val="0"/>
      <w:marBottom w:val="0"/>
      <w:divBdr>
        <w:top w:val="none" w:sz="0" w:space="0" w:color="auto"/>
        <w:left w:val="none" w:sz="0" w:space="0" w:color="auto"/>
        <w:bottom w:val="none" w:sz="0" w:space="0" w:color="auto"/>
        <w:right w:val="none" w:sz="0" w:space="0" w:color="auto"/>
      </w:divBdr>
    </w:div>
    <w:div w:id="1547721989">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8095A-7B36-4917-B477-2EEDBCD6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121</Pages>
  <Words>19685</Words>
  <Characters>112206</Characters>
  <Application>Microsoft Office Word</Application>
  <DocSecurity>0</DocSecurity>
  <Lines>935</Lines>
  <Paragraphs>263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131628</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AHMET ERKEKLİ 99401</cp:lastModifiedBy>
  <cp:revision>318</cp:revision>
  <cp:lastPrinted>2016-11-24T08:17:00Z</cp:lastPrinted>
  <dcterms:created xsi:type="dcterms:W3CDTF">2025-12-15T10:43:00Z</dcterms:created>
  <dcterms:modified xsi:type="dcterms:W3CDTF">2026-03-27T08:04:00Z</dcterms:modified>
</cp:coreProperties>
</file>