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_RefHeading__179_1323963809"/>
    <w:bookmarkStart w:id="1" w:name="__RefHeading__308_597354004"/>
    <w:bookmarkStart w:id="2" w:name="__RefHeading__222_1086036030"/>
    <w:bookmarkStart w:id="3" w:name="__RefHeading__167_1589488387"/>
    <w:bookmarkStart w:id="4" w:name="__RefHeading___Toc450743418"/>
    <w:bookmarkStart w:id="5" w:name="__RefHeading__744_2095565461"/>
    <w:bookmarkStart w:id="6" w:name="__RefHeading__601_796719703"/>
    <w:bookmarkStart w:id="7" w:name="_Toc121219592"/>
    <w:bookmarkStart w:id="8" w:name="_GoBack"/>
    <w:bookmarkEnd w:id="0"/>
    <w:bookmarkEnd w:id="1"/>
    <w:bookmarkEnd w:id="2"/>
    <w:bookmarkEnd w:id="3"/>
    <w:bookmarkEnd w:id="4"/>
    <w:bookmarkEnd w:id="5"/>
    <w:bookmarkEnd w:id="6"/>
    <w:bookmarkEnd w:id="8"/>
    <w:p w14:paraId="7BA27832" w14:textId="77777777" w:rsidR="00493B8E" w:rsidRPr="0075352F" w:rsidRDefault="00493B8E" w:rsidP="00493B8E">
      <w:pPr>
        <w:rPr>
          <w:lang w:eastAsia="tr-TR"/>
        </w:rPr>
      </w:pPr>
      <w:r>
        <w:rPr>
          <w:noProof/>
          <w:lang w:eastAsia="tr-TR"/>
        </w:rPr>
        <mc:AlternateContent>
          <mc:Choice Requires="wps">
            <w:drawing>
              <wp:anchor distT="0" distB="0" distL="114300" distR="114300" simplePos="0" relativeHeight="251662336" behindDoc="0" locked="0" layoutInCell="1" allowOverlap="1" wp14:anchorId="7BE76928" wp14:editId="77BA2B73">
                <wp:simplePos x="0" y="0"/>
                <wp:positionH relativeFrom="column">
                  <wp:posOffset>-252095</wp:posOffset>
                </wp:positionH>
                <wp:positionV relativeFrom="paragraph">
                  <wp:posOffset>6253480</wp:posOffset>
                </wp:positionV>
                <wp:extent cx="4886325" cy="2971800"/>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886325" cy="2971800"/>
                        </a:xfrm>
                        <a:prstGeom prst="rect">
                          <a:avLst/>
                        </a:prstGeom>
                        <a:noFill/>
                        <a:ln>
                          <a:noFill/>
                        </a:ln>
                      </wps:spPr>
                      <wps:txbx>
                        <w:txbxContent>
                          <w:p w14:paraId="79BC0EB2" w14:textId="77777777" w:rsidR="00A9669D" w:rsidRPr="00D9314E" w:rsidRDefault="00A9669D" w:rsidP="00493B8E">
                            <w:pPr>
                              <w:jc w:val="center"/>
                              <w:rPr>
                                <w:rFonts w:ascii="Cambria" w:hAnsi="Cambria" w:cs="Cambria"/>
                                <w:b/>
                                <w:bCs/>
                                <w:color w:val="FFFFFF"/>
                                <w:sz w:val="56"/>
                                <w:szCs w:val="56"/>
                              </w:rPr>
                            </w:pPr>
                            <w:r>
                              <w:rPr>
                                <w:rFonts w:ascii="Cambria" w:hAnsi="Cambria" w:cs="Cambria"/>
                                <w:b/>
                                <w:bCs/>
                                <w:color w:val="FFFFFF"/>
                                <w:sz w:val="56"/>
                                <w:szCs w:val="56"/>
                              </w:rPr>
                              <w:t xml:space="preserve"> ŞEBİNKARAHİSAR      </w:t>
                            </w:r>
                            <w:r w:rsidRPr="00D9314E">
                              <w:rPr>
                                <w:rFonts w:ascii="Cambria" w:hAnsi="Cambria" w:cs="Cambria"/>
                                <w:b/>
                                <w:bCs/>
                                <w:color w:val="FFFFFF"/>
                                <w:sz w:val="56"/>
                                <w:szCs w:val="56"/>
                              </w:rPr>
                              <w:t>ADALET KOMİSYONU</w:t>
                            </w:r>
                          </w:p>
                          <w:p w14:paraId="3E8CA904" w14:textId="61ACBBC7" w:rsidR="00A9669D" w:rsidRPr="00D9314E" w:rsidRDefault="003E576E" w:rsidP="00493B8E">
                            <w:pPr>
                              <w:jc w:val="center"/>
                              <w:rPr>
                                <w:sz w:val="56"/>
                                <w:szCs w:val="56"/>
                              </w:rPr>
                            </w:pPr>
                            <w:r>
                              <w:rPr>
                                <w:rFonts w:ascii="Cambria" w:hAnsi="Cambria" w:cs="Cambria"/>
                                <w:b/>
                                <w:bCs/>
                                <w:color w:val="FFFFFF"/>
                                <w:sz w:val="56"/>
                                <w:szCs w:val="56"/>
                              </w:rPr>
                              <w:t>(2024</w:t>
                            </w:r>
                            <w:r w:rsidR="00A9669D">
                              <w:rPr>
                                <w:rFonts w:ascii="Cambria" w:hAnsi="Cambria" w:cs="Cambria"/>
                                <w:b/>
                                <w:bCs/>
                                <w:color w:val="FFFFFF"/>
                                <w:sz w:val="56"/>
                                <w:szCs w:val="56"/>
                              </w:rPr>
                              <w:t xml:space="preserve"> </w:t>
                            </w:r>
                            <w:r w:rsidR="00A9669D" w:rsidRPr="00D9314E">
                              <w:rPr>
                                <w:rFonts w:ascii="Cambria" w:hAnsi="Cambria" w:cs="Cambria"/>
                                <w:b/>
                                <w:bCs/>
                                <w:color w:val="FFFFFF"/>
                                <w:sz w:val="56"/>
                                <w:szCs w:val="56"/>
                              </w:rPr>
                              <w:t>YILI FAALİYET RAPORU)</w:t>
                            </w:r>
                          </w:p>
                          <w:p w14:paraId="353CDD17" w14:textId="77777777" w:rsidR="00A9669D" w:rsidRPr="00D9314E" w:rsidRDefault="00A9669D" w:rsidP="00493B8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76928" id="_x0000_t202" coordsize="21600,21600" o:spt="202" path="m,l,21600r21600,l21600,xe">
                <v:stroke joinstyle="miter"/>
                <v:path gradientshapeok="t" o:connecttype="rect"/>
              </v:shapetype>
              <v:shape id="Metin Kutusu 18" o:spid="_x0000_s1026" type="#_x0000_t202" style="position:absolute;margin-left:-19.85pt;margin-top:492.4pt;width:384.7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" filled="f" stroked="f">
                <v:textbox>
                  <w:txbxContent>
                    <w:p w14:paraId="79BC0EB2" w14:textId="77777777" w:rsidR="00A9669D" w:rsidRPr="00D9314E" w:rsidRDefault="00A9669D" w:rsidP="00493B8E">
                      <w:pPr>
                        <w:jc w:val="center"/>
                        <w:rPr>
                          <w:rFonts w:ascii="Cambria" w:hAnsi="Cambria" w:cs="Cambria"/>
                          <w:b/>
                          <w:bCs/>
                          <w:color w:val="FFFFFF"/>
                          <w:sz w:val="56"/>
                          <w:szCs w:val="56"/>
                        </w:rPr>
                      </w:pPr>
                      <w:r>
                        <w:rPr>
                          <w:rFonts w:ascii="Cambria" w:hAnsi="Cambria" w:cs="Cambria"/>
                          <w:b/>
                          <w:bCs/>
                          <w:color w:val="FFFFFF"/>
                          <w:sz w:val="56"/>
                          <w:szCs w:val="56"/>
                        </w:rPr>
                        <w:t xml:space="preserve"> </w:t>
                      </w:r>
                      <w:proofErr w:type="gramStart"/>
                      <w:r>
                        <w:rPr>
                          <w:rFonts w:ascii="Cambria" w:hAnsi="Cambria" w:cs="Cambria"/>
                          <w:b/>
                          <w:bCs/>
                          <w:color w:val="FFFFFF"/>
                          <w:sz w:val="56"/>
                          <w:szCs w:val="56"/>
                        </w:rPr>
                        <w:t xml:space="preserve">ŞEBİNKARAHİSAR      </w:t>
                      </w:r>
                      <w:r w:rsidRPr="00D9314E">
                        <w:rPr>
                          <w:rFonts w:ascii="Cambria" w:hAnsi="Cambria" w:cs="Cambria"/>
                          <w:b/>
                          <w:bCs/>
                          <w:color w:val="FFFFFF"/>
                          <w:sz w:val="56"/>
                          <w:szCs w:val="56"/>
                        </w:rPr>
                        <w:t>ADALET</w:t>
                      </w:r>
                      <w:proofErr w:type="gramEnd"/>
                      <w:r w:rsidRPr="00D9314E">
                        <w:rPr>
                          <w:rFonts w:ascii="Cambria" w:hAnsi="Cambria" w:cs="Cambria"/>
                          <w:b/>
                          <w:bCs/>
                          <w:color w:val="FFFFFF"/>
                          <w:sz w:val="56"/>
                          <w:szCs w:val="56"/>
                        </w:rPr>
                        <w:t xml:space="preserve"> KOMİSYONU</w:t>
                      </w:r>
                    </w:p>
                    <w:p w14:paraId="3E8CA904" w14:textId="61ACBBC7" w:rsidR="00A9669D" w:rsidRPr="00D9314E" w:rsidRDefault="003E576E" w:rsidP="00493B8E">
                      <w:pPr>
                        <w:jc w:val="center"/>
                        <w:rPr>
                          <w:sz w:val="56"/>
                          <w:szCs w:val="56"/>
                        </w:rPr>
                      </w:pPr>
                      <w:r>
                        <w:rPr>
                          <w:rFonts w:ascii="Cambria" w:hAnsi="Cambria" w:cs="Cambria"/>
                          <w:b/>
                          <w:bCs/>
                          <w:color w:val="FFFFFF"/>
                          <w:sz w:val="56"/>
                          <w:szCs w:val="56"/>
                        </w:rPr>
                        <w:t>(2024</w:t>
                      </w:r>
                      <w:r w:rsidR="00A9669D">
                        <w:rPr>
                          <w:rFonts w:ascii="Cambria" w:hAnsi="Cambria" w:cs="Cambria"/>
                          <w:b/>
                          <w:bCs/>
                          <w:color w:val="FFFFFF"/>
                          <w:sz w:val="56"/>
                          <w:szCs w:val="56"/>
                        </w:rPr>
                        <w:t xml:space="preserve"> </w:t>
                      </w:r>
                      <w:r w:rsidR="00A9669D" w:rsidRPr="00D9314E">
                        <w:rPr>
                          <w:rFonts w:ascii="Cambria" w:hAnsi="Cambria" w:cs="Cambria"/>
                          <w:b/>
                          <w:bCs/>
                          <w:color w:val="FFFFFF"/>
                          <w:sz w:val="56"/>
                          <w:szCs w:val="56"/>
                        </w:rPr>
                        <w:t>YILI FAALİYET RAPORU)</w:t>
                      </w:r>
                    </w:p>
                    <w:p w14:paraId="353CDD17" w14:textId="77777777" w:rsidR="00A9669D" w:rsidRPr="00D9314E" w:rsidRDefault="00A9669D" w:rsidP="00493B8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tr-TR"/>
        </w:rPr>
        <w:drawing>
          <wp:anchor distT="0" distB="0" distL="114300" distR="114300" simplePos="0" relativeHeight="251659264" behindDoc="0" locked="0" layoutInCell="1" allowOverlap="1" wp14:anchorId="3C21C7CC" wp14:editId="76FAC209">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61312" behindDoc="0" locked="0" layoutInCell="1" allowOverlap="1" wp14:anchorId="0CF2C6D0" wp14:editId="58C1D0A2">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5DE161" id="Metin Kutusu 2" o:spid="_x0000_s1026" style="position:absolute;margin-left:-40.55pt;margin-top:496.95pt;width:404.95pt;height:197.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72279529" w14:textId="77777777" w:rsidR="00117AB7" w:rsidRDefault="00117AB7" w:rsidP="00117AB7">
      <w:pPr>
        <w:pStyle w:val="KaynakaBal1"/>
        <w:pageBreakBefore/>
        <w:rPr>
          <w:rFonts w:asciiTheme="minorHAnsi"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lastRenderedPageBreak/>
        <w:t>İÇİNDEKİLER</w:t>
      </w:r>
    </w:p>
    <w:p w14:paraId="739227C0" w14:textId="77777777" w:rsidR="00117AB7" w:rsidRDefault="00137DDC" w:rsidP="00117AB7">
      <w:pPr>
        <w:pStyle w:val="T1"/>
        <w:tabs>
          <w:tab w:val="right" w:leader="dot" w:pos="9062"/>
        </w:tabs>
        <w:spacing w:line="240" w:lineRule="auto"/>
        <w:rPr>
          <w:rFonts w:asciiTheme="minorHAnsi" w:eastAsiaTheme="minorEastAsia" w:hAnsiTheme="minorHAnsi" w:cstheme="minorHAnsi"/>
          <w:b/>
          <w:noProof/>
          <w:lang w:eastAsia="tr-TR"/>
        </w:rPr>
      </w:pPr>
      <w:hyperlink r:id="rId9" w:anchor="_Toc94867849" w:history="1">
        <w:r w:rsidR="00117AB7">
          <w:rPr>
            <w:rStyle w:val="Kpr"/>
            <w:rFonts w:asciiTheme="minorHAnsi" w:hAnsiTheme="minorHAnsi" w:cstheme="minorHAnsi"/>
            <w:b/>
            <w:noProof/>
          </w:rPr>
          <w:t>ADALET KOMİSYONU BAŞKANI SUNUŞU</w:t>
        </w:r>
        <w:r w:rsidR="00117AB7">
          <w:rPr>
            <w:rStyle w:val="Kpr"/>
            <w:rFonts w:asciiTheme="minorHAnsi" w:hAnsiTheme="minorHAnsi" w:cstheme="minorHAnsi"/>
            <w:b/>
            <w:noProof/>
          </w:rPr>
          <w:tab/>
          <w:t>3</w:t>
        </w:r>
      </w:hyperlink>
    </w:p>
    <w:p w14:paraId="490BD348" w14:textId="77777777" w:rsidR="00117AB7" w:rsidRDefault="00137DDC" w:rsidP="00117AB7">
      <w:pPr>
        <w:pStyle w:val="T1"/>
        <w:tabs>
          <w:tab w:val="right" w:leader="dot" w:pos="9062"/>
        </w:tabs>
        <w:spacing w:line="240" w:lineRule="auto"/>
        <w:rPr>
          <w:rFonts w:asciiTheme="minorHAnsi" w:eastAsiaTheme="minorEastAsia" w:hAnsiTheme="minorHAnsi" w:cstheme="minorHAnsi"/>
          <w:b/>
          <w:noProof/>
          <w:lang w:eastAsia="tr-TR"/>
        </w:rPr>
      </w:pPr>
      <w:hyperlink r:id="rId10" w:anchor="_Toc94867850" w:history="1">
        <w:r w:rsidR="00117AB7">
          <w:rPr>
            <w:rStyle w:val="Kpr"/>
            <w:rFonts w:asciiTheme="minorHAnsi" w:hAnsiTheme="minorHAnsi" w:cstheme="minorHAnsi"/>
            <w:b/>
            <w:noProof/>
          </w:rPr>
          <w:t>CUMHURİYET BAŞSAVCISI SUNUŞU</w:t>
        </w:r>
        <w:r w:rsidR="00117AB7">
          <w:rPr>
            <w:rStyle w:val="Kpr"/>
            <w:rFonts w:asciiTheme="minorHAnsi" w:hAnsiTheme="minorHAnsi" w:cstheme="minorHAnsi"/>
            <w:b/>
            <w:noProof/>
          </w:rPr>
          <w:tab/>
        </w:r>
        <w:r w:rsidR="00117AB7">
          <w:rPr>
            <w:rStyle w:val="Kpr"/>
            <w:rFonts w:asciiTheme="minorHAnsi" w:hAnsiTheme="minorHAnsi" w:cstheme="minorHAnsi"/>
            <w:bCs/>
            <w:noProof/>
          </w:rPr>
          <w:t>Hata! Yer işareti tanımlanmamış.</w:t>
        </w:r>
      </w:hyperlink>
    </w:p>
    <w:p w14:paraId="65B54599" w14:textId="77777777" w:rsidR="00117AB7" w:rsidRDefault="00137DDC" w:rsidP="00117AB7">
      <w:pPr>
        <w:pStyle w:val="T2"/>
        <w:tabs>
          <w:tab w:val="right" w:leader="dot" w:pos="9062"/>
        </w:tabs>
        <w:spacing w:line="240" w:lineRule="auto"/>
        <w:rPr>
          <w:rFonts w:asciiTheme="minorHAnsi" w:eastAsiaTheme="minorEastAsia" w:hAnsiTheme="minorHAnsi" w:cstheme="minorHAnsi"/>
          <w:b/>
          <w:noProof/>
          <w:lang w:eastAsia="tr-TR"/>
        </w:rPr>
      </w:pPr>
      <w:hyperlink r:id="rId11" w:anchor="_Toc94867851" w:history="1">
        <w:r w:rsidR="00117AB7">
          <w:rPr>
            <w:rStyle w:val="Kpr"/>
            <w:rFonts w:asciiTheme="minorHAnsi" w:hAnsiTheme="minorHAnsi" w:cstheme="minorHAnsi"/>
            <w:b/>
            <w:noProof/>
          </w:rPr>
          <w:t>1. GENEL BİLGİLER</w:t>
        </w:r>
        <w:r w:rsidR="00117AB7">
          <w:rPr>
            <w:rStyle w:val="Kpr"/>
            <w:rFonts w:asciiTheme="minorHAnsi" w:hAnsiTheme="minorHAnsi" w:cstheme="minorHAnsi"/>
            <w:b/>
            <w:noProof/>
          </w:rPr>
          <w:tab/>
          <w:t>6</w:t>
        </w:r>
      </w:hyperlink>
    </w:p>
    <w:p w14:paraId="763BF39E"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12" w:anchor="_Toc94867852" w:history="1">
        <w:r w:rsidR="00117AB7">
          <w:rPr>
            <w:rStyle w:val="Kpr"/>
            <w:rFonts w:asciiTheme="minorHAnsi" w:hAnsiTheme="minorHAnsi" w:cstheme="minorHAnsi"/>
            <w:b/>
            <w:noProof/>
          </w:rPr>
          <w:t>A. ADLİYENİN FİZİKİ YAPISI</w:t>
        </w:r>
        <w:r w:rsidR="00117AB7">
          <w:rPr>
            <w:rStyle w:val="Kpr"/>
            <w:rFonts w:asciiTheme="minorHAnsi" w:hAnsiTheme="minorHAnsi" w:cstheme="minorHAnsi"/>
            <w:b/>
            <w:noProof/>
          </w:rPr>
          <w:tab/>
        </w:r>
        <w:r w:rsidR="00117AB7">
          <w:rPr>
            <w:rStyle w:val="Kpr"/>
            <w:rFonts w:asciiTheme="minorHAnsi" w:hAnsiTheme="minorHAnsi" w:cstheme="minorHAnsi"/>
            <w:bCs/>
            <w:noProof/>
          </w:rPr>
          <w:t>Hata! Yer işareti tanımlanmamış.</w:t>
        </w:r>
      </w:hyperlink>
    </w:p>
    <w:p w14:paraId="74FDE9F5"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13" w:anchor="_Toc94867855" w:history="1">
        <w:r w:rsidR="00117AB7">
          <w:rPr>
            <w:rStyle w:val="Kpr"/>
            <w:rFonts w:asciiTheme="minorHAnsi" w:hAnsiTheme="minorHAnsi" w:cstheme="minorHAnsi"/>
            <w:b/>
            <w:noProof/>
          </w:rPr>
          <w:t>B</w:t>
        </w:r>
        <w:r w:rsidR="00117AB7">
          <w:rPr>
            <w:rStyle w:val="Kpr"/>
            <w:rFonts w:asciiTheme="minorHAnsi" w:hAnsiTheme="minorHAnsi" w:cstheme="minorHAnsi"/>
            <w:b/>
            <w:i/>
            <w:iCs/>
            <w:noProof/>
          </w:rPr>
          <w:t xml:space="preserve">. </w:t>
        </w:r>
        <w:r w:rsidR="00117AB7">
          <w:rPr>
            <w:rStyle w:val="Kpr"/>
            <w:rFonts w:asciiTheme="minorHAnsi" w:hAnsiTheme="minorHAnsi" w:cstheme="minorHAnsi"/>
            <w:b/>
            <w:noProof/>
          </w:rPr>
          <w:t>MAHKEMELER, CUMHURİYET BAŞSAVCILIĞI VE DİĞER BİRİMLERE İLİŞKİN BİLGİLER</w:t>
        </w:r>
        <w:r w:rsidR="00117AB7">
          <w:rPr>
            <w:rStyle w:val="Kpr"/>
            <w:rFonts w:asciiTheme="minorHAnsi" w:hAnsiTheme="minorHAnsi" w:cstheme="minorHAnsi"/>
            <w:b/>
            <w:noProof/>
          </w:rPr>
          <w:tab/>
          <w:t>10</w:t>
        </w:r>
      </w:hyperlink>
    </w:p>
    <w:p w14:paraId="4C055C0E"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14" w:anchor="_Toc94867858" w:history="1">
        <w:r w:rsidR="00117AB7">
          <w:rPr>
            <w:rStyle w:val="Kpr"/>
            <w:rFonts w:asciiTheme="minorHAnsi" w:hAnsiTheme="minorHAnsi" w:cstheme="minorHAnsi"/>
            <w:b/>
            <w:noProof/>
            <w:lang w:eastAsia="tr-TR"/>
          </w:rPr>
          <w:t xml:space="preserve">C. </w:t>
        </w:r>
        <w:r w:rsidR="00117AB7">
          <w:rPr>
            <w:rStyle w:val="Kpr"/>
            <w:rFonts w:asciiTheme="minorHAnsi" w:hAnsiTheme="minorHAnsi" w:cstheme="minorHAnsi"/>
            <w:b/>
            <w:noProof/>
          </w:rPr>
          <w:t>TEKNOLOJİK KAYNAKLAR</w:t>
        </w:r>
        <w:r w:rsidR="00117AB7">
          <w:rPr>
            <w:rStyle w:val="Kpr"/>
            <w:rFonts w:asciiTheme="minorHAnsi" w:hAnsiTheme="minorHAnsi" w:cstheme="minorHAnsi"/>
            <w:b/>
            <w:noProof/>
          </w:rPr>
          <w:tab/>
          <w:t>10</w:t>
        </w:r>
      </w:hyperlink>
    </w:p>
    <w:p w14:paraId="04A96F43"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15" w:anchor="_Toc94867861" w:history="1">
        <w:r w:rsidR="00117AB7">
          <w:rPr>
            <w:rStyle w:val="Kpr"/>
            <w:rFonts w:asciiTheme="minorHAnsi" w:hAnsiTheme="minorHAnsi" w:cstheme="minorHAnsi"/>
            <w:b/>
            <w:noProof/>
          </w:rPr>
          <w:t>D. İNSAN KAYNAKLARI</w:t>
        </w:r>
        <w:r w:rsidR="00117AB7">
          <w:rPr>
            <w:rStyle w:val="Kpr"/>
            <w:rFonts w:asciiTheme="minorHAnsi" w:hAnsiTheme="minorHAnsi" w:cstheme="minorHAnsi"/>
            <w:b/>
            <w:noProof/>
          </w:rPr>
          <w:tab/>
          <w:t>16</w:t>
        </w:r>
      </w:hyperlink>
    </w:p>
    <w:p w14:paraId="731E1F93" w14:textId="77777777" w:rsidR="00117AB7" w:rsidRDefault="00137DDC" w:rsidP="00117AB7">
      <w:pPr>
        <w:pStyle w:val="T2"/>
        <w:tabs>
          <w:tab w:val="right" w:leader="dot" w:pos="9062"/>
        </w:tabs>
        <w:spacing w:line="240" w:lineRule="auto"/>
        <w:rPr>
          <w:rFonts w:asciiTheme="minorHAnsi" w:hAnsiTheme="minorHAnsi" w:cstheme="minorHAnsi"/>
          <w:b/>
          <w:noProof/>
        </w:rPr>
      </w:pPr>
      <w:hyperlink r:id="rId16" w:anchor="_Toc94867864" w:history="1">
        <w:r w:rsidR="00117AB7">
          <w:rPr>
            <w:rStyle w:val="Kpr"/>
            <w:rFonts w:asciiTheme="minorHAnsi" w:hAnsiTheme="minorHAnsi" w:cstheme="minorHAnsi"/>
            <w:b/>
            <w:noProof/>
          </w:rPr>
          <w:t>2. FAALİYETLERE İLİŞKİN BİLGİLER</w:t>
        </w:r>
        <w:r w:rsidR="00117AB7">
          <w:rPr>
            <w:rStyle w:val="Kpr"/>
            <w:rFonts w:asciiTheme="minorHAnsi" w:hAnsiTheme="minorHAnsi" w:cstheme="minorHAnsi"/>
            <w:b/>
            <w:noProof/>
          </w:rPr>
          <w:tab/>
          <w:t>……………</w:t>
        </w:r>
      </w:hyperlink>
      <w:r w:rsidR="00117AB7">
        <w:rPr>
          <w:rFonts w:asciiTheme="minorHAnsi" w:hAnsiTheme="minorHAnsi" w:cstheme="minorHAnsi"/>
          <w:b/>
          <w:noProof/>
        </w:rPr>
        <w:t>23</w:t>
      </w:r>
    </w:p>
    <w:p w14:paraId="65AE3A1E" w14:textId="77777777" w:rsidR="00117AB7" w:rsidRDefault="00117AB7" w:rsidP="00117AB7">
      <w:pPr>
        <w:pStyle w:val="T2"/>
        <w:tabs>
          <w:tab w:val="right" w:leader="dot" w:pos="9062"/>
        </w:tabs>
        <w:spacing w:line="240" w:lineRule="auto"/>
        <w:rPr>
          <w:rFonts w:asciiTheme="minorHAnsi" w:eastAsiaTheme="minorEastAsia" w:hAnsiTheme="minorHAnsi" w:cstheme="minorHAnsi"/>
          <w:b/>
          <w:noProof/>
          <w:lang w:eastAsia="tr-TR"/>
        </w:rPr>
      </w:pPr>
      <w:r>
        <w:rPr>
          <w:rFonts w:asciiTheme="minorHAnsi" w:hAnsiTheme="minorHAnsi" w:cstheme="minorHAnsi"/>
          <w:b/>
          <w:noProof/>
        </w:rPr>
        <w:t xml:space="preserve">   </w:t>
      </w:r>
      <w:hyperlink r:id="rId17" w:anchor="_Toc94867865" w:history="1">
        <w:r>
          <w:rPr>
            <w:rStyle w:val="Kpr"/>
            <w:rFonts w:asciiTheme="minorHAnsi" w:hAnsiTheme="minorHAnsi" w:cstheme="minorHAnsi"/>
            <w:b/>
            <w:noProof/>
          </w:rPr>
          <w:t>A. MALİ BİLGİLER</w:t>
        </w:r>
        <w:r>
          <w:rPr>
            <w:rStyle w:val="Kpr"/>
            <w:rFonts w:asciiTheme="minorHAnsi" w:hAnsiTheme="minorHAnsi" w:cstheme="minorHAnsi"/>
            <w:b/>
            <w:noProof/>
          </w:rPr>
          <w:tab/>
          <w:t>24</w:t>
        </w:r>
      </w:hyperlink>
    </w:p>
    <w:p w14:paraId="67F88A81"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18" w:anchor="_Toc94867868" w:history="1">
        <w:r w:rsidR="00117AB7">
          <w:rPr>
            <w:rStyle w:val="Kpr"/>
            <w:rFonts w:asciiTheme="minorHAnsi" w:hAnsiTheme="minorHAnsi" w:cstheme="minorHAnsi"/>
            <w:b/>
            <w:noProof/>
          </w:rPr>
          <w:t>B. CUMHURİYET BAŞSAVCILIĞINA İLİŞKİN BİLGİLER</w:t>
        </w:r>
        <w:r w:rsidR="00117AB7">
          <w:rPr>
            <w:rStyle w:val="Kpr"/>
            <w:rFonts w:asciiTheme="minorHAnsi" w:hAnsiTheme="minorHAnsi" w:cstheme="minorHAnsi"/>
            <w:b/>
            <w:noProof/>
          </w:rPr>
          <w:tab/>
          <w:t>27</w:t>
        </w:r>
      </w:hyperlink>
    </w:p>
    <w:p w14:paraId="44E66F7F"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19" w:anchor="_Toc94867871" w:history="1">
        <w:r w:rsidR="00117AB7">
          <w:rPr>
            <w:rStyle w:val="Kpr"/>
            <w:rFonts w:asciiTheme="minorHAnsi" w:hAnsiTheme="minorHAnsi" w:cstheme="minorHAnsi"/>
            <w:b/>
            <w:noProof/>
          </w:rPr>
          <w:t>C. MAHKEMELERE İLİŞKİN BİLGİLER</w:t>
        </w:r>
        <w:r w:rsidR="00117AB7">
          <w:rPr>
            <w:rStyle w:val="Kpr"/>
            <w:rFonts w:asciiTheme="minorHAnsi" w:hAnsiTheme="minorHAnsi" w:cstheme="minorHAnsi"/>
            <w:b/>
            <w:noProof/>
          </w:rPr>
          <w:tab/>
          <w:t>44</w:t>
        </w:r>
      </w:hyperlink>
    </w:p>
    <w:p w14:paraId="575045E9"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20" w:anchor="_Toc94867874" w:history="1">
        <w:r w:rsidR="00117AB7">
          <w:rPr>
            <w:rStyle w:val="Kpr"/>
            <w:rFonts w:asciiTheme="minorHAnsi" w:hAnsiTheme="minorHAnsi" w:cstheme="minorHAnsi"/>
            <w:b/>
            <w:noProof/>
          </w:rPr>
          <w:t>D.</w:t>
        </w:r>
        <w:r w:rsidR="00117AB7">
          <w:rPr>
            <w:rStyle w:val="Kpr"/>
            <w:rFonts w:asciiTheme="minorHAnsi" w:hAnsiTheme="minorHAnsi" w:cstheme="minorHAnsi"/>
            <w:b/>
            <w:i/>
            <w:noProof/>
          </w:rPr>
          <w:t xml:space="preserve"> </w:t>
        </w:r>
        <w:r w:rsidR="00117AB7">
          <w:rPr>
            <w:rStyle w:val="Kpr"/>
            <w:rFonts w:asciiTheme="minorHAnsi" w:hAnsiTheme="minorHAnsi" w:cstheme="minorHAnsi"/>
            <w:b/>
            <w:noProof/>
          </w:rPr>
          <w:t>İCRA VE İFLAS DAİRELERİNE İLİŞKİN BİLGİLER</w:t>
        </w:r>
        <w:r w:rsidR="00117AB7">
          <w:rPr>
            <w:rStyle w:val="Kpr"/>
            <w:rFonts w:asciiTheme="minorHAnsi" w:hAnsiTheme="minorHAnsi" w:cstheme="minorHAnsi"/>
            <w:b/>
            <w:noProof/>
          </w:rPr>
          <w:tab/>
          <w:t>72</w:t>
        </w:r>
      </w:hyperlink>
    </w:p>
    <w:p w14:paraId="3D96CF44"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21" w:anchor="_Toc94867877" w:history="1">
        <w:r w:rsidR="00117AB7">
          <w:rPr>
            <w:rStyle w:val="Kpr"/>
            <w:rFonts w:asciiTheme="minorHAnsi" w:hAnsiTheme="minorHAnsi" w:cstheme="minorHAnsi"/>
            <w:b/>
            <w:noProof/>
          </w:rPr>
          <w:t>E. ÖN BÜRO VE MEDYA İLETİŞİM BÜROLARINA İLİŞKİN BİLGİLER</w:t>
        </w:r>
        <w:r w:rsidR="00117AB7">
          <w:rPr>
            <w:rStyle w:val="Kpr"/>
            <w:rFonts w:asciiTheme="minorHAnsi" w:hAnsiTheme="minorHAnsi" w:cstheme="minorHAnsi"/>
            <w:b/>
            <w:noProof/>
          </w:rPr>
          <w:tab/>
          <w:t>73</w:t>
        </w:r>
      </w:hyperlink>
    </w:p>
    <w:p w14:paraId="5D9A3274"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22" w:anchor="_Toc94867878" w:history="1">
        <w:r w:rsidR="00117AB7">
          <w:rPr>
            <w:rStyle w:val="Kpr"/>
            <w:rFonts w:asciiTheme="minorHAnsi" w:hAnsiTheme="minorHAnsi" w:cstheme="minorHAnsi"/>
            <w:b/>
            <w:noProof/>
          </w:rPr>
          <w:t>F. CEZALARIN İNFAZINA İLİŞKİN BİLGİLER</w:t>
        </w:r>
        <w:r w:rsidR="00117AB7">
          <w:rPr>
            <w:rStyle w:val="Kpr"/>
            <w:rFonts w:asciiTheme="minorHAnsi" w:hAnsiTheme="minorHAnsi" w:cstheme="minorHAnsi"/>
            <w:b/>
            <w:noProof/>
          </w:rPr>
          <w:tab/>
          <w:t>74</w:t>
        </w:r>
      </w:hyperlink>
    </w:p>
    <w:p w14:paraId="7F8E624E"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23" w:anchor="_Toc94867881" w:history="1">
        <w:r w:rsidR="00117AB7">
          <w:rPr>
            <w:rStyle w:val="Kpr"/>
            <w:rFonts w:asciiTheme="minorHAnsi" w:hAnsiTheme="minorHAnsi" w:cstheme="minorHAnsi"/>
            <w:b/>
            <w:noProof/>
          </w:rPr>
          <w:t>G. DİĞER ADALET KURUMLARINA İLİŞKİN BİLGİLER</w:t>
        </w:r>
        <w:r w:rsidR="00117AB7">
          <w:rPr>
            <w:rStyle w:val="Kpr"/>
            <w:rFonts w:asciiTheme="minorHAnsi" w:hAnsiTheme="minorHAnsi" w:cstheme="minorHAnsi"/>
            <w:b/>
            <w:noProof/>
          </w:rPr>
          <w:tab/>
          <w:t>75</w:t>
        </w:r>
      </w:hyperlink>
    </w:p>
    <w:p w14:paraId="145E4632" w14:textId="77777777" w:rsidR="00117AB7" w:rsidRDefault="00137DDC" w:rsidP="00117AB7">
      <w:pPr>
        <w:pStyle w:val="T3"/>
        <w:tabs>
          <w:tab w:val="right" w:leader="dot" w:pos="9062"/>
        </w:tabs>
        <w:spacing w:line="240" w:lineRule="auto"/>
        <w:rPr>
          <w:rFonts w:asciiTheme="minorHAnsi" w:eastAsiaTheme="minorEastAsia" w:hAnsiTheme="minorHAnsi" w:cstheme="minorHAnsi"/>
          <w:b/>
          <w:noProof/>
          <w:lang w:eastAsia="tr-TR"/>
        </w:rPr>
      </w:pPr>
      <w:hyperlink r:id="rId24" w:anchor="_Toc94867885" w:history="1">
        <w:r w:rsidR="00117AB7">
          <w:rPr>
            <w:rStyle w:val="Kpr"/>
            <w:rFonts w:asciiTheme="minorHAnsi" w:hAnsiTheme="minorHAnsi" w:cstheme="minorHAnsi"/>
            <w:b/>
            <w:noProof/>
          </w:rPr>
          <w:t>H. DİĞER BİLGİLER</w:t>
        </w:r>
        <w:r w:rsidR="00117AB7">
          <w:rPr>
            <w:rStyle w:val="Kpr"/>
            <w:rFonts w:asciiTheme="minorHAnsi" w:hAnsiTheme="minorHAnsi" w:cstheme="minorHAnsi"/>
            <w:b/>
            <w:noProof/>
          </w:rPr>
          <w:tab/>
          <w:t>79</w:t>
        </w:r>
      </w:hyperlink>
    </w:p>
    <w:p w14:paraId="7FB7A960" w14:textId="77777777" w:rsidR="00117AB7" w:rsidRDefault="00137DDC" w:rsidP="00117AB7">
      <w:pPr>
        <w:pStyle w:val="T2"/>
        <w:tabs>
          <w:tab w:val="right" w:leader="dot" w:pos="9062"/>
        </w:tabs>
        <w:spacing w:line="240" w:lineRule="auto"/>
        <w:rPr>
          <w:rFonts w:asciiTheme="minorHAnsi" w:eastAsiaTheme="minorEastAsia" w:hAnsiTheme="minorHAnsi" w:cstheme="minorHAnsi"/>
          <w:b/>
          <w:noProof/>
          <w:lang w:eastAsia="tr-TR"/>
        </w:rPr>
      </w:pPr>
      <w:hyperlink r:id="rId25" w:anchor="_Toc94867886" w:history="1">
        <w:r w:rsidR="00117AB7">
          <w:rPr>
            <w:rStyle w:val="Kpr"/>
            <w:rFonts w:asciiTheme="minorHAnsi" w:hAnsiTheme="minorHAnsi" w:cstheme="minorHAnsi"/>
            <w:b/>
            <w:noProof/>
          </w:rPr>
          <w:t>3. DEĞERLENDİRME VE SONUÇ</w:t>
        </w:r>
        <w:r w:rsidR="00117AB7">
          <w:rPr>
            <w:rStyle w:val="Kpr"/>
            <w:rFonts w:asciiTheme="minorHAnsi" w:hAnsiTheme="minorHAnsi" w:cstheme="minorHAnsi"/>
            <w:b/>
            <w:noProof/>
          </w:rPr>
          <w:tab/>
          <w:t>80</w:t>
        </w:r>
      </w:hyperlink>
    </w:p>
    <w:p w14:paraId="2FC9BDB3" w14:textId="54C0591D" w:rsidR="00493B8E" w:rsidRDefault="00493B8E" w:rsidP="00493B8E"/>
    <w:p w14:paraId="697F551D" w14:textId="77777777" w:rsidR="00493B8E" w:rsidRDefault="00493B8E" w:rsidP="00493B8E"/>
    <w:p w14:paraId="54F1389D" w14:textId="77777777" w:rsidR="00493B8E" w:rsidRDefault="00493B8E" w:rsidP="00493B8E"/>
    <w:p w14:paraId="4515BB46" w14:textId="77777777" w:rsidR="00493B8E" w:rsidRDefault="00493B8E" w:rsidP="00493B8E">
      <w:pPr>
        <w:rPr>
          <w:rFonts w:eastAsia="MS Mincho"/>
          <w:lang w:eastAsia="tr-TR"/>
        </w:rPr>
      </w:pPr>
    </w:p>
    <w:bookmarkStart w:id="9" w:name="__RefHeading__712_2095565461"/>
    <w:bookmarkStart w:id="10" w:name="__RefHeading__569_796719703"/>
    <w:bookmarkStart w:id="11" w:name="__RefHeading___Toc450743403"/>
    <w:bookmarkStart w:id="12" w:name="_Toc94867849"/>
    <w:bookmarkEnd w:id="9"/>
    <w:bookmarkEnd w:id="10"/>
    <w:p w14:paraId="6DBE36E8" w14:textId="77777777" w:rsidR="00493B8E" w:rsidRDefault="00493B8E" w:rsidP="00493B8E">
      <w:pPr>
        <w:pStyle w:val="Balk1"/>
        <w:ind w:left="0" w:firstLine="0"/>
        <w:rPr>
          <w:color w:val="FF0000"/>
          <w:sz w:val="24"/>
          <w:szCs w:val="24"/>
        </w:rPr>
      </w:pPr>
      <w:r>
        <w:rPr>
          <w:noProof/>
          <w:lang w:eastAsia="tr-TR"/>
        </w:rPr>
        <w:lastRenderedPageBreak/>
        <mc:AlternateContent>
          <mc:Choice Requires="wps">
            <w:drawing>
              <wp:anchor distT="0" distB="0" distL="114935" distR="114935" simplePos="0" relativeHeight="251660288" behindDoc="0" locked="0" layoutInCell="1" allowOverlap="1" wp14:anchorId="1E6DC419" wp14:editId="7408C679">
                <wp:simplePos x="0" y="0"/>
                <wp:positionH relativeFrom="column">
                  <wp:posOffset>-68580</wp:posOffset>
                </wp:positionH>
                <wp:positionV relativeFrom="paragraph">
                  <wp:posOffset>237490</wp:posOffset>
                </wp:positionV>
                <wp:extent cx="2070735" cy="3571875"/>
                <wp:effectExtent l="71120" t="326390" r="334645" b="76835"/>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57187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6D937C3" w14:textId="77777777" w:rsidR="00A9669D" w:rsidRDefault="00A9669D" w:rsidP="00493B8E"/>
                          <w:p w14:paraId="063D1A1F" w14:textId="77777777" w:rsidR="00A9669D" w:rsidRDefault="00A9669D" w:rsidP="00493B8E">
                            <w:pPr>
                              <w:jc w:val="center"/>
                            </w:pPr>
                            <w:r>
                              <w:rPr>
                                <w:i/>
                                <w:iCs/>
                              </w:rPr>
                              <w:t xml:space="preserve"> </w:t>
                            </w:r>
                          </w:p>
                          <w:p w14:paraId="711FC87D" w14:textId="77777777" w:rsidR="00A9669D" w:rsidRDefault="00A9669D" w:rsidP="00493B8E">
                            <w:pPr>
                              <w:jc w:val="center"/>
                            </w:pPr>
                          </w:p>
                          <w:p w14:paraId="6B5B4A36" w14:textId="77777777" w:rsidR="00A9669D" w:rsidRDefault="00A9669D" w:rsidP="00493B8E">
                            <w:pPr>
                              <w:jc w:val="center"/>
                              <w:rPr>
                                <w:rFonts w:ascii="Cambria" w:hAnsi="Cambria" w:cs="Cambria"/>
                                <w:b/>
                                <w:i/>
                                <w:iCs/>
                                <w:color w:val="404040"/>
                              </w:rPr>
                            </w:pPr>
                          </w:p>
                          <w:p w14:paraId="283ADB8D" w14:textId="6FCE1BCA" w:rsidR="00A9669D" w:rsidRDefault="00A9669D" w:rsidP="00493B8E">
                            <w:pPr>
                              <w:jc w:val="center"/>
                              <w:rPr>
                                <w:rFonts w:ascii="Cambria" w:hAnsi="Cambria" w:cs="Cambria"/>
                                <w:b/>
                                <w:i/>
                                <w:iCs/>
                                <w:color w:val="404040"/>
                              </w:rPr>
                            </w:pPr>
                            <w:r>
                              <w:rPr>
                                <w:rFonts w:ascii="Cambria" w:hAnsi="Cambria" w:cs="Cambria"/>
                                <w:b/>
                                <w:i/>
                                <w:iCs/>
                                <w:color w:val="404040"/>
                              </w:rPr>
                              <w:t>Ömer Furkan BAYRAKTAR</w:t>
                            </w:r>
                          </w:p>
                          <w:p w14:paraId="75057348" w14:textId="77777777" w:rsidR="00A9669D" w:rsidRDefault="00A9669D" w:rsidP="00493B8E">
                            <w:pPr>
                              <w:jc w:val="center"/>
                              <w:rPr>
                                <w:rFonts w:ascii="Cambria" w:hAnsi="Cambria" w:cs="Cambria"/>
                                <w:b/>
                                <w:i/>
                                <w:iCs/>
                                <w:color w:val="404040"/>
                              </w:rPr>
                            </w:pPr>
                            <w:r>
                              <w:rPr>
                                <w:b/>
                                <w:i/>
                                <w:iCs/>
                                <w:color w:val="404040"/>
                              </w:rPr>
                              <w:t>Adalet Komisyonu Başkanı</w:t>
                            </w:r>
                          </w:p>
                          <w:p w14:paraId="6D2480CC" w14:textId="77777777" w:rsidR="00A9669D" w:rsidRDefault="00A9669D" w:rsidP="00493B8E">
                            <w:pPr>
                              <w:jc w:val="center"/>
                              <w:rPr>
                                <w:rFonts w:ascii="Cambria" w:hAnsi="Cambria" w:cs="Cambria"/>
                                <w:b/>
                                <w:i/>
                                <w:iCs/>
                                <w:color w:val="404040"/>
                              </w:rPr>
                            </w:pPr>
                          </w:p>
                          <w:p w14:paraId="2C6E04D3" w14:textId="173E5827" w:rsidR="00A9669D" w:rsidRDefault="00137DDC" w:rsidP="00493B8E">
                            <w:pPr>
                              <w:jc w:val="both"/>
                              <w:rPr>
                                <w:rFonts w:ascii="Cambria" w:hAnsi="Cambria" w:cs="Cambria"/>
                                <w:b/>
                                <w:i/>
                                <w:iCs/>
                                <w:color w:val="404040"/>
                              </w:rPr>
                            </w:pPr>
                            <w:r>
                              <w:rPr>
                                <w:rFonts w:cs="Cambria"/>
                                <w:bCs/>
                                <w:i/>
                                <w:iCs/>
                                <w:color w:val="404040"/>
                              </w:rPr>
                              <w:pict w14:anchorId="55CFD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pt;height:128.25pt">
                                  <v:imagedata r:id="rId26" o:title="E_C062832222"/>
                                </v:shape>
                              </w:pi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DC419" id="_x0000_t202" coordsize="21600,21600" o:spt="202" path="m,l,21600r21600,l21600,xe">
                <v:stroke joinstyle="miter"/>
                <v:path gradientshapeok="t" o:connecttype="rect"/>
              </v:shapetype>
              <v:shape id="Text Box 3" o:spid="_x0000_s1027" type="#_x0000_t202" style="position:absolute;left:0;text-align:left;margin-left:-5.4pt;margin-top:18.7pt;width:163.05pt;height:281.2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" stroked="f">
                <v:shadow on="t" color="#d4cfb3" opacity="49150f" offset="20pt,-20pt"/>
                <v:textbox inset="0,0,0,0">
                  <w:txbxContent>
                    <w:p w14:paraId="76D937C3" w14:textId="77777777" w:rsidR="00A9669D" w:rsidRDefault="00A9669D" w:rsidP="00493B8E"/>
                    <w:p w14:paraId="063D1A1F" w14:textId="77777777" w:rsidR="00A9669D" w:rsidRDefault="00A9669D" w:rsidP="00493B8E">
                      <w:pPr>
                        <w:jc w:val="center"/>
                      </w:pPr>
                      <w:r>
                        <w:rPr>
                          <w:i/>
                          <w:iCs/>
                        </w:rPr>
                        <w:t xml:space="preserve"> </w:t>
                      </w:r>
                    </w:p>
                    <w:p w14:paraId="711FC87D" w14:textId="77777777" w:rsidR="00A9669D" w:rsidRDefault="00A9669D" w:rsidP="00493B8E">
                      <w:pPr>
                        <w:jc w:val="center"/>
                      </w:pPr>
                    </w:p>
                    <w:p w14:paraId="6B5B4A36" w14:textId="77777777" w:rsidR="00A9669D" w:rsidRDefault="00A9669D" w:rsidP="00493B8E">
                      <w:pPr>
                        <w:jc w:val="center"/>
                        <w:rPr>
                          <w:rFonts w:ascii="Cambria" w:hAnsi="Cambria" w:cs="Cambria"/>
                          <w:b/>
                          <w:i/>
                          <w:iCs/>
                          <w:color w:val="404040"/>
                        </w:rPr>
                      </w:pPr>
                    </w:p>
                    <w:p w14:paraId="283ADB8D" w14:textId="6FCE1BCA" w:rsidR="00A9669D" w:rsidRDefault="00A9669D" w:rsidP="00493B8E">
                      <w:pPr>
                        <w:jc w:val="center"/>
                        <w:rPr>
                          <w:rFonts w:ascii="Cambria" w:hAnsi="Cambria" w:cs="Cambria"/>
                          <w:b/>
                          <w:i/>
                          <w:iCs/>
                          <w:color w:val="404040"/>
                        </w:rPr>
                      </w:pPr>
                      <w:r>
                        <w:rPr>
                          <w:rFonts w:ascii="Cambria" w:hAnsi="Cambria" w:cs="Cambria"/>
                          <w:b/>
                          <w:i/>
                          <w:iCs/>
                          <w:color w:val="404040"/>
                        </w:rPr>
                        <w:t>Ömer Furkan BAYRAKTAR</w:t>
                      </w:r>
                    </w:p>
                    <w:p w14:paraId="75057348" w14:textId="77777777" w:rsidR="00A9669D" w:rsidRDefault="00A9669D" w:rsidP="00493B8E">
                      <w:pPr>
                        <w:jc w:val="center"/>
                        <w:rPr>
                          <w:rFonts w:ascii="Cambria" w:hAnsi="Cambria" w:cs="Cambria"/>
                          <w:b/>
                          <w:i/>
                          <w:iCs/>
                          <w:color w:val="404040"/>
                        </w:rPr>
                      </w:pPr>
                      <w:r>
                        <w:rPr>
                          <w:b/>
                          <w:i/>
                          <w:iCs/>
                          <w:color w:val="404040"/>
                        </w:rPr>
                        <w:t>Adalet Komisyonu Başkanı</w:t>
                      </w:r>
                    </w:p>
                    <w:p w14:paraId="6D2480CC" w14:textId="77777777" w:rsidR="00A9669D" w:rsidRDefault="00A9669D" w:rsidP="00493B8E">
                      <w:pPr>
                        <w:jc w:val="center"/>
                        <w:rPr>
                          <w:rFonts w:ascii="Cambria" w:hAnsi="Cambria" w:cs="Cambria"/>
                          <w:b/>
                          <w:i/>
                          <w:iCs/>
                          <w:color w:val="404040"/>
                        </w:rPr>
                      </w:pPr>
                    </w:p>
                    <w:p w14:paraId="2C6E04D3" w14:textId="173E5827" w:rsidR="00A9669D" w:rsidRDefault="007A3954" w:rsidP="00493B8E">
                      <w:pPr>
                        <w:jc w:val="both"/>
                        <w:rPr>
                          <w:rFonts w:ascii="Cambria" w:hAnsi="Cambria" w:cs="Cambria"/>
                          <w:b/>
                          <w:i/>
                          <w:iCs/>
                          <w:color w:val="404040"/>
                        </w:rPr>
                      </w:pPr>
                      <w:bookmarkStart w:id="13" w:name="_GoBack"/>
                      <w:r>
                        <w:rPr>
                          <w:rFonts w:ascii="Cambria" w:hAnsi="Cambria" w:cs="Cambria"/>
                          <w:b/>
                          <w:i/>
                          <w:iCs/>
                          <w:color w:val="404040"/>
                        </w:rPr>
                        <w:pict w14:anchorId="55CFD348">
                          <v:shape id="_x0000_i1025" type="#_x0000_t75" style="width:162pt;height:128.25pt">
                            <v:imagedata r:id="rId27" o:title="E_C062832222"/>
                          </v:shape>
                        </w:pict>
                      </w:r>
                      <w:bookmarkEnd w:id="13"/>
                    </w:p>
                  </w:txbxContent>
                </v:textbox>
                <w10:wrap type="square"/>
              </v:shape>
            </w:pict>
          </mc:Fallback>
        </mc:AlternateContent>
      </w:r>
      <w:r>
        <w:rPr>
          <w:rFonts w:ascii="Times New Roman" w:hAnsi="Times New Roman"/>
          <w:color w:val="C00000"/>
          <w:sz w:val="24"/>
          <w:szCs w:val="24"/>
        </w:rPr>
        <w:t>Adalet Komisyonu Başkanı Sunuşu</w:t>
      </w:r>
      <w:bookmarkEnd w:id="11"/>
      <w:bookmarkEnd w:id="12"/>
    </w:p>
    <w:p w14:paraId="354D5140" w14:textId="77777777" w:rsidR="00493B8E" w:rsidRPr="002A1731" w:rsidRDefault="00493B8E" w:rsidP="00493B8E"/>
    <w:p w14:paraId="291270DB" w14:textId="5B319176" w:rsidR="004F53E2" w:rsidRPr="008C29DE" w:rsidRDefault="00493B8E" w:rsidP="008C29DE">
      <w:pPr>
        <w:tabs>
          <w:tab w:val="left" w:pos="1545"/>
        </w:tabs>
        <w:jc w:val="both"/>
      </w:pPr>
      <w:r>
        <w:rPr>
          <w:b/>
          <w:i/>
          <w:iCs/>
          <w:color w:val="404040"/>
        </w:rPr>
        <w:t xml:space="preserve">      </w:t>
      </w:r>
      <w:r w:rsidR="004F53E2" w:rsidRPr="008C29DE">
        <w:t>5018 Sayılı Kamu Mali Yönetimi ve Kontrol Kanununun 41. maddesi gereğince kamu idarelerinin stratejik plan ve performans programlarının hangi düzeyde gerçekleştirildiğinin belirlenmesi, mali saydamlık ve hesap verilebilirliği sağlamak amacı ile kamu idaresinin yıllık faaliyet raporu hazırlama zorunluluğu bulunmakta, kanun hükmü gereğince faaliyet raporlarına ilişkin 17/03/20006 tarihli ve 26111 sayılı Resmi Gazetede yayımlanan Kamu İdarelerince hazırlanacak faaliyet raporları hakkında yönetmelik hükümleri gereğince, faaliyet raporlarında ilgili kamu idaresi hakkında genel bilgiler, fiziki, teknolojik mali ve beşeri kaynaklar stratejik plan ve performans programına göre yürütülen faaliyetler ve performans göstergelerinin yer alması gerekmektedir, Yine Adalet Bakanlığı Strateji Geliştirme Başkanlığının 11/07/2016 tarihli ve 168 nolu Adli ve İdari Yargı Faaliyet raporlarına ilişkin genelge uyarınca da, 5018 sayılı kamu mali yönetimi ve kontrol kanunun 41. maddesi 17/03/2006 tarihli ve 26111 sayılı Resmi Gazetede Kamu idarelerince hazırlanacak faaliyet raporları hakkında yönetmelik gereğince Şebinkarahisar Merkez ve mülhakat Alucra, Suşehri ve Koyulhisar Adliyelerini kapsayacak şekilde 2024 yılı Şebinkarahisar ve mülhakat adliyelerinin Adli Yargı Faaliyet Raporu hesap verilebilirlik ilkeleri doğrultusunda kamuoyu ile paylaşıyoruz.</w:t>
      </w:r>
    </w:p>
    <w:p w14:paraId="17A65075" w14:textId="4417AA58" w:rsidR="006E0BBB" w:rsidRPr="008C29DE" w:rsidRDefault="006E0BBB" w:rsidP="008C29DE">
      <w:pPr>
        <w:tabs>
          <w:tab w:val="left" w:pos="1545"/>
        </w:tabs>
        <w:jc w:val="both"/>
      </w:pPr>
      <w:r w:rsidRPr="008C29DE">
        <w:t xml:space="preserve">      Mahkemeye erişimin kolaylaştırılması, yargılamaların etkin ve hızlı bir biçimde sürdürülmesi, makul sürede yargılamaların nihayete erdirilmesi ve vatandaşlarımızın yargı hizmetlerinden sorunsuzca yararlanması adına, yapılan yasal düzenlemeler ve yenilikler kapsamında bizler de üzerimize düşen görevin bilincini idrak ederek çalışmalarımızı sürdürüyoruz.</w:t>
      </w:r>
    </w:p>
    <w:p w14:paraId="43805434" w14:textId="01F221CE" w:rsidR="004F53E2" w:rsidRPr="008C29DE" w:rsidRDefault="004F53E2" w:rsidP="008C29DE">
      <w:pPr>
        <w:tabs>
          <w:tab w:val="left" w:pos="1545"/>
        </w:tabs>
        <w:jc w:val="both"/>
      </w:pPr>
      <w:r w:rsidRPr="008C29DE">
        <w:t xml:space="preserve">      Hukuk Devletinin temel ögesi olan Yargı birimleri olarak adaletin tecellisi noktasında ülkemize ve milletimize hizmet etmeye devam edeceğiz. Adaletin sağlanmasında ve ülkemizin kalkınmasında fedakarca görev yapan tüm </w:t>
      </w:r>
      <w:r w:rsidR="006E0BBB" w:rsidRPr="008C29DE">
        <w:t>kıymetli Hakim ve Cumhuriyet Savcılarımıza, A</w:t>
      </w:r>
      <w:r w:rsidRPr="008C29DE">
        <w:t>vukatlarımıza ve adalet personelimize şükranlarımı sunuyor, 2024 yılına ait Şebinkarahisar ve Mülhakat Adliyelerinin Adli Yargı Faaliyet Raporunun milletimize, ülkemize ve yargı camiamıza hayırlı olmasını diliyorum.</w:t>
      </w:r>
    </w:p>
    <w:p w14:paraId="498B6347" w14:textId="6B334607" w:rsidR="00493B8E" w:rsidRPr="008C29DE" w:rsidRDefault="00493B8E" w:rsidP="008C29DE">
      <w:pPr>
        <w:jc w:val="both"/>
      </w:pPr>
    </w:p>
    <w:p w14:paraId="036C6B45" w14:textId="77777777" w:rsidR="00493B8E" w:rsidRPr="00173A8F" w:rsidRDefault="00493B8E" w:rsidP="00493B8E">
      <w:pPr>
        <w:jc w:val="both"/>
      </w:pPr>
    </w:p>
    <w:p w14:paraId="715BECB0" w14:textId="2C3DE726" w:rsidR="00493B8E" w:rsidRDefault="00493B8E" w:rsidP="00493B8E">
      <w:pPr>
        <w:jc w:val="both"/>
      </w:pPr>
    </w:p>
    <w:p w14:paraId="5DD96EB3" w14:textId="4D311CFE" w:rsidR="004F53E2" w:rsidRDefault="004F53E2" w:rsidP="00493B8E">
      <w:pPr>
        <w:jc w:val="both"/>
      </w:pPr>
    </w:p>
    <w:p w14:paraId="70322911" w14:textId="6EC6ED9D" w:rsidR="004F53E2" w:rsidRDefault="004F53E2" w:rsidP="00493B8E">
      <w:pPr>
        <w:jc w:val="both"/>
      </w:pPr>
    </w:p>
    <w:p w14:paraId="60968590" w14:textId="4DD82B9A" w:rsidR="004F53E2" w:rsidRDefault="004F53E2" w:rsidP="00493B8E">
      <w:pPr>
        <w:jc w:val="both"/>
      </w:pPr>
    </w:p>
    <w:p w14:paraId="790D8AE8" w14:textId="33B77CC0" w:rsidR="004F53E2" w:rsidRDefault="004F53E2" w:rsidP="00493B8E">
      <w:pPr>
        <w:jc w:val="both"/>
      </w:pPr>
    </w:p>
    <w:p w14:paraId="213997BC" w14:textId="51FE5BF4" w:rsidR="004F53E2" w:rsidRDefault="004F53E2" w:rsidP="00493B8E">
      <w:pPr>
        <w:jc w:val="both"/>
      </w:pPr>
    </w:p>
    <w:p w14:paraId="261A75CF" w14:textId="341127F8" w:rsidR="004F53E2" w:rsidRDefault="004F53E2" w:rsidP="00493B8E">
      <w:pPr>
        <w:jc w:val="both"/>
      </w:pPr>
    </w:p>
    <w:p w14:paraId="11372FD6" w14:textId="77777777" w:rsidR="004F53E2" w:rsidRPr="00173A8F" w:rsidRDefault="004F53E2" w:rsidP="00493B8E">
      <w:pPr>
        <w:jc w:val="both"/>
      </w:pPr>
    </w:p>
    <w:p w14:paraId="6E9405BC" w14:textId="77777777" w:rsidR="00493B8E" w:rsidRPr="00173A8F" w:rsidRDefault="00493B8E" w:rsidP="00493B8E">
      <w:pPr>
        <w:pStyle w:val="Balk1"/>
        <w:ind w:left="0" w:firstLine="0"/>
        <w:rPr>
          <w:rFonts w:ascii="Times New Roman" w:hAnsi="Times New Roman"/>
          <w:color w:val="C00000"/>
          <w:sz w:val="24"/>
          <w:szCs w:val="24"/>
        </w:rPr>
      </w:pPr>
    </w:p>
    <w:p w14:paraId="794399D0" w14:textId="77777777" w:rsidR="004F53E2" w:rsidRDefault="004F53E2" w:rsidP="00493B8E">
      <w:pPr>
        <w:pStyle w:val="Balk1"/>
        <w:ind w:left="0" w:firstLine="0"/>
        <w:rPr>
          <w:rFonts w:ascii="Times New Roman" w:hAnsi="Times New Roman"/>
          <w:color w:val="C00000"/>
          <w:sz w:val="24"/>
          <w:szCs w:val="24"/>
        </w:rPr>
      </w:pPr>
    </w:p>
    <w:p w14:paraId="251D7205" w14:textId="77777777" w:rsidR="004F53E2" w:rsidRDefault="004F53E2" w:rsidP="00493B8E">
      <w:pPr>
        <w:pStyle w:val="Balk1"/>
        <w:ind w:left="0" w:firstLine="0"/>
        <w:rPr>
          <w:rFonts w:ascii="Times New Roman" w:hAnsi="Times New Roman"/>
          <w:color w:val="C00000"/>
          <w:sz w:val="24"/>
          <w:szCs w:val="24"/>
        </w:rPr>
      </w:pPr>
    </w:p>
    <w:p w14:paraId="3C9B1B8C" w14:textId="49FDB534" w:rsidR="00493B8E" w:rsidRPr="00173A8F" w:rsidRDefault="00493B8E" w:rsidP="00493B8E">
      <w:pPr>
        <w:pStyle w:val="Balk1"/>
        <w:ind w:left="0" w:firstLine="0"/>
        <w:rPr>
          <w:rFonts w:ascii="Times New Roman" w:hAnsi="Times New Roman"/>
          <w:color w:val="C00000"/>
          <w:sz w:val="24"/>
          <w:szCs w:val="24"/>
        </w:rPr>
      </w:pPr>
      <w:r w:rsidRPr="00173A8F">
        <w:rPr>
          <w:rFonts w:ascii="Times New Roman" w:hAnsi="Times New Roman"/>
          <w:b w:val="0"/>
          <w:i/>
          <w:iCs/>
          <w:noProof/>
          <w:color w:val="0000CC"/>
          <w:sz w:val="24"/>
          <w:szCs w:val="24"/>
          <w:lang w:eastAsia="tr-TR"/>
        </w:rPr>
        <mc:AlternateContent>
          <mc:Choice Requires="wps">
            <w:drawing>
              <wp:anchor distT="0" distB="0" distL="114935" distR="114935" simplePos="0" relativeHeight="251719680" behindDoc="0" locked="0" layoutInCell="1" allowOverlap="1" wp14:anchorId="0FB31688" wp14:editId="64741B92">
                <wp:simplePos x="0" y="0"/>
                <wp:positionH relativeFrom="page">
                  <wp:posOffset>915035</wp:posOffset>
                </wp:positionH>
                <wp:positionV relativeFrom="page">
                  <wp:posOffset>1124585</wp:posOffset>
                </wp:positionV>
                <wp:extent cx="2070735" cy="3571875"/>
                <wp:effectExtent l="76835" t="324485" r="328930" b="78740"/>
                <wp:wrapSquare wrapText="bothSides"/>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57187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BF6693D" w14:textId="77777777" w:rsidR="00A9669D" w:rsidRDefault="00A9669D" w:rsidP="00493B8E"/>
                          <w:p w14:paraId="27301C8F" w14:textId="77777777" w:rsidR="00A9669D" w:rsidRDefault="00A9669D" w:rsidP="00493B8E">
                            <w:pPr>
                              <w:jc w:val="center"/>
                            </w:pPr>
                            <w:r>
                              <w:rPr>
                                <w:i/>
                                <w:iCs/>
                              </w:rPr>
                              <w:t xml:space="preserve"> </w:t>
                            </w:r>
                          </w:p>
                          <w:p w14:paraId="7BC453CA" w14:textId="77777777" w:rsidR="00A9669D" w:rsidRDefault="00A9669D" w:rsidP="00493B8E">
                            <w:pPr>
                              <w:jc w:val="center"/>
                            </w:pPr>
                          </w:p>
                          <w:p w14:paraId="35CF7547" w14:textId="77777777" w:rsidR="00A9669D" w:rsidRDefault="00A9669D" w:rsidP="00493B8E">
                            <w:pPr>
                              <w:jc w:val="center"/>
                              <w:rPr>
                                <w:rFonts w:ascii="Cambria" w:hAnsi="Cambria" w:cs="Cambria"/>
                                <w:b/>
                                <w:i/>
                                <w:iCs/>
                                <w:color w:val="404040"/>
                              </w:rPr>
                            </w:pPr>
                          </w:p>
                          <w:p w14:paraId="72D2F93C" w14:textId="77777777" w:rsidR="00A9669D" w:rsidRDefault="00A9669D" w:rsidP="00493B8E">
                            <w:pPr>
                              <w:jc w:val="both"/>
                            </w:pPr>
                            <w:r>
                              <w:rPr>
                                <w:rFonts w:ascii="Cambria" w:hAnsi="Cambria" w:cs="Cambria"/>
                                <w:b/>
                                <w:i/>
                                <w:iCs/>
                                <w:color w:val="404040"/>
                              </w:rPr>
                              <w:t xml:space="preserve">               Cihat PALA </w:t>
                            </w:r>
                          </w:p>
                          <w:p w14:paraId="22B067D6" w14:textId="77777777" w:rsidR="00A9669D" w:rsidRDefault="00A9669D" w:rsidP="00493B8E">
                            <w:pPr>
                              <w:rPr>
                                <w:rFonts w:ascii="Cambria" w:hAnsi="Cambria" w:cs="Cambria"/>
                                <w:b/>
                                <w:i/>
                                <w:iCs/>
                                <w:color w:val="404040"/>
                              </w:rPr>
                            </w:pPr>
                            <w:r>
                              <w:rPr>
                                <w:b/>
                                <w:i/>
                                <w:iCs/>
                                <w:color w:val="404040"/>
                              </w:rPr>
                              <w:t xml:space="preserve">   Cumhuriyet Başsavcısı</w:t>
                            </w:r>
                          </w:p>
                          <w:p w14:paraId="648C4C17" w14:textId="77777777" w:rsidR="00A9669D" w:rsidRDefault="00A9669D" w:rsidP="00493B8E">
                            <w:pPr>
                              <w:jc w:val="center"/>
                              <w:rPr>
                                <w:rFonts w:ascii="Cambria" w:hAnsi="Cambria" w:cs="Cambria"/>
                                <w:b/>
                                <w:i/>
                                <w:iCs/>
                                <w:color w:val="404040"/>
                              </w:rPr>
                            </w:pPr>
                          </w:p>
                          <w:p w14:paraId="754FF5E7" w14:textId="77777777" w:rsidR="00A9669D" w:rsidRDefault="00A9669D" w:rsidP="00493B8E">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1688" id="Text Box 16" o:spid="_x0000_s1028" type="#_x0000_t202" style="position:absolute;left:0;text-align:left;margin-left:72.05pt;margin-top:88.55pt;width:163.05pt;height:281.25pt;z-index:25171968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" stroked="f">
                <v:shadow on="t" color="#d4cfb3" opacity="49150f" offset="20pt,-20pt"/>
                <v:textbox inset="0,0,0,0">
                  <w:txbxContent>
                    <w:p w14:paraId="2BF6693D" w14:textId="77777777" w:rsidR="00A9669D" w:rsidRDefault="00A9669D" w:rsidP="00493B8E"/>
                    <w:p w14:paraId="27301C8F" w14:textId="77777777" w:rsidR="00A9669D" w:rsidRDefault="00A9669D" w:rsidP="00493B8E">
                      <w:pPr>
                        <w:jc w:val="center"/>
                      </w:pPr>
                      <w:r>
                        <w:rPr>
                          <w:i/>
                          <w:iCs/>
                        </w:rPr>
                        <w:t xml:space="preserve"> </w:t>
                      </w:r>
                    </w:p>
                    <w:p w14:paraId="7BC453CA" w14:textId="77777777" w:rsidR="00A9669D" w:rsidRDefault="00A9669D" w:rsidP="00493B8E">
                      <w:pPr>
                        <w:jc w:val="center"/>
                      </w:pPr>
                    </w:p>
                    <w:p w14:paraId="35CF7547" w14:textId="77777777" w:rsidR="00A9669D" w:rsidRDefault="00A9669D" w:rsidP="00493B8E">
                      <w:pPr>
                        <w:jc w:val="center"/>
                        <w:rPr>
                          <w:rFonts w:ascii="Cambria" w:hAnsi="Cambria" w:cs="Cambria"/>
                          <w:b/>
                          <w:i/>
                          <w:iCs/>
                          <w:color w:val="404040"/>
                        </w:rPr>
                      </w:pPr>
                    </w:p>
                    <w:p w14:paraId="72D2F93C" w14:textId="77777777" w:rsidR="00A9669D" w:rsidRDefault="00A9669D" w:rsidP="00493B8E">
                      <w:pPr>
                        <w:jc w:val="both"/>
                      </w:pPr>
                      <w:r>
                        <w:rPr>
                          <w:rFonts w:ascii="Cambria" w:hAnsi="Cambria" w:cs="Cambria"/>
                          <w:b/>
                          <w:i/>
                          <w:iCs/>
                          <w:color w:val="404040"/>
                        </w:rPr>
                        <w:t xml:space="preserve">               Cihat PALA </w:t>
                      </w:r>
                    </w:p>
                    <w:p w14:paraId="22B067D6" w14:textId="77777777" w:rsidR="00A9669D" w:rsidRDefault="00A9669D" w:rsidP="00493B8E">
                      <w:pPr>
                        <w:rPr>
                          <w:rFonts w:ascii="Cambria" w:hAnsi="Cambria" w:cs="Cambria"/>
                          <w:b/>
                          <w:i/>
                          <w:iCs/>
                          <w:color w:val="404040"/>
                        </w:rPr>
                      </w:pPr>
                      <w:r>
                        <w:rPr>
                          <w:b/>
                          <w:i/>
                          <w:iCs/>
                          <w:color w:val="404040"/>
                        </w:rPr>
                        <w:t xml:space="preserve">   Cumhuriyet Başsavcısı</w:t>
                      </w:r>
                    </w:p>
                    <w:p w14:paraId="648C4C17" w14:textId="77777777" w:rsidR="00A9669D" w:rsidRDefault="00A9669D" w:rsidP="00493B8E">
                      <w:pPr>
                        <w:jc w:val="center"/>
                        <w:rPr>
                          <w:rFonts w:ascii="Cambria" w:hAnsi="Cambria" w:cs="Cambria"/>
                          <w:b/>
                          <w:i/>
                          <w:iCs/>
                          <w:color w:val="404040"/>
                        </w:rPr>
                      </w:pPr>
                    </w:p>
                    <w:p w14:paraId="754FF5E7" w14:textId="77777777" w:rsidR="00A9669D" w:rsidRDefault="00A9669D" w:rsidP="00493B8E">
                      <w:pPr>
                        <w:jc w:val="both"/>
                        <w:rPr>
                          <w:rFonts w:ascii="Cambria" w:hAnsi="Cambria" w:cs="Cambria"/>
                          <w:b/>
                          <w:i/>
                          <w:iCs/>
                          <w:color w:val="404040"/>
                        </w:rPr>
                      </w:pPr>
                    </w:p>
                  </w:txbxContent>
                </v:textbox>
                <w10:wrap type="square" anchorx="page" anchory="page"/>
              </v:shape>
            </w:pict>
          </mc:Fallback>
        </mc:AlternateContent>
      </w:r>
      <w:r w:rsidRPr="00173A8F">
        <w:rPr>
          <w:rFonts w:ascii="Times New Roman" w:hAnsi="Times New Roman"/>
          <w:color w:val="C00000"/>
          <w:sz w:val="24"/>
          <w:szCs w:val="24"/>
        </w:rPr>
        <w:t>Cumhuriyet Başsavcısı Sunuşu</w:t>
      </w:r>
    </w:p>
    <w:p w14:paraId="257CA2A7" w14:textId="77777777" w:rsidR="00493B8E" w:rsidRPr="00173A8F" w:rsidRDefault="00493B8E" w:rsidP="00493B8E">
      <w:pPr>
        <w:jc w:val="both"/>
      </w:pPr>
    </w:p>
    <w:p w14:paraId="0B03C429" w14:textId="1987A6DA" w:rsidR="00BF40B9" w:rsidRPr="00BF40B9" w:rsidRDefault="00493B8E" w:rsidP="00BF40B9">
      <w:pPr>
        <w:jc w:val="both"/>
        <w:rPr>
          <w:b/>
          <w:i/>
          <w:color w:val="004200"/>
        </w:rPr>
      </w:pPr>
      <w:r>
        <w:rPr>
          <w:b/>
          <w:i/>
          <w:color w:val="004200"/>
        </w:rPr>
        <w:t xml:space="preserve">   </w:t>
      </w:r>
      <w:r w:rsidR="00BF40B9">
        <w:rPr>
          <w:b/>
          <w:i/>
          <w:color w:val="004200"/>
        </w:rPr>
        <w:t>Adalet Bakanlığı Str</w:t>
      </w:r>
      <w:r w:rsidR="00BF40B9" w:rsidRPr="00BF40B9">
        <w:rPr>
          <w:b/>
          <w:i/>
          <w:color w:val="004200"/>
        </w:rPr>
        <w:t>ateji Geliştirme Başkanlığının 11/07/2016 tarihli ve 168 nolu Adli ve İdari Yargı Faaliyet raporlarına ilişkin genelge uyarınca 5018 sayılı kamu mali yönetimi ve kontrol kanunun 41. maddesi 17/03/2006 tarihli ve 26111 sayılı Resmi Gazetede Kamu idarelerince hazırlanacak faaliyet raporları hakkında yönetmelik gereğince Sobinkarahisar Merkez ve mülhakat Alucra, Suşehri ve Koyulhisar Adli</w:t>
      </w:r>
      <w:r w:rsidR="006D5C77">
        <w:rPr>
          <w:b/>
          <w:i/>
          <w:color w:val="004200"/>
        </w:rPr>
        <w:t>yelerini kapsayacak şekilde 2024</w:t>
      </w:r>
      <w:r w:rsidR="00BF40B9" w:rsidRPr="00BF40B9">
        <w:rPr>
          <w:b/>
          <w:i/>
          <w:color w:val="004200"/>
        </w:rPr>
        <w:t xml:space="preserve"> yılı Şebinkarahisar ve mülhakat adliyelerinin Adli Yargı Faaliyet Raporu hesap verilebilirlik ilkeleri doğrultusunda kamuoyu ile paylaşıyoruz.</w:t>
      </w:r>
    </w:p>
    <w:p w14:paraId="2A890BFF" w14:textId="0E49AECC" w:rsidR="00BF40B9" w:rsidRPr="00BF40B9" w:rsidRDefault="006D5C77" w:rsidP="00BF40B9">
      <w:pPr>
        <w:jc w:val="both"/>
        <w:rPr>
          <w:b/>
          <w:i/>
          <w:color w:val="004200"/>
        </w:rPr>
      </w:pPr>
      <w:r>
        <w:rPr>
          <w:b/>
          <w:i/>
          <w:color w:val="004200"/>
        </w:rPr>
        <w:t xml:space="preserve">2024 yılı sonu itibarıyla </w:t>
      </w:r>
      <w:r w:rsidR="00BF40B9" w:rsidRPr="00BF40B9">
        <w:rPr>
          <w:b/>
          <w:i/>
          <w:color w:val="004200"/>
        </w:rPr>
        <w:t>UYAP verileri esas alınarak hazırlanan raporumuzda merkez ve mülhakat adliyelerine gelen ve çıkarılan iş sayıları, personel ve teknik donanım imkânları, bütçe harcama verileri gibi bilgiler yer almaktadır.</w:t>
      </w:r>
    </w:p>
    <w:p w14:paraId="669E0AD4" w14:textId="5C1ABCAE" w:rsidR="00BF40B9" w:rsidRPr="00BF40B9" w:rsidRDefault="006D5C77" w:rsidP="006D5C77">
      <w:pPr>
        <w:ind w:firstLine="708"/>
        <w:jc w:val="both"/>
        <w:rPr>
          <w:b/>
          <w:i/>
          <w:color w:val="004200"/>
        </w:rPr>
      </w:pPr>
      <w:r>
        <w:rPr>
          <w:b/>
          <w:i/>
          <w:color w:val="004200"/>
        </w:rPr>
        <w:t xml:space="preserve">Adalet Bakanlığımızın sunmuş olduğu </w:t>
      </w:r>
      <w:r w:rsidR="00BF40B9" w:rsidRPr="00BF40B9">
        <w:rPr>
          <w:b/>
          <w:i/>
          <w:color w:val="004200"/>
        </w:rPr>
        <w:t>kaynak ve imkanların verimli ekonomik ve etkin kullanılması, kamu mali yönetim ilkelerinin eksiksiz hayata geçirilmesi, geleceğe dair plan yapılması ve amaca ulaşmadaki başarı ölçütlerinin belirlenmesi performans programında yer alan amaç ve göstergelere ulaşma durumu ile idarenin performans ve stratejik plan uyarınca yürütülen proje ve faaliyetlere Şebinkarahisar merkez ve mülhakat adliyeler bazında mali saydamlık ve hesap verme sorumluluğuna dayalı yönetim anlayışının sonucu olarak hazırlanan 202</w:t>
      </w:r>
      <w:r>
        <w:rPr>
          <w:b/>
          <w:i/>
          <w:color w:val="004200"/>
        </w:rPr>
        <w:t>4</w:t>
      </w:r>
      <w:r w:rsidR="00BF40B9" w:rsidRPr="00BF40B9">
        <w:rPr>
          <w:b/>
          <w:i/>
          <w:color w:val="004200"/>
        </w:rPr>
        <w:t xml:space="preserve"> yılı yargı faaliyet ve performans değerlendirmelerine ilişkin raporun kamuoyunun bilgisine ve takdirine sunarız.</w:t>
      </w:r>
    </w:p>
    <w:p w14:paraId="58125502" w14:textId="3F23889C" w:rsidR="00BF40B9" w:rsidRPr="00BF40B9" w:rsidRDefault="00BF40B9" w:rsidP="006D5C77">
      <w:pPr>
        <w:ind w:firstLine="708"/>
        <w:jc w:val="both"/>
        <w:rPr>
          <w:b/>
          <w:i/>
          <w:color w:val="004200"/>
        </w:rPr>
      </w:pPr>
      <w:r w:rsidRPr="00BF40B9">
        <w:rPr>
          <w:b/>
          <w:i/>
          <w:color w:val="004200"/>
        </w:rPr>
        <w:t>Vatandaşlarımızın adalete daha hızlı ulaşmasını, soruşturmaların etkin ve verimli şekilde yürütülmesini sağlamak amacıyla 202</w:t>
      </w:r>
      <w:r w:rsidR="006D5C77">
        <w:rPr>
          <w:b/>
          <w:i/>
          <w:color w:val="004200"/>
        </w:rPr>
        <w:t>4</w:t>
      </w:r>
      <w:r w:rsidRPr="00BF40B9">
        <w:rPr>
          <w:b/>
          <w:i/>
          <w:color w:val="004200"/>
        </w:rPr>
        <w:t xml:space="preserve"> yılı içerisinde Cumhuriyet Başsavcılığımız nezdinde yürütülen soruşturmalarda, büyük başarılar sağlanarak, suçla mücadele kapsamında önemli adımlar atılmıştır. Özellikle yargı sınırlarımız çevresinde Merkez ve mülhakat adliyelerinde yürütülen uyuşturucu ticareti,</w:t>
      </w:r>
      <w:r w:rsidR="006D5C77">
        <w:rPr>
          <w:b/>
          <w:i/>
          <w:color w:val="004200"/>
        </w:rPr>
        <w:t xml:space="preserve"> bilişim sistemlerini araç olarak kullanmak suretiyle dolandırıcılık, </w:t>
      </w:r>
      <w:r w:rsidRPr="00BF40B9">
        <w:rPr>
          <w:b/>
          <w:i/>
          <w:color w:val="004200"/>
        </w:rPr>
        <w:t xml:space="preserve"> 6136 sayılı yasa kapsamında yasak niteliğe haiz silahların ticaretine yönelik önemli soruşturmaların yapıldığı, yapılan bu kapsamlı soruşturmalar sayesinde, kadim bir tarihe sahip olan ilçemizde ve yine mülhakat adliyelerimizin yargı sınırları içinde bulunan çevre ilçelerde huzur ve güven ortamının tesisi noktasında önemli adımlar atılmıştır.</w:t>
      </w:r>
    </w:p>
    <w:p w14:paraId="5B094D07" w14:textId="73D83612" w:rsidR="00493B8E" w:rsidRPr="00173A8F" w:rsidRDefault="00BF40B9" w:rsidP="006D5C77">
      <w:pPr>
        <w:ind w:firstLine="708"/>
        <w:jc w:val="both"/>
        <w:rPr>
          <w:b/>
        </w:rPr>
      </w:pPr>
      <w:r w:rsidRPr="00BF40B9">
        <w:rPr>
          <w:b/>
          <w:i/>
          <w:color w:val="004200"/>
        </w:rPr>
        <w:t xml:space="preserve">Bu kapsamda ülkemizde yargı görevinin etkin, verimli ve mümkün olduğunca süratle yerine getirilmesi için emek veren değerli </w:t>
      </w:r>
      <w:r w:rsidR="006D5C77">
        <w:rPr>
          <w:b/>
          <w:i/>
          <w:color w:val="004200"/>
        </w:rPr>
        <w:t>Hâkim ve Cumhu</w:t>
      </w:r>
      <w:r w:rsidRPr="00BF40B9">
        <w:rPr>
          <w:b/>
          <w:i/>
          <w:color w:val="004200"/>
        </w:rPr>
        <w:t>riyet Savcılarımız</w:t>
      </w:r>
      <w:r w:rsidR="00F04AD3">
        <w:rPr>
          <w:b/>
          <w:i/>
          <w:color w:val="004200"/>
        </w:rPr>
        <w:t>,</w:t>
      </w:r>
      <w:r w:rsidRPr="00BF40B9">
        <w:rPr>
          <w:b/>
          <w:i/>
          <w:color w:val="004200"/>
        </w:rPr>
        <w:t xml:space="preserve"> avukat</w:t>
      </w:r>
      <w:r w:rsidR="00F04AD3">
        <w:rPr>
          <w:b/>
          <w:i/>
          <w:color w:val="004200"/>
        </w:rPr>
        <w:t xml:space="preserve">larımız, </w:t>
      </w:r>
      <w:r w:rsidRPr="00BF40B9">
        <w:rPr>
          <w:b/>
          <w:i/>
          <w:color w:val="004200"/>
        </w:rPr>
        <w:t>tüm Adalet teşkilatı personelimize ve kolluk görevlilerimize saygı ve şükranlarımı sunarım.</w:t>
      </w:r>
    </w:p>
    <w:p w14:paraId="0EDCF291" w14:textId="77777777" w:rsidR="00493B8E" w:rsidRPr="00173A8F" w:rsidRDefault="00493B8E" w:rsidP="00493B8E">
      <w:pPr>
        <w:jc w:val="both"/>
      </w:pPr>
    </w:p>
    <w:p w14:paraId="4D52632A" w14:textId="77777777" w:rsidR="00493B8E" w:rsidRPr="00173A8F" w:rsidRDefault="00493B8E" w:rsidP="00493B8E">
      <w:pPr>
        <w:jc w:val="both"/>
      </w:pPr>
    </w:p>
    <w:p w14:paraId="2DAAAAD6" w14:textId="3032118E" w:rsidR="00493B8E" w:rsidRDefault="00493B8E" w:rsidP="00493B8E">
      <w:pPr>
        <w:jc w:val="both"/>
      </w:pPr>
    </w:p>
    <w:p w14:paraId="07689D2D" w14:textId="77777777" w:rsidR="00493B8E" w:rsidRPr="000579C6" w:rsidRDefault="00493B8E" w:rsidP="00493B8E">
      <w:pPr>
        <w:pStyle w:val="Balk2"/>
        <w:pageBreakBefore/>
        <w:numPr>
          <w:ilvl w:val="0"/>
          <w:numId w:val="0"/>
        </w:numPr>
        <w:rPr>
          <w:rFonts w:ascii="Times New Roman" w:hAnsi="Times New Roman" w:cs="Times New Roman"/>
          <w:color w:val="C00000"/>
          <w:sz w:val="24"/>
          <w:szCs w:val="24"/>
        </w:rPr>
      </w:pPr>
      <w:bookmarkStart w:id="13" w:name="__RefHeading__172_190036447"/>
      <w:bookmarkStart w:id="14" w:name="__RefHeading__149_1323963809"/>
      <w:bookmarkStart w:id="15" w:name="__RefHeading__278_597354004"/>
      <w:bookmarkStart w:id="16" w:name="__RefHeading__192_1086036030"/>
      <w:bookmarkStart w:id="17" w:name="__RefHeading__137_1589488387"/>
      <w:bookmarkStart w:id="18" w:name="__RefHeading__714_2095565461"/>
      <w:bookmarkStart w:id="19" w:name="__RefHeading__571_796719703"/>
      <w:bookmarkStart w:id="20" w:name="__RefHeading__288_455627420"/>
      <w:bookmarkStart w:id="21" w:name="__RefHeading__153_1323963809"/>
      <w:bookmarkStart w:id="22" w:name="__RefHeading__282_597354004"/>
      <w:bookmarkStart w:id="23" w:name="__RefHeading__196_1086036030"/>
      <w:bookmarkStart w:id="24" w:name="__RefHeading__141_1589488387"/>
      <w:bookmarkStart w:id="25" w:name="__RefHeading___Toc450743405"/>
      <w:bookmarkStart w:id="26" w:name="__RefHeading__718_2095565461"/>
      <w:bookmarkStart w:id="27" w:name="__RefHeading__575_796719703"/>
      <w:bookmarkStart w:id="28" w:name="_Toc9486785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ascii="Times New Roman" w:hAnsi="Times New Roman" w:cs="Times New Roman"/>
          <w:color w:val="C00000"/>
          <w:sz w:val="24"/>
          <w:szCs w:val="24"/>
        </w:rPr>
        <w:lastRenderedPageBreak/>
        <w:t xml:space="preserve"> </w:t>
      </w:r>
      <w:r w:rsidRPr="000579C6">
        <w:rPr>
          <w:rFonts w:ascii="Times New Roman" w:hAnsi="Times New Roman" w:cs="Times New Roman"/>
          <w:color w:val="C00000"/>
          <w:sz w:val="24"/>
          <w:szCs w:val="24"/>
        </w:rPr>
        <w:t xml:space="preserve"> GENEL BİLGİLER</w:t>
      </w:r>
      <w:bookmarkStart w:id="29" w:name="__RefHeading__155_1323963809"/>
      <w:bookmarkStart w:id="30" w:name="__RefHeading__284_597354004"/>
      <w:bookmarkStart w:id="31" w:name="__RefHeading__198_1086036030"/>
      <w:bookmarkStart w:id="32" w:name="__RefHeading__143_1589488387"/>
      <w:bookmarkStart w:id="33" w:name="__RefHeading___Toc450743406"/>
      <w:bookmarkStart w:id="34" w:name="__RefHeading__720_2095565461"/>
      <w:bookmarkStart w:id="35" w:name="__RefHeading__577_796719703"/>
      <w:bookmarkEnd w:id="28"/>
      <w:bookmarkEnd w:id="29"/>
      <w:bookmarkEnd w:id="30"/>
      <w:bookmarkEnd w:id="31"/>
      <w:bookmarkEnd w:id="32"/>
      <w:bookmarkEnd w:id="33"/>
      <w:bookmarkEnd w:id="34"/>
      <w:bookmarkEnd w:id="35"/>
    </w:p>
    <w:p w14:paraId="53627B1F" w14:textId="77777777" w:rsidR="00493B8E" w:rsidRDefault="00493B8E" w:rsidP="00493B8E">
      <w:pPr>
        <w:tabs>
          <w:tab w:val="left" w:pos="360"/>
        </w:tabs>
        <w:jc w:val="both"/>
        <w:rPr>
          <w:b/>
          <w:color w:val="C00000"/>
        </w:rPr>
      </w:pPr>
    </w:p>
    <w:p w14:paraId="041A41D0" w14:textId="77777777" w:rsidR="00493B8E" w:rsidRDefault="00493B8E" w:rsidP="00493B8E">
      <w:pPr>
        <w:pStyle w:val="Balk3"/>
        <w:numPr>
          <w:ilvl w:val="0"/>
          <w:numId w:val="1"/>
        </w:numPr>
        <w:overflowPunct w:val="0"/>
        <w:ind w:left="0" w:firstLine="0"/>
      </w:pPr>
      <w:bookmarkStart w:id="36" w:name="__RefHeading___Toc455182117"/>
      <w:bookmarkEnd w:id="36"/>
      <w:r>
        <w:rPr>
          <w:rFonts w:ascii="Times New Roman" w:hAnsi="Times New Roman" w:cs="Times New Roman"/>
          <w:color w:val="C00000"/>
          <w:sz w:val="24"/>
          <w:szCs w:val="24"/>
        </w:rPr>
        <w:t>A. ADLİYENİN FİZİKİ YAPISI</w:t>
      </w:r>
    </w:p>
    <w:p w14:paraId="7E5B6B1A" w14:textId="77777777" w:rsidR="00493B8E" w:rsidRDefault="00493B8E" w:rsidP="00493B8E">
      <w:pPr>
        <w:jc w:val="both"/>
        <w:rPr>
          <w:b/>
          <w:color w:val="C00000"/>
        </w:rPr>
      </w:pPr>
    </w:p>
    <w:p w14:paraId="1428BA89" w14:textId="77777777" w:rsidR="00493B8E" w:rsidRDefault="00493B8E" w:rsidP="00FE2F33">
      <w:pPr>
        <w:pStyle w:val="Balk4"/>
        <w:numPr>
          <w:ilvl w:val="1"/>
          <w:numId w:val="4"/>
        </w:numPr>
        <w:tabs>
          <w:tab w:val="clear" w:pos="1080"/>
          <w:tab w:val="num" w:pos="709"/>
        </w:tabs>
        <w:overflowPunct w:val="0"/>
        <w:ind w:left="0" w:firstLine="851"/>
        <w:rPr>
          <w:color w:val="C00000"/>
          <w:sz w:val="24"/>
          <w:szCs w:val="24"/>
        </w:rPr>
      </w:pPr>
      <w:bookmarkStart w:id="37" w:name="__RefHeading___Toc455182118"/>
      <w:bookmarkStart w:id="38" w:name="__RefHeading__157_1323963809"/>
      <w:bookmarkEnd w:id="37"/>
      <w:bookmarkEnd w:id="38"/>
      <w:r>
        <w:rPr>
          <w:color w:val="C00000"/>
          <w:sz w:val="24"/>
          <w:szCs w:val="24"/>
        </w:rPr>
        <w:t>MERKEZ ADLİYESİ</w:t>
      </w:r>
    </w:p>
    <w:p w14:paraId="7988D76F" w14:textId="77777777" w:rsidR="00493B8E" w:rsidRDefault="00493B8E" w:rsidP="00493B8E">
      <w:pPr>
        <w:rPr>
          <w:color w:val="C00000"/>
        </w:rPr>
      </w:pPr>
    </w:p>
    <w:p w14:paraId="11BDA9F9" w14:textId="77777777" w:rsidR="00493B8E" w:rsidRDefault="00493B8E" w:rsidP="00493B8E">
      <w:pPr>
        <w:rPr>
          <w:color w:val="C00000"/>
        </w:rPr>
      </w:pPr>
    </w:p>
    <w:tbl>
      <w:tblPr>
        <w:tblW w:w="9442" w:type="dxa"/>
        <w:tblLayout w:type="fixed"/>
        <w:tblLook w:val="0000" w:firstRow="0" w:lastRow="0" w:firstColumn="0" w:lastColumn="0" w:noHBand="0" w:noVBand="0"/>
      </w:tblPr>
      <w:tblGrid>
        <w:gridCol w:w="3519"/>
        <w:gridCol w:w="842"/>
        <w:gridCol w:w="1588"/>
        <w:gridCol w:w="3493"/>
      </w:tblGrid>
      <w:tr w:rsidR="00493B8E" w14:paraId="76F7E716" w14:textId="77777777" w:rsidTr="00493B8E">
        <w:trPr>
          <w:trHeight w:val="443"/>
        </w:trPr>
        <w:tc>
          <w:tcPr>
            <w:tcW w:w="3519" w:type="dxa"/>
            <w:tcBorders>
              <w:top w:val="single" w:sz="4" w:space="0" w:color="000000"/>
              <w:left w:val="single" w:sz="4" w:space="0" w:color="000000"/>
              <w:bottom w:val="single" w:sz="4" w:space="0" w:color="000000"/>
            </w:tcBorders>
            <w:shd w:val="clear" w:color="auto" w:fill="CB0000"/>
          </w:tcPr>
          <w:p w14:paraId="342E779F" w14:textId="77777777" w:rsidR="00493B8E" w:rsidRDefault="00493B8E" w:rsidP="00493B8E">
            <w:pPr>
              <w:tabs>
                <w:tab w:val="left" w:pos="360"/>
              </w:tabs>
              <w:spacing w:before="60" w:after="60"/>
              <w:jc w:val="center"/>
              <w:rPr>
                <w:b/>
                <w:color w:val="FFFFFF"/>
                <w:sz w:val="20"/>
                <w:szCs w:val="20"/>
              </w:rPr>
            </w:pPr>
            <w:r>
              <w:rPr>
                <w:b/>
                <w:color w:val="FFFFFF"/>
                <w:sz w:val="20"/>
                <w:szCs w:val="20"/>
              </w:rPr>
              <w:t>Hizmet Binası</w:t>
            </w:r>
          </w:p>
        </w:tc>
        <w:tc>
          <w:tcPr>
            <w:tcW w:w="2430" w:type="dxa"/>
            <w:gridSpan w:val="2"/>
            <w:tcBorders>
              <w:top w:val="single" w:sz="4" w:space="0" w:color="000000"/>
              <w:left w:val="single" w:sz="4" w:space="0" w:color="000000"/>
              <w:bottom w:val="single" w:sz="4" w:space="0" w:color="000000"/>
            </w:tcBorders>
            <w:shd w:val="clear" w:color="auto" w:fill="CB0000"/>
          </w:tcPr>
          <w:p w14:paraId="75AFD125" w14:textId="77777777" w:rsidR="00493B8E" w:rsidRPr="00306BA0" w:rsidRDefault="00493B8E" w:rsidP="00493B8E">
            <w:pPr>
              <w:tabs>
                <w:tab w:val="left" w:pos="360"/>
              </w:tabs>
              <w:spacing w:before="60" w:after="60"/>
              <w:jc w:val="center"/>
            </w:pPr>
            <w:r>
              <w:t>Adres ve İletişim Bilgileri</w:t>
            </w:r>
          </w:p>
        </w:tc>
        <w:tc>
          <w:tcPr>
            <w:tcW w:w="3493" w:type="dxa"/>
            <w:tcBorders>
              <w:top w:val="single" w:sz="4" w:space="0" w:color="000000"/>
              <w:left w:val="single" w:sz="4" w:space="0" w:color="000000"/>
              <w:bottom w:val="single" w:sz="4" w:space="0" w:color="000000"/>
              <w:right w:val="single" w:sz="4" w:space="0" w:color="auto"/>
            </w:tcBorders>
            <w:shd w:val="clear" w:color="auto" w:fill="CB0000"/>
          </w:tcPr>
          <w:p w14:paraId="74F77618" w14:textId="77777777" w:rsidR="00493B8E" w:rsidRPr="000E20B9" w:rsidRDefault="00493B8E" w:rsidP="00493B8E">
            <w:pPr>
              <w:tabs>
                <w:tab w:val="left" w:pos="360"/>
              </w:tabs>
              <w:spacing w:before="60" w:after="60"/>
              <w:jc w:val="center"/>
              <w:rPr>
                <w:color w:val="FFFFFF"/>
              </w:rPr>
            </w:pPr>
            <w:r w:rsidRPr="000E20B9">
              <w:rPr>
                <w:color w:val="FFFFFF"/>
              </w:rPr>
              <w:t>Hizmet Alanı</w:t>
            </w:r>
          </w:p>
          <w:p w14:paraId="547A6816" w14:textId="77777777" w:rsidR="00493B8E" w:rsidRPr="000E20B9" w:rsidRDefault="00493B8E" w:rsidP="00493B8E">
            <w:pPr>
              <w:tabs>
                <w:tab w:val="left" w:pos="360"/>
              </w:tabs>
              <w:spacing w:before="60" w:after="60"/>
              <w:jc w:val="center"/>
              <w:rPr>
                <w:color w:val="FFFFFF"/>
              </w:rPr>
            </w:pPr>
            <w:r w:rsidRPr="000E20B9">
              <w:rPr>
                <w:color w:val="FFFFFF"/>
              </w:rPr>
              <w:t>(M2)</w:t>
            </w:r>
          </w:p>
        </w:tc>
      </w:tr>
      <w:tr w:rsidR="00493B8E" w14:paraId="42A89FCD" w14:textId="77777777" w:rsidTr="00493B8E">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1F6921B1" w14:textId="77777777" w:rsidR="00493B8E" w:rsidRDefault="00493B8E" w:rsidP="00493B8E">
            <w:pPr>
              <w:spacing w:before="60" w:after="60"/>
              <w:rPr>
                <w:sz w:val="20"/>
                <w:szCs w:val="20"/>
              </w:rPr>
            </w:pPr>
            <w:r>
              <w:rPr>
                <w:sz w:val="20"/>
                <w:szCs w:val="20"/>
              </w:rPr>
              <w:t>Şebinkarahisar  Adliyesi Ana Bina</w:t>
            </w:r>
          </w:p>
        </w:tc>
        <w:tc>
          <w:tcPr>
            <w:tcW w:w="842" w:type="dxa"/>
            <w:tcBorders>
              <w:top w:val="single" w:sz="4" w:space="0" w:color="000000"/>
              <w:left w:val="single" w:sz="4" w:space="0" w:color="000000"/>
              <w:bottom w:val="single" w:sz="4" w:space="0" w:color="000000"/>
            </w:tcBorders>
            <w:shd w:val="clear" w:color="auto" w:fill="auto"/>
          </w:tcPr>
          <w:p w14:paraId="1F3E4FF4" w14:textId="77777777" w:rsidR="00493B8E" w:rsidRDefault="00493B8E" w:rsidP="00493B8E">
            <w:pPr>
              <w:tabs>
                <w:tab w:val="left" w:pos="360"/>
              </w:tabs>
              <w:spacing w:before="60" w:after="60"/>
              <w:rPr>
                <w:sz w:val="20"/>
                <w:szCs w:val="20"/>
              </w:rPr>
            </w:pPr>
            <w:r>
              <w:rPr>
                <w:sz w:val="20"/>
                <w:szCs w:val="20"/>
              </w:rPr>
              <w:t>Adres</w:t>
            </w:r>
          </w:p>
        </w:tc>
        <w:tc>
          <w:tcPr>
            <w:tcW w:w="1588" w:type="dxa"/>
            <w:tcBorders>
              <w:top w:val="single" w:sz="4" w:space="0" w:color="000000"/>
              <w:left w:val="single" w:sz="4" w:space="0" w:color="000000"/>
              <w:bottom w:val="single" w:sz="4" w:space="0" w:color="000000"/>
            </w:tcBorders>
            <w:shd w:val="clear" w:color="auto" w:fill="auto"/>
          </w:tcPr>
          <w:p w14:paraId="348E1683" w14:textId="77777777" w:rsidR="00493B8E" w:rsidRDefault="00493B8E" w:rsidP="00493B8E">
            <w:pPr>
              <w:snapToGrid w:val="0"/>
              <w:spacing w:before="60" w:after="60"/>
              <w:rPr>
                <w:sz w:val="20"/>
                <w:szCs w:val="20"/>
              </w:rPr>
            </w:pPr>
            <w:r>
              <w:rPr>
                <w:sz w:val="20"/>
                <w:szCs w:val="20"/>
              </w:rPr>
              <w:t xml:space="preserve">Halil Rıfat Paşa Caddesi Şebinkarahisar </w:t>
            </w:r>
          </w:p>
        </w:tc>
        <w:tc>
          <w:tcPr>
            <w:tcW w:w="3493" w:type="dxa"/>
            <w:vMerge w:val="restart"/>
            <w:tcBorders>
              <w:top w:val="single" w:sz="4" w:space="0" w:color="000000"/>
              <w:left w:val="single" w:sz="4" w:space="0" w:color="000000"/>
              <w:right w:val="single" w:sz="4" w:space="0" w:color="auto"/>
            </w:tcBorders>
          </w:tcPr>
          <w:p w14:paraId="4A027562" w14:textId="77777777" w:rsidR="00493B8E" w:rsidRDefault="00493B8E" w:rsidP="00493B8E">
            <w:pPr>
              <w:spacing w:before="60" w:after="60"/>
            </w:pPr>
            <w:r>
              <w:rPr>
                <w:b/>
                <w:bCs/>
                <w:i/>
                <w:iCs/>
                <w:color w:val="0000CC"/>
                <w:sz w:val="20"/>
                <w:szCs w:val="20"/>
              </w:rPr>
              <w:t>Binanın İçinde  Cumhuriyet Başsavcılığı tüm birimleri, Adli Yargı Adalet Komisyonu Başkanlığı,</w:t>
            </w:r>
          </w:p>
          <w:p w14:paraId="5B5E099D" w14:textId="50675F7A" w:rsidR="00493B8E" w:rsidRDefault="00493B8E" w:rsidP="00493B8E">
            <w:pPr>
              <w:spacing w:before="60" w:after="60"/>
            </w:pPr>
            <w:r>
              <w:rPr>
                <w:b/>
                <w:bCs/>
                <w:i/>
                <w:iCs/>
                <w:color w:val="0000CC"/>
                <w:sz w:val="20"/>
                <w:szCs w:val="20"/>
              </w:rPr>
              <w:t xml:space="preserve">Ağır Ceza, Asliye Ceza , Asliye Hukuk,Sulh Hukuk ,Kadastro, İcra Hukuk İcra Ceza Mahkemeleri, Sulh Ceza ve İnfaz Hakimliği, </w:t>
            </w:r>
            <w:r w:rsidR="00540577">
              <w:rPr>
                <w:b/>
                <w:bCs/>
                <w:i/>
                <w:iCs/>
                <w:color w:val="0000CC"/>
                <w:sz w:val="20"/>
                <w:szCs w:val="20"/>
              </w:rPr>
              <w:t xml:space="preserve">Mağdur Hizmetleri Müdürlüğü, </w:t>
            </w:r>
            <w:r>
              <w:rPr>
                <w:b/>
                <w:bCs/>
                <w:i/>
                <w:iCs/>
                <w:color w:val="0000CC"/>
                <w:sz w:val="20"/>
                <w:szCs w:val="20"/>
              </w:rPr>
              <w:t xml:space="preserve">Denetimli Serbestlik Müdürlüğü, İcra Müdürlüğü,  Seçim Müdürlüğü </w:t>
            </w:r>
          </w:p>
          <w:p w14:paraId="41A3C425" w14:textId="77777777" w:rsidR="00493B8E" w:rsidRDefault="00493B8E" w:rsidP="00493B8E">
            <w:pPr>
              <w:spacing w:before="60" w:after="60"/>
              <w:rPr>
                <w:b/>
                <w:bCs/>
                <w:i/>
                <w:iCs/>
                <w:color w:val="0000CC"/>
                <w:sz w:val="20"/>
                <w:szCs w:val="20"/>
              </w:rPr>
            </w:pPr>
          </w:p>
        </w:tc>
      </w:tr>
      <w:tr w:rsidR="00493B8E" w14:paraId="75B37985"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A074593"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4050AE4" w14:textId="77777777" w:rsidR="00493B8E" w:rsidRDefault="00493B8E" w:rsidP="00493B8E">
            <w:pPr>
              <w:tabs>
                <w:tab w:val="left" w:pos="360"/>
              </w:tabs>
              <w:spacing w:before="60" w:after="60"/>
              <w:rPr>
                <w:sz w:val="20"/>
                <w:szCs w:val="20"/>
              </w:rPr>
            </w:pPr>
            <w:r>
              <w:rPr>
                <w:sz w:val="20"/>
                <w:szCs w:val="20"/>
              </w:rPr>
              <w:t>Telefon</w:t>
            </w:r>
          </w:p>
        </w:tc>
        <w:tc>
          <w:tcPr>
            <w:tcW w:w="1588" w:type="dxa"/>
            <w:tcBorders>
              <w:top w:val="single" w:sz="4" w:space="0" w:color="000000"/>
              <w:left w:val="single" w:sz="4" w:space="0" w:color="000000"/>
              <w:bottom w:val="single" w:sz="4" w:space="0" w:color="000000"/>
            </w:tcBorders>
            <w:shd w:val="clear" w:color="auto" w:fill="auto"/>
          </w:tcPr>
          <w:p w14:paraId="307FBBA6" w14:textId="77777777" w:rsidR="00493B8E" w:rsidRDefault="00493B8E" w:rsidP="00493B8E">
            <w:pPr>
              <w:snapToGrid w:val="0"/>
              <w:spacing w:before="60" w:after="60"/>
              <w:rPr>
                <w:sz w:val="20"/>
                <w:szCs w:val="20"/>
              </w:rPr>
            </w:pPr>
            <w:r>
              <w:rPr>
                <w:sz w:val="20"/>
                <w:szCs w:val="20"/>
              </w:rPr>
              <w:t xml:space="preserve">0454 711 30 64 </w:t>
            </w:r>
          </w:p>
        </w:tc>
        <w:tc>
          <w:tcPr>
            <w:tcW w:w="3493" w:type="dxa"/>
            <w:vMerge/>
            <w:tcBorders>
              <w:left w:val="single" w:sz="4" w:space="0" w:color="000000"/>
              <w:right w:val="single" w:sz="4" w:space="0" w:color="auto"/>
            </w:tcBorders>
          </w:tcPr>
          <w:p w14:paraId="2F4E9B95" w14:textId="77777777" w:rsidR="00493B8E" w:rsidRDefault="00493B8E" w:rsidP="00493B8E">
            <w:pPr>
              <w:snapToGrid w:val="0"/>
              <w:spacing w:before="60" w:after="60"/>
              <w:rPr>
                <w:sz w:val="20"/>
                <w:szCs w:val="20"/>
              </w:rPr>
            </w:pPr>
          </w:p>
        </w:tc>
      </w:tr>
      <w:tr w:rsidR="00493B8E" w14:paraId="0C35FD17"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149CDB8"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765BCA0" w14:textId="77777777" w:rsidR="00493B8E" w:rsidRDefault="00493B8E" w:rsidP="00493B8E">
            <w:pPr>
              <w:spacing w:before="60" w:after="60"/>
              <w:rPr>
                <w:sz w:val="20"/>
                <w:szCs w:val="20"/>
              </w:rPr>
            </w:pPr>
            <w:r>
              <w:rPr>
                <w:sz w:val="20"/>
                <w:szCs w:val="20"/>
              </w:rPr>
              <w:t>Faks</w:t>
            </w:r>
          </w:p>
        </w:tc>
        <w:tc>
          <w:tcPr>
            <w:tcW w:w="1588" w:type="dxa"/>
            <w:tcBorders>
              <w:top w:val="single" w:sz="4" w:space="0" w:color="000000"/>
              <w:left w:val="single" w:sz="4" w:space="0" w:color="000000"/>
              <w:bottom w:val="single" w:sz="4" w:space="0" w:color="000000"/>
            </w:tcBorders>
            <w:shd w:val="clear" w:color="auto" w:fill="auto"/>
          </w:tcPr>
          <w:p w14:paraId="6502031E" w14:textId="77777777" w:rsidR="00493B8E" w:rsidRDefault="00493B8E" w:rsidP="00493B8E">
            <w:pPr>
              <w:snapToGrid w:val="0"/>
              <w:spacing w:before="60" w:after="60"/>
              <w:rPr>
                <w:sz w:val="20"/>
                <w:szCs w:val="20"/>
              </w:rPr>
            </w:pPr>
            <w:r>
              <w:rPr>
                <w:sz w:val="20"/>
                <w:szCs w:val="20"/>
              </w:rPr>
              <w:t>0454 711 43 48</w:t>
            </w:r>
          </w:p>
        </w:tc>
        <w:tc>
          <w:tcPr>
            <w:tcW w:w="3493" w:type="dxa"/>
            <w:vMerge/>
            <w:tcBorders>
              <w:left w:val="single" w:sz="4" w:space="0" w:color="000000"/>
              <w:bottom w:val="single" w:sz="4" w:space="0" w:color="000000"/>
              <w:right w:val="single" w:sz="4" w:space="0" w:color="auto"/>
            </w:tcBorders>
          </w:tcPr>
          <w:p w14:paraId="193E75B2" w14:textId="77777777" w:rsidR="00493B8E" w:rsidRDefault="00493B8E" w:rsidP="00493B8E">
            <w:pPr>
              <w:snapToGrid w:val="0"/>
              <w:spacing w:before="60" w:after="60"/>
              <w:rPr>
                <w:sz w:val="20"/>
                <w:szCs w:val="20"/>
              </w:rPr>
            </w:pPr>
          </w:p>
        </w:tc>
      </w:tr>
      <w:tr w:rsidR="00493B8E" w14:paraId="640B4F6F" w14:textId="77777777" w:rsidTr="00493B8E">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0E3B2384" w14:textId="77777777" w:rsidR="00493B8E" w:rsidRDefault="00493B8E" w:rsidP="00493B8E">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0DCE2F5C" w14:textId="77777777" w:rsidR="00493B8E" w:rsidRDefault="00493B8E" w:rsidP="00493B8E">
            <w:pPr>
              <w:tabs>
                <w:tab w:val="left" w:pos="360"/>
              </w:tabs>
              <w:spacing w:before="60" w:after="60"/>
              <w:rPr>
                <w:sz w:val="20"/>
                <w:szCs w:val="20"/>
              </w:rPr>
            </w:pPr>
            <w:r>
              <w:rPr>
                <w:sz w:val="20"/>
                <w:szCs w:val="20"/>
              </w:rPr>
              <w:t>Adres</w:t>
            </w:r>
          </w:p>
        </w:tc>
        <w:tc>
          <w:tcPr>
            <w:tcW w:w="1588" w:type="dxa"/>
            <w:tcBorders>
              <w:top w:val="single" w:sz="4" w:space="0" w:color="000000"/>
              <w:left w:val="single" w:sz="4" w:space="0" w:color="000000"/>
              <w:bottom w:val="single" w:sz="4" w:space="0" w:color="000000"/>
            </w:tcBorders>
            <w:shd w:val="clear" w:color="auto" w:fill="auto"/>
          </w:tcPr>
          <w:p w14:paraId="39FB9CF0" w14:textId="77777777" w:rsidR="00493B8E" w:rsidRDefault="00493B8E" w:rsidP="00493B8E">
            <w:pPr>
              <w:snapToGrid w:val="0"/>
              <w:spacing w:before="60" w:after="60"/>
              <w:rPr>
                <w:sz w:val="20"/>
                <w:szCs w:val="20"/>
              </w:rPr>
            </w:pPr>
            <w:r>
              <w:rPr>
                <w:sz w:val="20"/>
                <w:szCs w:val="20"/>
              </w:rPr>
              <w:t>-</w:t>
            </w:r>
          </w:p>
        </w:tc>
        <w:tc>
          <w:tcPr>
            <w:tcW w:w="3493" w:type="dxa"/>
            <w:vMerge w:val="restart"/>
            <w:tcBorders>
              <w:top w:val="single" w:sz="4" w:space="0" w:color="000000"/>
              <w:left w:val="single" w:sz="4" w:space="0" w:color="000000"/>
              <w:right w:val="single" w:sz="4" w:space="0" w:color="auto"/>
            </w:tcBorders>
          </w:tcPr>
          <w:p w14:paraId="04C065BA" w14:textId="77777777" w:rsidR="00493B8E" w:rsidRDefault="00493B8E" w:rsidP="00493B8E">
            <w:pPr>
              <w:snapToGrid w:val="0"/>
              <w:spacing w:before="60" w:after="60"/>
              <w:rPr>
                <w:sz w:val="20"/>
                <w:szCs w:val="20"/>
              </w:rPr>
            </w:pPr>
          </w:p>
        </w:tc>
      </w:tr>
      <w:tr w:rsidR="00493B8E" w14:paraId="0AA27DE6" w14:textId="77777777" w:rsidTr="00493B8E">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0F33E60"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EACB5AE" w14:textId="77777777" w:rsidR="00493B8E" w:rsidRDefault="00493B8E" w:rsidP="00493B8E">
            <w:pPr>
              <w:tabs>
                <w:tab w:val="left" w:pos="360"/>
              </w:tabs>
              <w:spacing w:before="60" w:after="60"/>
              <w:rPr>
                <w:sz w:val="20"/>
                <w:szCs w:val="20"/>
              </w:rPr>
            </w:pPr>
            <w:r>
              <w:rPr>
                <w:sz w:val="20"/>
                <w:szCs w:val="20"/>
              </w:rPr>
              <w:t>Telefon</w:t>
            </w:r>
          </w:p>
        </w:tc>
        <w:tc>
          <w:tcPr>
            <w:tcW w:w="1588" w:type="dxa"/>
            <w:tcBorders>
              <w:top w:val="single" w:sz="4" w:space="0" w:color="000000"/>
              <w:left w:val="single" w:sz="4" w:space="0" w:color="000000"/>
              <w:bottom w:val="single" w:sz="4" w:space="0" w:color="000000"/>
            </w:tcBorders>
            <w:shd w:val="clear" w:color="auto" w:fill="auto"/>
          </w:tcPr>
          <w:p w14:paraId="32C28EA8" w14:textId="77777777" w:rsidR="00493B8E" w:rsidRDefault="00493B8E" w:rsidP="00493B8E">
            <w:pPr>
              <w:snapToGrid w:val="0"/>
              <w:spacing w:before="60" w:after="60"/>
              <w:rPr>
                <w:sz w:val="20"/>
                <w:szCs w:val="20"/>
              </w:rPr>
            </w:pPr>
            <w:r>
              <w:rPr>
                <w:sz w:val="20"/>
                <w:szCs w:val="20"/>
              </w:rPr>
              <w:t>-</w:t>
            </w:r>
          </w:p>
        </w:tc>
        <w:tc>
          <w:tcPr>
            <w:tcW w:w="3493" w:type="dxa"/>
            <w:vMerge/>
            <w:tcBorders>
              <w:left w:val="single" w:sz="4" w:space="0" w:color="000000"/>
              <w:right w:val="single" w:sz="4" w:space="0" w:color="auto"/>
            </w:tcBorders>
          </w:tcPr>
          <w:p w14:paraId="6CE79094" w14:textId="77777777" w:rsidR="00493B8E" w:rsidRDefault="00493B8E" w:rsidP="00493B8E">
            <w:pPr>
              <w:snapToGrid w:val="0"/>
              <w:spacing w:before="60" w:after="60"/>
              <w:rPr>
                <w:sz w:val="20"/>
                <w:szCs w:val="20"/>
              </w:rPr>
            </w:pPr>
          </w:p>
        </w:tc>
      </w:tr>
      <w:tr w:rsidR="00493B8E" w14:paraId="65B81F6E" w14:textId="77777777" w:rsidTr="00493B8E">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6C4850C"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C30E272" w14:textId="77777777" w:rsidR="00493B8E" w:rsidRDefault="00493B8E" w:rsidP="00493B8E">
            <w:pPr>
              <w:spacing w:before="60" w:after="60"/>
              <w:rPr>
                <w:sz w:val="20"/>
                <w:szCs w:val="20"/>
              </w:rPr>
            </w:pPr>
            <w:r>
              <w:rPr>
                <w:sz w:val="20"/>
                <w:szCs w:val="20"/>
              </w:rPr>
              <w:t>Faks</w:t>
            </w:r>
          </w:p>
        </w:tc>
        <w:tc>
          <w:tcPr>
            <w:tcW w:w="1588" w:type="dxa"/>
            <w:tcBorders>
              <w:top w:val="single" w:sz="4" w:space="0" w:color="000000"/>
              <w:left w:val="single" w:sz="4" w:space="0" w:color="000000"/>
              <w:bottom w:val="single" w:sz="4" w:space="0" w:color="000000"/>
            </w:tcBorders>
            <w:shd w:val="clear" w:color="auto" w:fill="auto"/>
          </w:tcPr>
          <w:p w14:paraId="4A6BF506" w14:textId="77777777" w:rsidR="00493B8E" w:rsidRDefault="00493B8E" w:rsidP="00493B8E">
            <w:pPr>
              <w:snapToGrid w:val="0"/>
              <w:spacing w:before="60" w:after="60"/>
              <w:rPr>
                <w:sz w:val="20"/>
                <w:szCs w:val="20"/>
              </w:rPr>
            </w:pPr>
            <w:r>
              <w:rPr>
                <w:sz w:val="20"/>
                <w:szCs w:val="20"/>
              </w:rPr>
              <w:t>-</w:t>
            </w:r>
          </w:p>
        </w:tc>
        <w:tc>
          <w:tcPr>
            <w:tcW w:w="3493" w:type="dxa"/>
            <w:vMerge/>
            <w:tcBorders>
              <w:left w:val="single" w:sz="4" w:space="0" w:color="000000"/>
              <w:bottom w:val="single" w:sz="4" w:space="0" w:color="000000"/>
              <w:right w:val="single" w:sz="4" w:space="0" w:color="auto"/>
            </w:tcBorders>
          </w:tcPr>
          <w:p w14:paraId="2AA3B734" w14:textId="77777777" w:rsidR="00493B8E" w:rsidRDefault="00493B8E" w:rsidP="00493B8E">
            <w:pPr>
              <w:snapToGrid w:val="0"/>
              <w:spacing w:before="60" w:after="60"/>
              <w:rPr>
                <w:sz w:val="20"/>
                <w:szCs w:val="20"/>
              </w:rPr>
            </w:pPr>
          </w:p>
        </w:tc>
      </w:tr>
      <w:tr w:rsidR="00493B8E" w14:paraId="2A9F9D80" w14:textId="77777777" w:rsidTr="00493B8E">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639A9B1F" w14:textId="77777777" w:rsidR="00493B8E" w:rsidRDefault="00493B8E" w:rsidP="00493B8E">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3D3DDE23" w14:textId="77777777" w:rsidR="00493B8E" w:rsidRDefault="00493B8E" w:rsidP="00493B8E">
            <w:pPr>
              <w:tabs>
                <w:tab w:val="left" w:pos="360"/>
              </w:tabs>
              <w:spacing w:before="60" w:after="60"/>
              <w:rPr>
                <w:sz w:val="20"/>
                <w:szCs w:val="20"/>
              </w:rPr>
            </w:pPr>
            <w:r>
              <w:rPr>
                <w:sz w:val="20"/>
                <w:szCs w:val="20"/>
              </w:rPr>
              <w:t>Adres</w:t>
            </w:r>
          </w:p>
        </w:tc>
        <w:tc>
          <w:tcPr>
            <w:tcW w:w="1588" w:type="dxa"/>
            <w:tcBorders>
              <w:top w:val="single" w:sz="4" w:space="0" w:color="000000"/>
              <w:left w:val="single" w:sz="4" w:space="0" w:color="000000"/>
              <w:bottom w:val="single" w:sz="4" w:space="0" w:color="000000"/>
            </w:tcBorders>
            <w:shd w:val="clear" w:color="auto" w:fill="auto"/>
          </w:tcPr>
          <w:p w14:paraId="097FB172" w14:textId="77777777" w:rsidR="00493B8E" w:rsidRDefault="00493B8E" w:rsidP="00493B8E">
            <w:pPr>
              <w:snapToGrid w:val="0"/>
              <w:spacing w:before="60" w:after="60"/>
              <w:rPr>
                <w:sz w:val="20"/>
                <w:szCs w:val="20"/>
              </w:rPr>
            </w:pPr>
            <w:r>
              <w:rPr>
                <w:sz w:val="20"/>
                <w:szCs w:val="20"/>
              </w:rPr>
              <w:t>-</w:t>
            </w:r>
          </w:p>
        </w:tc>
        <w:tc>
          <w:tcPr>
            <w:tcW w:w="3493" w:type="dxa"/>
            <w:vMerge w:val="restart"/>
            <w:tcBorders>
              <w:top w:val="single" w:sz="4" w:space="0" w:color="000000"/>
              <w:left w:val="single" w:sz="4" w:space="0" w:color="000000"/>
              <w:right w:val="single" w:sz="4" w:space="0" w:color="auto"/>
            </w:tcBorders>
          </w:tcPr>
          <w:p w14:paraId="02C715E5" w14:textId="77777777" w:rsidR="00493B8E" w:rsidRDefault="00493B8E" w:rsidP="00493B8E">
            <w:pPr>
              <w:snapToGrid w:val="0"/>
              <w:spacing w:before="60" w:after="60"/>
              <w:rPr>
                <w:sz w:val="20"/>
                <w:szCs w:val="20"/>
              </w:rPr>
            </w:pPr>
          </w:p>
        </w:tc>
      </w:tr>
      <w:tr w:rsidR="00493B8E" w14:paraId="370599C3"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86A10E4"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816E00F" w14:textId="77777777" w:rsidR="00493B8E" w:rsidRDefault="00493B8E" w:rsidP="00493B8E">
            <w:pPr>
              <w:tabs>
                <w:tab w:val="left" w:pos="360"/>
              </w:tabs>
              <w:spacing w:before="60" w:after="60"/>
              <w:rPr>
                <w:sz w:val="20"/>
                <w:szCs w:val="20"/>
              </w:rPr>
            </w:pPr>
            <w:r>
              <w:rPr>
                <w:sz w:val="20"/>
                <w:szCs w:val="20"/>
              </w:rPr>
              <w:t>Telefon</w:t>
            </w:r>
          </w:p>
        </w:tc>
        <w:tc>
          <w:tcPr>
            <w:tcW w:w="1588" w:type="dxa"/>
            <w:tcBorders>
              <w:top w:val="single" w:sz="4" w:space="0" w:color="000000"/>
              <w:left w:val="single" w:sz="4" w:space="0" w:color="000000"/>
              <w:bottom w:val="single" w:sz="4" w:space="0" w:color="000000"/>
            </w:tcBorders>
            <w:shd w:val="clear" w:color="auto" w:fill="auto"/>
          </w:tcPr>
          <w:p w14:paraId="109E6223" w14:textId="77777777" w:rsidR="00493B8E" w:rsidRDefault="00493B8E" w:rsidP="00493B8E">
            <w:pPr>
              <w:snapToGrid w:val="0"/>
              <w:spacing w:before="60" w:after="60"/>
              <w:rPr>
                <w:sz w:val="20"/>
                <w:szCs w:val="20"/>
              </w:rPr>
            </w:pPr>
            <w:r>
              <w:rPr>
                <w:sz w:val="20"/>
                <w:szCs w:val="20"/>
              </w:rPr>
              <w:t>-</w:t>
            </w:r>
          </w:p>
        </w:tc>
        <w:tc>
          <w:tcPr>
            <w:tcW w:w="3493" w:type="dxa"/>
            <w:vMerge/>
            <w:tcBorders>
              <w:left w:val="single" w:sz="4" w:space="0" w:color="000000"/>
              <w:right w:val="single" w:sz="4" w:space="0" w:color="auto"/>
            </w:tcBorders>
          </w:tcPr>
          <w:p w14:paraId="2727A585" w14:textId="77777777" w:rsidR="00493B8E" w:rsidRDefault="00493B8E" w:rsidP="00493B8E">
            <w:pPr>
              <w:snapToGrid w:val="0"/>
              <w:spacing w:before="60" w:after="60"/>
              <w:rPr>
                <w:sz w:val="20"/>
                <w:szCs w:val="20"/>
              </w:rPr>
            </w:pPr>
          </w:p>
        </w:tc>
      </w:tr>
      <w:tr w:rsidR="00493B8E" w14:paraId="5FFF112B" w14:textId="77777777" w:rsidTr="00493B8E">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6CE89B63"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329E2518" w14:textId="77777777" w:rsidR="00493B8E" w:rsidRDefault="00493B8E" w:rsidP="00493B8E">
            <w:pPr>
              <w:spacing w:before="60" w:after="60"/>
              <w:rPr>
                <w:sz w:val="20"/>
                <w:szCs w:val="20"/>
              </w:rPr>
            </w:pPr>
            <w:r>
              <w:rPr>
                <w:sz w:val="20"/>
                <w:szCs w:val="20"/>
              </w:rPr>
              <w:t>Faks</w:t>
            </w:r>
          </w:p>
        </w:tc>
        <w:tc>
          <w:tcPr>
            <w:tcW w:w="1588" w:type="dxa"/>
            <w:tcBorders>
              <w:top w:val="single" w:sz="4" w:space="0" w:color="000000"/>
              <w:left w:val="single" w:sz="4" w:space="0" w:color="000000"/>
              <w:bottom w:val="single" w:sz="12" w:space="0" w:color="auto"/>
            </w:tcBorders>
            <w:shd w:val="clear" w:color="auto" w:fill="auto"/>
          </w:tcPr>
          <w:p w14:paraId="7801D492" w14:textId="77777777" w:rsidR="00493B8E" w:rsidRDefault="00493B8E" w:rsidP="00493B8E">
            <w:pPr>
              <w:snapToGrid w:val="0"/>
              <w:spacing w:before="60" w:after="60"/>
              <w:rPr>
                <w:sz w:val="20"/>
                <w:szCs w:val="20"/>
              </w:rPr>
            </w:pPr>
            <w:r>
              <w:rPr>
                <w:sz w:val="20"/>
                <w:szCs w:val="20"/>
              </w:rPr>
              <w:t>-</w:t>
            </w:r>
          </w:p>
        </w:tc>
        <w:tc>
          <w:tcPr>
            <w:tcW w:w="3493" w:type="dxa"/>
            <w:vMerge/>
            <w:tcBorders>
              <w:left w:val="single" w:sz="4" w:space="0" w:color="000000"/>
              <w:bottom w:val="single" w:sz="12" w:space="0" w:color="auto"/>
              <w:right w:val="single" w:sz="4" w:space="0" w:color="auto"/>
            </w:tcBorders>
          </w:tcPr>
          <w:p w14:paraId="7944D07C" w14:textId="77777777" w:rsidR="00493B8E" w:rsidRDefault="00493B8E" w:rsidP="00493B8E">
            <w:pPr>
              <w:snapToGrid w:val="0"/>
              <w:spacing w:before="60" w:after="60"/>
              <w:rPr>
                <w:sz w:val="20"/>
                <w:szCs w:val="20"/>
              </w:rPr>
            </w:pPr>
          </w:p>
        </w:tc>
      </w:tr>
      <w:tr w:rsidR="00493B8E" w14:paraId="02895144" w14:textId="77777777" w:rsidTr="00493B8E">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57427CA8" w14:textId="77777777" w:rsidR="00493B8E" w:rsidRPr="000E20B9" w:rsidRDefault="00493B8E" w:rsidP="00493B8E">
            <w:pPr>
              <w:spacing w:before="60" w:after="60"/>
              <w:rPr>
                <w:color w:val="000000" w:themeColor="text1"/>
                <w:sz w:val="20"/>
                <w:szCs w:val="20"/>
              </w:rPr>
            </w:pPr>
            <w:r w:rsidRPr="000E20B9">
              <w:rPr>
                <w:color w:val="000000" w:themeColor="text1"/>
                <w:sz w:val="20"/>
                <w:szCs w:val="20"/>
              </w:rPr>
              <w:t>Baro Odası</w:t>
            </w:r>
          </w:p>
        </w:tc>
        <w:tc>
          <w:tcPr>
            <w:tcW w:w="1588" w:type="dxa"/>
            <w:tcBorders>
              <w:top w:val="single" w:sz="4" w:space="0" w:color="auto"/>
              <w:left w:val="single" w:sz="4" w:space="0" w:color="000000"/>
              <w:bottom w:val="single" w:sz="4" w:space="0" w:color="000000"/>
            </w:tcBorders>
            <w:shd w:val="clear" w:color="auto" w:fill="auto"/>
          </w:tcPr>
          <w:p w14:paraId="2CB5114C" w14:textId="77777777" w:rsidR="00493B8E" w:rsidRDefault="00493B8E" w:rsidP="00493B8E">
            <w:pPr>
              <w:snapToGrid w:val="0"/>
              <w:spacing w:before="60" w:after="60"/>
              <w:rPr>
                <w:sz w:val="20"/>
                <w:szCs w:val="20"/>
              </w:rPr>
            </w:pPr>
            <w:r>
              <w:rPr>
                <w:sz w:val="20"/>
                <w:szCs w:val="20"/>
              </w:rPr>
              <w:t xml:space="preserve">Var </w:t>
            </w:r>
            <w:sdt>
              <w:sdtPr>
                <w:rPr>
                  <w:sz w:val="20"/>
                  <w:szCs w:val="20"/>
                </w:rPr>
                <w:id w:val="13515041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45641241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493" w:type="dxa"/>
            <w:tcBorders>
              <w:top w:val="single" w:sz="4" w:space="0" w:color="auto"/>
              <w:left w:val="single" w:sz="4" w:space="0" w:color="000000"/>
              <w:bottom w:val="single" w:sz="4" w:space="0" w:color="000000"/>
              <w:right w:val="single" w:sz="4" w:space="0" w:color="auto"/>
            </w:tcBorders>
          </w:tcPr>
          <w:p w14:paraId="39656966" w14:textId="77777777" w:rsidR="00493B8E" w:rsidRDefault="00493B8E" w:rsidP="00493B8E">
            <w:pPr>
              <w:snapToGrid w:val="0"/>
              <w:spacing w:before="60" w:after="60"/>
              <w:jc w:val="center"/>
              <w:rPr>
                <w:sz w:val="20"/>
                <w:szCs w:val="20"/>
              </w:rPr>
            </w:pPr>
          </w:p>
        </w:tc>
      </w:tr>
      <w:tr w:rsidR="00493B8E" w14:paraId="1570C514" w14:textId="77777777" w:rsidTr="00493B8E">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68FF3DB2" w14:textId="77777777" w:rsidR="00493B8E" w:rsidRPr="000E20B9" w:rsidRDefault="00493B8E" w:rsidP="00493B8E">
            <w:pPr>
              <w:spacing w:before="60" w:after="60"/>
              <w:rPr>
                <w:color w:val="000000" w:themeColor="text1"/>
                <w:sz w:val="20"/>
                <w:szCs w:val="20"/>
              </w:rPr>
            </w:pPr>
            <w:r w:rsidRPr="000E20B9">
              <w:rPr>
                <w:color w:val="000000" w:themeColor="text1"/>
                <w:sz w:val="20"/>
                <w:szCs w:val="20"/>
              </w:rPr>
              <w:t>Avukat Bekleme Odası</w:t>
            </w:r>
          </w:p>
        </w:tc>
        <w:tc>
          <w:tcPr>
            <w:tcW w:w="1588" w:type="dxa"/>
            <w:tcBorders>
              <w:top w:val="single" w:sz="4" w:space="0" w:color="000000"/>
              <w:left w:val="single" w:sz="4" w:space="0" w:color="000000"/>
              <w:bottom w:val="single" w:sz="4" w:space="0" w:color="000000"/>
            </w:tcBorders>
            <w:shd w:val="clear" w:color="auto" w:fill="auto"/>
          </w:tcPr>
          <w:p w14:paraId="22EEC503" w14:textId="77777777" w:rsidR="00493B8E" w:rsidRDefault="00493B8E" w:rsidP="00493B8E">
            <w:pPr>
              <w:snapToGrid w:val="0"/>
              <w:spacing w:before="60" w:after="60"/>
              <w:rPr>
                <w:sz w:val="20"/>
                <w:szCs w:val="20"/>
              </w:rPr>
            </w:pPr>
            <w:r w:rsidRPr="009503EE">
              <w:rPr>
                <w:sz w:val="20"/>
                <w:szCs w:val="20"/>
              </w:rPr>
              <w:t xml:space="preserve">Var </w:t>
            </w:r>
            <w:sdt>
              <w:sdtPr>
                <w:rPr>
                  <w:sz w:val="20"/>
                  <w:szCs w:val="20"/>
                </w:rPr>
                <w:id w:val="-85580653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395589889"/>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3493" w:type="dxa"/>
            <w:tcBorders>
              <w:top w:val="single" w:sz="4" w:space="0" w:color="000000"/>
              <w:left w:val="single" w:sz="4" w:space="0" w:color="000000"/>
              <w:bottom w:val="single" w:sz="4" w:space="0" w:color="000000"/>
              <w:right w:val="single" w:sz="4" w:space="0" w:color="auto"/>
            </w:tcBorders>
          </w:tcPr>
          <w:p w14:paraId="3D08CB6C" w14:textId="77777777" w:rsidR="00493B8E" w:rsidRDefault="00493B8E" w:rsidP="00493B8E">
            <w:pPr>
              <w:snapToGrid w:val="0"/>
              <w:spacing w:before="60" w:after="60"/>
              <w:jc w:val="center"/>
              <w:rPr>
                <w:sz w:val="20"/>
                <w:szCs w:val="20"/>
              </w:rPr>
            </w:pPr>
          </w:p>
        </w:tc>
      </w:tr>
      <w:tr w:rsidR="00493B8E" w14:paraId="4CA5A473" w14:textId="77777777" w:rsidTr="00493B8E">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224557C0" w14:textId="77777777" w:rsidR="00493B8E" w:rsidRPr="0014178B" w:rsidRDefault="00493B8E" w:rsidP="00493B8E">
            <w:pPr>
              <w:spacing w:before="60" w:after="60"/>
              <w:rPr>
                <w:sz w:val="20"/>
                <w:szCs w:val="20"/>
              </w:rPr>
            </w:pPr>
            <w:r w:rsidRPr="0014178B">
              <w:rPr>
                <w:sz w:val="20"/>
                <w:szCs w:val="20"/>
              </w:rPr>
              <w:t>Kısıtlı Alan</w:t>
            </w:r>
          </w:p>
        </w:tc>
        <w:tc>
          <w:tcPr>
            <w:tcW w:w="1588" w:type="dxa"/>
            <w:tcBorders>
              <w:top w:val="single" w:sz="4" w:space="0" w:color="000000"/>
              <w:left w:val="single" w:sz="4" w:space="0" w:color="000000"/>
              <w:bottom w:val="single" w:sz="4" w:space="0" w:color="000000"/>
            </w:tcBorders>
            <w:shd w:val="clear" w:color="auto" w:fill="auto"/>
          </w:tcPr>
          <w:p w14:paraId="59441F2A" w14:textId="77777777" w:rsidR="00493B8E" w:rsidRPr="0014178B" w:rsidRDefault="00493B8E" w:rsidP="00493B8E">
            <w:pPr>
              <w:snapToGrid w:val="0"/>
              <w:spacing w:before="60" w:after="60"/>
              <w:rPr>
                <w:sz w:val="20"/>
                <w:szCs w:val="20"/>
              </w:rPr>
            </w:pPr>
            <w:r w:rsidRPr="0014178B">
              <w:rPr>
                <w:sz w:val="20"/>
                <w:szCs w:val="20"/>
              </w:rPr>
              <w:t xml:space="preserve">Var </w:t>
            </w:r>
            <w:sdt>
              <w:sdtPr>
                <w:rPr>
                  <w:sz w:val="20"/>
                  <w:szCs w:val="20"/>
                </w:rPr>
                <w:id w:val="1094358932"/>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73566268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493" w:type="dxa"/>
            <w:tcBorders>
              <w:top w:val="single" w:sz="4" w:space="0" w:color="000000"/>
              <w:left w:val="single" w:sz="4" w:space="0" w:color="000000"/>
              <w:bottom w:val="single" w:sz="4" w:space="0" w:color="000000"/>
              <w:right w:val="single" w:sz="4" w:space="0" w:color="auto"/>
            </w:tcBorders>
          </w:tcPr>
          <w:p w14:paraId="256C73DD" w14:textId="77777777" w:rsidR="00493B8E" w:rsidRDefault="00493B8E" w:rsidP="00493B8E">
            <w:pPr>
              <w:snapToGrid w:val="0"/>
              <w:spacing w:before="60" w:after="60"/>
              <w:jc w:val="center"/>
              <w:rPr>
                <w:sz w:val="20"/>
                <w:szCs w:val="20"/>
              </w:rPr>
            </w:pPr>
          </w:p>
        </w:tc>
      </w:tr>
      <w:tr w:rsidR="00493B8E" w14:paraId="1FDFB876"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9A2AE57" w14:textId="77777777" w:rsidR="00493B8E" w:rsidRDefault="00493B8E" w:rsidP="00493B8E">
            <w:pPr>
              <w:spacing w:before="60" w:after="60"/>
              <w:rPr>
                <w:sz w:val="20"/>
                <w:szCs w:val="20"/>
              </w:rPr>
            </w:pPr>
            <w:r>
              <w:rPr>
                <w:sz w:val="20"/>
                <w:szCs w:val="20"/>
              </w:rPr>
              <w:t>Vatandaşlar tarafından kullanılacak kafeterya veya bekleme odaları</w:t>
            </w:r>
          </w:p>
        </w:tc>
        <w:tc>
          <w:tcPr>
            <w:tcW w:w="1588" w:type="dxa"/>
            <w:tcBorders>
              <w:top w:val="single" w:sz="4" w:space="0" w:color="000000"/>
              <w:left w:val="single" w:sz="4" w:space="0" w:color="000000"/>
              <w:bottom w:val="single" w:sz="4" w:space="0" w:color="000000"/>
            </w:tcBorders>
            <w:shd w:val="clear" w:color="auto" w:fill="auto"/>
          </w:tcPr>
          <w:p w14:paraId="4106FBEC" w14:textId="77777777" w:rsidR="00493B8E" w:rsidRDefault="00493B8E" w:rsidP="00493B8E">
            <w:pPr>
              <w:snapToGrid w:val="0"/>
              <w:spacing w:before="60" w:after="60"/>
              <w:rPr>
                <w:sz w:val="20"/>
                <w:szCs w:val="20"/>
              </w:rPr>
            </w:pPr>
            <w:r w:rsidRPr="009503EE">
              <w:rPr>
                <w:sz w:val="20"/>
                <w:szCs w:val="20"/>
              </w:rPr>
              <w:t xml:space="preserve">Var </w:t>
            </w:r>
            <w:sdt>
              <w:sdtPr>
                <w:rPr>
                  <w:sz w:val="20"/>
                  <w:szCs w:val="20"/>
                </w:rPr>
                <w:id w:val="-211404450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73374680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493" w:type="dxa"/>
            <w:tcBorders>
              <w:top w:val="single" w:sz="4" w:space="0" w:color="000000"/>
              <w:left w:val="single" w:sz="4" w:space="0" w:color="000000"/>
              <w:bottom w:val="single" w:sz="4" w:space="0" w:color="000000"/>
              <w:right w:val="single" w:sz="4" w:space="0" w:color="auto"/>
            </w:tcBorders>
          </w:tcPr>
          <w:p w14:paraId="43FB6F0A" w14:textId="77777777" w:rsidR="00493B8E" w:rsidRDefault="00493B8E" w:rsidP="00493B8E">
            <w:pPr>
              <w:snapToGrid w:val="0"/>
              <w:spacing w:before="60" w:after="60"/>
              <w:rPr>
                <w:sz w:val="20"/>
                <w:szCs w:val="20"/>
              </w:rPr>
            </w:pPr>
          </w:p>
        </w:tc>
      </w:tr>
      <w:tr w:rsidR="00493B8E" w14:paraId="6C7B6785"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4B45AEF" w14:textId="77777777" w:rsidR="00493B8E" w:rsidRDefault="00493B8E" w:rsidP="00493B8E">
            <w:pPr>
              <w:spacing w:before="60" w:after="60"/>
              <w:rPr>
                <w:sz w:val="20"/>
                <w:szCs w:val="20"/>
              </w:rPr>
            </w:pPr>
            <w:r>
              <w:rPr>
                <w:sz w:val="20"/>
                <w:szCs w:val="20"/>
              </w:rPr>
              <w:t>Adliye otoparkı</w:t>
            </w:r>
          </w:p>
        </w:tc>
        <w:tc>
          <w:tcPr>
            <w:tcW w:w="1588" w:type="dxa"/>
            <w:tcBorders>
              <w:top w:val="single" w:sz="4" w:space="0" w:color="000000"/>
              <w:left w:val="single" w:sz="4" w:space="0" w:color="000000"/>
              <w:bottom w:val="single" w:sz="4" w:space="0" w:color="000000"/>
              <w:right w:val="single" w:sz="4" w:space="0" w:color="auto"/>
            </w:tcBorders>
            <w:shd w:val="clear" w:color="auto" w:fill="auto"/>
          </w:tcPr>
          <w:p w14:paraId="76117B62" w14:textId="77777777" w:rsidR="00493B8E" w:rsidRDefault="00493B8E" w:rsidP="00493B8E">
            <w:pPr>
              <w:snapToGrid w:val="0"/>
              <w:spacing w:before="60" w:after="60"/>
              <w:rPr>
                <w:sz w:val="20"/>
                <w:szCs w:val="20"/>
              </w:rPr>
            </w:pPr>
            <w:r>
              <w:rPr>
                <w:sz w:val="20"/>
                <w:szCs w:val="20"/>
              </w:rPr>
              <w:t xml:space="preserve">Var </w:t>
            </w:r>
            <w:sdt>
              <w:sdtPr>
                <w:rPr>
                  <w:sz w:val="20"/>
                  <w:szCs w:val="20"/>
                </w:rPr>
                <w:id w:val="111255449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9390290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493" w:type="dxa"/>
            <w:tcBorders>
              <w:top w:val="single" w:sz="4" w:space="0" w:color="000000"/>
              <w:left w:val="single" w:sz="4" w:space="0" w:color="000000"/>
              <w:bottom w:val="single" w:sz="4" w:space="0" w:color="000000"/>
              <w:right w:val="single" w:sz="4" w:space="0" w:color="auto"/>
            </w:tcBorders>
            <w:shd w:val="clear" w:color="auto" w:fill="auto"/>
          </w:tcPr>
          <w:p w14:paraId="17B74269" w14:textId="77777777" w:rsidR="00493B8E" w:rsidRDefault="00493B8E" w:rsidP="00493B8E">
            <w:pPr>
              <w:snapToGrid w:val="0"/>
              <w:spacing w:before="60" w:after="60"/>
              <w:jc w:val="center"/>
              <w:rPr>
                <w:sz w:val="20"/>
                <w:szCs w:val="20"/>
              </w:rPr>
            </w:pPr>
            <w:r>
              <w:rPr>
                <w:b/>
                <w:bCs/>
                <w:i/>
                <w:iCs/>
                <w:color w:val="0000CC"/>
                <w:sz w:val="20"/>
                <w:szCs w:val="20"/>
              </w:rPr>
              <w:t xml:space="preserve">Adliyenin yanında 30 adet araç kapasiteli otopark bulunmaktadır. </w:t>
            </w:r>
          </w:p>
        </w:tc>
      </w:tr>
      <w:tr w:rsidR="00493B8E" w14:paraId="04D47DC6"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53F4E0E" w14:textId="77777777" w:rsidR="00493B8E" w:rsidRDefault="00493B8E" w:rsidP="00493B8E">
            <w:pPr>
              <w:spacing w:before="60" w:after="60"/>
              <w:rPr>
                <w:sz w:val="20"/>
                <w:szCs w:val="20"/>
              </w:rPr>
            </w:pPr>
            <w:r>
              <w:rPr>
                <w:sz w:val="20"/>
                <w:szCs w:val="20"/>
              </w:rPr>
              <w:t>Engellilere yönelik önlemler</w:t>
            </w:r>
          </w:p>
        </w:tc>
        <w:tc>
          <w:tcPr>
            <w:tcW w:w="5081" w:type="dxa"/>
            <w:gridSpan w:val="2"/>
            <w:tcBorders>
              <w:top w:val="single" w:sz="4" w:space="0" w:color="000000"/>
              <w:left w:val="single" w:sz="4" w:space="0" w:color="000000"/>
              <w:bottom w:val="single" w:sz="4" w:space="0" w:color="000000"/>
              <w:right w:val="single" w:sz="4" w:space="0" w:color="auto"/>
            </w:tcBorders>
            <w:shd w:val="clear" w:color="auto" w:fill="auto"/>
          </w:tcPr>
          <w:p w14:paraId="78A248EC" w14:textId="77777777" w:rsidR="00493B8E" w:rsidRDefault="00493B8E" w:rsidP="00493B8E">
            <w:pPr>
              <w:snapToGrid w:val="0"/>
              <w:spacing w:before="60" w:after="60"/>
              <w:jc w:val="center"/>
              <w:rPr>
                <w:sz w:val="20"/>
                <w:szCs w:val="20"/>
              </w:rPr>
            </w:pPr>
            <w:r>
              <w:rPr>
                <w:sz w:val="20"/>
                <w:szCs w:val="20"/>
              </w:rPr>
              <w:t>Adliyemiz tarihi bina olup engellilerin kullanabilmesi için binanın arka kapısı  uygundur.</w:t>
            </w:r>
          </w:p>
        </w:tc>
      </w:tr>
    </w:tbl>
    <w:p w14:paraId="66E9C81B" w14:textId="77777777" w:rsidR="00493B8E" w:rsidRDefault="00493B8E" w:rsidP="00493B8E"/>
    <w:p w14:paraId="31AE8FF9" w14:textId="77777777" w:rsidR="00493B8E" w:rsidRDefault="00493B8E" w:rsidP="00493B8E">
      <w:pPr>
        <w:tabs>
          <w:tab w:val="left" w:pos="360"/>
        </w:tabs>
        <w:ind w:firstLine="360"/>
        <w:jc w:val="both"/>
        <w:rPr>
          <w:color w:val="C00000"/>
        </w:rPr>
      </w:pPr>
    </w:p>
    <w:p w14:paraId="10D606F8" w14:textId="77777777" w:rsidR="00493B8E" w:rsidRDefault="00493B8E" w:rsidP="00493B8E"/>
    <w:p w14:paraId="0D1441E5" w14:textId="77777777" w:rsidR="00493B8E" w:rsidRDefault="00493B8E" w:rsidP="00FE2F33">
      <w:pPr>
        <w:pStyle w:val="Balk4"/>
        <w:numPr>
          <w:ilvl w:val="1"/>
          <w:numId w:val="4"/>
        </w:numPr>
        <w:tabs>
          <w:tab w:val="clear" w:pos="1080"/>
          <w:tab w:val="num" w:pos="709"/>
        </w:tabs>
        <w:overflowPunct w:val="0"/>
        <w:ind w:left="0" w:firstLine="851"/>
      </w:pPr>
      <w:bookmarkStart w:id="39" w:name="__RefHeading__159_1323963809"/>
      <w:bookmarkEnd w:id="39"/>
      <w:r>
        <w:rPr>
          <w:color w:val="C00000"/>
          <w:sz w:val="24"/>
          <w:szCs w:val="24"/>
        </w:rPr>
        <w:lastRenderedPageBreak/>
        <w:t>MÜLHAKAT ADLİYELERİ</w:t>
      </w:r>
      <w:r>
        <w:tab/>
      </w:r>
      <w:bookmarkStart w:id="40" w:name="__RefHeading__157_13239638091"/>
      <w:bookmarkEnd w:id="40"/>
    </w:p>
    <w:p w14:paraId="5D30AAE2" w14:textId="77777777" w:rsidR="00493B8E" w:rsidRDefault="00493B8E" w:rsidP="00FE2F33">
      <w:pPr>
        <w:pStyle w:val="Balk4"/>
        <w:numPr>
          <w:ilvl w:val="1"/>
          <w:numId w:val="4"/>
        </w:numPr>
        <w:tabs>
          <w:tab w:val="clear" w:pos="1080"/>
          <w:tab w:val="num" w:pos="709"/>
        </w:tabs>
        <w:ind w:left="0" w:firstLine="851"/>
        <w:rPr>
          <w:color w:val="C00000"/>
          <w:sz w:val="24"/>
          <w:szCs w:val="24"/>
        </w:rPr>
      </w:pPr>
      <w:bookmarkStart w:id="41" w:name="_Toc455182118"/>
      <w:bookmarkStart w:id="42" w:name="_Toc92879947"/>
      <w:bookmarkStart w:id="43" w:name="_Toc94867853"/>
      <w:r>
        <w:rPr>
          <w:color w:val="C00000"/>
          <w:sz w:val="24"/>
          <w:szCs w:val="24"/>
        </w:rPr>
        <w:t>ALUCRAADLİYESİ</w:t>
      </w:r>
      <w:bookmarkEnd w:id="41"/>
      <w:bookmarkEnd w:id="42"/>
      <w:bookmarkEnd w:id="43"/>
    </w:p>
    <w:p w14:paraId="2F187EE3" w14:textId="77777777" w:rsidR="00493B8E" w:rsidRDefault="00493B8E" w:rsidP="00493B8E">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493B8E" w14:paraId="2DBD229A" w14:textId="77777777" w:rsidTr="00493B8E">
        <w:trPr>
          <w:trHeight w:val="443"/>
        </w:trPr>
        <w:tc>
          <w:tcPr>
            <w:tcW w:w="3519" w:type="dxa"/>
            <w:tcBorders>
              <w:top w:val="single" w:sz="4" w:space="0" w:color="000000"/>
              <w:left w:val="single" w:sz="4" w:space="0" w:color="000000"/>
              <w:bottom w:val="single" w:sz="4" w:space="0" w:color="000000"/>
            </w:tcBorders>
            <w:shd w:val="clear" w:color="auto" w:fill="CB0000"/>
          </w:tcPr>
          <w:p w14:paraId="59C89BB0" w14:textId="77777777" w:rsidR="00493B8E" w:rsidRDefault="00493B8E" w:rsidP="00493B8E">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000984E2" w14:textId="77777777" w:rsidR="00493B8E" w:rsidRPr="00306BA0" w:rsidRDefault="00493B8E" w:rsidP="00493B8E">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83B92B2" w14:textId="77777777" w:rsidR="00493B8E" w:rsidRPr="000E20B9" w:rsidRDefault="00493B8E" w:rsidP="00493B8E">
            <w:pPr>
              <w:tabs>
                <w:tab w:val="left" w:pos="360"/>
              </w:tabs>
              <w:spacing w:before="60" w:after="60"/>
              <w:jc w:val="center"/>
              <w:rPr>
                <w:color w:val="FFFFFF"/>
              </w:rPr>
            </w:pPr>
            <w:r w:rsidRPr="000E20B9">
              <w:rPr>
                <w:color w:val="FFFFFF"/>
              </w:rPr>
              <w:t>Hizmet Alanı</w:t>
            </w:r>
          </w:p>
          <w:p w14:paraId="707759CE" w14:textId="77777777" w:rsidR="00493B8E" w:rsidRPr="000E20B9" w:rsidRDefault="00493B8E" w:rsidP="00493B8E">
            <w:pPr>
              <w:tabs>
                <w:tab w:val="left" w:pos="360"/>
              </w:tabs>
              <w:spacing w:before="60" w:after="60"/>
              <w:jc w:val="center"/>
              <w:rPr>
                <w:color w:val="FFFFFF"/>
              </w:rPr>
            </w:pPr>
            <w:r w:rsidRPr="000E20B9">
              <w:rPr>
                <w:color w:val="FFFFFF"/>
              </w:rPr>
              <w:t>(M2)</w:t>
            </w:r>
          </w:p>
        </w:tc>
      </w:tr>
      <w:tr w:rsidR="00493B8E" w14:paraId="4287C751" w14:textId="77777777" w:rsidTr="00493B8E">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4BE52B76" w14:textId="77777777" w:rsidR="00493B8E" w:rsidRDefault="00493B8E" w:rsidP="00493B8E">
            <w:pPr>
              <w:spacing w:before="60" w:after="60"/>
              <w:rPr>
                <w:sz w:val="20"/>
                <w:szCs w:val="20"/>
              </w:rPr>
            </w:pPr>
            <w:r>
              <w:rPr>
                <w:sz w:val="20"/>
                <w:szCs w:val="20"/>
              </w:rPr>
              <w:t>Alucra Adliyesi Ana Bina</w:t>
            </w:r>
          </w:p>
        </w:tc>
        <w:tc>
          <w:tcPr>
            <w:tcW w:w="842" w:type="dxa"/>
            <w:tcBorders>
              <w:top w:val="single" w:sz="4" w:space="0" w:color="000000"/>
              <w:left w:val="single" w:sz="4" w:space="0" w:color="000000"/>
              <w:bottom w:val="single" w:sz="4" w:space="0" w:color="000000"/>
            </w:tcBorders>
            <w:shd w:val="clear" w:color="auto" w:fill="auto"/>
          </w:tcPr>
          <w:p w14:paraId="31C12C94" w14:textId="77777777" w:rsidR="00493B8E" w:rsidRDefault="00493B8E" w:rsidP="00493B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5AD7F405" w14:textId="77777777" w:rsidR="00493B8E" w:rsidRDefault="00493B8E" w:rsidP="00493B8E">
            <w:pPr>
              <w:snapToGrid w:val="0"/>
              <w:spacing w:before="60" w:after="60"/>
              <w:rPr>
                <w:sz w:val="20"/>
                <w:szCs w:val="20"/>
              </w:rPr>
            </w:pPr>
            <w:r>
              <w:rPr>
                <w:sz w:val="20"/>
                <w:szCs w:val="20"/>
              </w:rPr>
              <w:t>Alucra Hükümet Konağı</w:t>
            </w:r>
          </w:p>
        </w:tc>
        <w:tc>
          <w:tcPr>
            <w:tcW w:w="1656" w:type="dxa"/>
            <w:vMerge w:val="restart"/>
            <w:tcBorders>
              <w:top w:val="single" w:sz="4" w:space="0" w:color="000000"/>
              <w:left w:val="single" w:sz="4" w:space="0" w:color="000000"/>
              <w:right w:val="single" w:sz="4" w:space="0" w:color="auto"/>
            </w:tcBorders>
          </w:tcPr>
          <w:p w14:paraId="29B93DE2" w14:textId="77777777" w:rsidR="00493B8E" w:rsidRDefault="00493B8E" w:rsidP="00493B8E">
            <w:pPr>
              <w:spacing w:before="60" w:after="60"/>
              <w:rPr>
                <w:b/>
                <w:bCs/>
                <w:i/>
                <w:iCs/>
                <w:color w:val="0000CC"/>
                <w:sz w:val="20"/>
                <w:szCs w:val="20"/>
              </w:rPr>
            </w:pPr>
          </w:p>
        </w:tc>
      </w:tr>
      <w:tr w:rsidR="00493B8E" w14:paraId="08CF3802"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DF63B73"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A53A07E" w14:textId="77777777" w:rsidR="00493B8E" w:rsidRDefault="00493B8E" w:rsidP="00493B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1540C30A" w14:textId="77777777" w:rsidR="00493B8E" w:rsidRDefault="00493B8E" w:rsidP="00493B8E">
            <w:pPr>
              <w:snapToGrid w:val="0"/>
              <w:spacing w:before="60" w:after="60"/>
              <w:rPr>
                <w:sz w:val="20"/>
                <w:szCs w:val="20"/>
              </w:rPr>
            </w:pPr>
            <w:r>
              <w:rPr>
                <w:sz w:val="20"/>
                <w:szCs w:val="20"/>
              </w:rPr>
              <w:t>0454 751 32 00</w:t>
            </w:r>
          </w:p>
        </w:tc>
        <w:tc>
          <w:tcPr>
            <w:tcW w:w="1656" w:type="dxa"/>
            <w:vMerge/>
            <w:tcBorders>
              <w:left w:val="single" w:sz="4" w:space="0" w:color="000000"/>
              <w:right w:val="single" w:sz="4" w:space="0" w:color="auto"/>
            </w:tcBorders>
          </w:tcPr>
          <w:p w14:paraId="70871220" w14:textId="77777777" w:rsidR="00493B8E" w:rsidRDefault="00493B8E" w:rsidP="00493B8E">
            <w:pPr>
              <w:snapToGrid w:val="0"/>
              <w:spacing w:before="60" w:after="60"/>
              <w:rPr>
                <w:sz w:val="20"/>
                <w:szCs w:val="20"/>
              </w:rPr>
            </w:pPr>
          </w:p>
        </w:tc>
      </w:tr>
      <w:tr w:rsidR="00493B8E" w14:paraId="6A12ED06"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0A46B3D"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EB2B3B8" w14:textId="77777777" w:rsidR="00493B8E" w:rsidRDefault="00493B8E" w:rsidP="00493B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8A541ED" w14:textId="77777777" w:rsidR="00493B8E" w:rsidRDefault="00493B8E" w:rsidP="00493B8E">
            <w:pPr>
              <w:snapToGrid w:val="0"/>
              <w:spacing w:before="60" w:after="60"/>
              <w:rPr>
                <w:sz w:val="20"/>
                <w:szCs w:val="20"/>
              </w:rPr>
            </w:pPr>
            <w:r>
              <w:rPr>
                <w:sz w:val="20"/>
                <w:szCs w:val="20"/>
              </w:rPr>
              <w:t>0454 751 37 56</w:t>
            </w:r>
          </w:p>
        </w:tc>
        <w:tc>
          <w:tcPr>
            <w:tcW w:w="1656" w:type="dxa"/>
            <w:vMerge/>
            <w:tcBorders>
              <w:left w:val="single" w:sz="4" w:space="0" w:color="000000"/>
              <w:bottom w:val="single" w:sz="4" w:space="0" w:color="000000"/>
              <w:right w:val="single" w:sz="4" w:space="0" w:color="auto"/>
            </w:tcBorders>
          </w:tcPr>
          <w:p w14:paraId="76DF281E" w14:textId="77777777" w:rsidR="00493B8E" w:rsidRDefault="00493B8E" w:rsidP="00493B8E">
            <w:pPr>
              <w:snapToGrid w:val="0"/>
              <w:spacing w:before="60" w:after="60"/>
              <w:rPr>
                <w:sz w:val="20"/>
                <w:szCs w:val="20"/>
              </w:rPr>
            </w:pPr>
          </w:p>
        </w:tc>
      </w:tr>
      <w:tr w:rsidR="00493B8E" w14:paraId="700757C8" w14:textId="77777777" w:rsidTr="00493B8E">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731BEF32" w14:textId="77777777" w:rsidR="00493B8E" w:rsidRDefault="00493B8E" w:rsidP="00493B8E">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11B44036" w14:textId="77777777" w:rsidR="00493B8E" w:rsidRDefault="00493B8E" w:rsidP="00493B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B101296" w14:textId="77777777" w:rsidR="00493B8E" w:rsidRDefault="00493B8E" w:rsidP="00493B8E">
            <w:pPr>
              <w:snapToGrid w:val="0"/>
              <w:spacing w:before="60" w:after="60"/>
              <w:rPr>
                <w:sz w:val="20"/>
                <w:szCs w:val="20"/>
              </w:rPr>
            </w:pPr>
            <w:r>
              <w:rPr>
                <w:sz w:val="20"/>
                <w:szCs w:val="20"/>
              </w:rPr>
              <w:t>-</w:t>
            </w:r>
          </w:p>
        </w:tc>
        <w:tc>
          <w:tcPr>
            <w:tcW w:w="1656" w:type="dxa"/>
            <w:vMerge w:val="restart"/>
            <w:tcBorders>
              <w:top w:val="single" w:sz="4" w:space="0" w:color="000000"/>
              <w:left w:val="single" w:sz="4" w:space="0" w:color="000000"/>
              <w:right w:val="single" w:sz="4" w:space="0" w:color="auto"/>
            </w:tcBorders>
          </w:tcPr>
          <w:p w14:paraId="42A5DC75" w14:textId="77777777" w:rsidR="00493B8E" w:rsidRDefault="00493B8E" w:rsidP="00493B8E">
            <w:pPr>
              <w:snapToGrid w:val="0"/>
              <w:spacing w:before="60" w:after="60"/>
              <w:rPr>
                <w:sz w:val="20"/>
                <w:szCs w:val="20"/>
              </w:rPr>
            </w:pPr>
          </w:p>
        </w:tc>
      </w:tr>
      <w:tr w:rsidR="00493B8E" w14:paraId="2BCD0AB0" w14:textId="77777777" w:rsidTr="00493B8E">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64BF8758"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2B82631" w14:textId="77777777" w:rsidR="00493B8E" w:rsidRDefault="00493B8E" w:rsidP="00493B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D9DFCDF" w14:textId="77777777" w:rsidR="00493B8E" w:rsidRDefault="00493B8E" w:rsidP="00493B8E">
            <w:pPr>
              <w:snapToGrid w:val="0"/>
              <w:spacing w:before="60" w:after="60"/>
              <w:rPr>
                <w:sz w:val="20"/>
                <w:szCs w:val="20"/>
              </w:rPr>
            </w:pPr>
            <w:r>
              <w:rPr>
                <w:sz w:val="20"/>
                <w:szCs w:val="20"/>
              </w:rPr>
              <w:t>-</w:t>
            </w:r>
          </w:p>
        </w:tc>
        <w:tc>
          <w:tcPr>
            <w:tcW w:w="1656" w:type="dxa"/>
            <w:vMerge/>
            <w:tcBorders>
              <w:left w:val="single" w:sz="4" w:space="0" w:color="000000"/>
              <w:right w:val="single" w:sz="4" w:space="0" w:color="auto"/>
            </w:tcBorders>
          </w:tcPr>
          <w:p w14:paraId="00FAAD0A" w14:textId="77777777" w:rsidR="00493B8E" w:rsidRDefault="00493B8E" w:rsidP="00493B8E">
            <w:pPr>
              <w:snapToGrid w:val="0"/>
              <w:spacing w:before="60" w:after="60"/>
              <w:rPr>
                <w:sz w:val="20"/>
                <w:szCs w:val="20"/>
              </w:rPr>
            </w:pPr>
          </w:p>
        </w:tc>
      </w:tr>
      <w:tr w:rsidR="00493B8E" w14:paraId="67EB1B50" w14:textId="77777777" w:rsidTr="00493B8E">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741FC24D"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16DEA71" w14:textId="77777777" w:rsidR="00493B8E" w:rsidRDefault="00493B8E" w:rsidP="00493B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0C7A07A" w14:textId="77777777" w:rsidR="00493B8E" w:rsidRDefault="00493B8E" w:rsidP="00493B8E">
            <w:pPr>
              <w:snapToGrid w:val="0"/>
              <w:spacing w:before="60" w:after="60"/>
              <w:rPr>
                <w:sz w:val="20"/>
                <w:szCs w:val="20"/>
              </w:rPr>
            </w:pPr>
            <w:r>
              <w:rPr>
                <w:sz w:val="20"/>
                <w:szCs w:val="20"/>
              </w:rPr>
              <w:t>-</w:t>
            </w:r>
          </w:p>
        </w:tc>
        <w:tc>
          <w:tcPr>
            <w:tcW w:w="1656" w:type="dxa"/>
            <w:vMerge/>
            <w:tcBorders>
              <w:left w:val="single" w:sz="4" w:space="0" w:color="000000"/>
              <w:bottom w:val="single" w:sz="4" w:space="0" w:color="000000"/>
              <w:right w:val="single" w:sz="4" w:space="0" w:color="auto"/>
            </w:tcBorders>
          </w:tcPr>
          <w:p w14:paraId="356467B3" w14:textId="77777777" w:rsidR="00493B8E" w:rsidRDefault="00493B8E" w:rsidP="00493B8E">
            <w:pPr>
              <w:snapToGrid w:val="0"/>
              <w:spacing w:before="60" w:after="60"/>
              <w:rPr>
                <w:sz w:val="20"/>
                <w:szCs w:val="20"/>
              </w:rPr>
            </w:pPr>
          </w:p>
        </w:tc>
      </w:tr>
      <w:tr w:rsidR="00493B8E" w14:paraId="50D1DAF7" w14:textId="77777777" w:rsidTr="00493B8E">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4183AB5F" w14:textId="77777777" w:rsidR="00493B8E" w:rsidRDefault="00493B8E" w:rsidP="00493B8E">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73523725" w14:textId="77777777" w:rsidR="00493B8E" w:rsidRDefault="00493B8E" w:rsidP="00493B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341A8C44" w14:textId="77777777" w:rsidR="00493B8E" w:rsidRDefault="00493B8E" w:rsidP="00493B8E">
            <w:pPr>
              <w:snapToGrid w:val="0"/>
              <w:spacing w:before="60" w:after="60"/>
              <w:rPr>
                <w:sz w:val="20"/>
                <w:szCs w:val="20"/>
              </w:rPr>
            </w:pPr>
            <w:r>
              <w:rPr>
                <w:sz w:val="20"/>
                <w:szCs w:val="20"/>
              </w:rPr>
              <w:t>-</w:t>
            </w:r>
          </w:p>
        </w:tc>
        <w:tc>
          <w:tcPr>
            <w:tcW w:w="1656" w:type="dxa"/>
            <w:vMerge w:val="restart"/>
            <w:tcBorders>
              <w:top w:val="single" w:sz="4" w:space="0" w:color="000000"/>
              <w:left w:val="single" w:sz="4" w:space="0" w:color="000000"/>
              <w:right w:val="single" w:sz="4" w:space="0" w:color="auto"/>
            </w:tcBorders>
          </w:tcPr>
          <w:p w14:paraId="7983D00F" w14:textId="77777777" w:rsidR="00493B8E" w:rsidRDefault="00493B8E" w:rsidP="00493B8E">
            <w:pPr>
              <w:snapToGrid w:val="0"/>
              <w:spacing w:before="60" w:after="60"/>
              <w:rPr>
                <w:sz w:val="20"/>
                <w:szCs w:val="20"/>
              </w:rPr>
            </w:pPr>
          </w:p>
        </w:tc>
      </w:tr>
      <w:tr w:rsidR="00493B8E" w14:paraId="102FDC18"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DCA17F7"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D061739" w14:textId="77777777" w:rsidR="00493B8E" w:rsidRDefault="00493B8E" w:rsidP="00493B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1DB5E443" w14:textId="77777777" w:rsidR="00493B8E" w:rsidRDefault="00493B8E" w:rsidP="00493B8E">
            <w:pPr>
              <w:snapToGrid w:val="0"/>
              <w:spacing w:before="60" w:after="60"/>
              <w:rPr>
                <w:sz w:val="20"/>
                <w:szCs w:val="20"/>
              </w:rPr>
            </w:pPr>
            <w:r>
              <w:rPr>
                <w:sz w:val="20"/>
                <w:szCs w:val="20"/>
              </w:rPr>
              <w:t>-</w:t>
            </w:r>
          </w:p>
        </w:tc>
        <w:tc>
          <w:tcPr>
            <w:tcW w:w="1656" w:type="dxa"/>
            <w:vMerge/>
            <w:tcBorders>
              <w:left w:val="single" w:sz="4" w:space="0" w:color="000000"/>
              <w:right w:val="single" w:sz="4" w:space="0" w:color="auto"/>
            </w:tcBorders>
          </w:tcPr>
          <w:p w14:paraId="6602B03C" w14:textId="77777777" w:rsidR="00493B8E" w:rsidRDefault="00493B8E" w:rsidP="00493B8E">
            <w:pPr>
              <w:snapToGrid w:val="0"/>
              <w:spacing w:before="60" w:after="60"/>
              <w:rPr>
                <w:sz w:val="20"/>
                <w:szCs w:val="20"/>
              </w:rPr>
            </w:pPr>
          </w:p>
        </w:tc>
      </w:tr>
      <w:tr w:rsidR="00493B8E" w14:paraId="390AD45E" w14:textId="77777777" w:rsidTr="00493B8E">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171B4695"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0C6F8F02" w14:textId="77777777" w:rsidR="00493B8E" w:rsidRDefault="00493B8E" w:rsidP="00493B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2ECE0124" w14:textId="77777777" w:rsidR="00493B8E" w:rsidRDefault="00493B8E" w:rsidP="00493B8E">
            <w:pPr>
              <w:snapToGrid w:val="0"/>
              <w:spacing w:before="60" w:after="60"/>
              <w:rPr>
                <w:sz w:val="20"/>
                <w:szCs w:val="20"/>
              </w:rPr>
            </w:pPr>
            <w:r>
              <w:rPr>
                <w:sz w:val="20"/>
                <w:szCs w:val="20"/>
              </w:rPr>
              <w:t>-</w:t>
            </w:r>
          </w:p>
        </w:tc>
        <w:tc>
          <w:tcPr>
            <w:tcW w:w="1656" w:type="dxa"/>
            <w:vMerge/>
            <w:tcBorders>
              <w:left w:val="single" w:sz="4" w:space="0" w:color="000000"/>
              <w:bottom w:val="single" w:sz="12" w:space="0" w:color="auto"/>
              <w:right w:val="single" w:sz="4" w:space="0" w:color="auto"/>
            </w:tcBorders>
          </w:tcPr>
          <w:p w14:paraId="300E8B82" w14:textId="77777777" w:rsidR="00493B8E" w:rsidRDefault="00493B8E" w:rsidP="00493B8E">
            <w:pPr>
              <w:snapToGrid w:val="0"/>
              <w:spacing w:before="60" w:after="60"/>
              <w:rPr>
                <w:sz w:val="20"/>
                <w:szCs w:val="20"/>
              </w:rPr>
            </w:pPr>
          </w:p>
        </w:tc>
      </w:tr>
      <w:tr w:rsidR="00493B8E" w14:paraId="4AA484EC" w14:textId="77777777" w:rsidTr="00493B8E">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6F81E154" w14:textId="77777777" w:rsidR="00493B8E" w:rsidRPr="000E20B9" w:rsidRDefault="00493B8E" w:rsidP="00493B8E">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64AE42C8" w14:textId="77777777" w:rsidR="00493B8E" w:rsidRDefault="00493B8E" w:rsidP="00493B8E">
            <w:pPr>
              <w:snapToGrid w:val="0"/>
              <w:spacing w:before="60" w:after="60"/>
              <w:rPr>
                <w:sz w:val="20"/>
                <w:szCs w:val="20"/>
              </w:rPr>
            </w:pPr>
            <w:r>
              <w:rPr>
                <w:sz w:val="20"/>
                <w:szCs w:val="20"/>
              </w:rPr>
              <w:t xml:space="preserve">Var </w:t>
            </w:r>
            <w:sdt>
              <w:sdtPr>
                <w:rPr>
                  <w:sz w:val="20"/>
                  <w:szCs w:val="20"/>
                </w:rPr>
                <w:id w:val="122541201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0C44E8D2" w14:textId="77777777" w:rsidR="00493B8E" w:rsidRDefault="00493B8E" w:rsidP="00493B8E">
            <w:pPr>
              <w:snapToGrid w:val="0"/>
              <w:spacing w:before="60" w:after="60"/>
              <w:jc w:val="center"/>
              <w:rPr>
                <w:sz w:val="20"/>
                <w:szCs w:val="20"/>
              </w:rPr>
            </w:pPr>
          </w:p>
        </w:tc>
      </w:tr>
      <w:tr w:rsidR="00493B8E" w14:paraId="638B5536" w14:textId="77777777" w:rsidTr="00493B8E">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248C3A43" w14:textId="77777777" w:rsidR="00493B8E" w:rsidRPr="000E20B9" w:rsidRDefault="00493B8E" w:rsidP="00493B8E">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32A3DEBA" w14:textId="77777777" w:rsidR="00493B8E" w:rsidRDefault="00493B8E" w:rsidP="00493B8E">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3A45CDC" w14:textId="77777777" w:rsidR="00493B8E" w:rsidRDefault="00493B8E" w:rsidP="00493B8E">
            <w:pPr>
              <w:snapToGrid w:val="0"/>
              <w:spacing w:before="60" w:after="60"/>
              <w:jc w:val="center"/>
              <w:rPr>
                <w:sz w:val="20"/>
                <w:szCs w:val="20"/>
              </w:rPr>
            </w:pPr>
          </w:p>
        </w:tc>
      </w:tr>
      <w:tr w:rsidR="00493B8E" w14:paraId="67684222" w14:textId="77777777" w:rsidTr="00493B8E">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350EB08" w14:textId="77777777" w:rsidR="00493B8E" w:rsidRPr="0014178B" w:rsidRDefault="00493B8E" w:rsidP="00493B8E">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025579C3" w14:textId="77777777" w:rsidR="00493B8E" w:rsidRPr="0014178B" w:rsidRDefault="00493B8E" w:rsidP="00493B8E">
            <w:pPr>
              <w:snapToGrid w:val="0"/>
              <w:spacing w:before="60" w:after="60"/>
              <w:rPr>
                <w:sz w:val="20"/>
                <w:szCs w:val="20"/>
              </w:rPr>
            </w:pPr>
            <w:r w:rsidRPr="0014178B">
              <w:rPr>
                <w:sz w:val="20"/>
                <w:szCs w:val="20"/>
              </w:rPr>
              <w:t xml:space="preserve">Var </w:t>
            </w:r>
            <w:sdt>
              <w:sdtPr>
                <w:rPr>
                  <w:sz w:val="20"/>
                  <w:szCs w:val="20"/>
                </w:rPr>
                <w:id w:val="-271702278"/>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42CD807" w14:textId="77777777" w:rsidR="00493B8E" w:rsidRDefault="00493B8E" w:rsidP="00493B8E">
            <w:pPr>
              <w:snapToGrid w:val="0"/>
              <w:spacing w:before="60" w:after="60"/>
              <w:jc w:val="center"/>
              <w:rPr>
                <w:sz w:val="20"/>
                <w:szCs w:val="20"/>
              </w:rPr>
            </w:pPr>
          </w:p>
        </w:tc>
      </w:tr>
      <w:tr w:rsidR="00493B8E" w14:paraId="6969CED7"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5BE0F09" w14:textId="77777777" w:rsidR="00493B8E" w:rsidRDefault="00493B8E" w:rsidP="00493B8E">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07538957" w14:textId="77777777" w:rsidR="00493B8E" w:rsidRDefault="00493B8E" w:rsidP="00493B8E">
            <w:pPr>
              <w:snapToGrid w:val="0"/>
              <w:spacing w:before="60" w:after="60"/>
              <w:rPr>
                <w:sz w:val="20"/>
                <w:szCs w:val="20"/>
              </w:rPr>
            </w:pPr>
            <w:r w:rsidRPr="009503EE">
              <w:rPr>
                <w:sz w:val="20"/>
                <w:szCs w:val="20"/>
              </w:rPr>
              <w:t xml:space="preserve">Var </w:t>
            </w:r>
            <w:sdt>
              <w:sdtPr>
                <w:rPr>
                  <w:sz w:val="20"/>
                  <w:szCs w:val="20"/>
                </w:rPr>
                <w:id w:val="20530037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AC88382" w14:textId="77777777" w:rsidR="00493B8E" w:rsidRDefault="00493B8E" w:rsidP="00493B8E">
            <w:pPr>
              <w:snapToGrid w:val="0"/>
              <w:spacing w:before="60" w:after="60"/>
              <w:rPr>
                <w:sz w:val="20"/>
                <w:szCs w:val="20"/>
              </w:rPr>
            </w:pPr>
          </w:p>
        </w:tc>
      </w:tr>
      <w:tr w:rsidR="00493B8E" w14:paraId="5760C5AB"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1B310C4A" w14:textId="77777777" w:rsidR="00493B8E" w:rsidRDefault="00493B8E" w:rsidP="00493B8E">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43B121DD" w14:textId="77777777" w:rsidR="00493B8E" w:rsidRDefault="00493B8E" w:rsidP="00493B8E">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7D6CF0DA" w14:textId="77777777" w:rsidR="00493B8E" w:rsidRDefault="00493B8E" w:rsidP="00493B8E">
            <w:pPr>
              <w:snapToGrid w:val="0"/>
              <w:spacing w:before="60" w:after="60"/>
              <w:jc w:val="center"/>
              <w:rPr>
                <w:sz w:val="20"/>
                <w:szCs w:val="20"/>
              </w:rPr>
            </w:pPr>
          </w:p>
        </w:tc>
      </w:tr>
      <w:tr w:rsidR="00493B8E" w14:paraId="055EC3AF"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68C0F4F" w14:textId="77777777" w:rsidR="00493B8E" w:rsidRDefault="00493B8E" w:rsidP="00493B8E">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3634098A" w14:textId="77777777" w:rsidR="00493B8E" w:rsidRDefault="00493B8E" w:rsidP="00493B8E">
            <w:pPr>
              <w:snapToGrid w:val="0"/>
              <w:spacing w:before="60" w:after="60"/>
              <w:jc w:val="center"/>
              <w:rPr>
                <w:sz w:val="20"/>
                <w:szCs w:val="20"/>
              </w:rPr>
            </w:pPr>
            <w:r>
              <w:rPr>
                <w:sz w:val="20"/>
                <w:szCs w:val="20"/>
              </w:rPr>
              <w:t>Hükümet Konağında engelli rampası bulunmakta ve Ayrıca tekerlekli sandalye de vardır.</w:t>
            </w:r>
          </w:p>
        </w:tc>
      </w:tr>
    </w:tbl>
    <w:p w14:paraId="1F85CE2B" w14:textId="77777777" w:rsidR="00493B8E" w:rsidRDefault="00493B8E" w:rsidP="00493B8E"/>
    <w:p w14:paraId="6B4306EF" w14:textId="77777777" w:rsidR="00493B8E" w:rsidRDefault="00493B8E" w:rsidP="00493B8E">
      <w:pPr>
        <w:tabs>
          <w:tab w:val="left" w:pos="360"/>
        </w:tabs>
        <w:ind w:firstLine="360"/>
        <w:jc w:val="both"/>
        <w:rPr>
          <w:color w:val="C00000"/>
        </w:rPr>
      </w:pPr>
    </w:p>
    <w:p w14:paraId="3C6754A0" w14:textId="2A4EB08F" w:rsidR="00A92073" w:rsidRDefault="00A92073" w:rsidP="00493B8E">
      <w:pPr>
        <w:pStyle w:val="Balk4"/>
        <w:overflowPunct w:val="0"/>
        <w:ind w:left="851"/>
        <w:rPr>
          <w:color w:val="C00000"/>
          <w:sz w:val="24"/>
          <w:szCs w:val="24"/>
        </w:rPr>
      </w:pPr>
      <w:bookmarkStart w:id="44" w:name="__RefHeading__157_132396380911"/>
      <w:bookmarkEnd w:id="44"/>
    </w:p>
    <w:p w14:paraId="27D8256F" w14:textId="77777777" w:rsidR="00A92073" w:rsidRPr="00A92073" w:rsidRDefault="00A92073" w:rsidP="00A92073"/>
    <w:p w14:paraId="6C50D8F9" w14:textId="77777777" w:rsidR="00A92073" w:rsidRDefault="00A92073" w:rsidP="00493B8E">
      <w:pPr>
        <w:pStyle w:val="Balk4"/>
        <w:overflowPunct w:val="0"/>
        <w:ind w:left="851"/>
        <w:rPr>
          <w:color w:val="C00000"/>
          <w:sz w:val="24"/>
          <w:szCs w:val="24"/>
        </w:rPr>
      </w:pPr>
    </w:p>
    <w:p w14:paraId="2319CC8A" w14:textId="77777777" w:rsidR="00A92073" w:rsidRDefault="00A92073" w:rsidP="00493B8E">
      <w:pPr>
        <w:pStyle w:val="Balk4"/>
        <w:overflowPunct w:val="0"/>
        <w:ind w:left="851"/>
        <w:rPr>
          <w:color w:val="C00000"/>
          <w:sz w:val="24"/>
          <w:szCs w:val="24"/>
        </w:rPr>
      </w:pPr>
    </w:p>
    <w:p w14:paraId="32E1E9AD" w14:textId="77777777" w:rsidR="00A92073" w:rsidRDefault="00A92073" w:rsidP="00493B8E">
      <w:pPr>
        <w:pStyle w:val="Balk4"/>
        <w:overflowPunct w:val="0"/>
        <w:ind w:left="851"/>
        <w:rPr>
          <w:color w:val="C00000"/>
          <w:sz w:val="24"/>
          <w:szCs w:val="24"/>
        </w:rPr>
      </w:pPr>
    </w:p>
    <w:p w14:paraId="1CF8ED20" w14:textId="77777777" w:rsidR="00A92073" w:rsidRDefault="00A92073" w:rsidP="00493B8E">
      <w:pPr>
        <w:pStyle w:val="Balk4"/>
        <w:overflowPunct w:val="0"/>
        <w:ind w:left="851"/>
        <w:rPr>
          <w:color w:val="C00000"/>
          <w:sz w:val="24"/>
          <w:szCs w:val="24"/>
        </w:rPr>
      </w:pPr>
    </w:p>
    <w:p w14:paraId="0B428C3E" w14:textId="77777777" w:rsidR="00A92073" w:rsidRDefault="00A92073" w:rsidP="00493B8E">
      <w:pPr>
        <w:pStyle w:val="Balk4"/>
        <w:overflowPunct w:val="0"/>
        <w:ind w:left="851"/>
        <w:rPr>
          <w:color w:val="C00000"/>
          <w:sz w:val="24"/>
          <w:szCs w:val="24"/>
        </w:rPr>
      </w:pPr>
    </w:p>
    <w:p w14:paraId="056DEB53" w14:textId="28562127" w:rsidR="00493B8E" w:rsidRDefault="00493B8E" w:rsidP="00493B8E">
      <w:pPr>
        <w:pStyle w:val="Balk4"/>
        <w:overflowPunct w:val="0"/>
        <w:ind w:left="851"/>
        <w:rPr>
          <w:color w:val="C00000"/>
          <w:sz w:val="24"/>
          <w:szCs w:val="24"/>
        </w:rPr>
      </w:pPr>
      <w:r>
        <w:rPr>
          <w:color w:val="C00000"/>
          <w:sz w:val="24"/>
          <w:szCs w:val="24"/>
        </w:rPr>
        <w:t>SUŞEHRİ  ADLİYESİ</w:t>
      </w:r>
    </w:p>
    <w:p w14:paraId="64E9833A" w14:textId="77777777" w:rsidR="00493B8E" w:rsidRDefault="00493B8E" w:rsidP="00493B8E">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493B8E" w14:paraId="215EA133" w14:textId="77777777" w:rsidTr="00493B8E">
        <w:trPr>
          <w:trHeight w:val="443"/>
        </w:trPr>
        <w:tc>
          <w:tcPr>
            <w:tcW w:w="3519" w:type="dxa"/>
            <w:tcBorders>
              <w:top w:val="single" w:sz="4" w:space="0" w:color="000000"/>
              <w:left w:val="single" w:sz="4" w:space="0" w:color="000000"/>
              <w:bottom w:val="single" w:sz="4" w:space="0" w:color="000000"/>
            </w:tcBorders>
            <w:shd w:val="clear" w:color="auto" w:fill="CB0000"/>
          </w:tcPr>
          <w:p w14:paraId="6D5C2B20" w14:textId="77777777" w:rsidR="00493B8E" w:rsidRDefault="00493B8E" w:rsidP="00493B8E">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03EF496A" w14:textId="77777777" w:rsidR="00493B8E" w:rsidRPr="00306BA0" w:rsidRDefault="00493B8E" w:rsidP="00493B8E">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DE01272" w14:textId="77777777" w:rsidR="00493B8E" w:rsidRPr="000E20B9" w:rsidRDefault="00493B8E" w:rsidP="00493B8E">
            <w:pPr>
              <w:tabs>
                <w:tab w:val="left" w:pos="360"/>
              </w:tabs>
              <w:spacing w:before="60" w:after="60"/>
              <w:jc w:val="center"/>
              <w:rPr>
                <w:color w:val="FFFFFF"/>
              </w:rPr>
            </w:pPr>
            <w:r w:rsidRPr="000E20B9">
              <w:rPr>
                <w:color w:val="FFFFFF"/>
              </w:rPr>
              <w:t>Hizmet Alanı</w:t>
            </w:r>
          </w:p>
          <w:p w14:paraId="683055F6" w14:textId="77777777" w:rsidR="00493B8E" w:rsidRPr="000E20B9" w:rsidRDefault="00493B8E" w:rsidP="00493B8E">
            <w:pPr>
              <w:tabs>
                <w:tab w:val="left" w:pos="360"/>
              </w:tabs>
              <w:spacing w:before="60" w:after="60"/>
              <w:jc w:val="center"/>
              <w:rPr>
                <w:color w:val="FFFFFF"/>
              </w:rPr>
            </w:pPr>
            <w:r w:rsidRPr="000E20B9">
              <w:rPr>
                <w:color w:val="FFFFFF"/>
              </w:rPr>
              <w:t>(M2)</w:t>
            </w:r>
          </w:p>
        </w:tc>
      </w:tr>
      <w:tr w:rsidR="00493B8E" w14:paraId="12AB26D9" w14:textId="77777777" w:rsidTr="00493B8E">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465AEB68" w14:textId="77777777" w:rsidR="00493B8E" w:rsidRDefault="00493B8E" w:rsidP="00493B8E">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2905D25E" w14:textId="77777777" w:rsidR="00493B8E" w:rsidRDefault="00493B8E" w:rsidP="00493B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5F6434F7" w14:textId="77777777" w:rsidR="00493B8E" w:rsidRPr="00172D8D" w:rsidRDefault="00493B8E" w:rsidP="00493B8E">
            <w:pPr>
              <w:snapToGrid w:val="0"/>
              <w:spacing w:before="60" w:after="60"/>
              <w:rPr>
                <w:sz w:val="20"/>
                <w:szCs w:val="20"/>
              </w:rPr>
            </w:pPr>
            <w:r w:rsidRPr="00172D8D">
              <w:rPr>
                <w:sz w:val="20"/>
                <w:szCs w:val="20"/>
              </w:rPr>
              <w:t>Taşköprü Mah. Sivas Cad. No: 117 Suşehri/SİVAS</w:t>
            </w:r>
          </w:p>
        </w:tc>
        <w:tc>
          <w:tcPr>
            <w:tcW w:w="1656" w:type="dxa"/>
            <w:vMerge w:val="restart"/>
            <w:tcBorders>
              <w:top w:val="single" w:sz="4" w:space="0" w:color="000000"/>
              <w:left w:val="single" w:sz="4" w:space="0" w:color="000000"/>
              <w:right w:val="single" w:sz="4" w:space="0" w:color="auto"/>
            </w:tcBorders>
          </w:tcPr>
          <w:p w14:paraId="2250D940" w14:textId="77777777" w:rsidR="00493B8E" w:rsidRDefault="00493B8E" w:rsidP="00493B8E">
            <w:pPr>
              <w:spacing w:before="60" w:after="60"/>
              <w:rPr>
                <w:b/>
                <w:bCs/>
                <w:i/>
                <w:iCs/>
                <w:color w:val="0000CC"/>
                <w:sz w:val="20"/>
                <w:szCs w:val="20"/>
              </w:rPr>
            </w:pPr>
          </w:p>
        </w:tc>
      </w:tr>
      <w:tr w:rsidR="00493B8E" w14:paraId="7973C075"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AFE07F5"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E841387" w14:textId="77777777" w:rsidR="00493B8E" w:rsidRDefault="00493B8E" w:rsidP="00493B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BEDED7E" w14:textId="77777777" w:rsidR="00493B8E" w:rsidRDefault="00493B8E" w:rsidP="00493B8E">
            <w:pPr>
              <w:snapToGrid w:val="0"/>
              <w:spacing w:before="60" w:after="60"/>
              <w:rPr>
                <w:sz w:val="20"/>
                <w:szCs w:val="20"/>
              </w:rPr>
            </w:pPr>
            <w:r>
              <w:rPr>
                <w:sz w:val="20"/>
                <w:szCs w:val="20"/>
              </w:rPr>
              <w:t>0346 311 41 25</w:t>
            </w:r>
          </w:p>
        </w:tc>
        <w:tc>
          <w:tcPr>
            <w:tcW w:w="1656" w:type="dxa"/>
            <w:vMerge/>
            <w:tcBorders>
              <w:left w:val="single" w:sz="4" w:space="0" w:color="000000"/>
              <w:right w:val="single" w:sz="4" w:space="0" w:color="auto"/>
            </w:tcBorders>
          </w:tcPr>
          <w:p w14:paraId="71BCF79A" w14:textId="77777777" w:rsidR="00493B8E" w:rsidRDefault="00493B8E" w:rsidP="00493B8E">
            <w:pPr>
              <w:snapToGrid w:val="0"/>
              <w:spacing w:before="60" w:after="60"/>
              <w:rPr>
                <w:sz w:val="20"/>
                <w:szCs w:val="20"/>
              </w:rPr>
            </w:pPr>
          </w:p>
        </w:tc>
      </w:tr>
      <w:tr w:rsidR="00493B8E" w14:paraId="67289117"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8AB4FE6"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F250D17" w14:textId="77777777" w:rsidR="00493B8E" w:rsidRDefault="00493B8E" w:rsidP="00493B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1B73D95D" w14:textId="77777777" w:rsidR="00493B8E" w:rsidRDefault="00493B8E" w:rsidP="00493B8E">
            <w:pPr>
              <w:snapToGrid w:val="0"/>
              <w:spacing w:before="60" w:after="60"/>
              <w:rPr>
                <w:sz w:val="20"/>
                <w:szCs w:val="20"/>
              </w:rPr>
            </w:pPr>
            <w:r>
              <w:rPr>
                <w:sz w:val="20"/>
                <w:szCs w:val="20"/>
              </w:rPr>
              <w:t>0346 311 37 87</w:t>
            </w:r>
          </w:p>
        </w:tc>
        <w:tc>
          <w:tcPr>
            <w:tcW w:w="1656" w:type="dxa"/>
            <w:vMerge/>
            <w:tcBorders>
              <w:left w:val="single" w:sz="4" w:space="0" w:color="000000"/>
              <w:bottom w:val="single" w:sz="4" w:space="0" w:color="000000"/>
              <w:right w:val="single" w:sz="4" w:space="0" w:color="auto"/>
            </w:tcBorders>
          </w:tcPr>
          <w:p w14:paraId="46668C7E" w14:textId="77777777" w:rsidR="00493B8E" w:rsidRDefault="00493B8E" w:rsidP="00493B8E">
            <w:pPr>
              <w:snapToGrid w:val="0"/>
              <w:spacing w:before="60" w:after="60"/>
              <w:rPr>
                <w:sz w:val="20"/>
                <w:szCs w:val="20"/>
              </w:rPr>
            </w:pPr>
          </w:p>
        </w:tc>
      </w:tr>
      <w:tr w:rsidR="00493B8E" w14:paraId="7C3CF77E" w14:textId="77777777" w:rsidTr="00493B8E">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1A531EF6" w14:textId="77777777" w:rsidR="00493B8E" w:rsidRDefault="00493B8E" w:rsidP="00493B8E">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01D783A9" w14:textId="77777777" w:rsidR="00493B8E" w:rsidRDefault="00493B8E" w:rsidP="00493B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3E29807" w14:textId="77777777" w:rsidR="00493B8E" w:rsidRDefault="00493B8E" w:rsidP="00493B8E">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66EF0FC5" w14:textId="77777777" w:rsidR="00493B8E" w:rsidRDefault="00493B8E" w:rsidP="00493B8E">
            <w:pPr>
              <w:snapToGrid w:val="0"/>
              <w:spacing w:before="60" w:after="60"/>
              <w:rPr>
                <w:sz w:val="20"/>
                <w:szCs w:val="20"/>
              </w:rPr>
            </w:pPr>
          </w:p>
        </w:tc>
      </w:tr>
      <w:tr w:rsidR="00493B8E" w14:paraId="77E6CE40" w14:textId="77777777" w:rsidTr="00493B8E">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9EF9170"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6AB487D" w14:textId="77777777" w:rsidR="00493B8E" w:rsidRDefault="00493B8E" w:rsidP="00493B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4088BDE" w14:textId="77777777" w:rsidR="00493B8E" w:rsidRDefault="00493B8E" w:rsidP="00493B8E">
            <w:pPr>
              <w:snapToGrid w:val="0"/>
              <w:spacing w:before="60" w:after="60"/>
              <w:rPr>
                <w:sz w:val="20"/>
                <w:szCs w:val="20"/>
              </w:rPr>
            </w:pPr>
          </w:p>
        </w:tc>
        <w:tc>
          <w:tcPr>
            <w:tcW w:w="1656" w:type="dxa"/>
            <w:vMerge/>
            <w:tcBorders>
              <w:left w:val="single" w:sz="4" w:space="0" w:color="000000"/>
              <w:right w:val="single" w:sz="4" w:space="0" w:color="auto"/>
            </w:tcBorders>
          </w:tcPr>
          <w:p w14:paraId="06EAC727" w14:textId="77777777" w:rsidR="00493B8E" w:rsidRDefault="00493B8E" w:rsidP="00493B8E">
            <w:pPr>
              <w:snapToGrid w:val="0"/>
              <w:spacing w:before="60" w:after="60"/>
              <w:rPr>
                <w:sz w:val="20"/>
                <w:szCs w:val="20"/>
              </w:rPr>
            </w:pPr>
          </w:p>
        </w:tc>
      </w:tr>
      <w:tr w:rsidR="00493B8E" w14:paraId="74F99C88" w14:textId="77777777" w:rsidTr="00493B8E">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6C835818"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5D791D3" w14:textId="77777777" w:rsidR="00493B8E" w:rsidRDefault="00493B8E" w:rsidP="00493B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3A01FDEE" w14:textId="77777777" w:rsidR="00493B8E" w:rsidRDefault="00493B8E" w:rsidP="00493B8E">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797768BA" w14:textId="77777777" w:rsidR="00493B8E" w:rsidRDefault="00493B8E" w:rsidP="00493B8E">
            <w:pPr>
              <w:snapToGrid w:val="0"/>
              <w:spacing w:before="60" w:after="60"/>
              <w:rPr>
                <w:sz w:val="20"/>
                <w:szCs w:val="20"/>
              </w:rPr>
            </w:pPr>
          </w:p>
        </w:tc>
      </w:tr>
      <w:tr w:rsidR="00493B8E" w14:paraId="6C47A2EA" w14:textId="77777777" w:rsidTr="00493B8E">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26F6FC14" w14:textId="77777777" w:rsidR="00493B8E" w:rsidRDefault="00493B8E" w:rsidP="00493B8E">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6C3149AE" w14:textId="77777777" w:rsidR="00493B8E" w:rsidRDefault="00493B8E" w:rsidP="00493B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39E47DD0" w14:textId="77777777" w:rsidR="00493B8E" w:rsidRDefault="00493B8E" w:rsidP="00493B8E">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0DBB7A18" w14:textId="77777777" w:rsidR="00493B8E" w:rsidRDefault="00493B8E" w:rsidP="00493B8E">
            <w:pPr>
              <w:snapToGrid w:val="0"/>
              <w:spacing w:before="60" w:after="60"/>
              <w:rPr>
                <w:sz w:val="20"/>
                <w:szCs w:val="20"/>
              </w:rPr>
            </w:pPr>
          </w:p>
        </w:tc>
      </w:tr>
      <w:tr w:rsidR="00493B8E" w14:paraId="4048E8AD"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341CDB1"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E7CBB51" w14:textId="77777777" w:rsidR="00493B8E" w:rsidRDefault="00493B8E" w:rsidP="00493B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22AFF38" w14:textId="77777777" w:rsidR="00493B8E" w:rsidRDefault="00493B8E" w:rsidP="00493B8E">
            <w:pPr>
              <w:snapToGrid w:val="0"/>
              <w:spacing w:before="60" w:after="60"/>
              <w:rPr>
                <w:sz w:val="20"/>
                <w:szCs w:val="20"/>
              </w:rPr>
            </w:pPr>
          </w:p>
        </w:tc>
        <w:tc>
          <w:tcPr>
            <w:tcW w:w="1656" w:type="dxa"/>
            <w:vMerge/>
            <w:tcBorders>
              <w:left w:val="single" w:sz="4" w:space="0" w:color="000000"/>
              <w:right w:val="single" w:sz="4" w:space="0" w:color="auto"/>
            </w:tcBorders>
          </w:tcPr>
          <w:p w14:paraId="768DFDA7" w14:textId="77777777" w:rsidR="00493B8E" w:rsidRDefault="00493B8E" w:rsidP="00493B8E">
            <w:pPr>
              <w:snapToGrid w:val="0"/>
              <w:spacing w:before="60" w:after="60"/>
              <w:rPr>
                <w:sz w:val="20"/>
                <w:szCs w:val="20"/>
              </w:rPr>
            </w:pPr>
          </w:p>
        </w:tc>
      </w:tr>
      <w:tr w:rsidR="00493B8E" w14:paraId="79E38ACD" w14:textId="77777777" w:rsidTr="00493B8E">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48131C2C"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202CB055" w14:textId="77777777" w:rsidR="00493B8E" w:rsidRDefault="00493B8E" w:rsidP="00493B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6D757961" w14:textId="77777777" w:rsidR="00493B8E" w:rsidRDefault="00493B8E" w:rsidP="00493B8E">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4EBE6989" w14:textId="77777777" w:rsidR="00493B8E" w:rsidRDefault="00493B8E" w:rsidP="00493B8E">
            <w:pPr>
              <w:snapToGrid w:val="0"/>
              <w:spacing w:before="60" w:after="60"/>
              <w:rPr>
                <w:sz w:val="20"/>
                <w:szCs w:val="20"/>
              </w:rPr>
            </w:pPr>
          </w:p>
        </w:tc>
      </w:tr>
      <w:tr w:rsidR="00493B8E" w14:paraId="3F79E881" w14:textId="77777777" w:rsidTr="00493B8E">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2950D91A" w14:textId="77777777" w:rsidR="00493B8E" w:rsidRPr="000E20B9" w:rsidRDefault="00493B8E" w:rsidP="00493B8E">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1DA59363" w14:textId="77777777" w:rsidR="00493B8E" w:rsidRDefault="00493B8E" w:rsidP="00493B8E">
            <w:pPr>
              <w:snapToGrid w:val="0"/>
              <w:spacing w:before="60" w:after="60"/>
              <w:rPr>
                <w:sz w:val="20"/>
                <w:szCs w:val="20"/>
              </w:rPr>
            </w:pPr>
            <w:r>
              <w:rPr>
                <w:sz w:val="20"/>
                <w:szCs w:val="20"/>
              </w:rPr>
              <w:t xml:space="preserve">Var </w:t>
            </w:r>
            <w:sdt>
              <w:sdtPr>
                <w:rPr>
                  <w:sz w:val="20"/>
                  <w:szCs w:val="20"/>
                </w:rPr>
                <w:id w:val="-181978892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8444299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741407BE" w14:textId="77777777" w:rsidR="00493B8E" w:rsidRDefault="00493B8E" w:rsidP="00493B8E">
            <w:pPr>
              <w:snapToGrid w:val="0"/>
              <w:spacing w:before="60" w:after="60"/>
              <w:jc w:val="center"/>
              <w:rPr>
                <w:sz w:val="20"/>
                <w:szCs w:val="20"/>
              </w:rPr>
            </w:pPr>
          </w:p>
        </w:tc>
      </w:tr>
      <w:tr w:rsidR="00493B8E" w14:paraId="0DBA21BA" w14:textId="77777777" w:rsidTr="00493B8E">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2D966AB" w14:textId="77777777" w:rsidR="00493B8E" w:rsidRPr="000E20B9" w:rsidRDefault="00493B8E" w:rsidP="00493B8E">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294484BD" w14:textId="77777777" w:rsidR="00493B8E" w:rsidRDefault="00493B8E" w:rsidP="00493B8E">
            <w:pPr>
              <w:snapToGrid w:val="0"/>
              <w:spacing w:before="60" w:after="60"/>
              <w:rPr>
                <w:sz w:val="20"/>
                <w:szCs w:val="20"/>
              </w:rPr>
            </w:pPr>
            <w:r w:rsidRPr="009503EE">
              <w:rPr>
                <w:sz w:val="20"/>
                <w:szCs w:val="20"/>
              </w:rPr>
              <w:t xml:space="preserve">Var </w:t>
            </w:r>
            <w:sdt>
              <w:sdtPr>
                <w:rPr>
                  <w:sz w:val="20"/>
                  <w:szCs w:val="20"/>
                </w:rPr>
                <w:id w:val="-32644417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2064166446"/>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44A51F9A" w14:textId="77777777" w:rsidR="00493B8E" w:rsidRDefault="00493B8E" w:rsidP="00493B8E">
            <w:pPr>
              <w:snapToGrid w:val="0"/>
              <w:spacing w:before="60" w:after="60"/>
              <w:jc w:val="center"/>
              <w:rPr>
                <w:sz w:val="20"/>
                <w:szCs w:val="20"/>
              </w:rPr>
            </w:pPr>
          </w:p>
        </w:tc>
      </w:tr>
      <w:tr w:rsidR="00493B8E" w14:paraId="604DE8A0" w14:textId="77777777" w:rsidTr="00493B8E">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8AC9AB0" w14:textId="77777777" w:rsidR="00493B8E" w:rsidRPr="00E104E8" w:rsidRDefault="00493B8E" w:rsidP="00493B8E">
            <w:pPr>
              <w:spacing w:before="60" w:after="60"/>
              <w:rPr>
                <w:sz w:val="20"/>
                <w:szCs w:val="20"/>
              </w:rPr>
            </w:pPr>
            <w:r w:rsidRPr="00E104E8">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50B71BAB" w14:textId="77777777" w:rsidR="00493B8E" w:rsidRPr="0014178B" w:rsidRDefault="00493B8E" w:rsidP="00493B8E">
            <w:pPr>
              <w:snapToGrid w:val="0"/>
              <w:spacing w:before="60" w:after="60"/>
              <w:rPr>
                <w:sz w:val="20"/>
                <w:szCs w:val="20"/>
              </w:rPr>
            </w:pPr>
            <w:r w:rsidRPr="0014178B">
              <w:rPr>
                <w:sz w:val="20"/>
                <w:szCs w:val="20"/>
              </w:rPr>
              <w:t xml:space="preserve">Var </w:t>
            </w:r>
            <w:sdt>
              <w:sdtPr>
                <w:rPr>
                  <w:sz w:val="20"/>
                  <w:szCs w:val="20"/>
                </w:rPr>
                <w:id w:val="1187102072"/>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44605370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BAD3EC6" w14:textId="77777777" w:rsidR="00493B8E" w:rsidRDefault="00493B8E" w:rsidP="00493B8E">
            <w:pPr>
              <w:snapToGrid w:val="0"/>
              <w:spacing w:before="60" w:after="60"/>
              <w:jc w:val="center"/>
              <w:rPr>
                <w:sz w:val="20"/>
                <w:szCs w:val="20"/>
              </w:rPr>
            </w:pPr>
          </w:p>
        </w:tc>
      </w:tr>
      <w:tr w:rsidR="00493B8E" w14:paraId="553D9D78"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7E232E5" w14:textId="77777777" w:rsidR="00493B8E" w:rsidRDefault="00493B8E" w:rsidP="00493B8E">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2BC73CD5" w14:textId="77777777" w:rsidR="00493B8E" w:rsidRDefault="00493B8E" w:rsidP="00493B8E">
            <w:pPr>
              <w:snapToGrid w:val="0"/>
              <w:spacing w:before="60" w:after="60"/>
              <w:rPr>
                <w:sz w:val="20"/>
                <w:szCs w:val="20"/>
              </w:rPr>
            </w:pPr>
            <w:r w:rsidRPr="009503EE">
              <w:rPr>
                <w:sz w:val="20"/>
                <w:szCs w:val="20"/>
              </w:rPr>
              <w:t xml:space="preserve">Var </w:t>
            </w:r>
            <w:sdt>
              <w:sdtPr>
                <w:rPr>
                  <w:sz w:val="20"/>
                  <w:szCs w:val="20"/>
                </w:rPr>
                <w:id w:val="-66200773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258307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5756F5A" w14:textId="77777777" w:rsidR="00493B8E" w:rsidRDefault="00493B8E" w:rsidP="00493B8E">
            <w:pPr>
              <w:snapToGrid w:val="0"/>
              <w:spacing w:before="60" w:after="60"/>
              <w:rPr>
                <w:sz w:val="20"/>
                <w:szCs w:val="20"/>
              </w:rPr>
            </w:pPr>
          </w:p>
        </w:tc>
      </w:tr>
      <w:tr w:rsidR="00493B8E" w14:paraId="295A6424"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7CEF343" w14:textId="77777777" w:rsidR="00493B8E" w:rsidRDefault="00493B8E" w:rsidP="00493B8E">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1957360C" w14:textId="77777777" w:rsidR="00493B8E" w:rsidRDefault="00493B8E" w:rsidP="00493B8E">
            <w:pPr>
              <w:snapToGrid w:val="0"/>
              <w:spacing w:before="60" w:after="60"/>
              <w:rPr>
                <w:sz w:val="20"/>
                <w:szCs w:val="20"/>
              </w:rPr>
            </w:pPr>
            <w:r>
              <w:rPr>
                <w:sz w:val="20"/>
                <w:szCs w:val="20"/>
              </w:rPr>
              <w:t xml:space="preserve">Var </w:t>
            </w:r>
            <w:sdt>
              <w:sdtPr>
                <w:rPr>
                  <w:sz w:val="20"/>
                  <w:szCs w:val="20"/>
                </w:rPr>
                <w:id w:val="-41964206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211524557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41C122A1" w14:textId="77777777" w:rsidR="00493B8E" w:rsidRDefault="00493B8E" w:rsidP="00493B8E">
            <w:pPr>
              <w:snapToGrid w:val="0"/>
              <w:spacing w:before="60" w:after="60"/>
              <w:jc w:val="center"/>
              <w:rPr>
                <w:sz w:val="20"/>
                <w:szCs w:val="20"/>
              </w:rPr>
            </w:pPr>
            <w:r>
              <w:rPr>
                <w:sz w:val="20"/>
                <w:szCs w:val="20"/>
              </w:rPr>
              <w:t xml:space="preserve">5 Araçlık Otoparkı Vardır. </w:t>
            </w:r>
          </w:p>
        </w:tc>
      </w:tr>
      <w:tr w:rsidR="00493B8E" w14:paraId="5FF49C06"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BC070E7" w14:textId="77777777" w:rsidR="00493B8E" w:rsidRDefault="00493B8E" w:rsidP="00493B8E">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70B80DC1" w14:textId="77777777" w:rsidR="00493B8E" w:rsidRDefault="00493B8E" w:rsidP="00493B8E">
            <w:pPr>
              <w:snapToGrid w:val="0"/>
              <w:spacing w:before="60" w:after="60"/>
              <w:jc w:val="both"/>
              <w:rPr>
                <w:sz w:val="20"/>
                <w:szCs w:val="20"/>
              </w:rPr>
            </w:pPr>
            <w:r>
              <w:rPr>
                <w:sz w:val="20"/>
                <w:szCs w:val="20"/>
              </w:rPr>
              <w:t xml:space="preserve">Bina girişinde engelli rampası ve tüm katlara erişim sağlayan asansör mevcuttur. </w:t>
            </w:r>
          </w:p>
        </w:tc>
      </w:tr>
    </w:tbl>
    <w:p w14:paraId="46127635" w14:textId="77777777" w:rsidR="00493B8E" w:rsidRDefault="00493B8E" w:rsidP="00493B8E"/>
    <w:p w14:paraId="4D4DBBE6" w14:textId="77777777" w:rsidR="00493B8E" w:rsidRDefault="00493B8E" w:rsidP="00493B8E">
      <w:pPr>
        <w:ind w:firstLine="851"/>
      </w:pPr>
    </w:p>
    <w:p w14:paraId="3A2E4EEE" w14:textId="77777777" w:rsidR="00493B8E" w:rsidRDefault="00493B8E" w:rsidP="00493B8E">
      <w:pPr>
        <w:ind w:firstLine="851"/>
      </w:pPr>
    </w:p>
    <w:p w14:paraId="1D96DB47" w14:textId="77777777" w:rsidR="00493B8E" w:rsidRDefault="00493B8E" w:rsidP="00493B8E">
      <w:pPr>
        <w:ind w:firstLine="851"/>
      </w:pPr>
    </w:p>
    <w:p w14:paraId="3F66EBF7" w14:textId="77777777" w:rsidR="00493B8E" w:rsidRDefault="00493B8E" w:rsidP="00493B8E">
      <w:pPr>
        <w:ind w:firstLine="851"/>
      </w:pPr>
    </w:p>
    <w:p w14:paraId="6A772CE8" w14:textId="77777777" w:rsidR="00493B8E" w:rsidRDefault="00493B8E" w:rsidP="00493B8E">
      <w:pPr>
        <w:ind w:firstLine="851"/>
      </w:pPr>
    </w:p>
    <w:p w14:paraId="7902B9BD" w14:textId="77777777" w:rsidR="00493B8E" w:rsidRDefault="00493B8E" w:rsidP="00493B8E">
      <w:pPr>
        <w:ind w:firstLine="851"/>
      </w:pPr>
    </w:p>
    <w:p w14:paraId="789C725B" w14:textId="77777777" w:rsidR="00493B8E" w:rsidRDefault="00493B8E" w:rsidP="00493B8E">
      <w:pPr>
        <w:ind w:firstLine="851"/>
      </w:pPr>
    </w:p>
    <w:p w14:paraId="24DC0013" w14:textId="77777777" w:rsidR="00493B8E" w:rsidRDefault="00493B8E" w:rsidP="00493B8E">
      <w:pPr>
        <w:ind w:firstLine="851"/>
      </w:pPr>
    </w:p>
    <w:p w14:paraId="26FBABDA" w14:textId="77777777" w:rsidR="00493B8E" w:rsidRDefault="00493B8E" w:rsidP="00493B8E">
      <w:pPr>
        <w:ind w:firstLine="851"/>
      </w:pPr>
    </w:p>
    <w:p w14:paraId="1FFC8098" w14:textId="77777777" w:rsidR="00493B8E" w:rsidRDefault="00493B8E" w:rsidP="00493B8E">
      <w:pPr>
        <w:ind w:firstLine="851"/>
      </w:pPr>
    </w:p>
    <w:p w14:paraId="34DE1C1D" w14:textId="77777777" w:rsidR="00493B8E" w:rsidRDefault="00493B8E" w:rsidP="00493B8E">
      <w:pPr>
        <w:ind w:firstLine="851"/>
      </w:pPr>
    </w:p>
    <w:p w14:paraId="47E956A8" w14:textId="77777777" w:rsidR="00493B8E" w:rsidRDefault="00493B8E" w:rsidP="00493B8E">
      <w:pPr>
        <w:ind w:firstLine="851"/>
      </w:pPr>
    </w:p>
    <w:p w14:paraId="5DAE47DE" w14:textId="77777777" w:rsidR="00493B8E" w:rsidRDefault="00493B8E" w:rsidP="00493B8E">
      <w:pPr>
        <w:ind w:firstLine="851"/>
      </w:pPr>
    </w:p>
    <w:p w14:paraId="0207EB84" w14:textId="77777777" w:rsidR="00493B8E" w:rsidRDefault="00493B8E" w:rsidP="00493B8E">
      <w:pPr>
        <w:pStyle w:val="Balk4"/>
        <w:overflowPunct w:val="0"/>
        <w:ind w:left="851"/>
        <w:rPr>
          <w:color w:val="C00000"/>
          <w:sz w:val="24"/>
          <w:szCs w:val="24"/>
        </w:rPr>
      </w:pPr>
      <w:bookmarkStart w:id="45" w:name="__RefHeading__157_132396380912"/>
      <w:bookmarkEnd w:id="45"/>
      <w:r>
        <w:rPr>
          <w:color w:val="C00000"/>
          <w:sz w:val="24"/>
          <w:szCs w:val="24"/>
        </w:rPr>
        <w:t>KOYULHİSAR ADLİYESİ</w:t>
      </w:r>
    </w:p>
    <w:p w14:paraId="04E2CE98" w14:textId="77777777" w:rsidR="00493B8E" w:rsidRPr="004752DC" w:rsidRDefault="00493B8E" w:rsidP="00493B8E"/>
    <w:p w14:paraId="0C1C5412" w14:textId="77777777" w:rsidR="00493B8E" w:rsidRDefault="00493B8E" w:rsidP="00493B8E">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493B8E" w14:paraId="43A21D2E" w14:textId="77777777" w:rsidTr="00493B8E">
        <w:trPr>
          <w:trHeight w:val="443"/>
        </w:trPr>
        <w:tc>
          <w:tcPr>
            <w:tcW w:w="3519" w:type="dxa"/>
            <w:tcBorders>
              <w:top w:val="single" w:sz="4" w:space="0" w:color="000000"/>
              <w:left w:val="single" w:sz="4" w:space="0" w:color="000000"/>
              <w:bottom w:val="single" w:sz="4" w:space="0" w:color="000000"/>
            </w:tcBorders>
            <w:shd w:val="clear" w:color="auto" w:fill="CB0000"/>
          </w:tcPr>
          <w:p w14:paraId="35D1FF83" w14:textId="77777777" w:rsidR="00493B8E" w:rsidRDefault="00493B8E" w:rsidP="00493B8E">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54440C06" w14:textId="77777777" w:rsidR="00493B8E" w:rsidRPr="00306BA0" w:rsidRDefault="00493B8E" w:rsidP="00493B8E">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518E2768" w14:textId="77777777" w:rsidR="00493B8E" w:rsidRPr="000E20B9" w:rsidRDefault="00493B8E" w:rsidP="00493B8E">
            <w:pPr>
              <w:tabs>
                <w:tab w:val="left" w:pos="360"/>
              </w:tabs>
              <w:spacing w:before="60" w:after="60"/>
              <w:jc w:val="center"/>
              <w:rPr>
                <w:color w:val="FFFFFF"/>
              </w:rPr>
            </w:pPr>
            <w:r w:rsidRPr="000E20B9">
              <w:rPr>
                <w:color w:val="FFFFFF"/>
              </w:rPr>
              <w:t>Hizmet Alanı</w:t>
            </w:r>
          </w:p>
          <w:p w14:paraId="558AA9D4" w14:textId="77777777" w:rsidR="00493B8E" w:rsidRPr="000E20B9" w:rsidRDefault="00493B8E" w:rsidP="00493B8E">
            <w:pPr>
              <w:tabs>
                <w:tab w:val="left" w:pos="360"/>
              </w:tabs>
              <w:spacing w:before="60" w:after="60"/>
              <w:jc w:val="center"/>
              <w:rPr>
                <w:color w:val="FFFFFF"/>
              </w:rPr>
            </w:pPr>
            <w:r w:rsidRPr="000E20B9">
              <w:rPr>
                <w:color w:val="FFFFFF"/>
              </w:rPr>
              <w:t>(M2)</w:t>
            </w:r>
          </w:p>
        </w:tc>
      </w:tr>
      <w:tr w:rsidR="00493B8E" w14:paraId="6FF40CD6" w14:textId="77777777" w:rsidTr="00493B8E">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3D464E85" w14:textId="77777777" w:rsidR="00493B8E" w:rsidRDefault="00493B8E" w:rsidP="00493B8E">
            <w:pPr>
              <w:spacing w:before="60" w:after="60"/>
            </w:pPr>
            <w:r>
              <w:rPr>
                <w:sz w:val="20"/>
                <w:szCs w:val="20"/>
              </w:rPr>
              <w:t>Koyulhisar Adliyesi</w:t>
            </w:r>
          </w:p>
          <w:p w14:paraId="4D3F11DE" w14:textId="77777777" w:rsidR="00493B8E" w:rsidRDefault="00493B8E" w:rsidP="00493B8E">
            <w:pPr>
              <w:spacing w:before="60" w:after="60"/>
              <w:rPr>
                <w:sz w:val="20"/>
                <w:szCs w:val="20"/>
              </w:rPr>
            </w:pPr>
            <w:r>
              <w:rPr>
                <w:sz w:val="20"/>
                <w:szCs w:val="20"/>
              </w:rPr>
              <w:t>Koyulhisar Hükümet Konağının 1 ve 2. katında faaliyet göstermekdir.</w:t>
            </w:r>
          </w:p>
        </w:tc>
        <w:tc>
          <w:tcPr>
            <w:tcW w:w="842" w:type="dxa"/>
            <w:tcBorders>
              <w:top w:val="single" w:sz="4" w:space="0" w:color="000000"/>
              <w:left w:val="single" w:sz="4" w:space="0" w:color="000000"/>
              <w:bottom w:val="single" w:sz="4" w:space="0" w:color="000000"/>
            </w:tcBorders>
            <w:shd w:val="clear" w:color="auto" w:fill="auto"/>
          </w:tcPr>
          <w:p w14:paraId="079D4B6B" w14:textId="77777777" w:rsidR="00493B8E" w:rsidRDefault="00493B8E" w:rsidP="00493B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3862EC36" w14:textId="77777777" w:rsidR="00493B8E" w:rsidRDefault="00493B8E" w:rsidP="00493B8E">
            <w:pPr>
              <w:snapToGrid w:val="0"/>
              <w:spacing w:before="60" w:after="60"/>
              <w:rPr>
                <w:sz w:val="20"/>
                <w:szCs w:val="20"/>
              </w:rPr>
            </w:pPr>
            <w:r>
              <w:rPr>
                <w:sz w:val="20"/>
                <w:szCs w:val="20"/>
              </w:rPr>
              <w:t>Hükümet Konağı/ Koyulhisar</w:t>
            </w:r>
          </w:p>
        </w:tc>
        <w:tc>
          <w:tcPr>
            <w:tcW w:w="1656" w:type="dxa"/>
            <w:vMerge w:val="restart"/>
            <w:tcBorders>
              <w:top w:val="single" w:sz="4" w:space="0" w:color="000000"/>
              <w:left w:val="single" w:sz="4" w:space="0" w:color="000000"/>
              <w:right w:val="single" w:sz="4" w:space="0" w:color="auto"/>
            </w:tcBorders>
          </w:tcPr>
          <w:p w14:paraId="460CB121" w14:textId="77777777" w:rsidR="00493B8E" w:rsidRDefault="00493B8E" w:rsidP="00493B8E">
            <w:pPr>
              <w:spacing w:before="60" w:after="60"/>
              <w:rPr>
                <w:b/>
                <w:bCs/>
                <w:i/>
                <w:iCs/>
                <w:color w:val="0000CC"/>
                <w:sz w:val="20"/>
                <w:szCs w:val="20"/>
              </w:rPr>
            </w:pPr>
            <w:r>
              <w:rPr>
                <w:b/>
                <w:bCs/>
                <w:i/>
                <w:iCs/>
                <w:color w:val="0000CC"/>
                <w:sz w:val="20"/>
                <w:szCs w:val="20"/>
              </w:rPr>
              <w:t>410 m2</w:t>
            </w:r>
          </w:p>
        </w:tc>
      </w:tr>
      <w:tr w:rsidR="00493B8E" w14:paraId="4112ACCB"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09D6362"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0FA60F9" w14:textId="77777777" w:rsidR="00493B8E" w:rsidRDefault="00493B8E" w:rsidP="00493B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1066F70B" w14:textId="77777777" w:rsidR="00493B8E" w:rsidRDefault="00493B8E" w:rsidP="00493B8E">
            <w:pPr>
              <w:snapToGrid w:val="0"/>
              <w:spacing w:before="60" w:after="60"/>
              <w:rPr>
                <w:sz w:val="20"/>
                <w:szCs w:val="20"/>
              </w:rPr>
            </w:pPr>
            <w:r>
              <w:rPr>
                <w:sz w:val="20"/>
                <w:szCs w:val="20"/>
              </w:rPr>
              <w:t>0346  341 35 07</w:t>
            </w:r>
          </w:p>
        </w:tc>
        <w:tc>
          <w:tcPr>
            <w:tcW w:w="1656" w:type="dxa"/>
            <w:vMerge/>
            <w:tcBorders>
              <w:left w:val="single" w:sz="4" w:space="0" w:color="000000"/>
              <w:right w:val="single" w:sz="4" w:space="0" w:color="auto"/>
            </w:tcBorders>
          </w:tcPr>
          <w:p w14:paraId="59202405" w14:textId="77777777" w:rsidR="00493B8E" w:rsidRDefault="00493B8E" w:rsidP="00493B8E">
            <w:pPr>
              <w:snapToGrid w:val="0"/>
              <w:spacing w:before="60" w:after="60"/>
              <w:rPr>
                <w:sz w:val="20"/>
                <w:szCs w:val="20"/>
              </w:rPr>
            </w:pPr>
          </w:p>
        </w:tc>
      </w:tr>
      <w:tr w:rsidR="00493B8E" w14:paraId="3F75AC6D"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47BC928"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BE0BC1B" w14:textId="77777777" w:rsidR="00493B8E" w:rsidRDefault="00493B8E" w:rsidP="00493B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179D109B" w14:textId="77777777" w:rsidR="00493B8E" w:rsidRDefault="00493B8E" w:rsidP="00493B8E">
            <w:pPr>
              <w:snapToGrid w:val="0"/>
              <w:spacing w:before="60" w:after="60"/>
              <w:rPr>
                <w:sz w:val="20"/>
                <w:szCs w:val="20"/>
              </w:rPr>
            </w:pPr>
            <w:r>
              <w:rPr>
                <w:sz w:val="20"/>
                <w:szCs w:val="20"/>
              </w:rPr>
              <w:t>0346 341 34 88</w:t>
            </w:r>
          </w:p>
        </w:tc>
        <w:tc>
          <w:tcPr>
            <w:tcW w:w="1656" w:type="dxa"/>
            <w:vMerge/>
            <w:tcBorders>
              <w:left w:val="single" w:sz="4" w:space="0" w:color="000000"/>
              <w:bottom w:val="single" w:sz="4" w:space="0" w:color="000000"/>
              <w:right w:val="single" w:sz="4" w:space="0" w:color="auto"/>
            </w:tcBorders>
          </w:tcPr>
          <w:p w14:paraId="7F92D801" w14:textId="77777777" w:rsidR="00493B8E" w:rsidRDefault="00493B8E" w:rsidP="00493B8E">
            <w:pPr>
              <w:snapToGrid w:val="0"/>
              <w:spacing w:before="60" w:after="60"/>
              <w:rPr>
                <w:sz w:val="20"/>
                <w:szCs w:val="20"/>
              </w:rPr>
            </w:pPr>
          </w:p>
        </w:tc>
      </w:tr>
      <w:tr w:rsidR="00493B8E" w14:paraId="672696EF" w14:textId="77777777" w:rsidTr="00493B8E">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2064BA6D" w14:textId="77777777" w:rsidR="00493B8E" w:rsidRDefault="00493B8E" w:rsidP="00493B8E">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53509F7E" w14:textId="77777777" w:rsidR="00493B8E" w:rsidRDefault="00493B8E" w:rsidP="00493B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570391F1" w14:textId="77777777" w:rsidR="00493B8E" w:rsidRDefault="00493B8E" w:rsidP="00493B8E">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3F02BD57" w14:textId="77777777" w:rsidR="00493B8E" w:rsidRDefault="00493B8E" w:rsidP="00493B8E">
            <w:pPr>
              <w:snapToGrid w:val="0"/>
              <w:spacing w:before="60" w:after="60"/>
              <w:rPr>
                <w:sz w:val="20"/>
                <w:szCs w:val="20"/>
              </w:rPr>
            </w:pPr>
          </w:p>
        </w:tc>
      </w:tr>
      <w:tr w:rsidR="00493B8E" w14:paraId="2A984972" w14:textId="77777777" w:rsidTr="00493B8E">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E7930FB"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A58E514" w14:textId="77777777" w:rsidR="00493B8E" w:rsidRDefault="00493B8E" w:rsidP="00493B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F58E636" w14:textId="77777777" w:rsidR="00493B8E" w:rsidRDefault="00493B8E" w:rsidP="00493B8E">
            <w:pPr>
              <w:snapToGrid w:val="0"/>
              <w:spacing w:before="60" w:after="60"/>
              <w:rPr>
                <w:sz w:val="20"/>
                <w:szCs w:val="20"/>
              </w:rPr>
            </w:pPr>
          </w:p>
        </w:tc>
        <w:tc>
          <w:tcPr>
            <w:tcW w:w="1656" w:type="dxa"/>
            <w:vMerge/>
            <w:tcBorders>
              <w:left w:val="single" w:sz="4" w:space="0" w:color="000000"/>
              <w:right w:val="single" w:sz="4" w:space="0" w:color="auto"/>
            </w:tcBorders>
          </w:tcPr>
          <w:p w14:paraId="70849D6D" w14:textId="77777777" w:rsidR="00493B8E" w:rsidRDefault="00493B8E" w:rsidP="00493B8E">
            <w:pPr>
              <w:snapToGrid w:val="0"/>
              <w:spacing w:before="60" w:after="60"/>
              <w:rPr>
                <w:sz w:val="20"/>
                <w:szCs w:val="20"/>
              </w:rPr>
            </w:pPr>
          </w:p>
        </w:tc>
      </w:tr>
      <w:tr w:rsidR="00493B8E" w14:paraId="21C97732" w14:textId="77777777" w:rsidTr="00493B8E">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F467527"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D0931BC" w14:textId="77777777" w:rsidR="00493B8E" w:rsidRDefault="00493B8E" w:rsidP="00493B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24C5C799" w14:textId="77777777" w:rsidR="00493B8E" w:rsidRDefault="00493B8E" w:rsidP="00493B8E">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52870B4D" w14:textId="77777777" w:rsidR="00493B8E" w:rsidRDefault="00493B8E" w:rsidP="00493B8E">
            <w:pPr>
              <w:snapToGrid w:val="0"/>
              <w:spacing w:before="60" w:after="60"/>
              <w:rPr>
                <w:sz w:val="20"/>
                <w:szCs w:val="20"/>
              </w:rPr>
            </w:pPr>
          </w:p>
        </w:tc>
      </w:tr>
      <w:tr w:rsidR="00493B8E" w14:paraId="6F64461E" w14:textId="77777777" w:rsidTr="00493B8E">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48EE740F" w14:textId="77777777" w:rsidR="00493B8E" w:rsidRDefault="00493B8E" w:rsidP="00493B8E">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7EE73471" w14:textId="77777777" w:rsidR="00493B8E" w:rsidRDefault="00493B8E" w:rsidP="00493B8E">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6D3E0D2" w14:textId="77777777" w:rsidR="00493B8E" w:rsidRDefault="00493B8E" w:rsidP="00493B8E">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09647EE1" w14:textId="77777777" w:rsidR="00493B8E" w:rsidRDefault="00493B8E" w:rsidP="00493B8E">
            <w:pPr>
              <w:snapToGrid w:val="0"/>
              <w:spacing w:before="60" w:after="60"/>
              <w:rPr>
                <w:sz w:val="20"/>
                <w:szCs w:val="20"/>
              </w:rPr>
            </w:pPr>
          </w:p>
        </w:tc>
      </w:tr>
      <w:tr w:rsidR="00493B8E" w14:paraId="54A98DE9" w14:textId="77777777" w:rsidTr="00493B8E">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4E2D891"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D9B33A1" w14:textId="77777777" w:rsidR="00493B8E" w:rsidRDefault="00493B8E" w:rsidP="00493B8E">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6187232" w14:textId="77777777" w:rsidR="00493B8E" w:rsidRDefault="00493B8E" w:rsidP="00493B8E">
            <w:pPr>
              <w:snapToGrid w:val="0"/>
              <w:spacing w:before="60" w:after="60"/>
              <w:rPr>
                <w:sz w:val="20"/>
                <w:szCs w:val="20"/>
              </w:rPr>
            </w:pPr>
          </w:p>
        </w:tc>
        <w:tc>
          <w:tcPr>
            <w:tcW w:w="1656" w:type="dxa"/>
            <w:vMerge/>
            <w:tcBorders>
              <w:left w:val="single" w:sz="4" w:space="0" w:color="000000"/>
              <w:right w:val="single" w:sz="4" w:space="0" w:color="auto"/>
            </w:tcBorders>
          </w:tcPr>
          <w:p w14:paraId="72E19F4F" w14:textId="77777777" w:rsidR="00493B8E" w:rsidRDefault="00493B8E" w:rsidP="00493B8E">
            <w:pPr>
              <w:snapToGrid w:val="0"/>
              <w:spacing w:before="60" w:after="60"/>
              <w:rPr>
                <w:sz w:val="20"/>
                <w:szCs w:val="20"/>
              </w:rPr>
            </w:pPr>
          </w:p>
        </w:tc>
      </w:tr>
      <w:tr w:rsidR="00493B8E" w14:paraId="5420FA11" w14:textId="77777777" w:rsidTr="00493B8E">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07B6195C" w14:textId="77777777" w:rsidR="00493B8E" w:rsidRDefault="00493B8E" w:rsidP="00493B8E">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6FF79F9B" w14:textId="77777777" w:rsidR="00493B8E" w:rsidRDefault="00493B8E" w:rsidP="00493B8E">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09B2FE90" w14:textId="77777777" w:rsidR="00493B8E" w:rsidRDefault="00493B8E" w:rsidP="00493B8E">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32DC9A87" w14:textId="77777777" w:rsidR="00493B8E" w:rsidRDefault="00493B8E" w:rsidP="00493B8E">
            <w:pPr>
              <w:snapToGrid w:val="0"/>
              <w:spacing w:before="60" w:after="60"/>
              <w:rPr>
                <w:sz w:val="20"/>
                <w:szCs w:val="20"/>
              </w:rPr>
            </w:pPr>
          </w:p>
        </w:tc>
      </w:tr>
      <w:tr w:rsidR="00493B8E" w14:paraId="28DFFF1C" w14:textId="77777777" w:rsidTr="00493B8E">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102653E4" w14:textId="77777777" w:rsidR="00493B8E" w:rsidRPr="000E20B9" w:rsidRDefault="00493B8E" w:rsidP="00493B8E">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296D1304" w14:textId="77777777" w:rsidR="00493B8E" w:rsidRDefault="00493B8E" w:rsidP="00493B8E">
            <w:pPr>
              <w:snapToGrid w:val="0"/>
              <w:spacing w:before="60" w:after="60"/>
              <w:rPr>
                <w:sz w:val="20"/>
                <w:szCs w:val="20"/>
              </w:rPr>
            </w:pPr>
            <w:r>
              <w:rPr>
                <w:sz w:val="20"/>
                <w:szCs w:val="20"/>
              </w:rPr>
              <w:t xml:space="preserve">Var </w:t>
            </w:r>
            <w:sdt>
              <w:sdtPr>
                <w:rPr>
                  <w:sz w:val="20"/>
                  <w:szCs w:val="20"/>
                </w:rPr>
                <w:id w:val="-4344747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6670738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587F5B57" w14:textId="77777777" w:rsidR="00493B8E" w:rsidRDefault="00493B8E" w:rsidP="00493B8E">
            <w:pPr>
              <w:snapToGrid w:val="0"/>
              <w:spacing w:before="60" w:after="60"/>
              <w:jc w:val="center"/>
              <w:rPr>
                <w:sz w:val="20"/>
                <w:szCs w:val="20"/>
              </w:rPr>
            </w:pPr>
          </w:p>
        </w:tc>
      </w:tr>
      <w:tr w:rsidR="00493B8E" w14:paraId="31234921" w14:textId="77777777" w:rsidTr="00493B8E">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44A9B3B" w14:textId="77777777" w:rsidR="00493B8E" w:rsidRPr="000E20B9" w:rsidRDefault="00493B8E" w:rsidP="00493B8E">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2D31F9E8" w14:textId="77777777" w:rsidR="00493B8E" w:rsidRDefault="00493B8E" w:rsidP="00493B8E">
            <w:pPr>
              <w:snapToGrid w:val="0"/>
              <w:spacing w:before="60" w:after="60"/>
              <w:rPr>
                <w:sz w:val="20"/>
                <w:szCs w:val="20"/>
              </w:rPr>
            </w:pPr>
            <w:r w:rsidRPr="009503EE">
              <w:rPr>
                <w:sz w:val="20"/>
                <w:szCs w:val="20"/>
              </w:rPr>
              <w:t xml:space="preserve">Var </w:t>
            </w:r>
            <w:sdt>
              <w:sdtPr>
                <w:rPr>
                  <w:sz w:val="20"/>
                  <w:szCs w:val="20"/>
                </w:rPr>
                <w:id w:val="33427548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484202642"/>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714CFA17" w14:textId="77777777" w:rsidR="00493B8E" w:rsidRDefault="00493B8E" w:rsidP="00493B8E">
            <w:pPr>
              <w:snapToGrid w:val="0"/>
              <w:spacing w:before="60" w:after="60"/>
              <w:jc w:val="center"/>
              <w:rPr>
                <w:sz w:val="20"/>
                <w:szCs w:val="20"/>
              </w:rPr>
            </w:pPr>
          </w:p>
        </w:tc>
      </w:tr>
      <w:tr w:rsidR="00493B8E" w14:paraId="446821F4" w14:textId="77777777" w:rsidTr="00493B8E">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1B94BBC" w14:textId="77777777" w:rsidR="00493B8E" w:rsidRPr="0014178B" w:rsidRDefault="00493B8E" w:rsidP="00493B8E">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2C9B2F7C" w14:textId="77777777" w:rsidR="00493B8E" w:rsidRPr="0014178B" w:rsidRDefault="00493B8E" w:rsidP="00493B8E">
            <w:pPr>
              <w:snapToGrid w:val="0"/>
              <w:spacing w:before="60" w:after="60"/>
              <w:rPr>
                <w:sz w:val="20"/>
                <w:szCs w:val="20"/>
              </w:rPr>
            </w:pPr>
            <w:r w:rsidRPr="0014178B">
              <w:rPr>
                <w:sz w:val="20"/>
                <w:szCs w:val="20"/>
              </w:rPr>
              <w:t xml:space="preserve">Var </w:t>
            </w:r>
            <w:sdt>
              <w:sdtPr>
                <w:rPr>
                  <w:sz w:val="20"/>
                  <w:szCs w:val="20"/>
                </w:rPr>
                <w:id w:val="-1955552140"/>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44095396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87966C3" w14:textId="77777777" w:rsidR="00493B8E" w:rsidRDefault="00493B8E" w:rsidP="00493B8E">
            <w:pPr>
              <w:snapToGrid w:val="0"/>
              <w:spacing w:before="60" w:after="60"/>
              <w:jc w:val="center"/>
              <w:rPr>
                <w:sz w:val="20"/>
                <w:szCs w:val="20"/>
              </w:rPr>
            </w:pPr>
          </w:p>
        </w:tc>
      </w:tr>
      <w:tr w:rsidR="00493B8E" w14:paraId="0BEB4C07"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9EB62AF" w14:textId="77777777" w:rsidR="00493B8E" w:rsidRDefault="00493B8E" w:rsidP="00493B8E">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0635B3A3" w14:textId="77777777" w:rsidR="00493B8E" w:rsidRDefault="00493B8E" w:rsidP="00493B8E">
            <w:pPr>
              <w:snapToGrid w:val="0"/>
              <w:spacing w:before="60" w:after="60"/>
              <w:rPr>
                <w:sz w:val="20"/>
                <w:szCs w:val="20"/>
              </w:rPr>
            </w:pPr>
            <w:r w:rsidRPr="009503EE">
              <w:rPr>
                <w:sz w:val="20"/>
                <w:szCs w:val="20"/>
              </w:rPr>
              <w:t xml:space="preserve">Var </w:t>
            </w:r>
            <w:sdt>
              <w:sdtPr>
                <w:rPr>
                  <w:sz w:val="20"/>
                  <w:szCs w:val="20"/>
                </w:rPr>
                <w:id w:val="-18699770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10526249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5392272" w14:textId="77777777" w:rsidR="00493B8E" w:rsidRDefault="00493B8E" w:rsidP="00493B8E">
            <w:pPr>
              <w:snapToGrid w:val="0"/>
              <w:spacing w:before="60" w:after="60"/>
              <w:rPr>
                <w:sz w:val="20"/>
                <w:szCs w:val="20"/>
              </w:rPr>
            </w:pPr>
          </w:p>
        </w:tc>
      </w:tr>
      <w:tr w:rsidR="00493B8E" w14:paraId="5BC3646A"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CD06F80" w14:textId="77777777" w:rsidR="00493B8E" w:rsidRDefault="00493B8E" w:rsidP="00493B8E">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43525BDD" w14:textId="77777777" w:rsidR="00493B8E" w:rsidRDefault="00493B8E" w:rsidP="00493B8E">
            <w:pPr>
              <w:snapToGrid w:val="0"/>
              <w:spacing w:before="60" w:after="60"/>
              <w:rPr>
                <w:sz w:val="20"/>
                <w:szCs w:val="20"/>
              </w:rPr>
            </w:pPr>
            <w:r>
              <w:rPr>
                <w:sz w:val="20"/>
                <w:szCs w:val="20"/>
              </w:rPr>
              <w:t xml:space="preserve">Var </w:t>
            </w:r>
            <w:sdt>
              <w:sdtPr>
                <w:rPr>
                  <w:sz w:val="20"/>
                  <w:szCs w:val="20"/>
                </w:rPr>
                <w:id w:val="-14447597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40978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499B095F" w14:textId="77777777" w:rsidR="00493B8E" w:rsidRDefault="00493B8E" w:rsidP="00493B8E">
            <w:pPr>
              <w:snapToGrid w:val="0"/>
              <w:spacing w:before="60" w:after="60"/>
              <w:jc w:val="center"/>
              <w:rPr>
                <w:sz w:val="20"/>
                <w:szCs w:val="20"/>
              </w:rPr>
            </w:pPr>
          </w:p>
        </w:tc>
      </w:tr>
      <w:tr w:rsidR="00493B8E" w14:paraId="529C3D0B" w14:textId="77777777" w:rsidTr="00493B8E">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71F02DB7" w14:textId="77777777" w:rsidR="00493B8E" w:rsidRDefault="00493B8E" w:rsidP="00493B8E">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2616C54F" w14:textId="77777777" w:rsidR="00493B8E" w:rsidRDefault="00493B8E" w:rsidP="00493B8E">
            <w:pPr>
              <w:snapToGrid w:val="0"/>
              <w:spacing w:before="60" w:after="60"/>
              <w:jc w:val="center"/>
              <w:rPr>
                <w:sz w:val="20"/>
                <w:szCs w:val="20"/>
              </w:rPr>
            </w:pPr>
            <w:r>
              <w:rPr>
                <w:sz w:val="20"/>
                <w:szCs w:val="20"/>
              </w:rPr>
              <w:t>Adliyemiz hükümet binasında  olup gerekli önlemler kaymakamlık makamınca alınmıştır.</w:t>
            </w:r>
          </w:p>
        </w:tc>
      </w:tr>
    </w:tbl>
    <w:p w14:paraId="4EDEA490" w14:textId="77777777" w:rsidR="00493B8E" w:rsidRDefault="00493B8E" w:rsidP="00493B8E"/>
    <w:p w14:paraId="4E5C12C9" w14:textId="77777777" w:rsidR="00493B8E" w:rsidRPr="000579C6" w:rsidRDefault="00493B8E" w:rsidP="00493B8E">
      <w:pPr>
        <w:pStyle w:val="GvdeMetni"/>
      </w:pPr>
    </w:p>
    <w:p w14:paraId="3D498721" w14:textId="77777777" w:rsidR="00493B8E" w:rsidRDefault="00493B8E" w:rsidP="00493B8E">
      <w:pPr>
        <w:pStyle w:val="Balk3"/>
        <w:pageBreakBefore/>
        <w:numPr>
          <w:ilvl w:val="0"/>
          <w:numId w:val="1"/>
        </w:numPr>
        <w:ind w:left="0" w:firstLine="0"/>
        <w:jc w:val="both"/>
        <w:rPr>
          <w:rFonts w:cs="Times New Roman"/>
          <w:color w:val="C00000"/>
          <w:sz w:val="24"/>
          <w:szCs w:val="24"/>
        </w:rPr>
      </w:pPr>
      <w:bookmarkStart w:id="46" w:name="__RefHeading__161_1323963809"/>
      <w:bookmarkStart w:id="47" w:name="__RefHeading__290_597354004"/>
      <w:bookmarkStart w:id="48" w:name="__RefHeading__204_1086036030"/>
      <w:bookmarkStart w:id="49" w:name="__RefHeading__149_1589488387"/>
      <w:bookmarkStart w:id="50" w:name="__RefHeading___Toc450743409"/>
      <w:bookmarkStart w:id="51" w:name="__RefHeading__726_2095565461"/>
      <w:bookmarkStart w:id="52" w:name="__RefHeading__583_796719703"/>
      <w:bookmarkStart w:id="53" w:name="_Toc94867855"/>
      <w:bookmarkEnd w:id="46"/>
      <w:bookmarkEnd w:id="47"/>
      <w:bookmarkEnd w:id="48"/>
      <w:bookmarkEnd w:id="49"/>
      <w:bookmarkEnd w:id="50"/>
      <w:bookmarkEnd w:id="51"/>
      <w:bookmarkEnd w:id="52"/>
      <w:r>
        <w:rPr>
          <w:rFonts w:ascii="Times New Roman" w:hAnsi="Times New Roman" w:cs="Times New Roman"/>
          <w:color w:val="C00000"/>
          <w:sz w:val="24"/>
          <w:szCs w:val="24"/>
        </w:rPr>
        <w:lastRenderedPageBreak/>
        <w:t>B</w:t>
      </w:r>
      <w:r>
        <w:rPr>
          <w:rFonts w:ascii="Times New Roman" w:hAnsi="Times New Roman" w:cs="Times New Roman"/>
          <w:i/>
          <w:iCs/>
          <w:color w:val="C00000"/>
          <w:sz w:val="24"/>
          <w:szCs w:val="24"/>
        </w:rPr>
        <w:t xml:space="preserve">. </w:t>
      </w:r>
      <w:r>
        <w:rPr>
          <w:rFonts w:ascii="Times New Roman" w:hAnsi="Times New Roman" w:cs="Times New Roman"/>
          <w:color w:val="C00000"/>
          <w:sz w:val="24"/>
          <w:szCs w:val="24"/>
        </w:rPr>
        <w:t>MAHKEMELER, CUMHURİYET BAŞSAVCILIĞI ve DİĞER BİRİMLERE İLİŞKİN BİLGİLER</w:t>
      </w:r>
      <w:bookmarkEnd w:id="53"/>
    </w:p>
    <w:p w14:paraId="48D1DC39" w14:textId="77777777" w:rsidR="00493B8E" w:rsidRDefault="00493B8E" w:rsidP="00493B8E">
      <w:pPr>
        <w:tabs>
          <w:tab w:val="left" w:pos="360"/>
        </w:tabs>
        <w:jc w:val="both"/>
        <w:rPr>
          <w:b/>
          <w:color w:val="C00000"/>
        </w:rPr>
      </w:pPr>
    </w:p>
    <w:p w14:paraId="35FA4B60" w14:textId="77777777" w:rsidR="00493B8E" w:rsidRDefault="00493B8E" w:rsidP="00493B8E">
      <w:pPr>
        <w:tabs>
          <w:tab w:val="left" w:pos="360"/>
        </w:tabs>
        <w:jc w:val="both"/>
        <w:rPr>
          <w:b/>
          <w:color w:val="C00000"/>
        </w:rPr>
      </w:pPr>
      <w:bookmarkStart w:id="54" w:name="__RefHeading__163_1323963809"/>
      <w:bookmarkStart w:id="55" w:name="__RefHeading__292_597354004"/>
      <w:bookmarkStart w:id="56" w:name="__RefHeading__206_1086036030"/>
      <w:bookmarkStart w:id="57" w:name="__RefHeading__151_1589488387"/>
      <w:bookmarkStart w:id="58" w:name="__RefHeading___Toc450743410"/>
      <w:bookmarkStart w:id="59" w:name="__RefHeading__728_2095565461"/>
      <w:bookmarkStart w:id="60" w:name="__RefHeading__585_796719703"/>
      <w:bookmarkStart w:id="61" w:name="__RefHeading__167_1323963809"/>
      <w:bookmarkStart w:id="62" w:name="__RefHeading__296_597354004"/>
      <w:bookmarkStart w:id="63" w:name="__RefHeading__210_1086036030"/>
      <w:bookmarkStart w:id="64" w:name="__RefHeading__155_1589488387"/>
      <w:bookmarkStart w:id="65" w:name="__RefHeading___Toc450743412"/>
      <w:bookmarkStart w:id="66" w:name="__RefHeading__732_2095565461"/>
      <w:bookmarkStart w:id="67" w:name="__RefHeading__589_796719703"/>
      <w:bookmarkStart w:id="68" w:name="_Toc94867858"/>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E2A8574" w14:textId="77777777" w:rsidR="00493B8E" w:rsidRPr="009256F6" w:rsidRDefault="00493B8E" w:rsidP="00FE2F33">
      <w:pPr>
        <w:pStyle w:val="Balk4"/>
        <w:numPr>
          <w:ilvl w:val="1"/>
          <w:numId w:val="4"/>
        </w:numPr>
        <w:tabs>
          <w:tab w:val="clear" w:pos="1080"/>
          <w:tab w:val="num" w:pos="709"/>
        </w:tabs>
        <w:overflowPunct w:val="0"/>
        <w:ind w:left="0" w:firstLine="851"/>
        <w:rPr>
          <w:color w:val="C00000"/>
        </w:rPr>
      </w:pPr>
      <w:bookmarkStart w:id="69" w:name="__RefHeading___Toc455182121"/>
      <w:bookmarkEnd w:id="69"/>
      <w:r w:rsidRPr="009256F6">
        <w:rPr>
          <w:color w:val="C00000"/>
          <w:sz w:val="24"/>
          <w:szCs w:val="24"/>
        </w:rPr>
        <w:t>MERKEZ ADLİYESİ</w:t>
      </w:r>
    </w:p>
    <w:p w14:paraId="204E9C58" w14:textId="77777777" w:rsidR="00493B8E" w:rsidRDefault="00493B8E" w:rsidP="00493B8E">
      <w:pPr>
        <w:pStyle w:val="Balk4"/>
        <w:ind w:left="851"/>
        <w:rPr>
          <w:color w:val="C00000"/>
          <w:sz w:val="24"/>
          <w:szCs w:val="24"/>
        </w:rPr>
      </w:pPr>
      <w:r>
        <w:rPr>
          <w:noProof/>
          <w:lang w:eastAsia="tr-TR"/>
        </w:rPr>
        <mc:AlternateContent>
          <mc:Choice Requires="wps">
            <w:drawing>
              <wp:anchor distT="0" distB="0" distL="114300" distR="114300" simplePos="0" relativeHeight="251663360" behindDoc="0" locked="0" layoutInCell="1" allowOverlap="1" wp14:anchorId="5552AAC5" wp14:editId="5F6E35A2">
                <wp:simplePos x="0" y="0"/>
                <wp:positionH relativeFrom="column">
                  <wp:posOffset>27305</wp:posOffset>
                </wp:positionH>
                <wp:positionV relativeFrom="paragraph">
                  <wp:posOffset>59690</wp:posOffset>
                </wp:positionV>
                <wp:extent cx="5810250" cy="22860"/>
                <wp:effectExtent l="12700" t="13335" r="6350" b="11430"/>
                <wp:wrapNone/>
                <wp:docPr id="54" name="Serbest 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22860"/>
                        </a:xfrm>
                        <a:custGeom>
                          <a:avLst/>
                          <a:gdLst>
                            <a:gd name="G0" fmla="+- 9151 0 0"/>
                            <a:gd name="G1" fmla="+- 37 0 0"/>
                          </a:gdLst>
                          <a:ahLst/>
                          <a:cxnLst>
                            <a:cxn ang="0">
                              <a:pos x="r" y="vc"/>
                            </a:cxn>
                            <a:cxn ang="5400000">
                              <a:pos x="hc" y="b"/>
                            </a:cxn>
                            <a:cxn ang="10800000">
                              <a:pos x="l" y="vc"/>
                            </a:cxn>
                            <a:cxn ang="16200000">
                              <a:pos x="hc" y="t"/>
                            </a:cxn>
                          </a:cxnLst>
                          <a:rect l="0" t="0" r="0" b="0"/>
                          <a:pathLst>
                            <a:path>
                              <a:moveTo>
                                <a:pt x="0" y="0"/>
                              </a:moveTo>
                              <a:lnTo>
                                <a:pt x="21600" y="21600"/>
                              </a:lnTo>
                            </a:path>
                          </a:pathLst>
                        </a:custGeom>
                        <a:noFill/>
                        <a:ln w="936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D75CE4" id="Serbest Form 54" o:spid="_x0000_s1026" style="position:absolute;margin-left:2.15pt;margin-top:4.7pt;width:457.5pt;height:1.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1025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" path="m,l21600,21600e" filled="f" strokeweight=".26mm">
                <v:stroke joinstyle="miter"/>
                <v:path o:connecttype="custom" o:connectlocs="5810250,11430;2905125,22860;0,11430;2905125,0" o:connectangles="0,90,180,270" textboxrect="0,0,5810250,22860"/>
              </v:shape>
            </w:pict>
          </mc:Fallback>
        </mc:AlternateContent>
      </w:r>
    </w:p>
    <w:p w14:paraId="02D09059" w14:textId="77777777" w:rsidR="00493B8E" w:rsidRDefault="00493B8E" w:rsidP="00493B8E">
      <w:pPr>
        <w:sectPr w:rsidR="00493B8E" w:rsidSect="00555070">
          <w:footerReference w:type="default" r:id="rId28"/>
          <w:pgSz w:w="11906" w:h="16838"/>
          <w:pgMar w:top="1417" w:right="1417" w:bottom="1417" w:left="1417" w:header="708" w:footer="708" w:gutter="0"/>
          <w:cols w:space="708"/>
          <w:titlePg/>
          <w:docGrid w:linePitch="360"/>
        </w:sectPr>
      </w:pPr>
      <w:r>
        <w:rPr>
          <w:color w:val="C00000"/>
        </w:rPr>
        <w:t xml:space="preserve">ŞEBİNKARAHİSAR ADLİYESİ </w:t>
      </w:r>
    </w:p>
    <w:p w14:paraId="163E5889" w14:textId="77777777" w:rsidR="00493B8E" w:rsidRDefault="00493B8E" w:rsidP="00493B8E">
      <w:pPr>
        <w:tabs>
          <w:tab w:val="left" w:pos="360"/>
        </w:tabs>
        <w:jc w:val="both"/>
        <w:rPr>
          <w:b/>
          <w:color w:val="CC0000"/>
        </w:rPr>
      </w:pPr>
      <w:r>
        <w:rPr>
          <w:noProof/>
          <w:lang w:eastAsia="tr-TR"/>
        </w:rPr>
        <mc:AlternateContent>
          <mc:Choice Requires="wps">
            <w:drawing>
              <wp:anchor distT="0" distB="0" distL="114300" distR="114300" simplePos="0" relativeHeight="251666432" behindDoc="0" locked="0" layoutInCell="1" allowOverlap="1" wp14:anchorId="220C818A" wp14:editId="54D23E02">
                <wp:simplePos x="0" y="0"/>
                <wp:positionH relativeFrom="column">
                  <wp:posOffset>27305</wp:posOffset>
                </wp:positionH>
                <wp:positionV relativeFrom="paragraph">
                  <wp:posOffset>59690</wp:posOffset>
                </wp:positionV>
                <wp:extent cx="5793740" cy="6350"/>
                <wp:effectExtent l="52705" t="46990" r="59055"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B0E00E"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B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Gztb&#10;A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70D74E12" w14:textId="77777777" w:rsidR="00493B8E" w:rsidRDefault="00493B8E" w:rsidP="00493B8E">
      <w:pPr>
        <w:tabs>
          <w:tab w:val="left" w:pos="360"/>
        </w:tabs>
        <w:jc w:val="both"/>
        <w:rPr>
          <w:b/>
          <w:color w:val="C00000"/>
        </w:rPr>
        <w:sectPr w:rsidR="00493B8E" w:rsidSect="00555070">
          <w:type w:val="continuous"/>
          <w:pgSz w:w="11906" w:h="16838"/>
          <w:pgMar w:top="1417" w:right="1417" w:bottom="1417" w:left="1417" w:header="708" w:footer="708" w:gutter="0"/>
          <w:cols w:space="708"/>
          <w:docGrid w:linePitch="360"/>
        </w:sectPr>
      </w:pPr>
      <w:r>
        <w:tab/>
      </w:r>
    </w:p>
    <w:p w14:paraId="0EDAF244" w14:textId="77777777" w:rsidR="00493B8E" w:rsidRDefault="00493B8E" w:rsidP="00493B8E">
      <w:pPr>
        <w:tabs>
          <w:tab w:val="left" w:pos="360"/>
        </w:tabs>
        <w:rPr>
          <w:b/>
          <w:color w:val="C00000"/>
        </w:rPr>
      </w:pPr>
      <w:r>
        <w:rPr>
          <w:b/>
          <w:color w:val="C00000"/>
        </w:rPr>
        <w:t>MAHKEMELER</w:t>
      </w:r>
    </w:p>
    <w:p w14:paraId="008CD992" w14:textId="77777777" w:rsidR="00493B8E" w:rsidRDefault="00493B8E" w:rsidP="00493B8E">
      <w:pPr>
        <w:tabs>
          <w:tab w:val="left" w:pos="360"/>
        </w:tabs>
        <w:jc w:val="both"/>
        <w:rPr>
          <w:b/>
        </w:rPr>
      </w:pPr>
      <w:r>
        <w:rPr>
          <w:b/>
        </w:rPr>
        <w:t xml:space="preserve">Ağır Ceza Mahkemesi </w:t>
      </w:r>
    </w:p>
    <w:p w14:paraId="368378BA" w14:textId="77777777" w:rsidR="00493B8E" w:rsidRDefault="00493B8E" w:rsidP="00493B8E">
      <w:pPr>
        <w:tabs>
          <w:tab w:val="left" w:pos="360"/>
        </w:tabs>
        <w:jc w:val="both"/>
        <w:rPr>
          <w:b/>
        </w:rPr>
      </w:pPr>
      <w:r>
        <w:rPr>
          <w:b/>
        </w:rPr>
        <w:t>Asliye Ceza Mahkemesi</w:t>
      </w:r>
    </w:p>
    <w:p w14:paraId="6CBB445F" w14:textId="77777777" w:rsidR="00493B8E" w:rsidRDefault="00493B8E" w:rsidP="00493B8E">
      <w:pPr>
        <w:tabs>
          <w:tab w:val="left" w:pos="360"/>
        </w:tabs>
        <w:jc w:val="both"/>
        <w:rPr>
          <w:b/>
        </w:rPr>
      </w:pPr>
      <w:r>
        <w:rPr>
          <w:b/>
        </w:rPr>
        <w:t>Asliye Hukuk Mahkemesi</w:t>
      </w:r>
    </w:p>
    <w:p w14:paraId="673ADCC8" w14:textId="77777777" w:rsidR="00493B8E" w:rsidRDefault="00493B8E" w:rsidP="00493B8E">
      <w:pPr>
        <w:tabs>
          <w:tab w:val="left" w:pos="360"/>
        </w:tabs>
        <w:jc w:val="both"/>
        <w:rPr>
          <w:b/>
        </w:rPr>
      </w:pPr>
      <w:r>
        <w:rPr>
          <w:b/>
        </w:rPr>
        <w:t>Sulh Hukuk Mahkemesi</w:t>
      </w:r>
    </w:p>
    <w:p w14:paraId="5834D0A0" w14:textId="77777777" w:rsidR="00493B8E" w:rsidRDefault="00493B8E" w:rsidP="00493B8E">
      <w:pPr>
        <w:tabs>
          <w:tab w:val="left" w:pos="360"/>
        </w:tabs>
        <w:jc w:val="both"/>
        <w:rPr>
          <w:b/>
        </w:rPr>
      </w:pPr>
      <w:r>
        <w:rPr>
          <w:b/>
        </w:rPr>
        <w:t xml:space="preserve">Kadastro Mahkemesi </w:t>
      </w:r>
    </w:p>
    <w:p w14:paraId="7D348082" w14:textId="77777777" w:rsidR="00493B8E" w:rsidRDefault="00493B8E" w:rsidP="00493B8E">
      <w:pPr>
        <w:tabs>
          <w:tab w:val="left" w:pos="360"/>
        </w:tabs>
        <w:jc w:val="both"/>
        <w:rPr>
          <w:b/>
        </w:rPr>
      </w:pPr>
      <w:r>
        <w:rPr>
          <w:b/>
        </w:rPr>
        <w:t xml:space="preserve">Sulh Ceza Hakimliği </w:t>
      </w:r>
    </w:p>
    <w:p w14:paraId="6232FB21" w14:textId="77777777" w:rsidR="00493B8E" w:rsidRDefault="00493B8E" w:rsidP="00493B8E">
      <w:pPr>
        <w:tabs>
          <w:tab w:val="left" w:pos="360"/>
        </w:tabs>
        <w:jc w:val="both"/>
        <w:rPr>
          <w:b/>
        </w:rPr>
      </w:pPr>
    </w:p>
    <w:p w14:paraId="58D8FD39" w14:textId="77777777" w:rsidR="00493B8E" w:rsidRDefault="00493B8E" w:rsidP="00493B8E">
      <w:pPr>
        <w:tabs>
          <w:tab w:val="left" w:pos="360"/>
        </w:tabs>
        <w:jc w:val="both"/>
      </w:pPr>
    </w:p>
    <w:p w14:paraId="1777648D" w14:textId="77777777" w:rsidR="00493B8E" w:rsidRDefault="00493B8E" w:rsidP="00493B8E">
      <w:pPr>
        <w:tabs>
          <w:tab w:val="left" w:pos="360"/>
        </w:tabs>
        <w:jc w:val="both"/>
      </w:pPr>
      <w:r>
        <w:rPr>
          <w:noProof/>
          <w:lang w:eastAsia="tr-TR"/>
        </w:rPr>
        <mc:AlternateContent>
          <mc:Choice Requires="wps">
            <w:drawing>
              <wp:anchor distT="0" distB="0" distL="114300" distR="114300" simplePos="0" relativeHeight="251673600" behindDoc="0" locked="0" layoutInCell="1" allowOverlap="1" wp14:anchorId="20A1B961" wp14:editId="7751923B">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8E0300" id="AutoShape 12" o:spid="_x0000_s1026" type="#_x0000_t32" style="position:absolute;margin-left:2.15pt;margin-top:5.15pt;width:221.2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5A593DD4" w14:textId="77777777" w:rsidR="00493B8E" w:rsidRDefault="00493B8E" w:rsidP="00493B8E">
      <w:pPr>
        <w:tabs>
          <w:tab w:val="left" w:pos="360"/>
        </w:tabs>
        <w:rPr>
          <w:b/>
          <w:color w:val="C00000"/>
        </w:rPr>
      </w:pPr>
      <w:r>
        <w:rPr>
          <w:b/>
          <w:color w:val="C00000"/>
        </w:rPr>
        <w:t>CUMHURİYET BAŞSAVCILIĞI</w:t>
      </w:r>
    </w:p>
    <w:p w14:paraId="2CA5C83B" w14:textId="77777777" w:rsidR="00493B8E" w:rsidRDefault="00493B8E" w:rsidP="00493B8E">
      <w:pPr>
        <w:tabs>
          <w:tab w:val="left" w:pos="360"/>
        </w:tabs>
        <w:jc w:val="both"/>
        <w:rPr>
          <w:b/>
          <w:color w:val="000000" w:themeColor="text1"/>
        </w:rPr>
      </w:pPr>
      <w:r>
        <w:rPr>
          <w:b/>
          <w:color w:val="000000" w:themeColor="text1"/>
        </w:rPr>
        <w:t>Şebinkarahisar Cumhuriyet Başsavcılığı</w:t>
      </w:r>
    </w:p>
    <w:p w14:paraId="6EFF4D95" w14:textId="77777777" w:rsidR="00493B8E" w:rsidRDefault="00493B8E" w:rsidP="00493B8E">
      <w:pPr>
        <w:tabs>
          <w:tab w:val="left" w:pos="360"/>
        </w:tabs>
        <w:jc w:val="both"/>
      </w:pPr>
    </w:p>
    <w:p w14:paraId="53503847" w14:textId="77777777" w:rsidR="00493B8E" w:rsidRPr="0014178B" w:rsidRDefault="00493B8E" w:rsidP="00493B8E">
      <w:pPr>
        <w:tabs>
          <w:tab w:val="left" w:pos="360"/>
        </w:tabs>
        <w:rPr>
          <w:color w:val="C00000"/>
        </w:rPr>
      </w:pPr>
      <w:r w:rsidRPr="0014178B">
        <w:rPr>
          <w:b/>
          <w:color w:val="C00000"/>
        </w:rPr>
        <w:t>İCRA VE İFLAS DAİRESİ</w:t>
      </w:r>
    </w:p>
    <w:p w14:paraId="478BCC0B" w14:textId="77777777" w:rsidR="00493B8E" w:rsidRPr="008C6271" w:rsidRDefault="00493B8E" w:rsidP="00493B8E">
      <w:pPr>
        <w:tabs>
          <w:tab w:val="left" w:pos="360"/>
        </w:tabs>
        <w:jc w:val="both"/>
        <w:rPr>
          <w:b/>
        </w:rPr>
      </w:pPr>
      <w:r w:rsidRPr="008C6271">
        <w:rPr>
          <w:b/>
        </w:rPr>
        <w:t>Bulunmaktadır.</w:t>
      </w:r>
    </w:p>
    <w:p w14:paraId="591F8A13" w14:textId="77777777" w:rsidR="00493B8E" w:rsidRDefault="00493B8E" w:rsidP="00493B8E">
      <w:pPr>
        <w:tabs>
          <w:tab w:val="left" w:pos="360"/>
        </w:tabs>
        <w:jc w:val="both"/>
        <w:rPr>
          <w:lang w:eastAsia="tr-TR"/>
        </w:rPr>
      </w:pPr>
      <w:r>
        <w:rPr>
          <w:noProof/>
          <w:lang w:eastAsia="tr-TR"/>
        </w:rPr>
        <mc:AlternateContent>
          <mc:Choice Requires="wps">
            <w:drawing>
              <wp:anchor distT="0" distB="0" distL="114300" distR="114300" simplePos="0" relativeHeight="251667456" behindDoc="0" locked="0" layoutInCell="1" allowOverlap="1" wp14:anchorId="0F63D307" wp14:editId="03A3751C">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76C4CD" id="AutoShape 6" o:spid="_x0000_s1026" type="#_x0000_t32" style="position:absolute;margin-left:2.15pt;margin-top:5.15pt;width:221.2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A00F111" w14:textId="77777777" w:rsidR="00493B8E" w:rsidRDefault="00493B8E" w:rsidP="00493B8E">
      <w:pPr>
        <w:tabs>
          <w:tab w:val="left" w:pos="360"/>
        </w:tabs>
        <w:jc w:val="both"/>
        <w:rPr>
          <w:b/>
          <w:color w:val="C00000"/>
        </w:rPr>
      </w:pPr>
      <w:r>
        <w:rPr>
          <w:b/>
          <w:color w:val="C00000"/>
        </w:rPr>
        <w:t>İDARİ İŞLER MÜDÜRLÜĞÜ</w:t>
      </w:r>
    </w:p>
    <w:p w14:paraId="012CDDD0" w14:textId="77777777" w:rsidR="00493B8E" w:rsidRPr="00FD38D6" w:rsidRDefault="00493B8E" w:rsidP="00493B8E">
      <w:pPr>
        <w:tabs>
          <w:tab w:val="left" w:pos="360"/>
        </w:tabs>
        <w:jc w:val="both"/>
        <w:rPr>
          <w:b/>
          <w:color w:val="000000" w:themeColor="text1"/>
        </w:rPr>
      </w:pPr>
      <w:r>
        <w:rPr>
          <w:b/>
          <w:color w:val="000000" w:themeColor="text1"/>
        </w:rPr>
        <w:t>Vardır.</w:t>
      </w:r>
    </w:p>
    <w:p w14:paraId="314636BA" w14:textId="77777777" w:rsidR="00493B8E" w:rsidRDefault="00493B8E" w:rsidP="00493B8E">
      <w:pPr>
        <w:tabs>
          <w:tab w:val="left" w:pos="360"/>
        </w:tabs>
        <w:jc w:val="both"/>
      </w:pPr>
    </w:p>
    <w:p w14:paraId="6DAE3FF5"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68480" behindDoc="0" locked="0" layoutInCell="1" allowOverlap="1" wp14:anchorId="30D0642D" wp14:editId="459FE43F">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93CC11" id="AutoShape 7" o:spid="_x0000_s1026" type="#_x0000_t32" style="position:absolute;margin-left:2.15pt;margin-top:5.55pt;width:221.2pt;height:.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50D87CCC" w14:textId="77777777" w:rsidR="00493B8E" w:rsidRPr="00227806" w:rsidRDefault="00493B8E" w:rsidP="00493B8E">
      <w:pPr>
        <w:tabs>
          <w:tab w:val="left" w:pos="360"/>
        </w:tabs>
        <w:jc w:val="both"/>
        <w:rPr>
          <w:b/>
          <w:color w:val="C00000"/>
        </w:rPr>
      </w:pPr>
      <w:r w:rsidRPr="00227806">
        <w:rPr>
          <w:b/>
          <w:color w:val="C00000"/>
        </w:rPr>
        <w:t xml:space="preserve">SEÇİM MÜDÜRLÜĞÜ </w:t>
      </w:r>
    </w:p>
    <w:p w14:paraId="1C3877CD" w14:textId="77777777" w:rsidR="00493B8E" w:rsidRPr="00FD38D6" w:rsidRDefault="00493B8E" w:rsidP="00493B8E">
      <w:pPr>
        <w:tabs>
          <w:tab w:val="left" w:pos="360"/>
        </w:tabs>
        <w:jc w:val="both"/>
        <w:rPr>
          <w:b/>
          <w:color w:val="000000" w:themeColor="text1"/>
        </w:rPr>
      </w:pPr>
      <w:r>
        <w:rPr>
          <w:b/>
          <w:color w:val="000000" w:themeColor="text1"/>
        </w:rPr>
        <w:t xml:space="preserve">Şebinkarahisar </w:t>
      </w:r>
      <w:r w:rsidRPr="00FD38D6">
        <w:rPr>
          <w:b/>
          <w:color w:val="000000" w:themeColor="text1"/>
        </w:rPr>
        <w:t xml:space="preserve"> Seçim Müdürlüğü</w:t>
      </w:r>
    </w:p>
    <w:p w14:paraId="3D58B735" w14:textId="77777777" w:rsidR="00493B8E" w:rsidRDefault="00493B8E" w:rsidP="00493B8E">
      <w:pPr>
        <w:tabs>
          <w:tab w:val="left" w:pos="360"/>
        </w:tabs>
        <w:jc w:val="both"/>
      </w:pPr>
      <w:r>
        <w:rPr>
          <w:noProof/>
          <w:lang w:eastAsia="tr-TR"/>
        </w:rPr>
        <mc:AlternateContent>
          <mc:Choice Requires="wps">
            <w:drawing>
              <wp:anchor distT="0" distB="0" distL="114300" distR="114300" simplePos="0" relativeHeight="251676672" behindDoc="0" locked="0" layoutInCell="1" allowOverlap="1" wp14:anchorId="22040CD2" wp14:editId="106C9627">
                <wp:simplePos x="0" y="0"/>
                <wp:positionH relativeFrom="column">
                  <wp:posOffset>0</wp:posOffset>
                </wp:positionH>
                <wp:positionV relativeFrom="paragraph">
                  <wp:posOffset>44450</wp:posOffset>
                </wp:positionV>
                <wp:extent cx="2809240" cy="6350"/>
                <wp:effectExtent l="46355" t="45085" r="65405" b="6286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D62286" id="AutoShape 11" o:spid="_x0000_s1026" type="#_x0000_t32" style="position:absolute;margin-left:0;margin-top:3.5pt;width:221.2pt;height:.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bB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CR&#10;1obB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0F794DE4" w14:textId="77777777" w:rsidR="00493B8E" w:rsidRPr="00FD38D6" w:rsidRDefault="00493B8E" w:rsidP="00493B8E">
      <w:pPr>
        <w:tabs>
          <w:tab w:val="left" w:pos="360"/>
        </w:tabs>
        <w:jc w:val="both"/>
      </w:pPr>
      <w:r>
        <w:rPr>
          <w:b/>
          <w:color w:val="C00000"/>
        </w:rPr>
        <w:t xml:space="preserve">ÖN BÜRO </w:t>
      </w:r>
      <w:r>
        <w:rPr>
          <w:b/>
        </w:rPr>
        <w:t>Yoktur.</w:t>
      </w:r>
    </w:p>
    <w:p w14:paraId="3BADCAF1" w14:textId="77777777" w:rsidR="00493B8E" w:rsidRPr="00C403A1" w:rsidRDefault="00493B8E" w:rsidP="00493B8E">
      <w:pPr>
        <w:tabs>
          <w:tab w:val="left" w:pos="360"/>
        </w:tabs>
        <w:jc w:val="both"/>
      </w:pPr>
    </w:p>
    <w:p w14:paraId="154F5259"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69504" behindDoc="0" locked="0" layoutInCell="1" allowOverlap="1" wp14:anchorId="30C9230C" wp14:editId="2F5244C6">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AFE02" id="AutoShape 9" o:spid="_x0000_s1026" type="#_x0000_t32" style="position:absolute;margin-left:-11.35pt;margin-top:5.55pt;width:221.2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1F16EF29" w14:textId="77777777" w:rsidR="00493B8E" w:rsidRDefault="00493B8E" w:rsidP="00493B8E">
      <w:pPr>
        <w:tabs>
          <w:tab w:val="left" w:pos="360"/>
        </w:tabs>
        <w:rPr>
          <w:b/>
          <w:color w:val="C00000"/>
        </w:rPr>
      </w:pPr>
      <w:r>
        <w:rPr>
          <w:b/>
          <w:color w:val="C00000"/>
        </w:rPr>
        <w:t>ADLİ TIP KURUMU ŞUBE MÜDÜRLÜĞÜ</w:t>
      </w:r>
    </w:p>
    <w:p w14:paraId="4DE1AEAB" w14:textId="77777777" w:rsidR="00493B8E" w:rsidRPr="00FD38D6" w:rsidRDefault="00493B8E" w:rsidP="00493B8E">
      <w:pPr>
        <w:tabs>
          <w:tab w:val="left" w:pos="360"/>
        </w:tabs>
        <w:jc w:val="both"/>
      </w:pPr>
      <w:r>
        <w:rPr>
          <w:b/>
        </w:rPr>
        <w:t>Yoktur.</w:t>
      </w:r>
    </w:p>
    <w:p w14:paraId="65F6A77E"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71552" behindDoc="0" locked="0" layoutInCell="1" allowOverlap="1" wp14:anchorId="0225295D" wp14:editId="66B0888F">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142888" id="AutoShape 10" o:spid="_x0000_s1026" type="#_x0000_t32" style="position:absolute;margin-left:-11.35pt;margin-top:5.15pt;width:221.2pt;height:.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wAIAAL8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M/olQwAIAAL8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428470A7" w14:textId="77777777" w:rsidR="00493B8E" w:rsidRDefault="00493B8E" w:rsidP="00493B8E">
      <w:pPr>
        <w:tabs>
          <w:tab w:val="left" w:pos="360"/>
        </w:tabs>
        <w:jc w:val="both"/>
        <w:rPr>
          <w:b/>
          <w:color w:val="C00000"/>
        </w:rPr>
      </w:pPr>
      <w:r>
        <w:rPr>
          <w:b/>
          <w:color w:val="C00000"/>
        </w:rPr>
        <w:t>BİLGİ İŞLEM ŞEFLİĞİ</w:t>
      </w:r>
    </w:p>
    <w:p w14:paraId="6DE29560" w14:textId="77777777" w:rsidR="00493B8E" w:rsidRPr="00FD38D6" w:rsidRDefault="00493B8E" w:rsidP="00493B8E">
      <w:pPr>
        <w:tabs>
          <w:tab w:val="left" w:pos="360"/>
        </w:tabs>
        <w:jc w:val="both"/>
      </w:pPr>
      <w:r>
        <w:rPr>
          <w:b/>
        </w:rPr>
        <w:t>Bulunmaktadır</w:t>
      </w:r>
    </w:p>
    <w:p w14:paraId="2889747E"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72576" behindDoc="0" locked="0" layoutInCell="1" allowOverlap="1" wp14:anchorId="1D73C380" wp14:editId="7D1FBF0B">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41E97A" id="AutoShape 11" o:spid="_x0000_s1026" type="#_x0000_t32" style="position:absolute;margin-left:-11.35pt;margin-top:5.55pt;width:221.2pt;height:.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3C46DFEA" w14:textId="77777777" w:rsidR="00493B8E" w:rsidRDefault="00493B8E" w:rsidP="00493B8E">
      <w:pPr>
        <w:tabs>
          <w:tab w:val="left" w:pos="360"/>
        </w:tabs>
        <w:rPr>
          <w:b/>
          <w:color w:val="C00000"/>
        </w:rPr>
      </w:pPr>
      <w:r>
        <w:rPr>
          <w:b/>
          <w:color w:val="C00000"/>
        </w:rPr>
        <w:t>DENETİMLİ SERBESTLİK MÜDÜRLÜĞÜ</w:t>
      </w:r>
    </w:p>
    <w:p w14:paraId="0608DB32" w14:textId="77777777" w:rsidR="00493B8E" w:rsidRPr="00507D6D" w:rsidRDefault="00493B8E" w:rsidP="00493B8E">
      <w:pPr>
        <w:tabs>
          <w:tab w:val="left" w:pos="360"/>
        </w:tabs>
        <w:rPr>
          <w:b/>
          <w:color w:val="C00000"/>
        </w:rPr>
        <w:sectPr w:rsidR="00493B8E" w:rsidRPr="00507D6D" w:rsidSect="00555070">
          <w:type w:val="continuous"/>
          <w:pgSz w:w="11906" w:h="16838"/>
          <w:pgMar w:top="1417" w:right="1417" w:bottom="1417" w:left="1417" w:header="708" w:footer="708" w:gutter="0"/>
          <w:cols w:num="2" w:sep="1" w:space="708"/>
          <w:docGrid w:linePitch="360"/>
        </w:sectPr>
      </w:pPr>
    </w:p>
    <w:p w14:paraId="1CCDAFB5" w14:textId="77777777" w:rsidR="00493B8E" w:rsidRPr="00FD38D6" w:rsidRDefault="00493B8E" w:rsidP="00493B8E">
      <w:pPr>
        <w:tabs>
          <w:tab w:val="left" w:pos="360"/>
        </w:tabs>
        <w:jc w:val="both"/>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rPr>
        <w:t>Bulunmaktadır.</w:t>
      </w:r>
    </w:p>
    <w:p w14:paraId="19DA827B" w14:textId="77777777" w:rsidR="00493B8E" w:rsidRDefault="00493B8E" w:rsidP="00493B8E">
      <w:pPr>
        <w:tabs>
          <w:tab w:val="left" w:pos="4995"/>
        </w:tabs>
        <w:rPr>
          <w:b/>
          <w:color w:val="C00000"/>
        </w:rPr>
      </w:pPr>
    </w:p>
    <w:p w14:paraId="6ECC6659" w14:textId="77777777" w:rsidR="00493B8E" w:rsidRPr="00C403A1" w:rsidRDefault="00493B8E" w:rsidP="00493B8E">
      <w:pPr>
        <w:tabs>
          <w:tab w:val="left" w:pos="4995"/>
        </w:tabs>
        <w:sectPr w:rsidR="00493B8E"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77696" behindDoc="0" locked="0" layoutInCell="1" allowOverlap="1" wp14:anchorId="45F0F604" wp14:editId="481ADC62">
                <wp:simplePos x="0" y="0"/>
                <wp:positionH relativeFrom="column">
                  <wp:posOffset>-38100</wp:posOffset>
                </wp:positionH>
                <wp:positionV relativeFrom="paragraph">
                  <wp:posOffset>48260</wp:posOffset>
                </wp:positionV>
                <wp:extent cx="2809240" cy="6350"/>
                <wp:effectExtent l="46355" t="45085" r="65405" b="6286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67D51A" id="AutoShape 11" o:spid="_x0000_s1026" type="#_x0000_t32" style="position:absolute;margin-left:-3pt;margin-top:3.8pt;width:221.2pt;height:.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CC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Aq&#10;A0CC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78720" behindDoc="0" locked="0" layoutInCell="1" allowOverlap="1" wp14:anchorId="498568C7" wp14:editId="1E117795">
                <wp:simplePos x="0" y="0"/>
                <wp:positionH relativeFrom="column">
                  <wp:posOffset>3013075</wp:posOffset>
                </wp:positionH>
                <wp:positionV relativeFrom="paragraph">
                  <wp:posOffset>31115</wp:posOffset>
                </wp:positionV>
                <wp:extent cx="2809240" cy="6350"/>
                <wp:effectExtent l="46355" t="45085" r="65405" b="6286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F6A774" id="AutoShape 11" o:spid="_x0000_s1026" type="#_x0000_t32" style="position:absolute;margin-left:237.25pt;margin-top:2.45pt;width:221.2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HAC39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327F50FB" w14:textId="77777777" w:rsidR="00493B8E" w:rsidRDefault="00493B8E" w:rsidP="00493B8E">
      <w:pPr>
        <w:tabs>
          <w:tab w:val="left" w:pos="360"/>
        </w:tabs>
        <w:jc w:val="both"/>
        <w:rPr>
          <w:b/>
          <w:color w:val="C00000"/>
        </w:rPr>
        <w:sectPr w:rsidR="00493B8E" w:rsidSect="00555070">
          <w:type w:val="continuous"/>
          <w:pgSz w:w="11906" w:h="16838"/>
          <w:pgMar w:top="1417" w:right="1417" w:bottom="1417" w:left="1417" w:header="708" w:footer="708" w:gutter="0"/>
          <w:cols w:space="708"/>
          <w:docGrid w:linePitch="360"/>
        </w:sectPr>
      </w:pPr>
    </w:p>
    <w:p w14:paraId="59526F58" w14:textId="77777777" w:rsidR="00493B8E" w:rsidRPr="0014178B" w:rsidRDefault="00493B8E" w:rsidP="00493B8E">
      <w:pPr>
        <w:tabs>
          <w:tab w:val="left" w:pos="360"/>
        </w:tabs>
        <w:jc w:val="both"/>
        <w:rPr>
          <w:b/>
          <w:color w:val="C00000"/>
        </w:rPr>
      </w:pPr>
      <w:r w:rsidRPr="0014178B">
        <w:rPr>
          <w:b/>
          <w:color w:val="C00000"/>
        </w:rPr>
        <w:t xml:space="preserve">DANIŞMA MASASI </w:t>
      </w:r>
    </w:p>
    <w:p w14:paraId="4A866BB8" w14:textId="77777777" w:rsidR="00493B8E" w:rsidRPr="00FD38D6" w:rsidRDefault="00493B8E" w:rsidP="00493B8E">
      <w:pPr>
        <w:tabs>
          <w:tab w:val="left" w:pos="360"/>
        </w:tabs>
        <w:jc w:val="both"/>
      </w:pPr>
      <w:r>
        <w:rPr>
          <w:b/>
        </w:rPr>
        <w:t>Yoktur.</w:t>
      </w:r>
    </w:p>
    <w:p w14:paraId="21DF4923" w14:textId="77777777" w:rsidR="00493B8E" w:rsidRPr="0014178B" w:rsidRDefault="00493B8E" w:rsidP="00493B8E">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74624" behindDoc="0" locked="0" layoutInCell="1" allowOverlap="1" wp14:anchorId="1F254814" wp14:editId="744ADC89">
                <wp:simplePos x="0" y="0"/>
                <wp:positionH relativeFrom="column">
                  <wp:posOffset>27305</wp:posOffset>
                </wp:positionH>
                <wp:positionV relativeFrom="paragraph">
                  <wp:posOffset>75565</wp:posOffset>
                </wp:positionV>
                <wp:extent cx="2809240" cy="6350"/>
                <wp:effectExtent l="52705" t="50165" r="59055" b="577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9660B3" id="AutoShape 8" o:spid="_x0000_s1026" type="#_x0000_t32" style="position:absolute;margin-left:2.15pt;margin-top:5.95pt;width:221.2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OPe&#10;13S/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0E058EA6" w14:textId="77777777" w:rsidR="00493B8E" w:rsidRPr="0014178B" w:rsidRDefault="00493B8E" w:rsidP="00493B8E">
      <w:pPr>
        <w:tabs>
          <w:tab w:val="left" w:pos="360"/>
        </w:tabs>
        <w:rPr>
          <w:b/>
          <w:color w:val="C00000"/>
        </w:rPr>
      </w:pPr>
      <w:r w:rsidRPr="0014178B">
        <w:rPr>
          <w:b/>
          <w:color w:val="C00000"/>
        </w:rPr>
        <w:t>ADLİ GÖRÜŞME ODALARI</w:t>
      </w:r>
    </w:p>
    <w:p w14:paraId="063E1BFF" w14:textId="77777777" w:rsidR="00493B8E" w:rsidRDefault="00493B8E" w:rsidP="00493B8E">
      <w:pPr>
        <w:tabs>
          <w:tab w:val="left" w:pos="360"/>
        </w:tabs>
        <w:jc w:val="both"/>
        <w:rPr>
          <w:b/>
        </w:rPr>
      </w:pPr>
      <w:r>
        <w:rPr>
          <w:b/>
        </w:rPr>
        <w:t>Bulunmaktadır.</w:t>
      </w:r>
    </w:p>
    <w:p w14:paraId="17C4C720" w14:textId="77777777" w:rsidR="00493B8E" w:rsidRPr="00FD38D6" w:rsidRDefault="00493B8E" w:rsidP="00493B8E">
      <w:pPr>
        <w:tabs>
          <w:tab w:val="left" w:pos="360"/>
        </w:tabs>
        <w:jc w:val="both"/>
      </w:pPr>
    </w:p>
    <w:p w14:paraId="7317E705" w14:textId="77777777" w:rsidR="00493B8E" w:rsidRPr="00FD38D6" w:rsidRDefault="00493B8E" w:rsidP="00493B8E">
      <w:pPr>
        <w:tabs>
          <w:tab w:val="left" w:pos="360"/>
        </w:tabs>
        <w:jc w:val="both"/>
      </w:pPr>
      <w:r w:rsidRPr="0014178B">
        <w:rPr>
          <w:b/>
          <w:color w:val="C00000"/>
        </w:rPr>
        <w:t>MEDYA İLETİŞİM BÜROSU</w:t>
      </w:r>
      <w:r>
        <w:rPr>
          <w:b/>
        </w:rPr>
        <w:t xml:space="preserve"> Bulunmaktadır.</w:t>
      </w:r>
    </w:p>
    <w:p w14:paraId="7706A732" w14:textId="77777777" w:rsidR="00493B8E" w:rsidRPr="0014178B" w:rsidRDefault="00493B8E" w:rsidP="00493B8E">
      <w:pPr>
        <w:tabs>
          <w:tab w:val="left" w:pos="360"/>
        </w:tabs>
        <w:jc w:val="both"/>
        <w:rPr>
          <w:b/>
          <w:color w:val="C00000"/>
        </w:rPr>
      </w:pPr>
    </w:p>
    <w:p w14:paraId="55491715" w14:textId="77777777" w:rsidR="00493B8E" w:rsidRPr="0014178B" w:rsidRDefault="00493B8E" w:rsidP="00493B8E">
      <w:pPr>
        <w:tabs>
          <w:tab w:val="left" w:pos="360"/>
        </w:tabs>
        <w:jc w:val="both"/>
        <w:rPr>
          <w:b/>
          <w:color w:val="C00000"/>
          <w:lang w:eastAsia="tr-TR"/>
        </w:rPr>
      </w:pPr>
    </w:p>
    <w:p w14:paraId="70076C73" w14:textId="77777777" w:rsidR="00493B8E" w:rsidRPr="0014178B" w:rsidRDefault="00493B8E" w:rsidP="00493B8E">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75648" behindDoc="0" locked="0" layoutInCell="1" allowOverlap="1" wp14:anchorId="76FB7997" wp14:editId="28747F95">
                <wp:simplePos x="0" y="0"/>
                <wp:positionH relativeFrom="column">
                  <wp:posOffset>0</wp:posOffset>
                </wp:positionH>
                <wp:positionV relativeFrom="paragraph">
                  <wp:posOffset>49530</wp:posOffset>
                </wp:positionV>
                <wp:extent cx="2809240" cy="6350"/>
                <wp:effectExtent l="52705" t="50165" r="59055" b="5778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1AA3A0" id="AutoShape 8" o:spid="_x0000_s1026" type="#_x0000_t32" style="position:absolute;margin-left:0;margin-top:3.9pt;width:221.2pt;height:.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L4ZW&#10;Er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67D8603A" w14:textId="77777777" w:rsidR="00493B8E" w:rsidRDefault="00493B8E" w:rsidP="00493B8E">
      <w:pPr>
        <w:tabs>
          <w:tab w:val="left" w:pos="360"/>
        </w:tabs>
        <w:jc w:val="both"/>
        <w:rPr>
          <w:b/>
          <w:color w:val="C00000"/>
        </w:rPr>
      </w:pPr>
      <w:r w:rsidRPr="0014178B">
        <w:rPr>
          <w:b/>
          <w:color w:val="C00000"/>
        </w:rPr>
        <w:t>ADLİ DESTEK VE MAĞDUR HİZMETLERİ MÜDÜRLÜĞÜ</w:t>
      </w:r>
    </w:p>
    <w:p w14:paraId="72F07300" w14:textId="77777777" w:rsidR="00493B8E" w:rsidRPr="00FD3939" w:rsidRDefault="00493B8E" w:rsidP="00493B8E">
      <w:pPr>
        <w:tabs>
          <w:tab w:val="left" w:pos="360"/>
        </w:tabs>
        <w:jc w:val="both"/>
        <w:sectPr w:rsidR="00493B8E" w:rsidRPr="00FD3939" w:rsidSect="00555070">
          <w:type w:val="continuous"/>
          <w:pgSz w:w="11906" w:h="16838"/>
          <w:pgMar w:top="1417" w:right="1417" w:bottom="1417" w:left="1417" w:header="708" w:footer="708" w:gutter="0"/>
          <w:cols w:num="2" w:sep="1" w:space="708"/>
          <w:docGrid w:linePitch="360"/>
        </w:sectPr>
      </w:pPr>
      <w:r>
        <w:rPr>
          <w:b/>
        </w:rPr>
        <w:t>Vardır</w:t>
      </w:r>
    </w:p>
    <w:p w14:paraId="0D78B05A" w14:textId="77777777" w:rsidR="00493B8E" w:rsidRDefault="00493B8E" w:rsidP="00493B8E">
      <w:pPr>
        <w:rPr>
          <w:b/>
          <w:color w:val="C00000"/>
        </w:rPr>
        <w:sectPr w:rsidR="00493B8E"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70528" behindDoc="0" locked="0" layoutInCell="1" allowOverlap="1" wp14:anchorId="184F35FF" wp14:editId="31D73A53">
                <wp:simplePos x="0" y="0"/>
                <wp:positionH relativeFrom="column">
                  <wp:posOffset>27305</wp:posOffset>
                </wp:positionH>
                <wp:positionV relativeFrom="paragraph">
                  <wp:posOffset>176012</wp:posOffset>
                </wp:positionV>
                <wp:extent cx="5793740" cy="6350"/>
                <wp:effectExtent l="52705" t="55245" r="59055" b="654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CADB42" id="AutoShape 5" o:spid="_x0000_s1026" type="#_x0000_t32" style="position:absolute;margin-left:2.15pt;margin-top:13.85pt;width:456.2pt;height:.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82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QWRfNr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6A122F28" w14:textId="77777777" w:rsidR="00493B8E" w:rsidRDefault="00493B8E" w:rsidP="00493B8E">
      <w:pPr>
        <w:rPr>
          <w:b/>
          <w:color w:val="C00000"/>
        </w:rPr>
      </w:pPr>
    </w:p>
    <w:p w14:paraId="56A7EFCA" w14:textId="77777777" w:rsidR="00493B8E" w:rsidRDefault="00493B8E" w:rsidP="00493B8E">
      <w:pPr>
        <w:rPr>
          <w:b/>
          <w:color w:val="C00000"/>
        </w:rPr>
      </w:pPr>
    </w:p>
    <w:p w14:paraId="03A7058F" w14:textId="77777777" w:rsidR="00493B8E" w:rsidRDefault="00493B8E" w:rsidP="00493B8E">
      <w:pPr>
        <w:rPr>
          <w:b/>
          <w:color w:val="C00000"/>
        </w:rPr>
      </w:pPr>
    </w:p>
    <w:p w14:paraId="398CE503" w14:textId="77777777" w:rsidR="00493B8E" w:rsidRDefault="00493B8E" w:rsidP="00493B8E">
      <w:pPr>
        <w:rPr>
          <w:b/>
          <w:color w:val="C00000"/>
        </w:rPr>
      </w:pPr>
    </w:p>
    <w:p w14:paraId="6D3A886B" w14:textId="77777777" w:rsidR="00493B8E" w:rsidRDefault="00493B8E" w:rsidP="00493B8E">
      <w:pPr>
        <w:rPr>
          <w:b/>
          <w:color w:val="C00000"/>
        </w:rPr>
      </w:pPr>
    </w:p>
    <w:p w14:paraId="79905306" w14:textId="77777777" w:rsidR="00493B8E" w:rsidRDefault="00493B8E" w:rsidP="00493B8E">
      <w:pPr>
        <w:rPr>
          <w:b/>
          <w:color w:val="C00000"/>
        </w:rPr>
      </w:pPr>
    </w:p>
    <w:p w14:paraId="30CE0B96" w14:textId="77777777" w:rsidR="00493B8E" w:rsidRDefault="00493B8E" w:rsidP="00493B8E">
      <w:pPr>
        <w:rPr>
          <w:b/>
          <w:color w:val="C00000"/>
        </w:rPr>
      </w:pPr>
    </w:p>
    <w:p w14:paraId="6B9F3D73" w14:textId="77777777" w:rsidR="00493B8E" w:rsidRDefault="00493B8E" w:rsidP="00493B8E">
      <w:pPr>
        <w:rPr>
          <w:b/>
          <w:color w:val="C00000"/>
        </w:rPr>
      </w:pPr>
    </w:p>
    <w:p w14:paraId="57055B50" w14:textId="77777777" w:rsidR="00493B8E" w:rsidRDefault="00493B8E" w:rsidP="00493B8E">
      <w:pPr>
        <w:rPr>
          <w:b/>
          <w:color w:val="C00000"/>
        </w:rPr>
      </w:pPr>
    </w:p>
    <w:p w14:paraId="038CF3B1" w14:textId="77777777" w:rsidR="00493B8E" w:rsidRDefault="00493B8E" w:rsidP="00493B8E">
      <w:pPr>
        <w:rPr>
          <w:b/>
          <w:color w:val="C00000"/>
        </w:rPr>
      </w:pPr>
    </w:p>
    <w:p w14:paraId="516D88CB" w14:textId="77777777" w:rsidR="00493B8E" w:rsidRDefault="00493B8E" w:rsidP="00493B8E">
      <w:pPr>
        <w:rPr>
          <w:b/>
          <w:color w:val="C00000"/>
        </w:rPr>
      </w:pPr>
    </w:p>
    <w:p w14:paraId="7225B620" w14:textId="77777777" w:rsidR="00493B8E" w:rsidRDefault="00493B8E" w:rsidP="00493B8E">
      <w:pPr>
        <w:rPr>
          <w:b/>
          <w:color w:val="C00000"/>
        </w:rPr>
      </w:pPr>
    </w:p>
    <w:p w14:paraId="2BC8D66C" w14:textId="77777777" w:rsidR="00493B8E" w:rsidRDefault="00493B8E" w:rsidP="00493B8E">
      <w:pPr>
        <w:rPr>
          <w:b/>
          <w:color w:val="C00000"/>
        </w:rPr>
      </w:pPr>
    </w:p>
    <w:p w14:paraId="52D6BD2F" w14:textId="77777777" w:rsidR="00493B8E" w:rsidRDefault="00493B8E" w:rsidP="00493B8E">
      <w:pPr>
        <w:rPr>
          <w:b/>
          <w:color w:val="C00000"/>
        </w:rPr>
      </w:pPr>
    </w:p>
    <w:p w14:paraId="132486A6" w14:textId="77777777" w:rsidR="00493B8E" w:rsidRDefault="00493B8E" w:rsidP="00FE2F33">
      <w:pPr>
        <w:pStyle w:val="Balk4"/>
        <w:numPr>
          <w:ilvl w:val="1"/>
          <w:numId w:val="4"/>
        </w:numPr>
        <w:tabs>
          <w:tab w:val="clear" w:pos="1080"/>
          <w:tab w:val="num" w:pos="709"/>
        </w:tabs>
        <w:overflowPunct w:val="0"/>
        <w:ind w:left="0" w:firstLine="851"/>
      </w:pPr>
      <w:bookmarkStart w:id="70" w:name="__RefHeading___Toc455182122"/>
      <w:bookmarkStart w:id="71" w:name="__RefHeading__165_1323963809"/>
      <w:bookmarkEnd w:id="70"/>
      <w:bookmarkEnd w:id="71"/>
      <w:r>
        <w:rPr>
          <w:color w:val="C00000"/>
          <w:sz w:val="24"/>
          <w:szCs w:val="24"/>
        </w:rPr>
        <w:t>MÜLHAKAT ADLİYELERİ</w:t>
      </w:r>
    </w:p>
    <w:p w14:paraId="7B4E4839" w14:textId="77777777" w:rsidR="00493B8E" w:rsidRDefault="00493B8E" w:rsidP="00493B8E">
      <w:pPr>
        <w:tabs>
          <w:tab w:val="left" w:pos="360"/>
        </w:tabs>
        <w:jc w:val="both"/>
        <w:rPr>
          <w:b/>
          <w:color w:val="C00000"/>
        </w:rPr>
      </w:pPr>
    </w:p>
    <w:p w14:paraId="05359C36" w14:textId="77777777" w:rsidR="00493B8E" w:rsidRDefault="00493B8E" w:rsidP="00493B8E">
      <w:pPr>
        <w:pStyle w:val="Balk4"/>
        <w:overflowPunct w:val="0"/>
        <w:ind w:left="993"/>
      </w:pPr>
      <w:bookmarkStart w:id="72" w:name="__RefHeading__163_13239638091"/>
      <w:bookmarkEnd w:id="72"/>
      <w:r>
        <w:rPr>
          <w:color w:val="C00000"/>
          <w:sz w:val="24"/>
          <w:szCs w:val="24"/>
        </w:rPr>
        <w:t>ALUCRA ADLİYESİ</w:t>
      </w:r>
    </w:p>
    <w:p w14:paraId="74B66D80" w14:textId="77777777" w:rsidR="00493B8E" w:rsidRDefault="00493B8E" w:rsidP="00493B8E">
      <w:pPr>
        <w:sectPr w:rsidR="00493B8E" w:rsidSect="00493B8E">
          <w:footerReference w:type="default" r:id="rId29"/>
          <w:type w:val="continuous"/>
          <w:pgSz w:w="11906" w:h="16838"/>
          <w:pgMar w:top="1417" w:right="1417" w:bottom="1417" w:left="1417" w:header="708" w:footer="708" w:gutter="0"/>
          <w:cols w:space="708"/>
          <w:titlePg/>
          <w:docGrid w:linePitch="360"/>
        </w:sectPr>
      </w:pPr>
    </w:p>
    <w:p w14:paraId="1593B5F2" w14:textId="77777777" w:rsidR="00493B8E" w:rsidRDefault="00493B8E" w:rsidP="00493B8E">
      <w:pPr>
        <w:tabs>
          <w:tab w:val="left" w:pos="360"/>
        </w:tabs>
        <w:jc w:val="both"/>
        <w:rPr>
          <w:b/>
          <w:color w:val="CC0000"/>
        </w:rPr>
      </w:pPr>
      <w:r>
        <w:rPr>
          <w:noProof/>
          <w:lang w:eastAsia="tr-TR"/>
        </w:rPr>
        <mc:AlternateContent>
          <mc:Choice Requires="wps">
            <w:drawing>
              <wp:anchor distT="0" distB="0" distL="114300" distR="114300" simplePos="0" relativeHeight="251679744" behindDoc="0" locked="0" layoutInCell="1" allowOverlap="1" wp14:anchorId="28E54EF5" wp14:editId="0012C774">
                <wp:simplePos x="0" y="0"/>
                <wp:positionH relativeFrom="column">
                  <wp:posOffset>27305</wp:posOffset>
                </wp:positionH>
                <wp:positionV relativeFrom="paragraph">
                  <wp:posOffset>59690</wp:posOffset>
                </wp:positionV>
                <wp:extent cx="5793740" cy="6350"/>
                <wp:effectExtent l="52705" t="46990" r="59055" b="60960"/>
                <wp:wrapNone/>
                <wp:docPr id="5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DC17A7" id="AutoShape 4" o:spid="_x0000_s1026" type="#_x0000_t32" style="position:absolute;margin-left:2.15pt;margin-top:4.7pt;width:456.2pt;height:.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EZH1&#10;2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5EB7D4DC" w14:textId="77777777" w:rsidR="00493B8E" w:rsidRDefault="00493B8E" w:rsidP="00493B8E">
      <w:pPr>
        <w:tabs>
          <w:tab w:val="left" w:pos="360"/>
        </w:tabs>
        <w:jc w:val="both"/>
        <w:rPr>
          <w:b/>
          <w:color w:val="C00000"/>
        </w:rPr>
        <w:sectPr w:rsidR="00493B8E" w:rsidSect="00555070">
          <w:type w:val="continuous"/>
          <w:pgSz w:w="11906" w:h="16838"/>
          <w:pgMar w:top="1417" w:right="1417" w:bottom="1417" w:left="1417" w:header="708" w:footer="708" w:gutter="0"/>
          <w:cols w:space="708"/>
          <w:docGrid w:linePitch="360"/>
        </w:sectPr>
      </w:pPr>
      <w:r>
        <w:tab/>
      </w:r>
    </w:p>
    <w:p w14:paraId="4D6DF4DB" w14:textId="77777777" w:rsidR="00493B8E" w:rsidRDefault="00493B8E" w:rsidP="00493B8E">
      <w:pPr>
        <w:tabs>
          <w:tab w:val="left" w:pos="360"/>
        </w:tabs>
        <w:rPr>
          <w:b/>
        </w:rPr>
      </w:pPr>
      <w:r>
        <w:rPr>
          <w:b/>
          <w:color w:val="C00000"/>
        </w:rPr>
        <w:t>MAHKEMELER</w:t>
      </w:r>
    </w:p>
    <w:p w14:paraId="0E5755D8" w14:textId="77777777" w:rsidR="00493B8E" w:rsidRDefault="00493B8E" w:rsidP="00493B8E">
      <w:pPr>
        <w:tabs>
          <w:tab w:val="left" w:pos="360"/>
        </w:tabs>
        <w:jc w:val="both"/>
        <w:rPr>
          <w:b/>
        </w:rPr>
      </w:pPr>
      <w:r>
        <w:rPr>
          <w:b/>
        </w:rPr>
        <w:t>Asliye Ceza Mahkemesi</w:t>
      </w:r>
    </w:p>
    <w:p w14:paraId="4785029B" w14:textId="77777777" w:rsidR="00493B8E" w:rsidRDefault="00493B8E" w:rsidP="00493B8E">
      <w:pPr>
        <w:tabs>
          <w:tab w:val="left" w:pos="360"/>
        </w:tabs>
        <w:jc w:val="both"/>
        <w:rPr>
          <w:b/>
        </w:rPr>
      </w:pPr>
      <w:r>
        <w:rPr>
          <w:b/>
        </w:rPr>
        <w:t>Asliye Hukuk Mahkemesi</w:t>
      </w:r>
    </w:p>
    <w:p w14:paraId="54C1C48E" w14:textId="77777777" w:rsidR="00493B8E" w:rsidRDefault="00493B8E" w:rsidP="00493B8E">
      <w:pPr>
        <w:tabs>
          <w:tab w:val="left" w:pos="360"/>
        </w:tabs>
        <w:jc w:val="both"/>
        <w:rPr>
          <w:b/>
        </w:rPr>
      </w:pPr>
      <w:r>
        <w:rPr>
          <w:b/>
        </w:rPr>
        <w:t>Sulh Hukuk Mahkemesi</w:t>
      </w:r>
    </w:p>
    <w:p w14:paraId="289E6A08" w14:textId="77777777" w:rsidR="00493B8E" w:rsidRDefault="00493B8E" w:rsidP="00493B8E">
      <w:pPr>
        <w:tabs>
          <w:tab w:val="left" w:pos="360"/>
        </w:tabs>
        <w:jc w:val="both"/>
        <w:rPr>
          <w:b/>
        </w:rPr>
      </w:pPr>
      <w:r>
        <w:rPr>
          <w:b/>
        </w:rPr>
        <w:t>Sulh Ceza Mahkemesi</w:t>
      </w:r>
    </w:p>
    <w:p w14:paraId="605684B4" w14:textId="77777777" w:rsidR="00493B8E" w:rsidRDefault="00493B8E" w:rsidP="00493B8E">
      <w:pPr>
        <w:tabs>
          <w:tab w:val="left" w:pos="360"/>
        </w:tabs>
        <w:jc w:val="both"/>
      </w:pPr>
    </w:p>
    <w:p w14:paraId="722DD863" w14:textId="77777777" w:rsidR="00493B8E" w:rsidRDefault="00493B8E" w:rsidP="00493B8E">
      <w:pPr>
        <w:tabs>
          <w:tab w:val="left" w:pos="360"/>
        </w:tabs>
        <w:jc w:val="both"/>
      </w:pPr>
      <w:r>
        <w:rPr>
          <w:noProof/>
          <w:lang w:eastAsia="tr-TR"/>
        </w:rPr>
        <mc:AlternateContent>
          <mc:Choice Requires="wps">
            <w:drawing>
              <wp:anchor distT="0" distB="0" distL="114300" distR="114300" simplePos="0" relativeHeight="251686912" behindDoc="0" locked="0" layoutInCell="1" allowOverlap="1" wp14:anchorId="6B7A5453" wp14:editId="4F01F448">
                <wp:simplePos x="0" y="0"/>
                <wp:positionH relativeFrom="column">
                  <wp:posOffset>27305</wp:posOffset>
                </wp:positionH>
                <wp:positionV relativeFrom="paragraph">
                  <wp:posOffset>65405</wp:posOffset>
                </wp:positionV>
                <wp:extent cx="2809240" cy="6350"/>
                <wp:effectExtent l="52705" t="52705" r="59055" b="67945"/>
                <wp:wrapNone/>
                <wp:docPr id="5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E6DC9C" id="AutoShape 12" o:spid="_x0000_s1026" type="#_x0000_t32" style="position:absolute;margin-left:2.15pt;margin-top:5.15pt;width:221.2pt;height:.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w/vwIAAMA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FcI&#10;7D+/AgAAwA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mc:Fallback>
        </mc:AlternateContent>
      </w:r>
    </w:p>
    <w:p w14:paraId="63D3367D" w14:textId="77777777" w:rsidR="00493B8E" w:rsidRDefault="00493B8E" w:rsidP="00493B8E">
      <w:pPr>
        <w:tabs>
          <w:tab w:val="left" w:pos="360"/>
        </w:tabs>
        <w:rPr>
          <w:b/>
          <w:color w:val="C00000"/>
        </w:rPr>
      </w:pPr>
      <w:r>
        <w:rPr>
          <w:b/>
          <w:color w:val="C00000"/>
        </w:rPr>
        <w:t>CUMHURİYET BAŞSAVCILIĞI</w:t>
      </w:r>
    </w:p>
    <w:p w14:paraId="38DE423C" w14:textId="77777777" w:rsidR="00493B8E" w:rsidRDefault="00493B8E" w:rsidP="00493B8E">
      <w:pPr>
        <w:tabs>
          <w:tab w:val="left" w:pos="360"/>
        </w:tabs>
        <w:jc w:val="both"/>
        <w:rPr>
          <w:b/>
          <w:color w:val="000000" w:themeColor="text1"/>
        </w:rPr>
      </w:pPr>
      <w:r>
        <w:rPr>
          <w:b/>
          <w:color w:val="000000" w:themeColor="text1"/>
        </w:rPr>
        <w:t>Alucra Cumhuriyet Başsavcılığı</w:t>
      </w:r>
    </w:p>
    <w:p w14:paraId="419FD60F" w14:textId="77777777" w:rsidR="00493B8E" w:rsidRDefault="00493B8E" w:rsidP="00493B8E">
      <w:pPr>
        <w:tabs>
          <w:tab w:val="left" w:pos="360"/>
        </w:tabs>
        <w:jc w:val="both"/>
      </w:pPr>
    </w:p>
    <w:p w14:paraId="2BE3C442" w14:textId="77777777" w:rsidR="00493B8E" w:rsidRDefault="00493B8E" w:rsidP="00493B8E">
      <w:pPr>
        <w:sectPr w:rsidR="00493B8E" w:rsidSect="00555070">
          <w:type w:val="continuous"/>
          <w:pgSz w:w="11906" w:h="16838"/>
          <w:pgMar w:top="1417" w:right="1417" w:bottom="1417" w:left="1417" w:header="708" w:footer="708" w:gutter="0"/>
          <w:cols w:num="2" w:sep="1" w:space="708"/>
          <w:docGrid w:linePitch="360"/>
        </w:sectPr>
      </w:pPr>
    </w:p>
    <w:p w14:paraId="5BECE467" w14:textId="77777777" w:rsidR="00493B8E" w:rsidRPr="0014178B" w:rsidRDefault="00493B8E" w:rsidP="00493B8E">
      <w:pPr>
        <w:tabs>
          <w:tab w:val="left" w:pos="360"/>
        </w:tabs>
        <w:rPr>
          <w:color w:val="C00000"/>
        </w:rPr>
      </w:pPr>
      <w:r w:rsidRPr="0014178B">
        <w:rPr>
          <w:b/>
          <w:color w:val="C00000"/>
        </w:rPr>
        <w:t>İCRA VE İFLAS DAİRESİ</w:t>
      </w:r>
    </w:p>
    <w:p w14:paraId="2A0327C0" w14:textId="77777777" w:rsidR="00493B8E" w:rsidRDefault="00493B8E" w:rsidP="00493B8E">
      <w:pPr>
        <w:tabs>
          <w:tab w:val="left" w:pos="360"/>
        </w:tabs>
        <w:jc w:val="both"/>
      </w:pPr>
      <w:r>
        <w:t>....</w:t>
      </w:r>
    </w:p>
    <w:p w14:paraId="5618AC8B" w14:textId="77777777" w:rsidR="00493B8E" w:rsidRDefault="00493B8E" w:rsidP="00493B8E">
      <w:pPr>
        <w:tabs>
          <w:tab w:val="left" w:pos="360"/>
        </w:tabs>
        <w:jc w:val="both"/>
      </w:pPr>
      <w:r>
        <w:t>....</w:t>
      </w:r>
    </w:p>
    <w:p w14:paraId="0BA02864" w14:textId="77777777" w:rsidR="00493B8E" w:rsidRDefault="00493B8E" w:rsidP="00493B8E">
      <w:pPr>
        <w:tabs>
          <w:tab w:val="left" w:pos="360"/>
        </w:tabs>
        <w:jc w:val="both"/>
        <w:rPr>
          <w:lang w:eastAsia="tr-TR"/>
        </w:rPr>
      </w:pPr>
      <w:r>
        <w:rPr>
          <w:noProof/>
          <w:lang w:eastAsia="tr-TR"/>
        </w:rPr>
        <mc:AlternateContent>
          <mc:Choice Requires="wps">
            <w:drawing>
              <wp:anchor distT="0" distB="0" distL="114300" distR="114300" simplePos="0" relativeHeight="251680768" behindDoc="0" locked="0" layoutInCell="1" allowOverlap="1" wp14:anchorId="190546A6" wp14:editId="7A7415A2">
                <wp:simplePos x="0" y="0"/>
                <wp:positionH relativeFrom="column">
                  <wp:posOffset>27305</wp:posOffset>
                </wp:positionH>
                <wp:positionV relativeFrom="paragraph">
                  <wp:posOffset>65405</wp:posOffset>
                </wp:positionV>
                <wp:extent cx="2809240" cy="6350"/>
                <wp:effectExtent l="52705" t="52705" r="59055" b="67945"/>
                <wp:wrapNone/>
                <wp:docPr id="5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3040D9" id="AutoShape 6" o:spid="_x0000_s1026" type="#_x0000_t32" style="position:absolute;margin-left:2.15pt;margin-top:5.15pt;width:221.2pt;height:.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PxUM&#10;ob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1A3A3A47" w14:textId="77777777" w:rsidR="00493B8E" w:rsidRDefault="00493B8E" w:rsidP="00493B8E">
      <w:pPr>
        <w:tabs>
          <w:tab w:val="left" w:pos="360"/>
        </w:tabs>
        <w:jc w:val="both"/>
        <w:rPr>
          <w:b/>
          <w:color w:val="C00000"/>
        </w:rPr>
      </w:pPr>
      <w:r>
        <w:rPr>
          <w:b/>
          <w:color w:val="C00000"/>
        </w:rPr>
        <w:t>İDARİ İŞLER MÜDÜRLÜĞÜ</w:t>
      </w:r>
    </w:p>
    <w:p w14:paraId="46DA873D" w14:textId="77777777" w:rsidR="00493B8E" w:rsidRPr="00FD38D6" w:rsidRDefault="00493B8E" w:rsidP="00493B8E">
      <w:pPr>
        <w:tabs>
          <w:tab w:val="left" w:pos="360"/>
        </w:tabs>
        <w:jc w:val="both"/>
        <w:rPr>
          <w:b/>
          <w:color w:val="000000" w:themeColor="text1"/>
        </w:rPr>
      </w:pPr>
      <w:r>
        <w:rPr>
          <w:b/>
          <w:color w:val="000000" w:themeColor="text1"/>
        </w:rPr>
        <w:t>Bulunmamaktadır</w:t>
      </w:r>
    </w:p>
    <w:p w14:paraId="48831A02" w14:textId="77777777" w:rsidR="00493B8E" w:rsidRDefault="00493B8E" w:rsidP="00493B8E">
      <w:pPr>
        <w:tabs>
          <w:tab w:val="left" w:pos="360"/>
        </w:tabs>
        <w:jc w:val="both"/>
      </w:pPr>
    </w:p>
    <w:p w14:paraId="68899950"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81792" behindDoc="0" locked="0" layoutInCell="1" allowOverlap="1" wp14:anchorId="526EE50E" wp14:editId="03563803">
                <wp:simplePos x="0" y="0"/>
                <wp:positionH relativeFrom="column">
                  <wp:posOffset>27305</wp:posOffset>
                </wp:positionH>
                <wp:positionV relativeFrom="paragraph">
                  <wp:posOffset>70485</wp:posOffset>
                </wp:positionV>
                <wp:extent cx="2809240" cy="6350"/>
                <wp:effectExtent l="52705" t="45085" r="59055" b="62865"/>
                <wp:wrapNone/>
                <wp:docPr id="5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960A7A" id="AutoShape 7" o:spid="_x0000_s1026" type="#_x0000_t32" style="position:absolute;margin-left:2.15pt;margin-top:5.55pt;width:221.2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" strokeweight=".26mm">
                <v:stroke joinstyle="miter" endcap="square"/>
                <v:shadow color="black" opacity="49150f" offset=".74833mm,.74833mm"/>
              </v:shape>
            </w:pict>
          </mc:Fallback>
        </mc:AlternateContent>
      </w:r>
    </w:p>
    <w:p w14:paraId="01CB830F" w14:textId="77777777" w:rsidR="00493B8E" w:rsidRPr="00227806" w:rsidRDefault="00493B8E" w:rsidP="00493B8E">
      <w:pPr>
        <w:tabs>
          <w:tab w:val="left" w:pos="360"/>
        </w:tabs>
        <w:jc w:val="both"/>
        <w:rPr>
          <w:b/>
          <w:color w:val="C00000"/>
        </w:rPr>
      </w:pPr>
      <w:r w:rsidRPr="00227806">
        <w:rPr>
          <w:b/>
          <w:color w:val="C00000"/>
        </w:rPr>
        <w:t xml:space="preserve">SEÇİM MÜDÜRLÜĞÜ </w:t>
      </w:r>
    </w:p>
    <w:p w14:paraId="776F86A0" w14:textId="77777777" w:rsidR="00493B8E" w:rsidRPr="00FD38D6" w:rsidRDefault="00493B8E" w:rsidP="00493B8E">
      <w:pPr>
        <w:tabs>
          <w:tab w:val="left" w:pos="360"/>
        </w:tabs>
        <w:jc w:val="both"/>
        <w:rPr>
          <w:b/>
          <w:color w:val="000000" w:themeColor="text1"/>
        </w:rPr>
      </w:pPr>
      <w:r w:rsidRPr="00FD38D6">
        <w:rPr>
          <w:b/>
          <w:color w:val="000000" w:themeColor="text1"/>
        </w:rPr>
        <w:t>Alucra Seçim Müdürlüğü</w:t>
      </w:r>
    </w:p>
    <w:p w14:paraId="0C8CA077" w14:textId="77777777" w:rsidR="00493B8E" w:rsidRPr="00FD38D6" w:rsidRDefault="00493B8E" w:rsidP="00493B8E">
      <w:pPr>
        <w:tabs>
          <w:tab w:val="left" w:pos="360"/>
        </w:tabs>
        <w:jc w:val="both"/>
        <w:rPr>
          <w:b/>
          <w:color w:val="000000" w:themeColor="text1"/>
        </w:rPr>
      </w:pPr>
      <w:r w:rsidRPr="00FD38D6">
        <w:rPr>
          <w:b/>
          <w:color w:val="000000" w:themeColor="text1"/>
        </w:rPr>
        <w:t>Çamoluk Seçim Müdürlüğü</w:t>
      </w:r>
    </w:p>
    <w:p w14:paraId="09F4B4D9" w14:textId="77777777" w:rsidR="00493B8E" w:rsidRDefault="00493B8E" w:rsidP="00493B8E">
      <w:pPr>
        <w:tabs>
          <w:tab w:val="left" w:pos="360"/>
        </w:tabs>
        <w:jc w:val="both"/>
      </w:pPr>
      <w:r>
        <w:rPr>
          <w:noProof/>
          <w:lang w:eastAsia="tr-TR"/>
        </w:rPr>
        <mc:AlternateContent>
          <mc:Choice Requires="wps">
            <w:drawing>
              <wp:anchor distT="0" distB="0" distL="114300" distR="114300" simplePos="0" relativeHeight="251689984" behindDoc="0" locked="0" layoutInCell="1" allowOverlap="1" wp14:anchorId="1DAF6A1D" wp14:editId="6D8695A7">
                <wp:simplePos x="0" y="0"/>
                <wp:positionH relativeFrom="column">
                  <wp:posOffset>0</wp:posOffset>
                </wp:positionH>
                <wp:positionV relativeFrom="paragraph">
                  <wp:posOffset>44450</wp:posOffset>
                </wp:positionV>
                <wp:extent cx="2809240" cy="6350"/>
                <wp:effectExtent l="46355" t="45085" r="65405" b="62865"/>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241004" id="AutoShape 11" o:spid="_x0000_s1026" type="#_x0000_t32" style="position:absolute;margin-left:0;margin-top:3.5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G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" strokeweight=".26mm">
                <v:stroke joinstyle="miter" endcap="square"/>
                <v:shadow color="black" opacity="49150f" offset=".74833mm,.74833mm"/>
              </v:shape>
            </w:pict>
          </mc:Fallback>
        </mc:AlternateContent>
      </w:r>
    </w:p>
    <w:p w14:paraId="0BCAA47A" w14:textId="77777777" w:rsidR="00493B8E" w:rsidRDefault="00493B8E" w:rsidP="00493B8E">
      <w:pPr>
        <w:tabs>
          <w:tab w:val="left" w:pos="360"/>
        </w:tabs>
        <w:jc w:val="both"/>
        <w:rPr>
          <w:b/>
          <w:color w:val="C00000"/>
        </w:rPr>
      </w:pPr>
      <w:r>
        <w:rPr>
          <w:b/>
          <w:color w:val="C00000"/>
        </w:rPr>
        <w:t>ÖN BÜRO</w:t>
      </w:r>
    </w:p>
    <w:p w14:paraId="7814A645" w14:textId="77777777" w:rsidR="00493B8E" w:rsidRPr="00C403A1" w:rsidRDefault="00493B8E" w:rsidP="00493B8E">
      <w:pPr>
        <w:tabs>
          <w:tab w:val="left" w:pos="360"/>
        </w:tabs>
        <w:jc w:val="both"/>
      </w:pPr>
      <w:r>
        <w:t>YOK</w:t>
      </w:r>
    </w:p>
    <w:p w14:paraId="4B3BAFFC"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82816" behindDoc="0" locked="0" layoutInCell="1" allowOverlap="1" wp14:anchorId="5F280D92" wp14:editId="1E9D7514">
                <wp:simplePos x="0" y="0"/>
                <wp:positionH relativeFrom="column">
                  <wp:posOffset>-144145</wp:posOffset>
                </wp:positionH>
                <wp:positionV relativeFrom="paragraph">
                  <wp:posOffset>70485</wp:posOffset>
                </wp:positionV>
                <wp:extent cx="2809240" cy="6350"/>
                <wp:effectExtent l="46355" t="45085" r="65405" b="62865"/>
                <wp:wrapNone/>
                <wp:docPr id="6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5D027D" id="AutoShape 9" o:spid="_x0000_s1026" type="#_x0000_t32" style="position:absolute;margin-left:-11.35pt;margin-top:5.55pt;width:221.2pt;height:.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wuvgIAAL8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" strokeweight=".26mm">
                <v:stroke joinstyle="miter" endcap="square"/>
                <v:shadow color="black" opacity="49150f" offset=".74833mm,.74833mm"/>
              </v:shape>
            </w:pict>
          </mc:Fallback>
        </mc:AlternateContent>
      </w:r>
    </w:p>
    <w:p w14:paraId="4BDB2765" w14:textId="77777777" w:rsidR="00493B8E" w:rsidRDefault="00493B8E" w:rsidP="00493B8E">
      <w:pPr>
        <w:tabs>
          <w:tab w:val="left" w:pos="360"/>
        </w:tabs>
        <w:rPr>
          <w:b/>
          <w:color w:val="C00000"/>
        </w:rPr>
      </w:pPr>
      <w:r>
        <w:rPr>
          <w:b/>
          <w:color w:val="C00000"/>
        </w:rPr>
        <w:t>ADLİ TIP KURUMU ŞUBE MÜDÜRLÜĞÜ</w:t>
      </w:r>
    </w:p>
    <w:p w14:paraId="31832728" w14:textId="77777777" w:rsidR="00493B8E" w:rsidRPr="00FD38D6" w:rsidRDefault="00493B8E" w:rsidP="00493B8E">
      <w:pPr>
        <w:tabs>
          <w:tab w:val="left" w:pos="360"/>
        </w:tabs>
        <w:jc w:val="both"/>
      </w:pPr>
      <w:r w:rsidRPr="00FD38D6">
        <w:rPr>
          <w:b/>
        </w:rPr>
        <w:t>YOK</w:t>
      </w:r>
    </w:p>
    <w:p w14:paraId="0F81FEBA"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84864" behindDoc="0" locked="0" layoutInCell="1" allowOverlap="1" wp14:anchorId="19A14E58" wp14:editId="5C4743C8">
                <wp:simplePos x="0" y="0"/>
                <wp:positionH relativeFrom="column">
                  <wp:posOffset>-144145</wp:posOffset>
                </wp:positionH>
                <wp:positionV relativeFrom="paragraph">
                  <wp:posOffset>65405</wp:posOffset>
                </wp:positionV>
                <wp:extent cx="2809240" cy="6350"/>
                <wp:effectExtent l="46355" t="52705" r="65405" b="67945"/>
                <wp:wrapNone/>
                <wp:docPr id="6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6E02C4" id="AutoShape 10" o:spid="_x0000_s1026" type="#_x0000_t32" style="position:absolute;margin-left:-11.35pt;margin-top:5.15pt;width:221.2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ctPBW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0915ED35" w14:textId="77777777" w:rsidR="00493B8E" w:rsidRDefault="00493B8E" w:rsidP="00493B8E">
      <w:pPr>
        <w:tabs>
          <w:tab w:val="left" w:pos="360"/>
        </w:tabs>
        <w:jc w:val="both"/>
        <w:rPr>
          <w:b/>
          <w:color w:val="C00000"/>
        </w:rPr>
      </w:pPr>
      <w:r>
        <w:rPr>
          <w:b/>
          <w:color w:val="C00000"/>
        </w:rPr>
        <w:t>BİLGİ İŞLEM ŞEFLİĞİ</w:t>
      </w:r>
    </w:p>
    <w:p w14:paraId="2939B03F" w14:textId="77777777" w:rsidR="00493B8E" w:rsidRPr="00FD38D6" w:rsidRDefault="00493B8E" w:rsidP="00493B8E">
      <w:pPr>
        <w:tabs>
          <w:tab w:val="left" w:pos="360"/>
        </w:tabs>
        <w:jc w:val="both"/>
      </w:pPr>
      <w:r w:rsidRPr="00FD38D6">
        <w:rPr>
          <w:b/>
        </w:rPr>
        <w:t>YOK</w:t>
      </w:r>
    </w:p>
    <w:p w14:paraId="252B17E3"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85888" behindDoc="0" locked="0" layoutInCell="1" allowOverlap="1" wp14:anchorId="35004A3D" wp14:editId="672CE64B">
                <wp:simplePos x="0" y="0"/>
                <wp:positionH relativeFrom="column">
                  <wp:posOffset>-144145</wp:posOffset>
                </wp:positionH>
                <wp:positionV relativeFrom="paragraph">
                  <wp:posOffset>70485</wp:posOffset>
                </wp:positionV>
                <wp:extent cx="2809240" cy="6350"/>
                <wp:effectExtent l="46355" t="45085" r="65405" b="62865"/>
                <wp:wrapNone/>
                <wp:docPr id="6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89B3BD" id="AutoShape 11" o:spid="_x0000_s1026" type="#_x0000_t32" style="position:absolute;margin-left:-11.35pt;margin-top:5.55pt;width:221.2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8kKjib8CAADA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01401F62" w14:textId="77777777" w:rsidR="00493B8E" w:rsidRDefault="00493B8E" w:rsidP="00493B8E">
      <w:pPr>
        <w:tabs>
          <w:tab w:val="left" w:pos="360"/>
        </w:tabs>
        <w:rPr>
          <w:b/>
          <w:color w:val="C00000"/>
        </w:rPr>
      </w:pPr>
      <w:r>
        <w:rPr>
          <w:b/>
          <w:color w:val="C00000"/>
        </w:rPr>
        <w:t>DENETİMLİ SERBESTLİK MÜDÜRLÜĞÜ</w:t>
      </w:r>
    </w:p>
    <w:p w14:paraId="1400A3C2" w14:textId="77777777" w:rsidR="00493B8E" w:rsidRPr="00507D6D" w:rsidRDefault="00493B8E" w:rsidP="00493B8E">
      <w:pPr>
        <w:tabs>
          <w:tab w:val="left" w:pos="360"/>
        </w:tabs>
        <w:rPr>
          <w:b/>
          <w:color w:val="C00000"/>
        </w:rPr>
        <w:sectPr w:rsidR="00493B8E" w:rsidRPr="00507D6D" w:rsidSect="00555070">
          <w:type w:val="continuous"/>
          <w:pgSz w:w="11906" w:h="16838"/>
          <w:pgMar w:top="1417" w:right="1417" w:bottom="1417" w:left="1417" w:header="708" w:footer="708" w:gutter="0"/>
          <w:cols w:num="2" w:sep="1" w:space="708"/>
          <w:docGrid w:linePitch="360"/>
        </w:sectPr>
      </w:pPr>
    </w:p>
    <w:p w14:paraId="779702F2" w14:textId="77777777" w:rsidR="00493B8E" w:rsidRPr="00FD38D6" w:rsidRDefault="00493B8E" w:rsidP="00493B8E">
      <w:pPr>
        <w:tabs>
          <w:tab w:val="left" w:pos="360"/>
        </w:tabs>
        <w:jc w:val="both"/>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sidRPr="00FD38D6">
        <w:rPr>
          <w:b/>
        </w:rPr>
        <w:t>YOK</w:t>
      </w:r>
    </w:p>
    <w:p w14:paraId="7758EF77" w14:textId="77777777" w:rsidR="00493B8E" w:rsidRDefault="00493B8E" w:rsidP="00493B8E">
      <w:pPr>
        <w:tabs>
          <w:tab w:val="left" w:pos="4995"/>
        </w:tabs>
        <w:rPr>
          <w:b/>
          <w:color w:val="C00000"/>
        </w:rPr>
      </w:pPr>
    </w:p>
    <w:p w14:paraId="29E79FE5" w14:textId="77777777" w:rsidR="00493B8E" w:rsidRPr="00C403A1" w:rsidRDefault="00493B8E" w:rsidP="00493B8E">
      <w:pPr>
        <w:tabs>
          <w:tab w:val="left" w:pos="4995"/>
        </w:tabs>
        <w:sectPr w:rsidR="00493B8E"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91008" behindDoc="0" locked="0" layoutInCell="1" allowOverlap="1" wp14:anchorId="408BA6CF" wp14:editId="488B2BB0">
                <wp:simplePos x="0" y="0"/>
                <wp:positionH relativeFrom="column">
                  <wp:posOffset>-38100</wp:posOffset>
                </wp:positionH>
                <wp:positionV relativeFrom="paragraph">
                  <wp:posOffset>48260</wp:posOffset>
                </wp:positionV>
                <wp:extent cx="2809240" cy="6350"/>
                <wp:effectExtent l="46355" t="45085" r="65405" b="62865"/>
                <wp:wrapNone/>
                <wp:docPr id="6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2E7AF0" id="AutoShape 11" o:spid="_x0000_s1026" type="#_x0000_t32" style="position:absolute;margin-left:-3pt;margin-top:3.8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92032" behindDoc="0" locked="0" layoutInCell="1" allowOverlap="1" wp14:anchorId="1E17ECA3" wp14:editId="16DDD9B2">
                <wp:simplePos x="0" y="0"/>
                <wp:positionH relativeFrom="column">
                  <wp:posOffset>3013075</wp:posOffset>
                </wp:positionH>
                <wp:positionV relativeFrom="paragraph">
                  <wp:posOffset>31115</wp:posOffset>
                </wp:positionV>
                <wp:extent cx="2809240" cy="6350"/>
                <wp:effectExtent l="46355" t="45085" r="65405" b="62865"/>
                <wp:wrapNone/>
                <wp:docPr id="6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116DA5" id="AutoShape 11" o:spid="_x0000_s1026" type="#_x0000_t32" style="position:absolute;margin-left:237.25pt;margin-top:2.45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qEe6F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35EDCAD1" w14:textId="77777777" w:rsidR="00493B8E" w:rsidRDefault="00493B8E" w:rsidP="00493B8E">
      <w:pPr>
        <w:tabs>
          <w:tab w:val="left" w:pos="360"/>
        </w:tabs>
        <w:jc w:val="both"/>
        <w:rPr>
          <w:b/>
          <w:color w:val="C00000"/>
        </w:rPr>
        <w:sectPr w:rsidR="00493B8E" w:rsidSect="00555070">
          <w:type w:val="continuous"/>
          <w:pgSz w:w="11906" w:h="16838"/>
          <w:pgMar w:top="1417" w:right="1417" w:bottom="1417" w:left="1417" w:header="708" w:footer="708" w:gutter="0"/>
          <w:cols w:space="708"/>
          <w:docGrid w:linePitch="360"/>
        </w:sectPr>
      </w:pPr>
    </w:p>
    <w:p w14:paraId="7E8A775C" w14:textId="77777777" w:rsidR="00493B8E" w:rsidRPr="0014178B" w:rsidRDefault="00493B8E" w:rsidP="00493B8E">
      <w:pPr>
        <w:tabs>
          <w:tab w:val="left" w:pos="360"/>
        </w:tabs>
        <w:jc w:val="both"/>
        <w:rPr>
          <w:b/>
          <w:color w:val="C00000"/>
        </w:rPr>
      </w:pPr>
      <w:r w:rsidRPr="0014178B">
        <w:rPr>
          <w:b/>
          <w:color w:val="C00000"/>
        </w:rPr>
        <w:t xml:space="preserve">DANIŞMA MASASI </w:t>
      </w:r>
    </w:p>
    <w:p w14:paraId="2111F08C" w14:textId="77777777" w:rsidR="00493B8E" w:rsidRPr="00FD38D6" w:rsidRDefault="00493B8E" w:rsidP="00493B8E">
      <w:pPr>
        <w:tabs>
          <w:tab w:val="left" w:pos="360"/>
        </w:tabs>
        <w:jc w:val="both"/>
      </w:pPr>
      <w:r w:rsidRPr="00FD38D6">
        <w:rPr>
          <w:b/>
        </w:rPr>
        <w:t>YOK</w:t>
      </w:r>
    </w:p>
    <w:p w14:paraId="4845E288" w14:textId="77777777" w:rsidR="00493B8E" w:rsidRPr="0014178B" w:rsidRDefault="00493B8E" w:rsidP="00493B8E">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87936" behindDoc="0" locked="0" layoutInCell="1" allowOverlap="1" wp14:anchorId="57F54925" wp14:editId="7803F538">
                <wp:simplePos x="0" y="0"/>
                <wp:positionH relativeFrom="column">
                  <wp:posOffset>27305</wp:posOffset>
                </wp:positionH>
                <wp:positionV relativeFrom="paragraph">
                  <wp:posOffset>75565</wp:posOffset>
                </wp:positionV>
                <wp:extent cx="2809240" cy="6350"/>
                <wp:effectExtent l="52705" t="50165" r="59055" b="57785"/>
                <wp:wrapNone/>
                <wp:docPr id="6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5857AF" id="AutoShape 8" o:spid="_x0000_s1026" type="#_x0000_t32" style="position:absolute;margin-left:2.15pt;margin-top:5.95pt;width:221.2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T4vwIAAL8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I9X&#10;ZPi/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3C1053AC" w14:textId="77777777" w:rsidR="00493B8E" w:rsidRPr="0014178B" w:rsidRDefault="00493B8E" w:rsidP="00493B8E">
      <w:pPr>
        <w:tabs>
          <w:tab w:val="left" w:pos="360"/>
        </w:tabs>
        <w:rPr>
          <w:b/>
          <w:color w:val="C00000"/>
        </w:rPr>
      </w:pPr>
      <w:r w:rsidRPr="0014178B">
        <w:rPr>
          <w:b/>
          <w:color w:val="C00000"/>
        </w:rPr>
        <w:t>ADLİ GÖRÜŞME ODALARI</w:t>
      </w:r>
    </w:p>
    <w:p w14:paraId="5966C646" w14:textId="77777777" w:rsidR="00493B8E" w:rsidRPr="00FD38D6" w:rsidRDefault="00493B8E" w:rsidP="00493B8E">
      <w:pPr>
        <w:tabs>
          <w:tab w:val="left" w:pos="360"/>
        </w:tabs>
        <w:jc w:val="both"/>
      </w:pPr>
      <w:r w:rsidRPr="00FD38D6">
        <w:rPr>
          <w:b/>
        </w:rPr>
        <w:t>YOK</w:t>
      </w:r>
    </w:p>
    <w:p w14:paraId="56D14EA2" w14:textId="77777777" w:rsidR="00493B8E" w:rsidRPr="00FD38D6" w:rsidRDefault="00493B8E" w:rsidP="00493B8E">
      <w:pPr>
        <w:tabs>
          <w:tab w:val="left" w:pos="360"/>
        </w:tabs>
        <w:jc w:val="both"/>
      </w:pPr>
      <w:r w:rsidRPr="0014178B">
        <w:rPr>
          <w:b/>
          <w:color w:val="C00000"/>
        </w:rPr>
        <w:t>MEDYA İLETİŞİM BÜROSU</w:t>
      </w:r>
      <w:r w:rsidRPr="00FD38D6">
        <w:rPr>
          <w:b/>
        </w:rPr>
        <w:t xml:space="preserve"> YOK</w:t>
      </w:r>
    </w:p>
    <w:p w14:paraId="36C28993" w14:textId="77777777" w:rsidR="00493B8E" w:rsidRPr="0014178B" w:rsidRDefault="00493B8E" w:rsidP="00493B8E">
      <w:pPr>
        <w:tabs>
          <w:tab w:val="left" w:pos="360"/>
        </w:tabs>
        <w:jc w:val="both"/>
        <w:rPr>
          <w:b/>
          <w:color w:val="C00000"/>
        </w:rPr>
      </w:pPr>
    </w:p>
    <w:p w14:paraId="60249562" w14:textId="77777777" w:rsidR="00493B8E" w:rsidRPr="0014178B" w:rsidRDefault="00493B8E" w:rsidP="00493B8E">
      <w:pPr>
        <w:tabs>
          <w:tab w:val="left" w:pos="360"/>
        </w:tabs>
        <w:jc w:val="both"/>
        <w:rPr>
          <w:b/>
          <w:color w:val="C00000"/>
          <w:lang w:eastAsia="tr-TR"/>
        </w:rPr>
      </w:pPr>
    </w:p>
    <w:p w14:paraId="7683A74A" w14:textId="77777777" w:rsidR="00493B8E" w:rsidRPr="0014178B" w:rsidRDefault="00493B8E" w:rsidP="00493B8E">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88960" behindDoc="0" locked="0" layoutInCell="1" allowOverlap="1" wp14:anchorId="4AE34AF2" wp14:editId="0CBF0B72">
                <wp:simplePos x="0" y="0"/>
                <wp:positionH relativeFrom="column">
                  <wp:posOffset>0</wp:posOffset>
                </wp:positionH>
                <wp:positionV relativeFrom="paragraph">
                  <wp:posOffset>49530</wp:posOffset>
                </wp:positionV>
                <wp:extent cx="2809240" cy="6350"/>
                <wp:effectExtent l="52705" t="50165" r="59055" b="57785"/>
                <wp:wrapNone/>
                <wp:docPr id="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8F9D79" id="AutoShape 8" o:spid="_x0000_s1026" type="#_x0000_t32" style="position:absolute;margin-left:0;margin-top:3.9pt;width:221.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" strokeweight=".26mm">
                <v:stroke joinstyle="miter" endcap="square"/>
                <v:shadow color="black" opacity="49150f" offset=".74833mm,.74833mm"/>
              </v:shape>
            </w:pict>
          </mc:Fallback>
        </mc:AlternateContent>
      </w:r>
    </w:p>
    <w:p w14:paraId="33B5C828" w14:textId="77777777" w:rsidR="00493B8E" w:rsidRDefault="00493B8E" w:rsidP="00493B8E">
      <w:pPr>
        <w:tabs>
          <w:tab w:val="left" w:pos="360"/>
        </w:tabs>
        <w:jc w:val="both"/>
        <w:rPr>
          <w:b/>
          <w:color w:val="C00000"/>
        </w:rPr>
      </w:pPr>
      <w:r w:rsidRPr="0014178B">
        <w:rPr>
          <w:b/>
          <w:color w:val="C00000"/>
        </w:rPr>
        <w:t>ADLİ DESTEK VE MAĞDUR HİZMETLERİ MÜDÜRLÜĞÜ</w:t>
      </w:r>
    </w:p>
    <w:p w14:paraId="5FCC6D30" w14:textId="77777777" w:rsidR="00493B8E" w:rsidRPr="00FD38D6" w:rsidRDefault="00493B8E" w:rsidP="00493B8E">
      <w:pPr>
        <w:tabs>
          <w:tab w:val="left" w:pos="360"/>
        </w:tabs>
        <w:jc w:val="both"/>
      </w:pPr>
      <w:r w:rsidRPr="00FD38D6">
        <w:rPr>
          <w:b/>
        </w:rPr>
        <w:t>YOK</w:t>
      </w:r>
    </w:p>
    <w:p w14:paraId="4085AF4B" w14:textId="77777777" w:rsidR="00493B8E" w:rsidRPr="0014178B" w:rsidRDefault="00493B8E" w:rsidP="00493B8E">
      <w:pPr>
        <w:tabs>
          <w:tab w:val="left" w:pos="360"/>
        </w:tabs>
        <w:jc w:val="both"/>
        <w:rPr>
          <w:b/>
          <w:color w:val="C00000"/>
        </w:rPr>
        <w:sectPr w:rsidR="00493B8E" w:rsidRPr="0014178B" w:rsidSect="00555070">
          <w:type w:val="continuous"/>
          <w:pgSz w:w="11906" w:h="16838"/>
          <w:pgMar w:top="1417" w:right="1417" w:bottom="1417" w:left="1417" w:header="708" w:footer="708" w:gutter="0"/>
          <w:cols w:num="2" w:sep="1" w:space="708"/>
          <w:docGrid w:linePitch="360"/>
        </w:sectPr>
      </w:pPr>
    </w:p>
    <w:p w14:paraId="63A29674" w14:textId="77777777" w:rsidR="00493B8E" w:rsidRDefault="00493B8E" w:rsidP="00493B8E">
      <w:pPr>
        <w:rPr>
          <w:b/>
          <w:color w:val="C00000"/>
        </w:rPr>
        <w:sectPr w:rsidR="00493B8E"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83840" behindDoc="0" locked="0" layoutInCell="1" allowOverlap="1" wp14:anchorId="1826CC9D" wp14:editId="23845F5B">
                <wp:simplePos x="0" y="0"/>
                <wp:positionH relativeFrom="column">
                  <wp:posOffset>27305</wp:posOffset>
                </wp:positionH>
                <wp:positionV relativeFrom="paragraph">
                  <wp:posOffset>176012</wp:posOffset>
                </wp:positionV>
                <wp:extent cx="5793740" cy="6350"/>
                <wp:effectExtent l="52705" t="55245" r="59055" b="65405"/>
                <wp:wrapNone/>
                <wp:docPr id="6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4AE4AE" id="AutoShape 5" o:spid="_x0000_s1026" type="#_x0000_t32" style="position:absolute;margin-left:2.15pt;margin-top:13.85pt;width:456.2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" strokeweight=".26mm">
                <v:stroke joinstyle="miter" endcap="square"/>
                <v:shadow color="black" opacity="49150f" offset=".74833mm,.74833mm"/>
              </v:shape>
            </w:pict>
          </mc:Fallback>
        </mc:AlternateContent>
      </w:r>
    </w:p>
    <w:p w14:paraId="6F72C18B" w14:textId="77777777" w:rsidR="00493B8E" w:rsidRDefault="00493B8E" w:rsidP="00493B8E">
      <w:pPr>
        <w:rPr>
          <w:b/>
          <w:color w:val="C00000"/>
        </w:rPr>
      </w:pPr>
    </w:p>
    <w:p w14:paraId="2077F6CC" w14:textId="77777777" w:rsidR="00493B8E" w:rsidRDefault="00493B8E" w:rsidP="00493B8E">
      <w:r>
        <w:rPr>
          <w:b/>
          <w:color w:val="C00000"/>
        </w:rPr>
        <w:t>ADLİ TIP KURUMU ŞUBE MÜDÜRLÜĞÜ</w:t>
      </w:r>
    </w:p>
    <w:p w14:paraId="3543A8FB" w14:textId="77777777" w:rsidR="00493B8E" w:rsidRDefault="00493B8E" w:rsidP="00493B8E">
      <w:pPr>
        <w:tabs>
          <w:tab w:val="left" w:pos="360"/>
        </w:tabs>
        <w:jc w:val="both"/>
      </w:pPr>
      <w:r>
        <w:rPr>
          <w:b/>
          <w:color w:val="000000"/>
        </w:rPr>
        <w:t>-</w:t>
      </w:r>
    </w:p>
    <w:p w14:paraId="7FB679D9"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64384" behindDoc="0" locked="0" layoutInCell="1" allowOverlap="1" wp14:anchorId="284AE201" wp14:editId="5BCCFFD4">
                <wp:simplePos x="0" y="0"/>
                <wp:positionH relativeFrom="column">
                  <wp:posOffset>-144145</wp:posOffset>
                </wp:positionH>
                <wp:positionV relativeFrom="paragraph">
                  <wp:posOffset>65405</wp:posOffset>
                </wp:positionV>
                <wp:extent cx="2812415" cy="9525"/>
                <wp:effectExtent l="12700" t="13335" r="13335" b="5715"/>
                <wp:wrapNone/>
                <wp:docPr id="39" name="Serbest 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2415" cy="9525"/>
                        </a:xfrm>
                        <a:custGeom>
                          <a:avLst/>
                          <a:gdLst>
                            <a:gd name="G0" fmla="+- 4430 0 0"/>
                            <a:gd name="G1" fmla="+- 16 0 0"/>
                          </a:gdLst>
                          <a:ahLst/>
                          <a:cxnLst>
                            <a:cxn ang="0">
                              <a:pos x="r" y="vc"/>
                            </a:cxn>
                            <a:cxn ang="5400000">
                              <a:pos x="hc" y="b"/>
                            </a:cxn>
                            <a:cxn ang="10800000">
                              <a:pos x="l" y="vc"/>
                            </a:cxn>
                            <a:cxn ang="16200000">
                              <a:pos x="hc" y="t"/>
                            </a:cxn>
                          </a:cxnLst>
                          <a:rect l="0" t="0" r="0" b="0"/>
                          <a:pathLst>
                            <a:path>
                              <a:moveTo>
                                <a:pt x="0" y="0"/>
                              </a:moveTo>
                              <a:lnTo>
                                <a:pt x="21600" y="21600"/>
                              </a:lnTo>
                            </a:path>
                          </a:pathLst>
                        </a:custGeom>
                        <a:noFill/>
                        <a:ln w="936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C3471D" id="Serbest Form 39" o:spid="_x0000_s1026" style="position:absolute;margin-left:-11.35pt;margin-top:5.15pt;width:221.45pt;height:.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24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" path="m,l21600,21600e" filled="f" strokeweight=".26mm">
                <v:stroke joinstyle="miter"/>
                <v:path o:connecttype="custom" o:connectlocs="2812415,4763;1406208,9525;0,4763;1406208,0" o:connectangles="0,90,180,270" textboxrect="0,0,2812415,9525"/>
              </v:shape>
            </w:pict>
          </mc:Fallback>
        </mc:AlternateContent>
      </w:r>
    </w:p>
    <w:p w14:paraId="166D83C7" w14:textId="77777777" w:rsidR="00493B8E" w:rsidRDefault="00493B8E" w:rsidP="00493B8E">
      <w:pPr>
        <w:tabs>
          <w:tab w:val="left" w:pos="360"/>
        </w:tabs>
        <w:jc w:val="both"/>
      </w:pPr>
      <w:r>
        <w:rPr>
          <w:b/>
          <w:color w:val="C00000"/>
        </w:rPr>
        <w:t>BİLGİ İŞLEM ŞEFLİĞİ</w:t>
      </w:r>
    </w:p>
    <w:p w14:paraId="02652C35" w14:textId="77777777" w:rsidR="00493B8E" w:rsidRDefault="00493B8E" w:rsidP="00493B8E">
      <w:pPr>
        <w:tabs>
          <w:tab w:val="left" w:pos="360"/>
        </w:tabs>
        <w:jc w:val="both"/>
      </w:pPr>
      <w:r>
        <w:rPr>
          <w:b/>
          <w:color w:val="000000"/>
        </w:rPr>
        <w:t>-</w:t>
      </w:r>
    </w:p>
    <w:p w14:paraId="7E5DA898"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65408" behindDoc="0" locked="0" layoutInCell="1" allowOverlap="1" wp14:anchorId="627F3C15" wp14:editId="4630EA30">
                <wp:simplePos x="0" y="0"/>
                <wp:positionH relativeFrom="column">
                  <wp:posOffset>-144145</wp:posOffset>
                </wp:positionH>
                <wp:positionV relativeFrom="paragraph">
                  <wp:posOffset>70485</wp:posOffset>
                </wp:positionV>
                <wp:extent cx="2812415" cy="9525"/>
                <wp:effectExtent l="12700" t="10795" r="13335" b="8255"/>
                <wp:wrapNone/>
                <wp:docPr id="38" name="Serbest 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2415" cy="9525"/>
                        </a:xfrm>
                        <a:custGeom>
                          <a:avLst/>
                          <a:gdLst>
                            <a:gd name="G0" fmla="+- 4430 0 0"/>
                            <a:gd name="G1" fmla="+- 16 0 0"/>
                          </a:gdLst>
                          <a:ahLst/>
                          <a:cxnLst>
                            <a:cxn ang="0">
                              <a:pos x="r" y="vc"/>
                            </a:cxn>
                            <a:cxn ang="5400000">
                              <a:pos x="hc" y="b"/>
                            </a:cxn>
                            <a:cxn ang="10800000">
                              <a:pos x="l" y="vc"/>
                            </a:cxn>
                            <a:cxn ang="16200000">
                              <a:pos x="hc" y="t"/>
                            </a:cxn>
                          </a:cxnLst>
                          <a:rect l="0" t="0" r="0" b="0"/>
                          <a:pathLst>
                            <a:path>
                              <a:moveTo>
                                <a:pt x="0" y="0"/>
                              </a:moveTo>
                              <a:lnTo>
                                <a:pt x="21600" y="21600"/>
                              </a:lnTo>
                            </a:path>
                          </a:pathLst>
                        </a:custGeom>
                        <a:noFill/>
                        <a:ln w="9360" cap="flat">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FCB7B4" id="Serbest Form 38" o:spid="_x0000_s1026" style="position:absolute;margin-left:-11.35pt;margin-top:5.55pt;width:221.45pt;height:.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24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" path="m,l21600,21600e" filled="f" strokeweight=".26mm">
                <v:stroke joinstyle="miter"/>
                <v:path o:connecttype="custom" o:connectlocs="2812415,4763;1406208,9525;0,4763;1406208,0" o:connectangles="0,90,180,270" textboxrect="0,0,2812415,9525"/>
              </v:shape>
            </w:pict>
          </mc:Fallback>
        </mc:AlternateContent>
      </w:r>
    </w:p>
    <w:p w14:paraId="6A19CA07" w14:textId="77777777" w:rsidR="00493B8E" w:rsidRDefault="00493B8E" w:rsidP="00493B8E">
      <w:pPr>
        <w:tabs>
          <w:tab w:val="left" w:pos="360"/>
        </w:tabs>
      </w:pPr>
      <w:r>
        <w:rPr>
          <w:b/>
          <w:color w:val="C00000"/>
        </w:rPr>
        <w:t>DENETİMLİ SERBESTLİK MÜDÜRLÜĞÜ</w:t>
      </w:r>
    </w:p>
    <w:p w14:paraId="7A685438" w14:textId="77777777" w:rsidR="00493B8E" w:rsidRDefault="00493B8E" w:rsidP="00493B8E">
      <w:pPr>
        <w:tabs>
          <w:tab w:val="left" w:pos="360"/>
        </w:tabs>
        <w:jc w:val="both"/>
        <w:rPr>
          <w:b/>
          <w:color w:val="C00000"/>
        </w:rPr>
      </w:pPr>
    </w:p>
    <w:p w14:paraId="0F73D4D8" w14:textId="77777777" w:rsidR="00493B8E" w:rsidRDefault="00493B8E" w:rsidP="00493B8E">
      <w:pPr>
        <w:tabs>
          <w:tab w:val="left" w:pos="360"/>
        </w:tabs>
        <w:jc w:val="both"/>
        <w:sectPr w:rsidR="00493B8E">
          <w:footerReference w:type="default" r:id="rId30"/>
          <w:footerReference w:type="first" r:id="rId31"/>
          <w:type w:val="continuous"/>
          <w:pgSz w:w="11906" w:h="16838"/>
          <w:pgMar w:top="850" w:right="1417" w:bottom="1239" w:left="1417" w:header="708" w:footer="680" w:gutter="0"/>
          <w:cols w:num="2" w:sep="1" w:space="708"/>
          <w:docGrid w:linePitch="360" w:charSpace="-6554"/>
        </w:sectPr>
      </w:pPr>
      <w:r>
        <w:rPr>
          <w:b/>
          <w:color w:val="000000"/>
        </w:rPr>
        <w:t>-</w:t>
      </w:r>
    </w:p>
    <w:p w14:paraId="69B9168B" w14:textId="77777777" w:rsidR="00493B8E" w:rsidRDefault="00493B8E" w:rsidP="00493B8E">
      <w:pPr>
        <w:pStyle w:val="GvdeMetni"/>
        <w:rPr>
          <w:color w:val="C00000"/>
        </w:rPr>
      </w:pPr>
    </w:p>
    <w:p w14:paraId="7CA2B58C" w14:textId="77777777" w:rsidR="00493B8E" w:rsidRDefault="00493B8E" w:rsidP="00493B8E">
      <w:pPr>
        <w:pStyle w:val="Balk4"/>
        <w:overflowPunct w:val="0"/>
      </w:pPr>
      <w:bookmarkStart w:id="73" w:name="__RefHeading__163_132396380911"/>
      <w:bookmarkEnd w:id="73"/>
    </w:p>
    <w:p w14:paraId="091BC103" w14:textId="77777777" w:rsidR="00493B8E" w:rsidRDefault="00493B8E" w:rsidP="00FE2F33">
      <w:pPr>
        <w:pStyle w:val="Balk4"/>
        <w:numPr>
          <w:ilvl w:val="1"/>
          <w:numId w:val="4"/>
        </w:numPr>
        <w:ind w:left="0" w:firstLine="851"/>
        <w:rPr>
          <w:color w:val="C00000"/>
          <w:sz w:val="24"/>
          <w:szCs w:val="24"/>
        </w:rPr>
      </w:pPr>
      <w:r>
        <w:rPr>
          <w:color w:val="C00000"/>
          <w:sz w:val="24"/>
          <w:szCs w:val="24"/>
        </w:rPr>
        <w:t>SUŞEHRİ ADLİYESİ</w:t>
      </w:r>
    </w:p>
    <w:p w14:paraId="08C83B07" w14:textId="77777777" w:rsidR="00493B8E" w:rsidRPr="004835B4" w:rsidRDefault="00493B8E" w:rsidP="00493B8E">
      <w:pPr>
        <w:pStyle w:val="Balk4"/>
        <w:ind w:left="851"/>
        <w:rPr>
          <w:color w:val="C00000"/>
          <w:sz w:val="24"/>
          <w:szCs w:val="24"/>
        </w:rPr>
        <w:sectPr w:rsidR="00493B8E" w:rsidRPr="004835B4" w:rsidSect="00493B8E">
          <w:footerReference w:type="default" r:id="rId32"/>
          <w:type w:val="continuous"/>
          <w:pgSz w:w="11906" w:h="16838"/>
          <w:pgMar w:top="1417" w:right="1417" w:bottom="1417" w:left="1417" w:header="708" w:footer="708" w:gutter="0"/>
          <w:cols w:space="708"/>
          <w:titlePg/>
          <w:docGrid w:linePitch="360"/>
        </w:sectPr>
      </w:pPr>
    </w:p>
    <w:p w14:paraId="048D3218" w14:textId="77777777" w:rsidR="00493B8E" w:rsidRDefault="00493B8E" w:rsidP="00493B8E">
      <w:pPr>
        <w:tabs>
          <w:tab w:val="left" w:pos="360"/>
        </w:tabs>
        <w:jc w:val="both"/>
        <w:rPr>
          <w:b/>
          <w:color w:val="CC0000"/>
        </w:rPr>
      </w:pPr>
      <w:r>
        <w:rPr>
          <w:noProof/>
          <w:lang w:eastAsia="tr-TR"/>
        </w:rPr>
        <mc:AlternateContent>
          <mc:Choice Requires="wps">
            <w:drawing>
              <wp:anchor distT="0" distB="0" distL="114300" distR="114300" simplePos="0" relativeHeight="251693056" behindDoc="0" locked="0" layoutInCell="1" allowOverlap="1" wp14:anchorId="5D95173E" wp14:editId="3BA97D44">
                <wp:simplePos x="0" y="0"/>
                <wp:positionH relativeFrom="column">
                  <wp:posOffset>27305</wp:posOffset>
                </wp:positionH>
                <wp:positionV relativeFrom="paragraph">
                  <wp:posOffset>59690</wp:posOffset>
                </wp:positionV>
                <wp:extent cx="5793740" cy="6350"/>
                <wp:effectExtent l="52705" t="46990" r="59055" b="60960"/>
                <wp:wrapNone/>
                <wp:docPr id="7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118D68" id="AutoShape 4" o:spid="_x0000_s1026" type="#_x0000_t32" style="position:absolute;margin-left:2.15pt;margin-top:4.7pt;width:456.2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LR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IGuS&#10;0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37C77F30" w14:textId="77777777" w:rsidR="00493B8E" w:rsidRDefault="00493B8E" w:rsidP="00493B8E">
      <w:pPr>
        <w:tabs>
          <w:tab w:val="left" w:pos="360"/>
        </w:tabs>
        <w:jc w:val="both"/>
        <w:rPr>
          <w:b/>
          <w:color w:val="C00000"/>
        </w:rPr>
        <w:sectPr w:rsidR="00493B8E" w:rsidSect="00555070">
          <w:type w:val="continuous"/>
          <w:pgSz w:w="11906" w:h="16838"/>
          <w:pgMar w:top="1417" w:right="1417" w:bottom="1417" w:left="1417" w:header="708" w:footer="708" w:gutter="0"/>
          <w:cols w:space="708"/>
          <w:docGrid w:linePitch="360"/>
        </w:sectPr>
      </w:pPr>
      <w:r>
        <w:tab/>
      </w:r>
    </w:p>
    <w:p w14:paraId="7B671E50" w14:textId="77777777" w:rsidR="00493B8E" w:rsidRDefault="00493B8E" w:rsidP="00493B8E">
      <w:pPr>
        <w:tabs>
          <w:tab w:val="left" w:pos="360"/>
        </w:tabs>
        <w:rPr>
          <w:b/>
        </w:rPr>
      </w:pPr>
      <w:r>
        <w:rPr>
          <w:b/>
          <w:color w:val="C00000"/>
        </w:rPr>
        <w:t>MAHKEMELER</w:t>
      </w:r>
    </w:p>
    <w:p w14:paraId="3E02E703" w14:textId="77777777" w:rsidR="00493B8E" w:rsidRDefault="00493B8E" w:rsidP="00493B8E">
      <w:pPr>
        <w:tabs>
          <w:tab w:val="left" w:pos="360"/>
        </w:tabs>
        <w:jc w:val="both"/>
      </w:pPr>
      <w:r>
        <w:t xml:space="preserve">Suşehri Asliye Ceza Mahkemesi </w:t>
      </w:r>
    </w:p>
    <w:p w14:paraId="106532FD" w14:textId="77777777" w:rsidR="00493B8E" w:rsidRDefault="00493B8E" w:rsidP="00493B8E">
      <w:pPr>
        <w:tabs>
          <w:tab w:val="left" w:pos="360"/>
        </w:tabs>
        <w:jc w:val="both"/>
      </w:pPr>
      <w:r>
        <w:t xml:space="preserve">Suşehri Sulh Ceza Hâkimliği  </w:t>
      </w:r>
    </w:p>
    <w:p w14:paraId="1561BFAC" w14:textId="77777777" w:rsidR="00493B8E" w:rsidRDefault="00493B8E" w:rsidP="00493B8E">
      <w:pPr>
        <w:tabs>
          <w:tab w:val="left" w:pos="360"/>
        </w:tabs>
        <w:jc w:val="both"/>
      </w:pPr>
      <w:r>
        <w:t xml:space="preserve">Suşehri Asliye Hukuk Mahkemesi </w:t>
      </w:r>
    </w:p>
    <w:p w14:paraId="6202DFF5" w14:textId="77777777" w:rsidR="00493B8E" w:rsidRDefault="00493B8E" w:rsidP="00493B8E">
      <w:pPr>
        <w:tabs>
          <w:tab w:val="left" w:pos="360"/>
        </w:tabs>
        <w:jc w:val="both"/>
      </w:pPr>
      <w:r>
        <w:t xml:space="preserve">Suşehri Kadastro Mahkemesi </w:t>
      </w:r>
    </w:p>
    <w:p w14:paraId="235695DE" w14:textId="77777777" w:rsidR="00493B8E" w:rsidRDefault="00493B8E" w:rsidP="00493B8E">
      <w:pPr>
        <w:tabs>
          <w:tab w:val="left" w:pos="360"/>
        </w:tabs>
        <w:jc w:val="both"/>
      </w:pPr>
      <w:r>
        <w:t>Suşehri Sulh Hukuk Mahkemesi</w:t>
      </w:r>
    </w:p>
    <w:p w14:paraId="4BC033A6" w14:textId="77777777" w:rsidR="00493B8E" w:rsidRDefault="00493B8E" w:rsidP="00493B8E">
      <w:pPr>
        <w:tabs>
          <w:tab w:val="left" w:pos="360"/>
        </w:tabs>
        <w:jc w:val="both"/>
        <w:rPr>
          <w:b/>
        </w:rPr>
      </w:pPr>
      <w:r>
        <w:t xml:space="preserve">Suşehri İcra Hukuk Mahkemesi </w:t>
      </w:r>
    </w:p>
    <w:p w14:paraId="278A4484" w14:textId="77777777" w:rsidR="00493B8E" w:rsidRDefault="00493B8E" w:rsidP="00493B8E">
      <w:pPr>
        <w:tabs>
          <w:tab w:val="left" w:pos="360"/>
        </w:tabs>
        <w:jc w:val="both"/>
      </w:pPr>
    </w:p>
    <w:p w14:paraId="7E73544A" w14:textId="77777777" w:rsidR="00493B8E" w:rsidRDefault="00493B8E" w:rsidP="00493B8E">
      <w:pPr>
        <w:tabs>
          <w:tab w:val="left" w:pos="360"/>
        </w:tabs>
        <w:jc w:val="both"/>
      </w:pPr>
      <w:r>
        <w:rPr>
          <w:noProof/>
          <w:lang w:eastAsia="tr-TR"/>
        </w:rPr>
        <mc:AlternateContent>
          <mc:Choice Requires="wps">
            <w:drawing>
              <wp:anchor distT="0" distB="0" distL="114300" distR="114300" simplePos="0" relativeHeight="251700224" behindDoc="0" locked="0" layoutInCell="1" allowOverlap="1" wp14:anchorId="70376813" wp14:editId="18A0A0F5">
                <wp:simplePos x="0" y="0"/>
                <wp:positionH relativeFrom="column">
                  <wp:posOffset>27305</wp:posOffset>
                </wp:positionH>
                <wp:positionV relativeFrom="paragraph">
                  <wp:posOffset>65405</wp:posOffset>
                </wp:positionV>
                <wp:extent cx="2809240" cy="6350"/>
                <wp:effectExtent l="52705" t="52705" r="59055" b="67945"/>
                <wp:wrapNone/>
                <wp:docPr id="7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46EF42" id="AutoShape 12" o:spid="_x0000_s1026" type="#_x0000_t32" style="position:absolute;margin-left:2.15pt;margin-top:5.15pt;width:221.2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puvwIAAMA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Jdv&#10;Om6/AgAAwA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mc:Fallback>
        </mc:AlternateContent>
      </w:r>
    </w:p>
    <w:p w14:paraId="2975A102" w14:textId="77777777" w:rsidR="00493B8E" w:rsidRDefault="00493B8E" w:rsidP="00493B8E">
      <w:pPr>
        <w:tabs>
          <w:tab w:val="left" w:pos="360"/>
        </w:tabs>
        <w:rPr>
          <w:b/>
          <w:color w:val="C00000"/>
        </w:rPr>
      </w:pPr>
      <w:r>
        <w:rPr>
          <w:b/>
          <w:color w:val="C00000"/>
        </w:rPr>
        <w:t>CUMHURİYET BAŞSAVCILIĞI</w:t>
      </w:r>
    </w:p>
    <w:p w14:paraId="20AE8299" w14:textId="77777777" w:rsidR="00493B8E" w:rsidRDefault="00493B8E" w:rsidP="00493B8E">
      <w:pPr>
        <w:tabs>
          <w:tab w:val="left" w:pos="360"/>
        </w:tabs>
        <w:jc w:val="both"/>
        <w:rPr>
          <w:b/>
          <w:color w:val="C00000"/>
        </w:rPr>
      </w:pPr>
    </w:p>
    <w:p w14:paraId="61D4FC40" w14:textId="77777777" w:rsidR="00493B8E" w:rsidRPr="008040FF" w:rsidRDefault="00493B8E" w:rsidP="00493B8E">
      <w:pPr>
        <w:tabs>
          <w:tab w:val="left" w:pos="360"/>
        </w:tabs>
        <w:jc w:val="both"/>
      </w:pPr>
      <w:r w:rsidRPr="008040FF">
        <w:t>Suşehri Cumhuriyet Başsavcılığı</w:t>
      </w:r>
    </w:p>
    <w:p w14:paraId="42DE06D4" w14:textId="77777777" w:rsidR="00493B8E" w:rsidRDefault="00493B8E" w:rsidP="00493B8E">
      <w:pPr>
        <w:tabs>
          <w:tab w:val="left" w:pos="360"/>
        </w:tabs>
        <w:jc w:val="both"/>
      </w:pPr>
      <w:r>
        <w:rPr>
          <w:noProof/>
          <w:lang w:eastAsia="tr-TR"/>
        </w:rPr>
        <mc:AlternateContent>
          <mc:Choice Requires="wps">
            <w:drawing>
              <wp:anchor distT="0" distB="0" distL="114300" distR="114300" simplePos="0" relativeHeight="251703296" behindDoc="0" locked="0" layoutInCell="1" allowOverlap="1" wp14:anchorId="654B9AD0" wp14:editId="207F062A">
                <wp:simplePos x="0" y="0"/>
                <wp:positionH relativeFrom="column">
                  <wp:posOffset>-28575</wp:posOffset>
                </wp:positionH>
                <wp:positionV relativeFrom="paragraph">
                  <wp:posOffset>223520</wp:posOffset>
                </wp:positionV>
                <wp:extent cx="2809240" cy="6350"/>
                <wp:effectExtent l="46355" t="45085" r="65405" b="62865"/>
                <wp:wrapNone/>
                <wp:docPr id="7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FDCDB9" id="AutoShape 11" o:spid="_x0000_s1026" type="#_x0000_t32" style="position:absolute;margin-left:-2.25pt;margin-top:17.6pt;width:221.2pt;height:.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" strokeweight=".26mm">
                <v:stroke joinstyle="miter" endcap="square"/>
                <v:shadow color="black" opacity="49150f" offset=".74833mm,.74833mm"/>
              </v:shape>
            </w:pict>
          </mc:Fallback>
        </mc:AlternateContent>
      </w:r>
    </w:p>
    <w:p w14:paraId="5AB8DC37" w14:textId="77777777" w:rsidR="00493B8E" w:rsidRDefault="00493B8E" w:rsidP="00493B8E">
      <w:pPr>
        <w:sectPr w:rsidR="00493B8E" w:rsidSect="00555070">
          <w:type w:val="continuous"/>
          <w:pgSz w:w="11906" w:h="16838"/>
          <w:pgMar w:top="1417" w:right="1417" w:bottom="1417" w:left="1417" w:header="708" w:footer="708" w:gutter="0"/>
          <w:cols w:num="2" w:sep="1" w:space="708"/>
          <w:docGrid w:linePitch="360"/>
        </w:sectPr>
      </w:pPr>
    </w:p>
    <w:p w14:paraId="00E504B9" w14:textId="77777777" w:rsidR="00493B8E" w:rsidRDefault="00493B8E" w:rsidP="00493B8E">
      <w:pPr>
        <w:tabs>
          <w:tab w:val="left" w:pos="360"/>
        </w:tabs>
        <w:jc w:val="both"/>
        <w:rPr>
          <w:b/>
        </w:rPr>
      </w:pPr>
      <w:r>
        <w:t xml:space="preserve">Suşehri İcra Ceza Mahkemesi </w:t>
      </w:r>
    </w:p>
    <w:p w14:paraId="6CF2DF68" w14:textId="77777777" w:rsidR="00493B8E" w:rsidRDefault="00493B8E" w:rsidP="00493B8E">
      <w:pPr>
        <w:tabs>
          <w:tab w:val="left" w:pos="360"/>
        </w:tabs>
        <w:rPr>
          <w:b/>
          <w:color w:val="C00000"/>
        </w:rPr>
      </w:pPr>
    </w:p>
    <w:p w14:paraId="3C718D72" w14:textId="77777777" w:rsidR="00493B8E" w:rsidRDefault="00493B8E" w:rsidP="00493B8E">
      <w:pPr>
        <w:tabs>
          <w:tab w:val="left" w:pos="360"/>
        </w:tabs>
        <w:rPr>
          <w:b/>
          <w:color w:val="C00000"/>
        </w:rPr>
      </w:pPr>
    </w:p>
    <w:p w14:paraId="6B4C2CBF" w14:textId="77777777" w:rsidR="00493B8E" w:rsidRPr="0014178B" w:rsidRDefault="00493B8E" w:rsidP="00493B8E">
      <w:pPr>
        <w:tabs>
          <w:tab w:val="left" w:pos="360"/>
        </w:tabs>
        <w:rPr>
          <w:color w:val="C00000"/>
        </w:rPr>
      </w:pPr>
      <w:r w:rsidRPr="0014178B">
        <w:rPr>
          <w:b/>
          <w:color w:val="C00000"/>
        </w:rPr>
        <w:t>İCRA VE İFLAS DAİRESİ</w:t>
      </w:r>
    </w:p>
    <w:p w14:paraId="645D8F86" w14:textId="77777777" w:rsidR="00493B8E" w:rsidRDefault="00493B8E" w:rsidP="00493B8E">
      <w:pPr>
        <w:tabs>
          <w:tab w:val="left" w:pos="360"/>
        </w:tabs>
        <w:jc w:val="both"/>
      </w:pPr>
      <w:r>
        <w:t>Suşehri İcra Müdürlüğü</w:t>
      </w:r>
    </w:p>
    <w:p w14:paraId="7457F67F" w14:textId="77777777" w:rsidR="00493B8E" w:rsidRDefault="00493B8E" w:rsidP="00493B8E">
      <w:pPr>
        <w:tabs>
          <w:tab w:val="left" w:pos="360"/>
        </w:tabs>
        <w:jc w:val="both"/>
      </w:pPr>
    </w:p>
    <w:p w14:paraId="6D9858C6" w14:textId="77777777" w:rsidR="00493B8E" w:rsidRDefault="00493B8E" w:rsidP="00493B8E">
      <w:pPr>
        <w:tabs>
          <w:tab w:val="left" w:pos="360"/>
        </w:tabs>
        <w:jc w:val="both"/>
        <w:rPr>
          <w:lang w:eastAsia="tr-TR"/>
        </w:rPr>
      </w:pPr>
      <w:r>
        <w:rPr>
          <w:noProof/>
          <w:lang w:eastAsia="tr-TR"/>
        </w:rPr>
        <mc:AlternateContent>
          <mc:Choice Requires="wps">
            <w:drawing>
              <wp:anchor distT="0" distB="0" distL="114300" distR="114300" simplePos="0" relativeHeight="251694080" behindDoc="0" locked="0" layoutInCell="1" allowOverlap="1" wp14:anchorId="441C429D" wp14:editId="0B345436">
                <wp:simplePos x="0" y="0"/>
                <wp:positionH relativeFrom="column">
                  <wp:posOffset>27305</wp:posOffset>
                </wp:positionH>
                <wp:positionV relativeFrom="paragraph">
                  <wp:posOffset>65405</wp:posOffset>
                </wp:positionV>
                <wp:extent cx="2809240" cy="6350"/>
                <wp:effectExtent l="52705" t="52705" r="59055" b="67945"/>
                <wp:wrapNone/>
                <wp:docPr id="7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F69CBD" id="AutoShape 6" o:spid="_x0000_s1026" type="#_x0000_t32" style="position:absolute;margin-left:2.15pt;margin-top:5.15pt;width:221.2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YUia&#10;H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0892A0D7" w14:textId="77777777" w:rsidR="00493B8E" w:rsidRDefault="00493B8E" w:rsidP="00493B8E">
      <w:pPr>
        <w:tabs>
          <w:tab w:val="left" w:pos="360"/>
        </w:tabs>
        <w:jc w:val="both"/>
        <w:rPr>
          <w:b/>
          <w:color w:val="C00000"/>
        </w:rPr>
      </w:pPr>
      <w:r>
        <w:rPr>
          <w:b/>
          <w:color w:val="C00000"/>
        </w:rPr>
        <w:t>İDARİ İŞLER MÜDÜRLÜĞÜ</w:t>
      </w:r>
    </w:p>
    <w:p w14:paraId="7C3103C9" w14:textId="77777777" w:rsidR="00493B8E" w:rsidRDefault="00493B8E" w:rsidP="00493B8E">
      <w:pPr>
        <w:tabs>
          <w:tab w:val="left" w:pos="360"/>
        </w:tabs>
        <w:jc w:val="both"/>
      </w:pPr>
      <w:r>
        <w:t>-</w:t>
      </w:r>
    </w:p>
    <w:p w14:paraId="7F6B323F"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95104" behindDoc="0" locked="0" layoutInCell="1" allowOverlap="1" wp14:anchorId="718F408E" wp14:editId="1FAC767B">
                <wp:simplePos x="0" y="0"/>
                <wp:positionH relativeFrom="column">
                  <wp:posOffset>27305</wp:posOffset>
                </wp:positionH>
                <wp:positionV relativeFrom="paragraph">
                  <wp:posOffset>70485</wp:posOffset>
                </wp:positionV>
                <wp:extent cx="2809240" cy="6350"/>
                <wp:effectExtent l="52705" t="45085" r="59055" b="62865"/>
                <wp:wrapNone/>
                <wp:docPr id="7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C8B5DC" id="AutoShape 7" o:spid="_x0000_s1026" type="#_x0000_t32" style="position:absolute;margin-left:2.15pt;margin-top:5.55pt;width:221.2pt;height:.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LKvg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" strokeweight=".26mm">
                <v:stroke joinstyle="miter" endcap="square"/>
                <v:shadow color="black" opacity="49150f" offset=".74833mm,.74833mm"/>
              </v:shape>
            </w:pict>
          </mc:Fallback>
        </mc:AlternateContent>
      </w:r>
    </w:p>
    <w:p w14:paraId="4E73A162" w14:textId="77777777" w:rsidR="00493B8E" w:rsidRPr="00227806" w:rsidRDefault="00493B8E" w:rsidP="00493B8E">
      <w:pPr>
        <w:tabs>
          <w:tab w:val="left" w:pos="360"/>
        </w:tabs>
        <w:jc w:val="both"/>
        <w:rPr>
          <w:b/>
          <w:color w:val="C00000"/>
        </w:rPr>
      </w:pPr>
      <w:r w:rsidRPr="00227806">
        <w:rPr>
          <w:b/>
          <w:color w:val="C00000"/>
        </w:rPr>
        <w:t xml:space="preserve">SEÇİM MÜDÜRLÜĞÜ </w:t>
      </w:r>
    </w:p>
    <w:p w14:paraId="4503083D" w14:textId="77777777" w:rsidR="00493B8E" w:rsidRPr="008040FF" w:rsidRDefault="00493B8E" w:rsidP="00493B8E">
      <w:pPr>
        <w:tabs>
          <w:tab w:val="left" w:pos="360"/>
        </w:tabs>
        <w:jc w:val="both"/>
      </w:pPr>
      <w:r w:rsidRPr="008040FF">
        <w:t>Suşehri İlçe Seçim Müdürlüğü</w:t>
      </w:r>
    </w:p>
    <w:p w14:paraId="205FEB9F" w14:textId="77777777" w:rsidR="00493B8E" w:rsidRDefault="00493B8E" w:rsidP="00493B8E">
      <w:pPr>
        <w:tabs>
          <w:tab w:val="left" w:pos="360"/>
        </w:tabs>
        <w:jc w:val="both"/>
      </w:pPr>
    </w:p>
    <w:p w14:paraId="1ADEF5FA" w14:textId="77777777" w:rsidR="00493B8E" w:rsidRDefault="00493B8E" w:rsidP="00493B8E">
      <w:pPr>
        <w:tabs>
          <w:tab w:val="left" w:pos="360"/>
        </w:tabs>
        <w:jc w:val="both"/>
        <w:rPr>
          <w:b/>
          <w:color w:val="C00000"/>
        </w:rPr>
      </w:pPr>
      <w:r>
        <w:rPr>
          <w:b/>
          <w:color w:val="C00000"/>
        </w:rPr>
        <w:t>ÖN BÜRO</w:t>
      </w:r>
    </w:p>
    <w:p w14:paraId="768F28AC" w14:textId="77777777" w:rsidR="00493B8E" w:rsidRPr="00C403A1" w:rsidRDefault="00493B8E" w:rsidP="00493B8E">
      <w:pPr>
        <w:tabs>
          <w:tab w:val="left" w:pos="360"/>
        </w:tabs>
        <w:jc w:val="both"/>
      </w:pPr>
      <w:r>
        <w:rPr>
          <w:b/>
          <w:color w:val="C00000"/>
        </w:rPr>
        <w:t>-</w:t>
      </w:r>
    </w:p>
    <w:p w14:paraId="6D1838CE"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96128" behindDoc="0" locked="0" layoutInCell="1" allowOverlap="1" wp14:anchorId="364A1FEE" wp14:editId="54B7BFBB">
                <wp:simplePos x="0" y="0"/>
                <wp:positionH relativeFrom="column">
                  <wp:posOffset>-144145</wp:posOffset>
                </wp:positionH>
                <wp:positionV relativeFrom="paragraph">
                  <wp:posOffset>70485</wp:posOffset>
                </wp:positionV>
                <wp:extent cx="2809240" cy="6350"/>
                <wp:effectExtent l="46355" t="45085" r="65405" b="62865"/>
                <wp:wrapNone/>
                <wp:docPr id="7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32365E" id="AutoShape 9" o:spid="_x0000_s1026" type="#_x0000_t32" style="position:absolute;margin-left:-11.35pt;margin-top:5.55pt;width:221.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" strokeweight=".26mm">
                <v:stroke joinstyle="miter" endcap="square"/>
                <v:shadow color="black" opacity="49150f" offset=".74833mm,.74833mm"/>
              </v:shape>
            </w:pict>
          </mc:Fallback>
        </mc:AlternateContent>
      </w:r>
    </w:p>
    <w:p w14:paraId="55482D72" w14:textId="77777777" w:rsidR="00493B8E" w:rsidRDefault="00493B8E" w:rsidP="00493B8E">
      <w:pPr>
        <w:tabs>
          <w:tab w:val="left" w:pos="360"/>
        </w:tabs>
        <w:rPr>
          <w:b/>
          <w:color w:val="C00000"/>
        </w:rPr>
      </w:pPr>
      <w:r>
        <w:rPr>
          <w:b/>
          <w:color w:val="C00000"/>
        </w:rPr>
        <w:t>ADLİ TIP KURUMU ŞUBE MÜDÜRLÜĞÜ</w:t>
      </w:r>
    </w:p>
    <w:p w14:paraId="4D045CEF" w14:textId="77777777" w:rsidR="00493B8E" w:rsidRPr="008040FF" w:rsidRDefault="00493B8E" w:rsidP="00493B8E">
      <w:pPr>
        <w:tabs>
          <w:tab w:val="left" w:pos="360"/>
        </w:tabs>
        <w:jc w:val="both"/>
      </w:pPr>
      <w:r w:rsidRPr="008040FF">
        <w:rPr>
          <w:b/>
        </w:rPr>
        <w:t>-</w:t>
      </w:r>
    </w:p>
    <w:p w14:paraId="3B6E1397"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98176" behindDoc="0" locked="0" layoutInCell="1" allowOverlap="1" wp14:anchorId="284353B5" wp14:editId="39EF1A60">
                <wp:simplePos x="0" y="0"/>
                <wp:positionH relativeFrom="column">
                  <wp:posOffset>-144145</wp:posOffset>
                </wp:positionH>
                <wp:positionV relativeFrom="paragraph">
                  <wp:posOffset>65405</wp:posOffset>
                </wp:positionV>
                <wp:extent cx="2809240" cy="6350"/>
                <wp:effectExtent l="46355" t="52705" r="65405" b="67945"/>
                <wp:wrapNone/>
                <wp:docPr id="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F0375F" id="AutoShape 10" o:spid="_x0000_s1026" type="#_x0000_t32" style="position:absolute;margin-left:-11.35pt;margin-top:5.15pt;width:221.2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9A/na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08F26EBC" w14:textId="77777777" w:rsidR="00493B8E" w:rsidRDefault="00493B8E" w:rsidP="00493B8E">
      <w:pPr>
        <w:tabs>
          <w:tab w:val="left" w:pos="360"/>
        </w:tabs>
        <w:jc w:val="both"/>
        <w:rPr>
          <w:b/>
          <w:color w:val="C00000"/>
        </w:rPr>
      </w:pPr>
      <w:r>
        <w:rPr>
          <w:b/>
          <w:color w:val="C00000"/>
        </w:rPr>
        <w:t>BİLGİ İŞLEM ŞEFLİĞİ</w:t>
      </w:r>
    </w:p>
    <w:p w14:paraId="578EE4D5" w14:textId="77777777" w:rsidR="00493B8E" w:rsidRPr="008040FF" w:rsidRDefault="00493B8E" w:rsidP="00493B8E">
      <w:pPr>
        <w:tabs>
          <w:tab w:val="left" w:pos="360"/>
        </w:tabs>
        <w:jc w:val="both"/>
      </w:pPr>
      <w:r w:rsidRPr="008040FF">
        <w:rPr>
          <w:b/>
        </w:rPr>
        <w:t>-</w:t>
      </w:r>
    </w:p>
    <w:p w14:paraId="1FEDA49C"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699200" behindDoc="0" locked="0" layoutInCell="1" allowOverlap="1" wp14:anchorId="24D3A3A0" wp14:editId="6639074A">
                <wp:simplePos x="0" y="0"/>
                <wp:positionH relativeFrom="column">
                  <wp:posOffset>-144145</wp:posOffset>
                </wp:positionH>
                <wp:positionV relativeFrom="paragraph">
                  <wp:posOffset>70485</wp:posOffset>
                </wp:positionV>
                <wp:extent cx="2809240" cy="6350"/>
                <wp:effectExtent l="46355" t="45085" r="65405" b="62865"/>
                <wp:wrapNone/>
                <wp:docPr id="7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D689B1" id="AutoShape 11" o:spid="_x0000_s1026" type="#_x0000_t32" style="position:absolute;margin-left:-11.35pt;margin-top:5.55pt;width:221.2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" strokeweight=".26mm">
                <v:stroke joinstyle="miter" endcap="square"/>
                <v:shadow color="black" opacity="49150f" offset=".74833mm,.74833mm"/>
              </v:shape>
            </w:pict>
          </mc:Fallback>
        </mc:AlternateContent>
      </w:r>
    </w:p>
    <w:p w14:paraId="7AD0B75B" w14:textId="77777777" w:rsidR="00493B8E" w:rsidRDefault="00493B8E" w:rsidP="00493B8E">
      <w:pPr>
        <w:tabs>
          <w:tab w:val="left" w:pos="360"/>
        </w:tabs>
        <w:rPr>
          <w:b/>
          <w:color w:val="C00000"/>
        </w:rPr>
      </w:pPr>
      <w:r>
        <w:rPr>
          <w:b/>
          <w:color w:val="C00000"/>
        </w:rPr>
        <w:t>DENETİMLİ SERBESTLİK MÜDÜRLÜĞÜ</w:t>
      </w:r>
    </w:p>
    <w:p w14:paraId="34171139" w14:textId="77777777" w:rsidR="00493B8E" w:rsidRPr="00507D6D" w:rsidRDefault="00493B8E" w:rsidP="00493B8E">
      <w:pPr>
        <w:tabs>
          <w:tab w:val="left" w:pos="360"/>
        </w:tabs>
        <w:rPr>
          <w:b/>
          <w:color w:val="C00000"/>
        </w:rPr>
        <w:sectPr w:rsidR="00493B8E" w:rsidRPr="00507D6D" w:rsidSect="00555070">
          <w:type w:val="continuous"/>
          <w:pgSz w:w="11906" w:h="16838"/>
          <w:pgMar w:top="1417" w:right="1417" w:bottom="1417" w:left="1417" w:header="708" w:footer="708" w:gutter="0"/>
          <w:cols w:num="2" w:sep="1" w:space="708"/>
          <w:docGrid w:linePitch="360"/>
        </w:sectPr>
      </w:pPr>
    </w:p>
    <w:p w14:paraId="73FC9896" w14:textId="77777777" w:rsidR="00493B8E" w:rsidRDefault="00493B8E" w:rsidP="00493B8E">
      <w:pPr>
        <w:tabs>
          <w:tab w:val="left" w:pos="4995"/>
        </w:tabs>
        <w:rPr>
          <w:b/>
          <w:color w:val="C00000"/>
        </w:rPr>
      </w:pPr>
      <w:r w:rsidRPr="008040FF">
        <w:rPr>
          <w:b/>
        </w:rPr>
        <w:t>-</w:t>
      </w:r>
      <w:r>
        <w:rPr>
          <w:b/>
          <w:color w:val="C00000"/>
        </w:rPr>
        <w:tab/>
      </w:r>
      <w:r w:rsidRPr="008040FF">
        <w:rPr>
          <w:b/>
        </w:rPr>
        <w:t>-</w:t>
      </w:r>
    </w:p>
    <w:p w14:paraId="3C76AD60" w14:textId="77777777" w:rsidR="00493B8E" w:rsidRPr="00C403A1" w:rsidRDefault="00493B8E" w:rsidP="00493B8E">
      <w:pPr>
        <w:tabs>
          <w:tab w:val="left" w:pos="4995"/>
        </w:tabs>
        <w:sectPr w:rsidR="00493B8E"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04320" behindDoc="0" locked="0" layoutInCell="1" allowOverlap="1" wp14:anchorId="34D99DBE" wp14:editId="1B853F2B">
                <wp:simplePos x="0" y="0"/>
                <wp:positionH relativeFrom="column">
                  <wp:posOffset>-38100</wp:posOffset>
                </wp:positionH>
                <wp:positionV relativeFrom="paragraph">
                  <wp:posOffset>48260</wp:posOffset>
                </wp:positionV>
                <wp:extent cx="2809240" cy="6350"/>
                <wp:effectExtent l="46355" t="45085" r="65405" b="62865"/>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95CD29" id="AutoShape 11" o:spid="_x0000_s1026" type="#_x0000_t32" style="position:absolute;margin-left:-3pt;margin-top:3.8pt;width:221.2pt;height:.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05344" behindDoc="0" locked="0" layoutInCell="1" allowOverlap="1" wp14:anchorId="61D5107D" wp14:editId="45E66A45">
                <wp:simplePos x="0" y="0"/>
                <wp:positionH relativeFrom="column">
                  <wp:posOffset>3013075</wp:posOffset>
                </wp:positionH>
                <wp:positionV relativeFrom="paragraph">
                  <wp:posOffset>31115</wp:posOffset>
                </wp:positionV>
                <wp:extent cx="2809240" cy="6350"/>
                <wp:effectExtent l="46355" t="45085" r="65405" b="6286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227869" id="AutoShape 11" o:spid="_x0000_s1026" type="#_x0000_t32" style="position:absolute;margin-left:237.25pt;margin-top:2.45pt;width:221.2pt;height:.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" strokeweight=".26mm">
                <v:stroke joinstyle="miter" endcap="square"/>
                <v:shadow color="black" opacity="49150f" offset=".74833mm,.74833mm"/>
              </v:shape>
            </w:pict>
          </mc:Fallback>
        </mc:AlternateContent>
      </w:r>
      <w:r>
        <w:tab/>
      </w:r>
    </w:p>
    <w:p w14:paraId="2FE61185" w14:textId="77777777" w:rsidR="00493B8E" w:rsidRDefault="00493B8E" w:rsidP="00493B8E">
      <w:pPr>
        <w:tabs>
          <w:tab w:val="left" w:pos="360"/>
        </w:tabs>
        <w:jc w:val="both"/>
        <w:rPr>
          <w:b/>
          <w:color w:val="C00000"/>
        </w:rPr>
        <w:sectPr w:rsidR="00493B8E" w:rsidSect="00555070">
          <w:type w:val="continuous"/>
          <w:pgSz w:w="11906" w:h="16838"/>
          <w:pgMar w:top="1417" w:right="1417" w:bottom="1417" w:left="1417" w:header="708" w:footer="708" w:gutter="0"/>
          <w:cols w:space="708"/>
          <w:docGrid w:linePitch="360"/>
        </w:sectPr>
      </w:pPr>
    </w:p>
    <w:p w14:paraId="283AE665" w14:textId="77777777" w:rsidR="00493B8E" w:rsidRPr="0014178B" w:rsidRDefault="00493B8E" w:rsidP="00493B8E">
      <w:pPr>
        <w:tabs>
          <w:tab w:val="left" w:pos="360"/>
        </w:tabs>
        <w:jc w:val="both"/>
        <w:rPr>
          <w:b/>
          <w:color w:val="C00000"/>
        </w:rPr>
      </w:pPr>
      <w:r w:rsidRPr="0014178B">
        <w:rPr>
          <w:b/>
          <w:color w:val="C00000"/>
        </w:rPr>
        <w:t xml:space="preserve">DANIŞMA MASASI </w:t>
      </w:r>
    </w:p>
    <w:p w14:paraId="76A58AAD" w14:textId="77777777" w:rsidR="00493B8E" w:rsidRPr="0014178B" w:rsidRDefault="00493B8E" w:rsidP="00493B8E">
      <w:pPr>
        <w:tabs>
          <w:tab w:val="left" w:pos="360"/>
        </w:tabs>
        <w:jc w:val="both"/>
        <w:rPr>
          <w:color w:val="C00000"/>
        </w:rPr>
      </w:pPr>
      <w:r>
        <w:rPr>
          <w:b/>
          <w:color w:val="C00000"/>
        </w:rPr>
        <w:t>-</w:t>
      </w:r>
    </w:p>
    <w:p w14:paraId="47C614D2" w14:textId="77777777" w:rsidR="00493B8E" w:rsidRPr="0014178B" w:rsidRDefault="00493B8E" w:rsidP="00493B8E">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701248" behindDoc="0" locked="0" layoutInCell="1" allowOverlap="1" wp14:anchorId="3387B142" wp14:editId="77A802CC">
                <wp:simplePos x="0" y="0"/>
                <wp:positionH relativeFrom="column">
                  <wp:posOffset>27305</wp:posOffset>
                </wp:positionH>
                <wp:positionV relativeFrom="paragraph">
                  <wp:posOffset>75565</wp:posOffset>
                </wp:positionV>
                <wp:extent cx="2809240" cy="6350"/>
                <wp:effectExtent l="52705" t="50165" r="59055" b="5778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C06B34" id="AutoShape 8" o:spid="_x0000_s1026" type="#_x0000_t32" style="position:absolute;margin-left:2.15pt;margin-top:5.95pt;width:221.2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Eavw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B58&#10;MRq/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15198D70" w14:textId="77777777" w:rsidR="00493B8E" w:rsidRPr="0014178B" w:rsidRDefault="00493B8E" w:rsidP="00493B8E">
      <w:pPr>
        <w:tabs>
          <w:tab w:val="left" w:pos="360"/>
        </w:tabs>
        <w:rPr>
          <w:b/>
          <w:color w:val="C00000"/>
        </w:rPr>
      </w:pPr>
      <w:r w:rsidRPr="0014178B">
        <w:rPr>
          <w:b/>
          <w:color w:val="C00000"/>
        </w:rPr>
        <w:t>ADLİ GÖRÜŞME ODALARI</w:t>
      </w:r>
    </w:p>
    <w:p w14:paraId="1053D0AA" w14:textId="77777777" w:rsidR="00493B8E" w:rsidRDefault="00493B8E" w:rsidP="00493B8E">
      <w:pPr>
        <w:tabs>
          <w:tab w:val="left" w:pos="360"/>
        </w:tabs>
        <w:jc w:val="both"/>
        <w:rPr>
          <w:b/>
        </w:rPr>
      </w:pPr>
      <w:r w:rsidRPr="008040FF">
        <w:rPr>
          <w:b/>
        </w:rPr>
        <w:t>-</w:t>
      </w:r>
    </w:p>
    <w:p w14:paraId="7A78CE77" w14:textId="77777777" w:rsidR="00493B8E" w:rsidRDefault="00493B8E" w:rsidP="00493B8E">
      <w:pPr>
        <w:tabs>
          <w:tab w:val="left" w:pos="360"/>
        </w:tabs>
        <w:jc w:val="both"/>
        <w:rPr>
          <w:b/>
        </w:rPr>
      </w:pPr>
    </w:p>
    <w:p w14:paraId="07959ABA" w14:textId="77777777" w:rsidR="00493B8E" w:rsidRPr="008040FF" w:rsidRDefault="00493B8E" w:rsidP="00493B8E">
      <w:pPr>
        <w:tabs>
          <w:tab w:val="left" w:pos="360"/>
        </w:tabs>
        <w:jc w:val="both"/>
        <w:rPr>
          <w:b/>
        </w:rPr>
      </w:pPr>
    </w:p>
    <w:p w14:paraId="115D8FD7" w14:textId="77777777" w:rsidR="00493B8E" w:rsidRPr="0014178B" w:rsidRDefault="00493B8E" w:rsidP="00493B8E">
      <w:pPr>
        <w:tabs>
          <w:tab w:val="left" w:pos="360"/>
        </w:tabs>
        <w:jc w:val="both"/>
        <w:rPr>
          <w:b/>
          <w:color w:val="C00000"/>
        </w:rPr>
      </w:pPr>
      <w:r w:rsidRPr="0014178B">
        <w:rPr>
          <w:b/>
          <w:color w:val="C00000"/>
        </w:rPr>
        <w:t>MEDYA İLETİŞİM BÜROSU</w:t>
      </w:r>
    </w:p>
    <w:p w14:paraId="4D63DC68" w14:textId="77777777" w:rsidR="00493B8E" w:rsidRPr="008040FF" w:rsidRDefault="00493B8E" w:rsidP="00493B8E">
      <w:pPr>
        <w:tabs>
          <w:tab w:val="left" w:pos="360"/>
        </w:tabs>
        <w:jc w:val="both"/>
        <w:rPr>
          <w:b/>
          <w:lang w:eastAsia="tr-TR"/>
        </w:rPr>
      </w:pPr>
      <w:r w:rsidRPr="008040FF">
        <w:rPr>
          <w:b/>
          <w:lang w:eastAsia="tr-TR"/>
        </w:rPr>
        <w:t>-</w:t>
      </w:r>
    </w:p>
    <w:p w14:paraId="0B0B6F8E" w14:textId="77777777" w:rsidR="00493B8E" w:rsidRPr="0014178B" w:rsidRDefault="00493B8E" w:rsidP="00493B8E">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702272" behindDoc="0" locked="0" layoutInCell="1" allowOverlap="1" wp14:anchorId="03803371" wp14:editId="684215BE">
                <wp:simplePos x="0" y="0"/>
                <wp:positionH relativeFrom="column">
                  <wp:posOffset>0</wp:posOffset>
                </wp:positionH>
                <wp:positionV relativeFrom="paragraph">
                  <wp:posOffset>49530</wp:posOffset>
                </wp:positionV>
                <wp:extent cx="2809240" cy="6350"/>
                <wp:effectExtent l="52705" t="50165" r="59055" b="5778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CE9A13" id="AutoShape 8" o:spid="_x0000_s1026" type="#_x0000_t32" style="position:absolute;margin-left:0;margin-top:3.9pt;width:221.2pt;height:.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HJvw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" strokeweight=".26mm">
                <v:stroke joinstyle="miter" endcap="square"/>
                <v:shadow color="black" opacity="49150f" offset=".74833mm,.74833mm"/>
              </v:shape>
            </w:pict>
          </mc:Fallback>
        </mc:AlternateContent>
      </w:r>
    </w:p>
    <w:p w14:paraId="50C35208" w14:textId="77777777" w:rsidR="00493B8E" w:rsidRDefault="00493B8E" w:rsidP="00493B8E">
      <w:pPr>
        <w:tabs>
          <w:tab w:val="left" w:pos="360"/>
        </w:tabs>
        <w:jc w:val="both"/>
        <w:rPr>
          <w:b/>
          <w:color w:val="C00000"/>
        </w:rPr>
      </w:pPr>
      <w:r w:rsidRPr="0014178B">
        <w:rPr>
          <w:b/>
          <w:color w:val="C00000"/>
        </w:rPr>
        <w:t>ADLİ DESTEK VE MAĞDUR HİZMETLERİ MÜDÜRLÜĞÜ</w:t>
      </w:r>
    </w:p>
    <w:p w14:paraId="702EE6A1" w14:textId="77777777" w:rsidR="00493B8E" w:rsidRDefault="00493B8E" w:rsidP="00493B8E">
      <w:pPr>
        <w:tabs>
          <w:tab w:val="left" w:pos="360"/>
        </w:tabs>
        <w:jc w:val="both"/>
        <w:rPr>
          <w:b/>
          <w:color w:val="C00000"/>
        </w:rPr>
      </w:pPr>
      <w:r>
        <w:rPr>
          <w:b/>
          <w:color w:val="C00000"/>
        </w:rPr>
        <w:t>-</w:t>
      </w:r>
    </w:p>
    <w:p w14:paraId="525293A4" w14:textId="77777777" w:rsidR="00493B8E" w:rsidRPr="0014178B" w:rsidRDefault="00493B8E" w:rsidP="00493B8E">
      <w:pPr>
        <w:tabs>
          <w:tab w:val="left" w:pos="360"/>
        </w:tabs>
        <w:jc w:val="both"/>
        <w:rPr>
          <w:b/>
          <w:color w:val="C00000"/>
        </w:rPr>
        <w:sectPr w:rsidR="00493B8E" w:rsidRPr="0014178B" w:rsidSect="00555070">
          <w:type w:val="continuous"/>
          <w:pgSz w:w="11906" w:h="16838"/>
          <w:pgMar w:top="1417" w:right="1417" w:bottom="1417" w:left="1417" w:header="708" w:footer="708" w:gutter="0"/>
          <w:cols w:num="2" w:sep="1" w:space="708"/>
          <w:docGrid w:linePitch="360"/>
        </w:sectPr>
      </w:pPr>
    </w:p>
    <w:p w14:paraId="44F6DCCF" w14:textId="77777777" w:rsidR="00493B8E" w:rsidRDefault="00493B8E" w:rsidP="00493B8E">
      <w:pPr>
        <w:rPr>
          <w:b/>
          <w:color w:val="C00000"/>
        </w:rPr>
        <w:sectPr w:rsidR="00493B8E"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97152" behindDoc="0" locked="0" layoutInCell="1" allowOverlap="1" wp14:anchorId="4A4913DB" wp14:editId="708B9FBB">
                <wp:simplePos x="0" y="0"/>
                <wp:positionH relativeFrom="column">
                  <wp:posOffset>27305</wp:posOffset>
                </wp:positionH>
                <wp:positionV relativeFrom="paragraph">
                  <wp:posOffset>176012</wp:posOffset>
                </wp:positionV>
                <wp:extent cx="5793740" cy="6350"/>
                <wp:effectExtent l="52705" t="55245" r="59055" b="65405"/>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88E0C5" id="AutoShape 5" o:spid="_x0000_s1026" type="#_x0000_t32" style="position:absolute;margin-left:2.15pt;margin-top:13.85pt;width:456.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QM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2uWkDL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4D81D00F" w14:textId="77777777" w:rsidR="00493B8E" w:rsidRDefault="00493B8E" w:rsidP="00493B8E">
      <w:pPr>
        <w:pStyle w:val="GvdeMetni"/>
        <w:rPr>
          <w:color w:val="C00000"/>
        </w:rPr>
      </w:pPr>
      <w:r>
        <w:rPr>
          <w:color w:val="C00000"/>
        </w:rPr>
        <w:t> </w:t>
      </w:r>
    </w:p>
    <w:p w14:paraId="0817A7A5" w14:textId="77777777" w:rsidR="00493B8E" w:rsidRDefault="00493B8E" w:rsidP="00493B8E">
      <w:pPr>
        <w:pStyle w:val="GvdeMetni"/>
        <w:rPr>
          <w:color w:val="C00000"/>
        </w:rPr>
      </w:pPr>
    </w:p>
    <w:p w14:paraId="0E871067" w14:textId="77777777" w:rsidR="00493B8E" w:rsidRDefault="00493B8E" w:rsidP="00493B8E">
      <w:pPr>
        <w:pStyle w:val="GvdeMetni"/>
        <w:rPr>
          <w:color w:val="C00000"/>
        </w:rPr>
      </w:pPr>
    </w:p>
    <w:p w14:paraId="6E8D0061" w14:textId="77777777" w:rsidR="00493B8E" w:rsidRDefault="00493B8E" w:rsidP="00493B8E">
      <w:pPr>
        <w:pStyle w:val="GvdeMetni"/>
        <w:rPr>
          <w:color w:val="C00000"/>
        </w:rPr>
      </w:pPr>
    </w:p>
    <w:p w14:paraId="32547596" w14:textId="77777777" w:rsidR="00493B8E" w:rsidRDefault="00493B8E" w:rsidP="00493B8E">
      <w:pPr>
        <w:pStyle w:val="GvdeMetni"/>
        <w:rPr>
          <w:color w:val="C00000"/>
        </w:rPr>
      </w:pPr>
    </w:p>
    <w:p w14:paraId="6D2FC824" w14:textId="77777777" w:rsidR="00493B8E" w:rsidRDefault="00493B8E" w:rsidP="00493B8E">
      <w:pPr>
        <w:pStyle w:val="GvdeMetni"/>
      </w:pPr>
    </w:p>
    <w:p w14:paraId="5D1E0650" w14:textId="77777777" w:rsidR="00493B8E" w:rsidRDefault="00493B8E" w:rsidP="00493B8E">
      <w:pPr>
        <w:pStyle w:val="GvdeMetni"/>
      </w:pPr>
    </w:p>
    <w:p w14:paraId="63E50101" w14:textId="77777777" w:rsidR="00493B8E" w:rsidRDefault="00493B8E" w:rsidP="00FE2F33">
      <w:pPr>
        <w:pStyle w:val="Balk4"/>
        <w:numPr>
          <w:ilvl w:val="1"/>
          <w:numId w:val="4"/>
        </w:numPr>
        <w:ind w:left="0" w:firstLine="851"/>
        <w:rPr>
          <w:color w:val="C00000"/>
          <w:sz w:val="24"/>
          <w:szCs w:val="24"/>
        </w:rPr>
      </w:pPr>
      <w:bookmarkStart w:id="74" w:name="__RefHeading__163_1323963809111"/>
      <w:bookmarkStart w:id="75" w:name="_Toc455182121"/>
      <w:bookmarkStart w:id="76" w:name="_Toc92879950"/>
      <w:bookmarkStart w:id="77" w:name="_Toc94867856"/>
      <w:bookmarkEnd w:id="74"/>
      <w:r>
        <w:rPr>
          <w:color w:val="C00000"/>
          <w:sz w:val="24"/>
          <w:szCs w:val="24"/>
        </w:rPr>
        <w:lastRenderedPageBreak/>
        <w:t>KOYULHİSAR  ADLİYESİ</w:t>
      </w:r>
      <w:bookmarkEnd w:id="75"/>
      <w:bookmarkEnd w:id="76"/>
      <w:bookmarkEnd w:id="77"/>
    </w:p>
    <w:p w14:paraId="63646A50" w14:textId="77777777" w:rsidR="00493B8E" w:rsidRDefault="00493B8E" w:rsidP="00493B8E">
      <w:pPr>
        <w:rPr>
          <w:color w:val="C00000"/>
        </w:rPr>
      </w:pPr>
    </w:p>
    <w:p w14:paraId="1E4F6EEF" w14:textId="77777777" w:rsidR="00493B8E" w:rsidRDefault="00493B8E" w:rsidP="00493B8E">
      <w:pPr>
        <w:sectPr w:rsidR="00493B8E" w:rsidSect="00493B8E">
          <w:footerReference w:type="default" r:id="rId33"/>
          <w:type w:val="continuous"/>
          <w:pgSz w:w="11906" w:h="16838"/>
          <w:pgMar w:top="1417" w:right="1417" w:bottom="1417" w:left="1417" w:header="708" w:footer="708" w:gutter="0"/>
          <w:cols w:space="708"/>
          <w:titlePg/>
          <w:docGrid w:linePitch="360"/>
        </w:sectPr>
      </w:pPr>
    </w:p>
    <w:p w14:paraId="685F8191" w14:textId="77777777" w:rsidR="00493B8E" w:rsidRDefault="00493B8E" w:rsidP="00493B8E">
      <w:pPr>
        <w:tabs>
          <w:tab w:val="left" w:pos="360"/>
        </w:tabs>
        <w:jc w:val="both"/>
        <w:rPr>
          <w:b/>
          <w:color w:val="CC0000"/>
        </w:rPr>
      </w:pPr>
      <w:r>
        <w:rPr>
          <w:noProof/>
          <w:lang w:eastAsia="tr-TR"/>
        </w:rPr>
        <mc:AlternateContent>
          <mc:Choice Requires="wps">
            <w:drawing>
              <wp:anchor distT="0" distB="0" distL="114300" distR="114300" simplePos="0" relativeHeight="251706368" behindDoc="0" locked="0" layoutInCell="1" allowOverlap="1" wp14:anchorId="377BCDB5" wp14:editId="238F6D80">
                <wp:simplePos x="0" y="0"/>
                <wp:positionH relativeFrom="column">
                  <wp:posOffset>27305</wp:posOffset>
                </wp:positionH>
                <wp:positionV relativeFrom="paragraph">
                  <wp:posOffset>59690</wp:posOffset>
                </wp:positionV>
                <wp:extent cx="5793740" cy="6350"/>
                <wp:effectExtent l="52705" t="46990" r="59055" b="60960"/>
                <wp:wrapNone/>
                <wp:docPr id="7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C6AF89" id="AutoShape 4" o:spid="_x0000_s1026" type="#_x0000_t32" style="position:absolute;margin-left:2.15pt;margin-top:4.7pt;width:456.2pt;height:.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PK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68qD&#10;yr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32FA811A" w14:textId="77777777" w:rsidR="00493B8E" w:rsidRDefault="00493B8E" w:rsidP="00493B8E">
      <w:pPr>
        <w:tabs>
          <w:tab w:val="left" w:pos="360"/>
        </w:tabs>
        <w:jc w:val="both"/>
        <w:rPr>
          <w:b/>
          <w:color w:val="C00000"/>
        </w:rPr>
        <w:sectPr w:rsidR="00493B8E" w:rsidSect="00555070">
          <w:type w:val="continuous"/>
          <w:pgSz w:w="11906" w:h="16838"/>
          <w:pgMar w:top="1417" w:right="1417" w:bottom="1417" w:left="1417" w:header="708" w:footer="708" w:gutter="0"/>
          <w:cols w:space="708"/>
          <w:docGrid w:linePitch="360"/>
        </w:sectPr>
      </w:pPr>
      <w:r>
        <w:tab/>
      </w:r>
    </w:p>
    <w:p w14:paraId="4F378BB9" w14:textId="77777777" w:rsidR="00493B8E" w:rsidRDefault="00493B8E" w:rsidP="00493B8E">
      <w:pPr>
        <w:tabs>
          <w:tab w:val="left" w:pos="360"/>
        </w:tabs>
        <w:rPr>
          <w:b/>
        </w:rPr>
      </w:pPr>
      <w:r>
        <w:rPr>
          <w:b/>
          <w:color w:val="C00000"/>
        </w:rPr>
        <w:t>MAHKEMELER</w:t>
      </w:r>
    </w:p>
    <w:p w14:paraId="20F82AC6" w14:textId="77777777" w:rsidR="00493B8E" w:rsidRDefault="00493B8E" w:rsidP="00493B8E">
      <w:pPr>
        <w:tabs>
          <w:tab w:val="left" w:pos="360"/>
        </w:tabs>
        <w:jc w:val="both"/>
        <w:rPr>
          <w:b/>
        </w:rPr>
      </w:pPr>
      <w:r>
        <w:rPr>
          <w:b/>
        </w:rPr>
        <w:t>Sulh Ceza Hakimliği</w:t>
      </w:r>
    </w:p>
    <w:p w14:paraId="6B8DBD5A" w14:textId="77777777" w:rsidR="00493B8E" w:rsidRDefault="00493B8E" w:rsidP="00493B8E">
      <w:pPr>
        <w:tabs>
          <w:tab w:val="left" w:pos="360"/>
        </w:tabs>
        <w:jc w:val="both"/>
        <w:rPr>
          <w:b/>
        </w:rPr>
      </w:pPr>
      <w:r>
        <w:rPr>
          <w:b/>
        </w:rPr>
        <w:t>Asliye Ceza Mahkemesi</w:t>
      </w:r>
    </w:p>
    <w:p w14:paraId="37A61437" w14:textId="77777777" w:rsidR="00493B8E" w:rsidRDefault="00493B8E" w:rsidP="00493B8E">
      <w:pPr>
        <w:tabs>
          <w:tab w:val="left" w:pos="360"/>
        </w:tabs>
        <w:jc w:val="both"/>
      </w:pPr>
      <w:r>
        <w:rPr>
          <w:b/>
        </w:rPr>
        <w:t>İcra Ceza Mahkemesi</w:t>
      </w:r>
    </w:p>
    <w:p w14:paraId="796258D2" w14:textId="77777777" w:rsidR="00493B8E" w:rsidRDefault="00493B8E" w:rsidP="00493B8E">
      <w:pPr>
        <w:tabs>
          <w:tab w:val="left" w:pos="360"/>
        </w:tabs>
        <w:jc w:val="both"/>
      </w:pPr>
      <w:r>
        <w:rPr>
          <w:b/>
        </w:rPr>
        <w:t>Asliye Hukuk Mahkemesi</w:t>
      </w:r>
    </w:p>
    <w:p w14:paraId="4CF65E22" w14:textId="77777777" w:rsidR="00493B8E" w:rsidRPr="00C24C98" w:rsidRDefault="00493B8E" w:rsidP="00493B8E">
      <w:pPr>
        <w:tabs>
          <w:tab w:val="left" w:pos="360"/>
        </w:tabs>
        <w:jc w:val="both"/>
        <w:rPr>
          <w:b/>
        </w:rPr>
      </w:pPr>
      <w:r>
        <w:rPr>
          <w:b/>
        </w:rPr>
        <w:t xml:space="preserve">Kadastro Mahkemesi </w:t>
      </w:r>
    </w:p>
    <w:p w14:paraId="22862348" w14:textId="77777777" w:rsidR="00493B8E" w:rsidRDefault="00493B8E" w:rsidP="00493B8E">
      <w:pPr>
        <w:tabs>
          <w:tab w:val="left" w:pos="360"/>
        </w:tabs>
        <w:jc w:val="both"/>
      </w:pPr>
      <w:r>
        <w:rPr>
          <w:b/>
        </w:rPr>
        <w:t>Sulh Hukuk Mahkemesi</w:t>
      </w:r>
    </w:p>
    <w:p w14:paraId="0F044E56" w14:textId="77777777" w:rsidR="00493B8E" w:rsidRDefault="00493B8E" w:rsidP="00493B8E">
      <w:pPr>
        <w:tabs>
          <w:tab w:val="left" w:pos="360"/>
        </w:tabs>
        <w:jc w:val="both"/>
      </w:pPr>
      <w:r>
        <w:rPr>
          <w:b/>
        </w:rPr>
        <w:t>İcra Hukuk Mahkemesi</w:t>
      </w:r>
    </w:p>
    <w:p w14:paraId="333DF02A" w14:textId="77777777" w:rsidR="00493B8E" w:rsidRDefault="00493B8E" w:rsidP="00493B8E">
      <w:pPr>
        <w:tabs>
          <w:tab w:val="left" w:pos="360"/>
        </w:tabs>
        <w:jc w:val="both"/>
      </w:pPr>
      <w:r>
        <w:rPr>
          <w:noProof/>
          <w:lang w:eastAsia="tr-TR"/>
        </w:rPr>
        <mc:AlternateContent>
          <mc:Choice Requires="wps">
            <w:drawing>
              <wp:anchor distT="0" distB="0" distL="114300" distR="114300" simplePos="0" relativeHeight="251713536" behindDoc="0" locked="0" layoutInCell="1" allowOverlap="1" wp14:anchorId="50688BAF" wp14:editId="55C39DA7">
                <wp:simplePos x="0" y="0"/>
                <wp:positionH relativeFrom="column">
                  <wp:posOffset>27305</wp:posOffset>
                </wp:positionH>
                <wp:positionV relativeFrom="paragraph">
                  <wp:posOffset>65405</wp:posOffset>
                </wp:positionV>
                <wp:extent cx="2809240" cy="6350"/>
                <wp:effectExtent l="52705" t="52705" r="59055" b="67945"/>
                <wp:wrapNone/>
                <wp:docPr id="7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9F7FCC" id="AutoShape 12" o:spid="_x0000_s1026" type="#_x0000_t32" style="position:absolute;margin-left:2.15pt;margin-top:5.15pt;width:221.2pt;height:.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" strokeweight=".26mm">
                <v:stroke joinstyle="miter" endcap="square"/>
                <v:shadow color="black" opacity="49150f" offset=".74833mm,.74833mm"/>
              </v:shape>
            </w:pict>
          </mc:Fallback>
        </mc:AlternateContent>
      </w:r>
    </w:p>
    <w:p w14:paraId="6A335A90" w14:textId="77777777" w:rsidR="00493B8E" w:rsidRDefault="00493B8E" w:rsidP="00493B8E">
      <w:pPr>
        <w:tabs>
          <w:tab w:val="left" w:pos="360"/>
        </w:tabs>
        <w:rPr>
          <w:b/>
          <w:color w:val="C00000"/>
        </w:rPr>
      </w:pPr>
      <w:r>
        <w:rPr>
          <w:b/>
          <w:color w:val="C00000"/>
        </w:rPr>
        <w:t>CUMHURİYET BAŞSAVCILIĞI</w:t>
      </w:r>
    </w:p>
    <w:p w14:paraId="4F264850" w14:textId="77777777" w:rsidR="00493B8E" w:rsidRPr="00C24C98" w:rsidRDefault="00493B8E" w:rsidP="00493B8E">
      <w:pPr>
        <w:tabs>
          <w:tab w:val="left" w:pos="360"/>
        </w:tabs>
        <w:jc w:val="both"/>
        <w:rPr>
          <w:b/>
        </w:rPr>
      </w:pPr>
      <w:r w:rsidRPr="00C24C98">
        <w:rPr>
          <w:b/>
        </w:rPr>
        <w:t>Koyulhisar  Cumhuriyet Başsavcılığı</w:t>
      </w:r>
    </w:p>
    <w:p w14:paraId="0AB10486" w14:textId="77777777" w:rsidR="00493B8E" w:rsidRDefault="00493B8E" w:rsidP="00493B8E">
      <w:pPr>
        <w:sectPr w:rsidR="00493B8E" w:rsidSect="00555070">
          <w:type w:val="continuous"/>
          <w:pgSz w:w="11906" w:h="16838"/>
          <w:pgMar w:top="1417" w:right="1417" w:bottom="1417" w:left="1417" w:header="708" w:footer="708" w:gutter="0"/>
          <w:cols w:num="2" w:sep="1" w:space="708"/>
          <w:docGrid w:linePitch="360"/>
        </w:sectPr>
      </w:pPr>
    </w:p>
    <w:p w14:paraId="44074BE4" w14:textId="77777777" w:rsidR="00493B8E" w:rsidRDefault="00493B8E" w:rsidP="00493B8E">
      <w:pPr>
        <w:tabs>
          <w:tab w:val="left" w:pos="360"/>
        </w:tabs>
        <w:rPr>
          <w:b/>
          <w:color w:val="C00000"/>
        </w:rPr>
      </w:pPr>
      <w:r w:rsidRPr="0014178B">
        <w:rPr>
          <w:b/>
          <w:color w:val="C00000"/>
        </w:rPr>
        <w:t>İCRA VE İFLAS DAİRESİ</w:t>
      </w:r>
    </w:p>
    <w:p w14:paraId="66F7410B" w14:textId="77777777" w:rsidR="00493B8E" w:rsidRPr="0014178B" w:rsidRDefault="00493B8E" w:rsidP="00493B8E">
      <w:pPr>
        <w:tabs>
          <w:tab w:val="left" w:pos="360"/>
        </w:tabs>
        <w:rPr>
          <w:color w:val="C00000"/>
        </w:rPr>
      </w:pPr>
    </w:p>
    <w:p w14:paraId="36872D52" w14:textId="77777777" w:rsidR="00493B8E" w:rsidRPr="00DC0E23" w:rsidRDefault="00493B8E" w:rsidP="00493B8E">
      <w:pPr>
        <w:tabs>
          <w:tab w:val="left" w:pos="360"/>
        </w:tabs>
        <w:jc w:val="both"/>
        <w:rPr>
          <w:b/>
        </w:rPr>
      </w:pPr>
      <w:r w:rsidRPr="00DC0E23">
        <w:rPr>
          <w:b/>
        </w:rPr>
        <w:t>Koyulhisar İcra Müdürlüğü</w:t>
      </w:r>
    </w:p>
    <w:p w14:paraId="7AE272F6" w14:textId="77777777" w:rsidR="00493B8E" w:rsidRDefault="00493B8E" w:rsidP="00493B8E">
      <w:pPr>
        <w:tabs>
          <w:tab w:val="left" w:pos="360"/>
        </w:tabs>
        <w:jc w:val="both"/>
        <w:rPr>
          <w:lang w:eastAsia="tr-TR"/>
        </w:rPr>
      </w:pPr>
      <w:r>
        <w:rPr>
          <w:noProof/>
          <w:lang w:eastAsia="tr-TR"/>
        </w:rPr>
        <mc:AlternateContent>
          <mc:Choice Requires="wps">
            <w:drawing>
              <wp:anchor distT="0" distB="0" distL="114300" distR="114300" simplePos="0" relativeHeight="251707392" behindDoc="0" locked="0" layoutInCell="1" allowOverlap="1" wp14:anchorId="4C83EAC8" wp14:editId="7BD2CFB2">
                <wp:simplePos x="0" y="0"/>
                <wp:positionH relativeFrom="column">
                  <wp:posOffset>27305</wp:posOffset>
                </wp:positionH>
                <wp:positionV relativeFrom="paragraph">
                  <wp:posOffset>65405</wp:posOffset>
                </wp:positionV>
                <wp:extent cx="2809240" cy="6350"/>
                <wp:effectExtent l="52705" t="52705" r="59055" b="67945"/>
                <wp:wrapNone/>
                <wp:docPr id="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39D55D" id="AutoShape 6" o:spid="_x0000_s1026" type="#_x0000_t32" style="position:absolute;margin-left:2.15pt;margin-top:5.15pt;width:221.2pt;height:.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mjml&#10;Z7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5C612ED7" w14:textId="77777777" w:rsidR="00493B8E" w:rsidRDefault="00493B8E" w:rsidP="00493B8E">
      <w:pPr>
        <w:tabs>
          <w:tab w:val="left" w:pos="360"/>
        </w:tabs>
        <w:jc w:val="both"/>
        <w:rPr>
          <w:b/>
          <w:color w:val="C00000"/>
        </w:rPr>
      </w:pPr>
      <w:r>
        <w:rPr>
          <w:b/>
          <w:color w:val="C00000"/>
        </w:rPr>
        <w:t>İDARİ İŞLER MÜDÜRLÜĞÜ</w:t>
      </w:r>
    </w:p>
    <w:p w14:paraId="174EE877" w14:textId="77777777" w:rsidR="00493B8E" w:rsidRDefault="00493B8E" w:rsidP="00493B8E">
      <w:pPr>
        <w:tabs>
          <w:tab w:val="left" w:pos="360"/>
        </w:tabs>
        <w:jc w:val="both"/>
      </w:pPr>
      <w:r>
        <w:t>-</w:t>
      </w:r>
    </w:p>
    <w:p w14:paraId="4938E875"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708416" behindDoc="0" locked="0" layoutInCell="1" allowOverlap="1" wp14:anchorId="6176E615" wp14:editId="2965AEBD">
                <wp:simplePos x="0" y="0"/>
                <wp:positionH relativeFrom="column">
                  <wp:posOffset>27305</wp:posOffset>
                </wp:positionH>
                <wp:positionV relativeFrom="paragraph">
                  <wp:posOffset>70485</wp:posOffset>
                </wp:positionV>
                <wp:extent cx="2809240" cy="6350"/>
                <wp:effectExtent l="52705" t="45085" r="59055" b="62865"/>
                <wp:wrapNone/>
                <wp:docPr id="8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4CE34B" id="AutoShape 7" o:spid="_x0000_s1026" type="#_x0000_t32" style="position:absolute;margin-left:2.15pt;margin-top:5.55pt;width:221.2pt;height:.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3Mvg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" strokeweight=".26mm">
                <v:stroke joinstyle="miter" endcap="square"/>
                <v:shadow color="black" opacity="49150f" offset=".74833mm,.74833mm"/>
              </v:shape>
            </w:pict>
          </mc:Fallback>
        </mc:AlternateContent>
      </w:r>
    </w:p>
    <w:p w14:paraId="273AB86E" w14:textId="77777777" w:rsidR="00493B8E" w:rsidRPr="00227806" w:rsidRDefault="00493B8E" w:rsidP="00493B8E">
      <w:pPr>
        <w:tabs>
          <w:tab w:val="left" w:pos="360"/>
        </w:tabs>
        <w:jc w:val="both"/>
        <w:rPr>
          <w:b/>
          <w:color w:val="C00000"/>
        </w:rPr>
      </w:pPr>
      <w:r w:rsidRPr="00227806">
        <w:rPr>
          <w:b/>
          <w:color w:val="C00000"/>
        </w:rPr>
        <w:t xml:space="preserve">SEÇİM MÜDÜRLÜĞÜ </w:t>
      </w:r>
    </w:p>
    <w:p w14:paraId="12C22B55" w14:textId="77777777" w:rsidR="00493B8E" w:rsidRPr="00DC0E23" w:rsidRDefault="00493B8E" w:rsidP="00493B8E">
      <w:pPr>
        <w:tabs>
          <w:tab w:val="left" w:pos="360"/>
        </w:tabs>
        <w:jc w:val="both"/>
        <w:rPr>
          <w:b/>
        </w:rPr>
      </w:pPr>
      <w:r w:rsidRPr="00DC0E23">
        <w:rPr>
          <w:b/>
        </w:rPr>
        <w:t xml:space="preserve">Koyulhisar </w:t>
      </w:r>
      <w:r>
        <w:rPr>
          <w:b/>
        </w:rPr>
        <w:t xml:space="preserve">Seçim </w:t>
      </w:r>
      <w:r w:rsidRPr="00DC0E23">
        <w:rPr>
          <w:b/>
        </w:rPr>
        <w:t>Müdürlüğü</w:t>
      </w:r>
    </w:p>
    <w:p w14:paraId="3E05076A" w14:textId="77777777" w:rsidR="00493B8E" w:rsidRDefault="00493B8E" w:rsidP="00493B8E">
      <w:pPr>
        <w:tabs>
          <w:tab w:val="left" w:pos="360"/>
        </w:tabs>
        <w:jc w:val="both"/>
        <w:rPr>
          <w:b/>
          <w:color w:val="C00000"/>
        </w:rPr>
      </w:pPr>
    </w:p>
    <w:p w14:paraId="61FA3570" w14:textId="77777777" w:rsidR="00493B8E" w:rsidRDefault="00493B8E" w:rsidP="00493B8E">
      <w:pPr>
        <w:tabs>
          <w:tab w:val="left" w:pos="360"/>
        </w:tabs>
        <w:jc w:val="both"/>
      </w:pPr>
      <w:r>
        <w:rPr>
          <w:noProof/>
          <w:lang w:eastAsia="tr-TR"/>
        </w:rPr>
        <mc:AlternateContent>
          <mc:Choice Requires="wps">
            <w:drawing>
              <wp:anchor distT="0" distB="0" distL="114300" distR="114300" simplePos="0" relativeHeight="251716608" behindDoc="0" locked="0" layoutInCell="1" allowOverlap="1" wp14:anchorId="3CED4CD8" wp14:editId="76A9DF8B">
                <wp:simplePos x="0" y="0"/>
                <wp:positionH relativeFrom="column">
                  <wp:posOffset>0</wp:posOffset>
                </wp:positionH>
                <wp:positionV relativeFrom="paragraph">
                  <wp:posOffset>44450</wp:posOffset>
                </wp:positionV>
                <wp:extent cx="2809240" cy="6350"/>
                <wp:effectExtent l="46355" t="45085" r="65405" b="62865"/>
                <wp:wrapNone/>
                <wp:docPr id="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15529C" id="AutoShape 11" o:spid="_x0000_s1026" type="#_x0000_t32" style="position:absolute;margin-left:0;margin-top:3.5pt;width:221.2pt;height:.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ex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Bs&#10;5Kex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56E0F1E9" w14:textId="77777777" w:rsidR="00493B8E" w:rsidRDefault="00493B8E" w:rsidP="00493B8E">
      <w:pPr>
        <w:tabs>
          <w:tab w:val="left" w:pos="360"/>
        </w:tabs>
        <w:jc w:val="both"/>
        <w:rPr>
          <w:b/>
          <w:color w:val="C00000"/>
        </w:rPr>
      </w:pPr>
      <w:r>
        <w:rPr>
          <w:b/>
          <w:color w:val="C00000"/>
        </w:rPr>
        <w:t>ÖN BÜRO</w:t>
      </w:r>
    </w:p>
    <w:p w14:paraId="0EAD6AE3" w14:textId="77777777" w:rsidR="00493B8E" w:rsidRPr="00C403A1" w:rsidRDefault="00493B8E" w:rsidP="00493B8E">
      <w:pPr>
        <w:tabs>
          <w:tab w:val="left" w:pos="360"/>
        </w:tabs>
        <w:jc w:val="both"/>
      </w:pPr>
    </w:p>
    <w:p w14:paraId="2DEA47E1"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709440" behindDoc="0" locked="0" layoutInCell="1" allowOverlap="1" wp14:anchorId="6DF1D8F8" wp14:editId="721D9D7F">
                <wp:simplePos x="0" y="0"/>
                <wp:positionH relativeFrom="column">
                  <wp:posOffset>-144145</wp:posOffset>
                </wp:positionH>
                <wp:positionV relativeFrom="paragraph">
                  <wp:posOffset>70485</wp:posOffset>
                </wp:positionV>
                <wp:extent cx="2809240" cy="6350"/>
                <wp:effectExtent l="46355" t="45085" r="65405" b="62865"/>
                <wp:wrapNone/>
                <wp:docPr id="8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3DD014" id="AutoShape 9" o:spid="_x0000_s1026" type="#_x0000_t32" style="position:absolute;margin-left:-11.35pt;margin-top:5.55pt;width:221.2pt;height:.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" strokeweight=".26mm">
                <v:stroke joinstyle="miter" endcap="square"/>
                <v:shadow color="black" opacity="49150f" offset=".74833mm,.74833mm"/>
              </v:shape>
            </w:pict>
          </mc:Fallback>
        </mc:AlternateContent>
      </w:r>
    </w:p>
    <w:p w14:paraId="0FD44C2C" w14:textId="77777777" w:rsidR="00493B8E" w:rsidRDefault="00493B8E" w:rsidP="00493B8E">
      <w:pPr>
        <w:tabs>
          <w:tab w:val="left" w:pos="360"/>
        </w:tabs>
        <w:rPr>
          <w:b/>
          <w:color w:val="C00000"/>
        </w:rPr>
      </w:pPr>
      <w:r>
        <w:rPr>
          <w:b/>
          <w:color w:val="C00000"/>
        </w:rPr>
        <w:t>ADLİ TIP KURUMU ŞUBE MÜDÜRLÜĞÜ</w:t>
      </w:r>
    </w:p>
    <w:p w14:paraId="5E7AE7C2" w14:textId="77777777" w:rsidR="00493B8E" w:rsidRDefault="00493B8E" w:rsidP="00493B8E">
      <w:pPr>
        <w:tabs>
          <w:tab w:val="left" w:pos="360"/>
        </w:tabs>
        <w:jc w:val="both"/>
      </w:pPr>
      <w:r>
        <w:rPr>
          <w:b/>
          <w:color w:val="C00000"/>
        </w:rPr>
        <w:t>-</w:t>
      </w:r>
    </w:p>
    <w:p w14:paraId="2C19EB06"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711488" behindDoc="0" locked="0" layoutInCell="1" allowOverlap="1" wp14:anchorId="753017A1" wp14:editId="51077D7D">
                <wp:simplePos x="0" y="0"/>
                <wp:positionH relativeFrom="column">
                  <wp:posOffset>-144145</wp:posOffset>
                </wp:positionH>
                <wp:positionV relativeFrom="paragraph">
                  <wp:posOffset>65405</wp:posOffset>
                </wp:positionV>
                <wp:extent cx="2809240" cy="6350"/>
                <wp:effectExtent l="46355" t="52705" r="65405" b="67945"/>
                <wp:wrapNone/>
                <wp:docPr id="8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D790D8" id="AutoShape 10" o:spid="_x0000_s1026" type="#_x0000_t32" style="position:absolute;margin-left:-11.35pt;margin-top:5.15pt;width:221.2pt;height:.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" strokeweight=".26mm">
                <v:stroke joinstyle="miter" endcap="square"/>
                <v:shadow color="black" opacity="49150f" offset=".74833mm,.74833mm"/>
              </v:shape>
            </w:pict>
          </mc:Fallback>
        </mc:AlternateContent>
      </w:r>
    </w:p>
    <w:p w14:paraId="795A0E15" w14:textId="77777777" w:rsidR="00493B8E" w:rsidRDefault="00493B8E" w:rsidP="00493B8E">
      <w:pPr>
        <w:tabs>
          <w:tab w:val="left" w:pos="360"/>
        </w:tabs>
        <w:jc w:val="both"/>
        <w:rPr>
          <w:b/>
          <w:color w:val="C00000"/>
        </w:rPr>
      </w:pPr>
      <w:r>
        <w:rPr>
          <w:b/>
          <w:color w:val="C00000"/>
        </w:rPr>
        <w:t>BİLGİ İŞLEM ŞEFLİĞİ</w:t>
      </w:r>
    </w:p>
    <w:p w14:paraId="0EDB31B8" w14:textId="77777777" w:rsidR="00493B8E" w:rsidRDefault="00493B8E" w:rsidP="00493B8E">
      <w:pPr>
        <w:tabs>
          <w:tab w:val="left" w:pos="360"/>
        </w:tabs>
        <w:jc w:val="both"/>
      </w:pPr>
      <w:r>
        <w:rPr>
          <w:b/>
          <w:color w:val="C00000"/>
        </w:rPr>
        <w:t>-</w:t>
      </w:r>
    </w:p>
    <w:p w14:paraId="0A0F1D83" w14:textId="77777777" w:rsidR="00493B8E" w:rsidRDefault="00493B8E" w:rsidP="00493B8E">
      <w:pPr>
        <w:tabs>
          <w:tab w:val="left" w:pos="360"/>
        </w:tabs>
        <w:jc w:val="both"/>
        <w:rPr>
          <w:b/>
          <w:color w:val="C00000"/>
          <w:lang w:eastAsia="tr-TR"/>
        </w:rPr>
      </w:pPr>
      <w:r>
        <w:rPr>
          <w:noProof/>
          <w:lang w:eastAsia="tr-TR"/>
        </w:rPr>
        <mc:AlternateContent>
          <mc:Choice Requires="wps">
            <w:drawing>
              <wp:anchor distT="0" distB="0" distL="114300" distR="114300" simplePos="0" relativeHeight="251712512" behindDoc="0" locked="0" layoutInCell="1" allowOverlap="1" wp14:anchorId="276603F2" wp14:editId="0FB22519">
                <wp:simplePos x="0" y="0"/>
                <wp:positionH relativeFrom="column">
                  <wp:posOffset>-144145</wp:posOffset>
                </wp:positionH>
                <wp:positionV relativeFrom="paragraph">
                  <wp:posOffset>70485</wp:posOffset>
                </wp:positionV>
                <wp:extent cx="2809240" cy="6350"/>
                <wp:effectExtent l="46355" t="45085" r="65405" b="62865"/>
                <wp:wrapNone/>
                <wp:docPr id="8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9D5E67" id="AutoShape 11" o:spid="_x0000_s1026" type="#_x0000_t32" style="position:absolute;margin-left:-11.35pt;margin-top:5.55pt;width:221.2pt;height:.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UV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" strokeweight=".26mm">
                <v:stroke joinstyle="miter" endcap="square"/>
                <v:shadow color="black" opacity="49150f" offset=".74833mm,.74833mm"/>
              </v:shape>
            </w:pict>
          </mc:Fallback>
        </mc:AlternateContent>
      </w:r>
    </w:p>
    <w:p w14:paraId="00EBF0E0" w14:textId="77777777" w:rsidR="00493B8E" w:rsidRDefault="00493B8E" w:rsidP="00493B8E">
      <w:pPr>
        <w:tabs>
          <w:tab w:val="left" w:pos="360"/>
        </w:tabs>
        <w:rPr>
          <w:b/>
          <w:color w:val="C00000"/>
        </w:rPr>
      </w:pPr>
      <w:r>
        <w:rPr>
          <w:b/>
          <w:color w:val="C00000"/>
        </w:rPr>
        <w:t>DENETİMLİ SERBESTLİK MÜDÜRLÜĞÜ</w:t>
      </w:r>
    </w:p>
    <w:p w14:paraId="76848362" w14:textId="77777777" w:rsidR="00493B8E" w:rsidRPr="00507D6D" w:rsidRDefault="00493B8E" w:rsidP="00493B8E">
      <w:pPr>
        <w:tabs>
          <w:tab w:val="left" w:pos="360"/>
        </w:tabs>
        <w:rPr>
          <w:b/>
          <w:color w:val="C00000"/>
        </w:rPr>
        <w:sectPr w:rsidR="00493B8E" w:rsidRPr="00507D6D" w:rsidSect="00555070">
          <w:type w:val="continuous"/>
          <w:pgSz w:w="11906" w:h="16838"/>
          <w:pgMar w:top="1417" w:right="1417" w:bottom="1417" w:left="1417" w:header="708" w:footer="708" w:gutter="0"/>
          <w:cols w:num="2" w:sep="1" w:space="708"/>
          <w:docGrid w:linePitch="360"/>
        </w:sectPr>
      </w:pPr>
    </w:p>
    <w:p w14:paraId="54B147C7" w14:textId="77777777" w:rsidR="00493B8E" w:rsidRDefault="00493B8E" w:rsidP="00493B8E">
      <w:pPr>
        <w:tabs>
          <w:tab w:val="left" w:pos="4995"/>
        </w:tabs>
        <w:rPr>
          <w:b/>
          <w:color w:val="C00000"/>
        </w:rPr>
      </w:pPr>
      <w:r>
        <w:rPr>
          <w:b/>
          <w:color w:val="C00000"/>
        </w:rPr>
        <w:t>-</w:t>
      </w:r>
      <w:r>
        <w:rPr>
          <w:b/>
          <w:color w:val="C00000"/>
        </w:rPr>
        <w:tab/>
        <w:t>-</w:t>
      </w:r>
    </w:p>
    <w:p w14:paraId="301B885E" w14:textId="77777777" w:rsidR="00493B8E" w:rsidRPr="00C403A1" w:rsidRDefault="00493B8E" w:rsidP="00493B8E">
      <w:pPr>
        <w:tabs>
          <w:tab w:val="left" w:pos="4995"/>
        </w:tabs>
        <w:sectPr w:rsidR="00493B8E"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17632" behindDoc="0" locked="0" layoutInCell="1" allowOverlap="1" wp14:anchorId="4045DCD1" wp14:editId="53350242">
                <wp:simplePos x="0" y="0"/>
                <wp:positionH relativeFrom="column">
                  <wp:posOffset>-38100</wp:posOffset>
                </wp:positionH>
                <wp:positionV relativeFrom="paragraph">
                  <wp:posOffset>48260</wp:posOffset>
                </wp:positionV>
                <wp:extent cx="2809240" cy="6350"/>
                <wp:effectExtent l="46355" t="45085" r="65405" b="62865"/>
                <wp:wrapNone/>
                <wp:docPr id="8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5166AC" id="AutoShape 11" o:spid="_x0000_s1026" type="#_x0000_t32" style="position:absolute;margin-left:-3pt;margin-top:3.8pt;width:221.2pt;height:.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AA&#10;4kla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18656" behindDoc="0" locked="0" layoutInCell="1" allowOverlap="1" wp14:anchorId="33A490FE" wp14:editId="4B5B3325">
                <wp:simplePos x="0" y="0"/>
                <wp:positionH relativeFrom="column">
                  <wp:posOffset>3013075</wp:posOffset>
                </wp:positionH>
                <wp:positionV relativeFrom="paragraph">
                  <wp:posOffset>31115</wp:posOffset>
                </wp:positionV>
                <wp:extent cx="2809240" cy="6350"/>
                <wp:effectExtent l="46355" t="45085" r="65405" b="62865"/>
                <wp:wrapNone/>
                <wp:docPr id="8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8FC6E3" id="AutoShape 11" o:spid="_x0000_s1026" type="#_x0000_t32" style="position:absolute;margin-left:237.25pt;margin-top:2.45pt;width:221.2pt;height:.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" strokeweight=".26mm">
                <v:stroke joinstyle="miter" endcap="square"/>
                <v:shadow color="black" opacity="49150f" offset=".74833mm,.74833mm"/>
              </v:shape>
            </w:pict>
          </mc:Fallback>
        </mc:AlternateContent>
      </w:r>
      <w:r>
        <w:tab/>
      </w:r>
    </w:p>
    <w:p w14:paraId="2B4B4748" w14:textId="77777777" w:rsidR="00493B8E" w:rsidRDefault="00493B8E" w:rsidP="00493B8E">
      <w:pPr>
        <w:tabs>
          <w:tab w:val="left" w:pos="360"/>
        </w:tabs>
        <w:jc w:val="both"/>
        <w:rPr>
          <w:b/>
          <w:color w:val="C00000"/>
        </w:rPr>
        <w:sectPr w:rsidR="00493B8E" w:rsidSect="00555070">
          <w:type w:val="continuous"/>
          <w:pgSz w:w="11906" w:h="16838"/>
          <w:pgMar w:top="1417" w:right="1417" w:bottom="1417" w:left="1417" w:header="708" w:footer="708" w:gutter="0"/>
          <w:cols w:space="708"/>
          <w:docGrid w:linePitch="360"/>
        </w:sectPr>
      </w:pPr>
    </w:p>
    <w:p w14:paraId="01FA536D" w14:textId="77777777" w:rsidR="00493B8E" w:rsidRPr="0014178B" w:rsidRDefault="00493B8E" w:rsidP="00493B8E">
      <w:pPr>
        <w:tabs>
          <w:tab w:val="left" w:pos="360"/>
        </w:tabs>
        <w:jc w:val="both"/>
        <w:rPr>
          <w:b/>
          <w:color w:val="C00000"/>
        </w:rPr>
      </w:pPr>
      <w:r w:rsidRPr="0014178B">
        <w:rPr>
          <w:b/>
          <w:color w:val="C00000"/>
        </w:rPr>
        <w:t xml:space="preserve">DANIŞMA MASASI </w:t>
      </w:r>
    </w:p>
    <w:p w14:paraId="7B5F2DE6" w14:textId="77777777" w:rsidR="00493B8E" w:rsidRPr="0014178B" w:rsidRDefault="00493B8E" w:rsidP="00493B8E">
      <w:pPr>
        <w:tabs>
          <w:tab w:val="left" w:pos="360"/>
        </w:tabs>
        <w:jc w:val="both"/>
        <w:rPr>
          <w:color w:val="C00000"/>
        </w:rPr>
      </w:pPr>
      <w:r>
        <w:rPr>
          <w:b/>
          <w:color w:val="C00000"/>
        </w:rPr>
        <w:t>-</w:t>
      </w:r>
    </w:p>
    <w:p w14:paraId="0D70BE55" w14:textId="77777777" w:rsidR="00493B8E" w:rsidRPr="0014178B" w:rsidRDefault="00493B8E" w:rsidP="00493B8E">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714560" behindDoc="0" locked="0" layoutInCell="1" allowOverlap="1" wp14:anchorId="04C5E83D" wp14:editId="376B1ED0">
                <wp:simplePos x="0" y="0"/>
                <wp:positionH relativeFrom="column">
                  <wp:posOffset>27305</wp:posOffset>
                </wp:positionH>
                <wp:positionV relativeFrom="paragraph">
                  <wp:posOffset>75565</wp:posOffset>
                </wp:positionV>
                <wp:extent cx="2809240" cy="6350"/>
                <wp:effectExtent l="52705" t="50165" r="59055" b="57785"/>
                <wp:wrapNone/>
                <wp:docPr id="8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3F9231" id="AutoShape 8" o:spid="_x0000_s1026" type="#_x0000_t32" style="position:absolute;margin-left:2.15pt;margin-top:5.95pt;width:221.2pt;height:.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" strokeweight=".26mm">
                <v:stroke joinstyle="miter" endcap="square"/>
                <v:shadow color="black" opacity="49150f" offset=".74833mm,.74833mm"/>
              </v:shape>
            </w:pict>
          </mc:Fallback>
        </mc:AlternateContent>
      </w:r>
    </w:p>
    <w:p w14:paraId="39426AF7" w14:textId="77777777" w:rsidR="00493B8E" w:rsidRPr="0014178B" w:rsidRDefault="00493B8E" w:rsidP="00493B8E">
      <w:pPr>
        <w:tabs>
          <w:tab w:val="left" w:pos="360"/>
        </w:tabs>
        <w:rPr>
          <w:b/>
          <w:color w:val="C00000"/>
        </w:rPr>
      </w:pPr>
      <w:r w:rsidRPr="0014178B">
        <w:rPr>
          <w:b/>
          <w:color w:val="C00000"/>
        </w:rPr>
        <w:t>ADLİ GÖRÜŞME ODALARI</w:t>
      </w:r>
    </w:p>
    <w:p w14:paraId="440E6663" w14:textId="77777777" w:rsidR="00493B8E" w:rsidRPr="0014178B" w:rsidRDefault="00493B8E" w:rsidP="00493B8E">
      <w:pPr>
        <w:tabs>
          <w:tab w:val="left" w:pos="360"/>
        </w:tabs>
        <w:jc w:val="both"/>
        <w:rPr>
          <w:b/>
          <w:color w:val="C00000"/>
        </w:rPr>
      </w:pPr>
      <w:r>
        <w:rPr>
          <w:b/>
          <w:color w:val="C00000"/>
        </w:rPr>
        <w:t>-</w:t>
      </w:r>
    </w:p>
    <w:p w14:paraId="777AC9F0" w14:textId="77777777" w:rsidR="00493B8E" w:rsidRPr="0014178B" w:rsidRDefault="00493B8E" w:rsidP="00493B8E">
      <w:pPr>
        <w:tabs>
          <w:tab w:val="left" w:pos="360"/>
        </w:tabs>
        <w:jc w:val="both"/>
        <w:rPr>
          <w:b/>
          <w:color w:val="C00000"/>
        </w:rPr>
      </w:pPr>
      <w:r>
        <w:rPr>
          <w:b/>
          <w:color w:val="C00000"/>
        </w:rPr>
        <w:t>MEDYA İLETİŞİM BÜROSU</w:t>
      </w:r>
    </w:p>
    <w:p w14:paraId="3CA2048F" w14:textId="77777777" w:rsidR="00493B8E" w:rsidRPr="0014178B" w:rsidRDefault="00493B8E" w:rsidP="00493B8E">
      <w:pPr>
        <w:tabs>
          <w:tab w:val="left" w:pos="360"/>
        </w:tabs>
        <w:jc w:val="both"/>
        <w:rPr>
          <w:b/>
          <w:color w:val="C00000"/>
          <w:lang w:eastAsia="tr-TR"/>
        </w:rPr>
      </w:pPr>
      <w:r>
        <w:rPr>
          <w:b/>
          <w:color w:val="C00000"/>
          <w:lang w:eastAsia="tr-TR"/>
        </w:rPr>
        <w:t>-</w:t>
      </w:r>
    </w:p>
    <w:p w14:paraId="2E95ABE8" w14:textId="77777777" w:rsidR="00493B8E" w:rsidRPr="0014178B" w:rsidRDefault="00493B8E" w:rsidP="00493B8E">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715584" behindDoc="0" locked="0" layoutInCell="1" allowOverlap="1" wp14:anchorId="2389E350" wp14:editId="7BE22E0E">
                <wp:simplePos x="0" y="0"/>
                <wp:positionH relativeFrom="column">
                  <wp:posOffset>0</wp:posOffset>
                </wp:positionH>
                <wp:positionV relativeFrom="paragraph">
                  <wp:posOffset>49530</wp:posOffset>
                </wp:positionV>
                <wp:extent cx="2809240" cy="6350"/>
                <wp:effectExtent l="52705" t="50165" r="59055" b="57785"/>
                <wp:wrapNone/>
                <wp:docPr id="8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958CA9" id="AutoShape 8" o:spid="_x0000_s1026" type="#_x0000_t32" style="position:absolute;margin-left:0;margin-top:3.9pt;width:221.2pt;height:.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" strokeweight=".26mm">
                <v:stroke joinstyle="miter" endcap="square"/>
                <v:shadow color="black" opacity="49150f" offset=".74833mm,.74833mm"/>
              </v:shape>
            </w:pict>
          </mc:Fallback>
        </mc:AlternateContent>
      </w:r>
    </w:p>
    <w:p w14:paraId="3EF0A179" w14:textId="77777777" w:rsidR="00493B8E" w:rsidRDefault="00493B8E" w:rsidP="00493B8E">
      <w:pPr>
        <w:tabs>
          <w:tab w:val="left" w:pos="360"/>
        </w:tabs>
        <w:jc w:val="both"/>
        <w:rPr>
          <w:b/>
          <w:color w:val="C00000"/>
        </w:rPr>
      </w:pPr>
      <w:r w:rsidRPr="0014178B">
        <w:rPr>
          <w:b/>
          <w:color w:val="C00000"/>
        </w:rPr>
        <w:t>ADLİ DESTEK</w:t>
      </w:r>
      <w:r>
        <w:rPr>
          <w:b/>
          <w:color w:val="C00000"/>
        </w:rPr>
        <w:t xml:space="preserve"> VE MAĞDUR HİZMETLERİ MÜDÜRLÜĞÜ</w:t>
      </w:r>
    </w:p>
    <w:p w14:paraId="306F6FA8" w14:textId="77777777" w:rsidR="00493B8E" w:rsidRPr="0014178B" w:rsidRDefault="00493B8E" w:rsidP="00493B8E">
      <w:pPr>
        <w:tabs>
          <w:tab w:val="left" w:pos="360"/>
        </w:tabs>
        <w:jc w:val="both"/>
        <w:rPr>
          <w:b/>
          <w:color w:val="C00000"/>
        </w:rPr>
        <w:sectPr w:rsidR="00493B8E" w:rsidRPr="0014178B" w:rsidSect="00555070">
          <w:type w:val="continuous"/>
          <w:pgSz w:w="11906" w:h="16838"/>
          <w:pgMar w:top="1417" w:right="1417" w:bottom="1417" w:left="1417" w:header="708" w:footer="708" w:gutter="0"/>
          <w:cols w:num="2" w:sep="1" w:space="708"/>
          <w:docGrid w:linePitch="360"/>
        </w:sectPr>
      </w:pPr>
    </w:p>
    <w:p w14:paraId="3E1B4B8F" w14:textId="77777777" w:rsidR="00493B8E" w:rsidRDefault="00493B8E" w:rsidP="00493B8E">
      <w:pPr>
        <w:rPr>
          <w:b/>
          <w:color w:val="C00000"/>
        </w:rPr>
        <w:sectPr w:rsidR="00493B8E"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10464" behindDoc="0" locked="0" layoutInCell="1" allowOverlap="1" wp14:anchorId="2F0DBF8E" wp14:editId="3D7A76CA">
                <wp:simplePos x="0" y="0"/>
                <wp:positionH relativeFrom="column">
                  <wp:posOffset>27305</wp:posOffset>
                </wp:positionH>
                <wp:positionV relativeFrom="paragraph">
                  <wp:posOffset>176012</wp:posOffset>
                </wp:positionV>
                <wp:extent cx="5793740" cy="6350"/>
                <wp:effectExtent l="52705" t="55245" r="59055" b="65405"/>
                <wp:wrapNone/>
                <wp:docPr id="9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9109C9" id="AutoShape 5" o:spid="_x0000_s1026" type="#_x0000_t32" style="position:absolute;margin-left:2.15pt;margin-top:13.85pt;width:456.2pt;height:.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6m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" strokeweight=".26mm">
                <v:stroke joinstyle="miter" endcap="square"/>
                <v:shadow color="black" opacity="49150f" offset=".74833mm,.74833mm"/>
              </v:shape>
            </w:pict>
          </mc:Fallback>
        </mc:AlternateContent>
      </w:r>
    </w:p>
    <w:p w14:paraId="382E8A63" w14:textId="77777777" w:rsidR="00493B8E" w:rsidRDefault="00493B8E" w:rsidP="00493B8E">
      <w:pPr>
        <w:pStyle w:val="Balk3"/>
        <w:pageBreakBefore/>
        <w:numPr>
          <w:ilvl w:val="0"/>
          <w:numId w:val="1"/>
        </w:numPr>
        <w:ind w:left="0" w:firstLine="0"/>
        <w:rPr>
          <w:color w:val="C00000"/>
          <w:sz w:val="24"/>
          <w:szCs w:val="24"/>
        </w:rPr>
      </w:pPr>
      <w:r>
        <w:rPr>
          <w:rFonts w:ascii="Times New Roman" w:hAnsi="Times New Roman" w:cs="Times New Roman"/>
          <w:color w:val="C00000"/>
          <w:sz w:val="24"/>
          <w:szCs w:val="24"/>
          <w:lang w:eastAsia="tr-TR"/>
        </w:rPr>
        <w:lastRenderedPageBreak/>
        <w:t xml:space="preserve">C. </w:t>
      </w:r>
      <w:r>
        <w:rPr>
          <w:rFonts w:ascii="Times New Roman" w:hAnsi="Times New Roman" w:cs="Times New Roman"/>
          <w:color w:val="C00000"/>
          <w:sz w:val="24"/>
          <w:szCs w:val="24"/>
        </w:rPr>
        <w:t>TEKNOLOJİK KAYNAKLAR</w:t>
      </w:r>
      <w:bookmarkEnd w:id="68"/>
      <w:ins w:id="78" w:author="Windows Kullanıcısı" w:date="2021-09-03T14:01:00Z">
        <w:r>
          <w:rPr>
            <w:rFonts w:ascii="Times New Roman" w:hAnsi="Times New Roman" w:cs="Times New Roman"/>
            <w:color w:val="C00000"/>
            <w:sz w:val="24"/>
            <w:szCs w:val="24"/>
          </w:rPr>
          <w:t xml:space="preserve"> </w:t>
        </w:r>
      </w:ins>
    </w:p>
    <w:p w14:paraId="6C7FBED8" w14:textId="77777777" w:rsidR="00493B8E" w:rsidRDefault="00493B8E" w:rsidP="00FE2F33">
      <w:pPr>
        <w:pStyle w:val="Balk4"/>
        <w:numPr>
          <w:ilvl w:val="1"/>
          <w:numId w:val="4"/>
        </w:numPr>
        <w:tabs>
          <w:tab w:val="clear" w:pos="1080"/>
          <w:tab w:val="num" w:pos="709"/>
        </w:tabs>
        <w:ind w:left="0" w:firstLine="851"/>
        <w:rPr>
          <w:color w:val="C00000"/>
          <w:sz w:val="24"/>
          <w:szCs w:val="24"/>
        </w:rPr>
      </w:pPr>
      <w:bookmarkStart w:id="79" w:name="__RefHeading__169_1323963809"/>
      <w:bookmarkStart w:id="80" w:name="__RefHeading__298_597354004"/>
      <w:bookmarkStart w:id="81" w:name="__RefHeading__212_1086036030"/>
      <w:bookmarkStart w:id="82" w:name="__RefHeading__157_1589488387"/>
      <w:bookmarkStart w:id="83" w:name="__RefHeading___Toc450743413"/>
      <w:bookmarkStart w:id="84" w:name="__RefHeading__734_2095565461"/>
      <w:bookmarkStart w:id="85" w:name="__RefHeading__591_796719703"/>
      <w:bookmarkStart w:id="86" w:name="_Toc455182124"/>
      <w:bookmarkStart w:id="87" w:name="_Toc92879953"/>
      <w:bookmarkStart w:id="88" w:name="_Toc94867859"/>
      <w:bookmarkEnd w:id="79"/>
      <w:bookmarkEnd w:id="80"/>
      <w:bookmarkEnd w:id="81"/>
      <w:bookmarkEnd w:id="82"/>
      <w:bookmarkEnd w:id="83"/>
      <w:bookmarkEnd w:id="84"/>
      <w:bookmarkEnd w:id="85"/>
      <w:r>
        <w:rPr>
          <w:color w:val="C00000"/>
          <w:sz w:val="24"/>
          <w:szCs w:val="24"/>
        </w:rPr>
        <w:t>MERKEZ ADLİYESİ</w:t>
      </w:r>
      <w:bookmarkEnd w:id="86"/>
      <w:bookmarkEnd w:id="87"/>
      <w:bookmarkEnd w:id="88"/>
    </w:p>
    <w:p w14:paraId="7BC95E39" w14:textId="77777777" w:rsidR="00493B8E" w:rsidRDefault="00493B8E" w:rsidP="00493B8E">
      <w:pPr>
        <w:tabs>
          <w:tab w:val="left" w:pos="360"/>
        </w:tabs>
        <w:jc w:val="both"/>
        <w:rPr>
          <w:color w:val="C00000"/>
        </w:rPr>
      </w:pPr>
    </w:p>
    <w:p w14:paraId="7730B75A" w14:textId="77777777" w:rsidR="00493B8E" w:rsidRDefault="00493B8E" w:rsidP="00493B8E">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493B8E" w14:paraId="7A4DF359" w14:textId="77777777" w:rsidTr="00493B8E">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22F6E145" w14:textId="77777777" w:rsidR="00493B8E" w:rsidRDefault="00493B8E" w:rsidP="00493B8E">
            <w:pPr>
              <w:tabs>
                <w:tab w:val="left" w:pos="360"/>
              </w:tabs>
              <w:jc w:val="center"/>
              <w:rPr>
                <w:b/>
                <w:color w:val="FFFFFF"/>
              </w:rPr>
            </w:pPr>
            <w:r>
              <w:rPr>
                <w:b/>
                <w:color w:val="FFFFFF"/>
              </w:rPr>
              <w:t xml:space="preserve">Şebinkarahisar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742CEB5B" w14:textId="0E9CDA4F" w:rsidR="00493B8E" w:rsidRDefault="00421347" w:rsidP="00493B8E">
            <w:pPr>
              <w:tabs>
                <w:tab w:val="left" w:pos="360"/>
              </w:tabs>
              <w:jc w:val="center"/>
            </w:pPr>
            <w:r>
              <w:rPr>
                <w:b/>
                <w:color w:val="FFFFFF"/>
              </w:rPr>
              <w:t>2024</w:t>
            </w:r>
            <w:r w:rsidR="00493B8E">
              <w:rPr>
                <w:b/>
                <w:color w:val="FFFFFF"/>
              </w:rPr>
              <w:t xml:space="preserve"> Yılı</w:t>
            </w:r>
          </w:p>
        </w:tc>
      </w:tr>
      <w:tr w:rsidR="00493B8E" w14:paraId="1C61266E"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B7D8FC0" w14:textId="77777777" w:rsidR="00493B8E" w:rsidRDefault="00493B8E" w:rsidP="00493B8E">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07A50" w14:textId="3FFF8990" w:rsidR="00493B8E" w:rsidRDefault="00493B8E" w:rsidP="00493B8E">
            <w:pPr>
              <w:tabs>
                <w:tab w:val="left" w:pos="360"/>
              </w:tabs>
              <w:jc w:val="center"/>
            </w:pPr>
            <w:r>
              <w:rPr>
                <w:b/>
                <w:bCs/>
                <w:i/>
                <w:iCs/>
                <w:color w:val="0000CC"/>
              </w:rPr>
              <w:t>55 adet</w:t>
            </w:r>
          </w:p>
        </w:tc>
      </w:tr>
      <w:tr w:rsidR="00493B8E" w14:paraId="6996296B" w14:textId="77777777" w:rsidTr="00493B8E">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60C1BDB" w14:textId="77777777" w:rsidR="00493B8E" w:rsidRDefault="00493B8E" w:rsidP="00493B8E">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58EDB" w14:textId="32EC629D" w:rsidR="00493B8E" w:rsidRDefault="00493B8E" w:rsidP="00493B8E">
            <w:pPr>
              <w:tabs>
                <w:tab w:val="left" w:pos="360"/>
              </w:tabs>
              <w:snapToGrid w:val="0"/>
              <w:jc w:val="center"/>
            </w:pPr>
            <w:r>
              <w:t>10 adet</w:t>
            </w:r>
          </w:p>
        </w:tc>
      </w:tr>
      <w:tr w:rsidR="00493B8E" w14:paraId="58E1F1B5"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0BFE11C" w14:textId="77777777" w:rsidR="00493B8E" w:rsidRDefault="00493B8E" w:rsidP="00493B8E">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BD6F3" w14:textId="7C9529AA" w:rsidR="00493B8E" w:rsidRDefault="00493B8E" w:rsidP="00493B8E">
            <w:pPr>
              <w:tabs>
                <w:tab w:val="left" w:pos="360"/>
              </w:tabs>
              <w:snapToGrid w:val="0"/>
              <w:jc w:val="center"/>
            </w:pPr>
            <w:r>
              <w:t>35</w:t>
            </w:r>
          </w:p>
        </w:tc>
      </w:tr>
      <w:tr w:rsidR="00493B8E" w14:paraId="78B019ED"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F0286E4" w14:textId="77777777" w:rsidR="00493B8E" w:rsidRDefault="00493B8E" w:rsidP="00493B8E">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DC65F" w14:textId="32D7B3E5" w:rsidR="00493B8E" w:rsidRDefault="00493B8E" w:rsidP="00493B8E">
            <w:pPr>
              <w:tabs>
                <w:tab w:val="left" w:pos="360"/>
              </w:tabs>
              <w:snapToGrid w:val="0"/>
              <w:jc w:val="center"/>
            </w:pPr>
            <w:r>
              <w:t>1</w:t>
            </w:r>
          </w:p>
        </w:tc>
      </w:tr>
      <w:tr w:rsidR="00493B8E" w14:paraId="39119B7F"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6DF9D20" w14:textId="77777777" w:rsidR="00493B8E" w:rsidRDefault="00493B8E" w:rsidP="00493B8E">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B8A34" w14:textId="31912B8A" w:rsidR="00493B8E" w:rsidRDefault="00493B8E" w:rsidP="00493B8E">
            <w:pPr>
              <w:tabs>
                <w:tab w:val="left" w:pos="360"/>
              </w:tabs>
              <w:snapToGrid w:val="0"/>
              <w:jc w:val="center"/>
            </w:pPr>
            <w:r>
              <w:t>14</w:t>
            </w:r>
          </w:p>
        </w:tc>
      </w:tr>
      <w:tr w:rsidR="00493B8E" w14:paraId="77E87041"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3873039" w14:textId="77777777" w:rsidR="00493B8E" w:rsidRDefault="00493B8E" w:rsidP="00493B8E">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1F9CA" w14:textId="1C67A89A" w:rsidR="00493B8E" w:rsidRDefault="00493B8E" w:rsidP="00493B8E">
            <w:pPr>
              <w:tabs>
                <w:tab w:val="left" w:pos="360"/>
              </w:tabs>
              <w:snapToGrid w:val="0"/>
              <w:jc w:val="center"/>
            </w:pPr>
            <w:r>
              <w:t>3</w:t>
            </w:r>
          </w:p>
        </w:tc>
      </w:tr>
      <w:tr w:rsidR="00493B8E" w14:paraId="096F0721"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B275E75" w14:textId="77777777" w:rsidR="00493B8E" w:rsidRPr="000E20B9" w:rsidRDefault="00493B8E" w:rsidP="00493B8E">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F7743" w14:textId="7615012E" w:rsidR="00493B8E" w:rsidRDefault="00493B8E" w:rsidP="00493B8E">
            <w:pPr>
              <w:tabs>
                <w:tab w:val="left" w:pos="360"/>
              </w:tabs>
              <w:snapToGrid w:val="0"/>
              <w:jc w:val="center"/>
            </w:pPr>
            <w:r>
              <w:t>Yoktur</w:t>
            </w:r>
          </w:p>
        </w:tc>
      </w:tr>
    </w:tbl>
    <w:p w14:paraId="037142E7" w14:textId="77777777" w:rsidR="00493B8E" w:rsidRDefault="00493B8E" w:rsidP="00493B8E">
      <w:pPr>
        <w:sectPr w:rsidR="00493B8E" w:rsidSect="00555070">
          <w:footerReference w:type="default" r:id="rId34"/>
          <w:type w:val="continuous"/>
          <w:pgSz w:w="11906" w:h="16838"/>
          <w:pgMar w:top="1417" w:right="1417" w:bottom="1417" w:left="1417" w:header="708" w:footer="708" w:gutter="0"/>
          <w:cols w:space="708"/>
          <w:docGrid w:linePitch="360"/>
        </w:sectPr>
      </w:pPr>
    </w:p>
    <w:p w14:paraId="2B203717" w14:textId="77777777" w:rsidR="00493B8E" w:rsidRDefault="00493B8E" w:rsidP="00493B8E">
      <w:pPr>
        <w:tabs>
          <w:tab w:val="left" w:pos="360"/>
        </w:tabs>
        <w:jc w:val="both"/>
        <w:rPr>
          <w:b/>
        </w:rPr>
      </w:pPr>
    </w:p>
    <w:p w14:paraId="0DEE366A" w14:textId="77777777" w:rsidR="00493B8E" w:rsidRDefault="00493B8E" w:rsidP="00FE2F33">
      <w:pPr>
        <w:pStyle w:val="Balk4"/>
        <w:numPr>
          <w:ilvl w:val="1"/>
          <w:numId w:val="4"/>
        </w:numPr>
        <w:tabs>
          <w:tab w:val="clear" w:pos="1080"/>
          <w:tab w:val="num" w:pos="709"/>
        </w:tabs>
        <w:ind w:left="0" w:firstLine="851"/>
        <w:rPr>
          <w:color w:val="C00000"/>
          <w:sz w:val="24"/>
          <w:szCs w:val="24"/>
        </w:rPr>
      </w:pPr>
      <w:bookmarkStart w:id="89" w:name="__RefHeading__171_1323963809"/>
      <w:bookmarkStart w:id="90" w:name="__RefHeading__300_597354004"/>
      <w:bookmarkStart w:id="91" w:name="__RefHeading__214_1086036030"/>
      <w:bookmarkStart w:id="92" w:name="__RefHeading__159_1589488387"/>
      <w:bookmarkStart w:id="93" w:name="__RefHeading___Toc450743414"/>
      <w:bookmarkStart w:id="94" w:name="__RefHeading__736_2095565461"/>
      <w:bookmarkStart w:id="95" w:name="__RefHeading__593_796719703"/>
      <w:bookmarkStart w:id="96" w:name="_Toc455182125"/>
      <w:bookmarkStart w:id="97" w:name="_Toc92879954"/>
      <w:bookmarkStart w:id="98" w:name="_Toc94867860"/>
      <w:bookmarkEnd w:id="89"/>
      <w:bookmarkEnd w:id="90"/>
      <w:bookmarkEnd w:id="91"/>
      <w:bookmarkEnd w:id="92"/>
      <w:bookmarkEnd w:id="93"/>
      <w:bookmarkEnd w:id="94"/>
      <w:bookmarkEnd w:id="95"/>
      <w:r>
        <w:rPr>
          <w:color w:val="C00000"/>
          <w:sz w:val="24"/>
          <w:szCs w:val="24"/>
        </w:rPr>
        <w:t>MÜLHAKAT ADLİYELERİ</w:t>
      </w:r>
      <w:bookmarkEnd w:id="96"/>
      <w:bookmarkEnd w:id="97"/>
      <w:bookmarkEnd w:id="98"/>
    </w:p>
    <w:p w14:paraId="06AA37CF" w14:textId="77777777" w:rsidR="00493B8E" w:rsidRDefault="00493B8E" w:rsidP="00FE2F33">
      <w:pPr>
        <w:pStyle w:val="Balk4"/>
        <w:numPr>
          <w:ilvl w:val="1"/>
          <w:numId w:val="4"/>
        </w:numPr>
        <w:ind w:left="0" w:firstLine="851"/>
        <w:rPr>
          <w:color w:val="C00000"/>
          <w:sz w:val="24"/>
          <w:szCs w:val="24"/>
        </w:rPr>
      </w:pPr>
      <w:r>
        <w:rPr>
          <w:color w:val="C00000"/>
          <w:sz w:val="24"/>
          <w:szCs w:val="24"/>
        </w:rPr>
        <w:t>ALUCRA ADLİYESİ</w:t>
      </w:r>
    </w:p>
    <w:p w14:paraId="4B2BB59F" w14:textId="77777777" w:rsidR="00493B8E" w:rsidRDefault="00493B8E" w:rsidP="00493B8E">
      <w:pPr>
        <w:tabs>
          <w:tab w:val="left" w:pos="360"/>
        </w:tabs>
        <w:jc w:val="both"/>
        <w:rPr>
          <w:color w:val="C00000"/>
        </w:rPr>
      </w:pPr>
    </w:p>
    <w:p w14:paraId="66E38228" w14:textId="77777777" w:rsidR="00493B8E" w:rsidRDefault="00493B8E" w:rsidP="00493B8E">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493B8E" w14:paraId="44C27988" w14:textId="77777777" w:rsidTr="00493B8E">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410519DD" w14:textId="77777777" w:rsidR="00493B8E" w:rsidRDefault="00493B8E" w:rsidP="00493B8E">
            <w:pPr>
              <w:tabs>
                <w:tab w:val="left" w:pos="360"/>
              </w:tabs>
              <w:jc w:val="center"/>
              <w:rPr>
                <w:b/>
                <w:color w:val="FFFFFF"/>
              </w:rPr>
            </w:pPr>
            <w:r>
              <w:rPr>
                <w:b/>
                <w:color w:val="FFFFFF"/>
              </w:rPr>
              <w:t xml:space="preserve">Alucra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7BBE0B3F" w14:textId="0FBE6B9D" w:rsidR="00493B8E" w:rsidRDefault="00216204" w:rsidP="00493B8E">
            <w:pPr>
              <w:tabs>
                <w:tab w:val="left" w:pos="360"/>
              </w:tabs>
              <w:jc w:val="center"/>
            </w:pPr>
            <w:r>
              <w:rPr>
                <w:b/>
                <w:color w:val="FFFFFF"/>
              </w:rPr>
              <w:t>2024</w:t>
            </w:r>
            <w:r w:rsidR="00493B8E">
              <w:rPr>
                <w:b/>
                <w:color w:val="FFFFFF"/>
              </w:rPr>
              <w:t xml:space="preserve"> Yılı</w:t>
            </w:r>
          </w:p>
        </w:tc>
      </w:tr>
      <w:tr w:rsidR="00216204" w14:paraId="1A56477E"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3BD23CE" w14:textId="77777777" w:rsidR="00216204" w:rsidRDefault="00216204" w:rsidP="00216204">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38807" w14:textId="5CEAFEA2" w:rsidR="00216204" w:rsidRDefault="00216204" w:rsidP="00216204">
            <w:pPr>
              <w:tabs>
                <w:tab w:val="left" w:pos="360"/>
              </w:tabs>
              <w:jc w:val="center"/>
            </w:pPr>
            <w:r>
              <w:rPr>
                <w:b/>
                <w:bCs/>
                <w:i/>
                <w:iCs/>
                <w:color w:val="0000CC"/>
              </w:rPr>
              <w:t>11</w:t>
            </w:r>
          </w:p>
        </w:tc>
      </w:tr>
      <w:tr w:rsidR="00216204" w14:paraId="4A7280EF" w14:textId="77777777" w:rsidTr="00493B8E">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7B01632B" w14:textId="77777777" w:rsidR="00216204" w:rsidRDefault="00216204" w:rsidP="00216204">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663E0" w14:textId="7181E268" w:rsidR="00216204" w:rsidRDefault="00216204" w:rsidP="00216204">
            <w:pPr>
              <w:tabs>
                <w:tab w:val="left" w:pos="360"/>
              </w:tabs>
              <w:snapToGrid w:val="0"/>
              <w:jc w:val="center"/>
            </w:pPr>
            <w:r w:rsidRPr="00A379C0">
              <w:rPr>
                <w:b/>
              </w:rPr>
              <w:t>5</w:t>
            </w:r>
            <w:r>
              <w:rPr>
                <w:b/>
              </w:rPr>
              <w:t xml:space="preserve"> (Hakim, Cumhuriyet Savcısı ve İcra Müdür Yardımcısı tarafından kullanılmakta olan)</w:t>
            </w:r>
          </w:p>
        </w:tc>
      </w:tr>
      <w:tr w:rsidR="00216204" w14:paraId="64F7FBB3"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5C934B5" w14:textId="77777777" w:rsidR="00216204" w:rsidRDefault="00216204" w:rsidP="00216204">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7BC1A" w14:textId="5059ACD1" w:rsidR="00216204" w:rsidRDefault="00216204" w:rsidP="00216204">
            <w:pPr>
              <w:tabs>
                <w:tab w:val="left" w:pos="360"/>
              </w:tabs>
              <w:snapToGrid w:val="0"/>
              <w:jc w:val="center"/>
            </w:pPr>
            <w:r>
              <w:t>14</w:t>
            </w:r>
          </w:p>
        </w:tc>
      </w:tr>
      <w:tr w:rsidR="00216204" w14:paraId="230051DA"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87FDC18" w14:textId="77777777" w:rsidR="00216204" w:rsidRDefault="00216204" w:rsidP="00216204">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B44EE" w14:textId="2937E224" w:rsidR="00216204" w:rsidRDefault="00216204" w:rsidP="00216204">
            <w:pPr>
              <w:tabs>
                <w:tab w:val="left" w:pos="360"/>
              </w:tabs>
              <w:snapToGrid w:val="0"/>
              <w:jc w:val="center"/>
            </w:pPr>
            <w:r>
              <w:t>Hükümet Konağında Kaymakamlığa ait jenaratör vardır.</w:t>
            </w:r>
          </w:p>
        </w:tc>
      </w:tr>
      <w:tr w:rsidR="00216204" w14:paraId="19485240"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E50E78B" w14:textId="77777777" w:rsidR="00216204" w:rsidRDefault="00216204" w:rsidP="00216204">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A70C" w14:textId="6082FAC7" w:rsidR="00216204" w:rsidRDefault="00216204" w:rsidP="00216204">
            <w:pPr>
              <w:tabs>
                <w:tab w:val="left" w:pos="360"/>
              </w:tabs>
              <w:snapToGrid w:val="0"/>
              <w:jc w:val="center"/>
            </w:pPr>
            <w:r>
              <w:t xml:space="preserve">9  </w:t>
            </w:r>
          </w:p>
        </w:tc>
      </w:tr>
      <w:tr w:rsidR="00216204" w14:paraId="533C0C6F"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06882164" w14:textId="77777777" w:rsidR="00216204" w:rsidRDefault="00216204" w:rsidP="00216204">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5BF63" w14:textId="509C37D7" w:rsidR="00216204" w:rsidRDefault="00216204" w:rsidP="00216204">
            <w:pPr>
              <w:tabs>
                <w:tab w:val="left" w:pos="360"/>
              </w:tabs>
              <w:snapToGrid w:val="0"/>
              <w:jc w:val="center"/>
            </w:pPr>
            <w:r>
              <w:t>1</w:t>
            </w:r>
          </w:p>
        </w:tc>
      </w:tr>
      <w:tr w:rsidR="00216204" w14:paraId="747DE863"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1B5E580" w14:textId="77777777" w:rsidR="00216204" w:rsidRPr="000E20B9" w:rsidRDefault="00216204" w:rsidP="00216204">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23DE8" w14:textId="52C5D82E" w:rsidR="00216204" w:rsidRDefault="00216204" w:rsidP="00216204">
            <w:pPr>
              <w:tabs>
                <w:tab w:val="left" w:pos="360"/>
              </w:tabs>
              <w:snapToGrid w:val="0"/>
              <w:jc w:val="center"/>
            </w:pPr>
            <w:r>
              <w:t>1</w:t>
            </w:r>
          </w:p>
        </w:tc>
      </w:tr>
    </w:tbl>
    <w:p w14:paraId="1D490897" w14:textId="77777777" w:rsidR="00493B8E" w:rsidRDefault="00493B8E" w:rsidP="00493B8E">
      <w:pPr>
        <w:sectPr w:rsidR="00493B8E" w:rsidSect="00555070">
          <w:type w:val="continuous"/>
          <w:pgSz w:w="11906" w:h="16838"/>
          <w:pgMar w:top="1417" w:right="1417" w:bottom="1417" w:left="1417" w:header="708" w:footer="708" w:gutter="0"/>
          <w:cols w:space="708"/>
          <w:docGrid w:linePitch="360"/>
        </w:sectPr>
      </w:pPr>
    </w:p>
    <w:p w14:paraId="15DB4E9E" w14:textId="77777777" w:rsidR="00493B8E" w:rsidRDefault="00493B8E" w:rsidP="00493B8E">
      <w:pPr>
        <w:tabs>
          <w:tab w:val="left" w:pos="360"/>
        </w:tabs>
        <w:jc w:val="both"/>
        <w:rPr>
          <w:b/>
        </w:rPr>
      </w:pPr>
    </w:p>
    <w:p w14:paraId="1963BAFF" w14:textId="77777777" w:rsidR="00493B8E" w:rsidRPr="00E104E8" w:rsidRDefault="00493B8E" w:rsidP="00FE2F33">
      <w:pPr>
        <w:pStyle w:val="Balk4"/>
        <w:numPr>
          <w:ilvl w:val="1"/>
          <w:numId w:val="4"/>
        </w:numPr>
        <w:tabs>
          <w:tab w:val="left" w:pos="360"/>
        </w:tabs>
        <w:ind w:left="0" w:firstLine="851"/>
        <w:jc w:val="both"/>
        <w:rPr>
          <w:i/>
          <w:iCs/>
          <w:color w:val="0000CC"/>
        </w:rPr>
      </w:pPr>
      <w:r>
        <w:rPr>
          <w:color w:val="C00000"/>
          <w:sz w:val="24"/>
          <w:szCs w:val="24"/>
        </w:rPr>
        <w:t xml:space="preserve">SUŞEHRİ </w:t>
      </w:r>
      <w:r w:rsidRPr="00E104E8">
        <w:rPr>
          <w:color w:val="C00000"/>
          <w:sz w:val="24"/>
          <w:szCs w:val="24"/>
        </w:rPr>
        <w:t>ADLİYESİ</w:t>
      </w:r>
    </w:p>
    <w:p w14:paraId="220999F0" w14:textId="77777777" w:rsidR="00493B8E" w:rsidRDefault="00493B8E" w:rsidP="00493B8E">
      <w:pPr>
        <w:tabs>
          <w:tab w:val="left" w:pos="360"/>
        </w:tabs>
        <w:jc w:val="both"/>
        <w:rPr>
          <w:b/>
          <w:i/>
          <w:iCs/>
          <w:color w:val="0000CC"/>
        </w:rPr>
      </w:pPr>
    </w:p>
    <w:tbl>
      <w:tblPr>
        <w:tblW w:w="9157" w:type="dxa"/>
        <w:tblLayout w:type="fixed"/>
        <w:tblLook w:val="0000" w:firstRow="0" w:lastRow="0" w:firstColumn="0" w:lastColumn="0" w:noHBand="0" w:noVBand="0"/>
      </w:tblPr>
      <w:tblGrid>
        <w:gridCol w:w="6332"/>
        <w:gridCol w:w="2825"/>
      </w:tblGrid>
      <w:tr w:rsidR="00493B8E" w14:paraId="31DF00DE" w14:textId="77777777" w:rsidTr="00493B8E">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656342BC" w14:textId="77777777" w:rsidR="00493B8E" w:rsidRDefault="00493B8E" w:rsidP="00493B8E">
            <w:pPr>
              <w:tabs>
                <w:tab w:val="left" w:pos="360"/>
              </w:tabs>
              <w:jc w:val="center"/>
              <w:rPr>
                <w:b/>
                <w:color w:val="FFFFFF"/>
              </w:rPr>
            </w:pPr>
            <w:r>
              <w:rPr>
                <w:b/>
                <w:color w:val="FFFFFF"/>
              </w:rPr>
              <w:t xml:space="preserve">Suşehri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C040921" w14:textId="7668056B" w:rsidR="00493B8E" w:rsidRDefault="00216204" w:rsidP="00493B8E">
            <w:pPr>
              <w:tabs>
                <w:tab w:val="left" w:pos="360"/>
              </w:tabs>
              <w:jc w:val="center"/>
            </w:pPr>
            <w:r>
              <w:rPr>
                <w:b/>
                <w:color w:val="FFFFFF"/>
              </w:rPr>
              <w:t>2024</w:t>
            </w:r>
            <w:r w:rsidR="00493B8E">
              <w:rPr>
                <w:b/>
                <w:color w:val="FFFFFF"/>
              </w:rPr>
              <w:t xml:space="preserve"> Yılı</w:t>
            </w:r>
          </w:p>
        </w:tc>
      </w:tr>
      <w:tr w:rsidR="00216204" w14:paraId="24EB748E"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331223C" w14:textId="77777777" w:rsidR="00216204" w:rsidRDefault="00216204" w:rsidP="00216204">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B2C9E" w14:textId="4C4F2557" w:rsidR="00216204" w:rsidRDefault="00216204" w:rsidP="00216204">
            <w:pPr>
              <w:tabs>
                <w:tab w:val="left" w:pos="360"/>
              </w:tabs>
              <w:jc w:val="center"/>
            </w:pPr>
            <w:r w:rsidRPr="00BD474F">
              <w:rPr>
                <w:b/>
                <w:bCs/>
                <w:i/>
                <w:iCs/>
                <w:color w:val="000000" w:themeColor="text1"/>
              </w:rPr>
              <w:t>28</w:t>
            </w:r>
          </w:p>
        </w:tc>
      </w:tr>
      <w:tr w:rsidR="00216204" w14:paraId="0E280C21" w14:textId="77777777" w:rsidTr="00493B8E">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77E3262D" w14:textId="77777777" w:rsidR="00216204" w:rsidRDefault="00216204" w:rsidP="00216204">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C8E32" w14:textId="3FBA9EEE" w:rsidR="00216204" w:rsidRDefault="00216204" w:rsidP="00216204">
            <w:pPr>
              <w:tabs>
                <w:tab w:val="left" w:pos="360"/>
              </w:tabs>
              <w:snapToGrid w:val="0"/>
              <w:jc w:val="center"/>
            </w:pPr>
            <w:r w:rsidRPr="00BD474F">
              <w:rPr>
                <w:b/>
              </w:rPr>
              <w:t>1</w:t>
            </w:r>
          </w:p>
        </w:tc>
      </w:tr>
      <w:tr w:rsidR="00216204" w14:paraId="338E9B22"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165FA0C" w14:textId="77777777" w:rsidR="00216204" w:rsidRDefault="00216204" w:rsidP="00216204">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670B5" w14:textId="60DB64E3" w:rsidR="00216204" w:rsidRDefault="00216204" w:rsidP="00216204">
            <w:pPr>
              <w:tabs>
                <w:tab w:val="left" w:pos="360"/>
              </w:tabs>
              <w:snapToGrid w:val="0"/>
              <w:jc w:val="center"/>
            </w:pPr>
            <w:r w:rsidRPr="00BD474F">
              <w:rPr>
                <w:b/>
              </w:rPr>
              <w:t>21</w:t>
            </w:r>
          </w:p>
        </w:tc>
      </w:tr>
      <w:tr w:rsidR="00216204" w14:paraId="3834D470"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0E236DB" w14:textId="77777777" w:rsidR="00216204" w:rsidRDefault="00216204" w:rsidP="00216204">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F1853" w14:textId="11342B7E" w:rsidR="00216204" w:rsidRDefault="00216204" w:rsidP="00216204">
            <w:pPr>
              <w:tabs>
                <w:tab w:val="left" w:pos="360"/>
              </w:tabs>
              <w:snapToGrid w:val="0"/>
              <w:jc w:val="center"/>
            </w:pPr>
            <w:r w:rsidRPr="00BD474F">
              <w:rPr>
                <w:b/>
              </w:rPr>
              <w:t>-</w:t>
            </w:r>
          </w:p>
        </w:tc>
      </w:tr>
      <w:tr w:rsidR="00216204" w14:paraId="2BA7B023"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DC69913" w14:textId="77777777" w:rsidR="00216204" w:rsidRDefault="00216204" w:rsidP="00216204">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B4AF7" w14:textId="439867EF" w:rsidR="00216204" w:rsidRDefault="00216204" w:rsidP="00216204">
            <w:pPr>
              <w:tabs>
                <w:tab w:val="left" w:pos="360"/>
              </w:tabs>
              <w:snapToGrid w:val="0"/>
              <w:jc w:val="center"/>
            </w:pPr>
            <w:r w:rsidRPr="00BD474F">
              <w:rPr>
                <w:b/>
              </w:rPr>
              <w:t>13</w:t>
            </w:r>
          </w:p>
        </w:tc>
      </w:tr>
      <w:tr w:rsidR="00216204" w14:paraId="540B7FAE"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B1CF05A" w14:textId="77777777" w:rsidR="00216204" w:rsidRDefault="00216204" w:rsidP="00216204">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D8B09" w14:textId="264ADAD8" w:rsidR="00216204" w:rsidRDefault="00216204" w:rsidP="00216204">
            <w:pPr>
              <w:tabs>
                <w:tab w:val="left" w:pos="360"/>
              </w:tabs>
              <w:snapToGrid w:val="0"/>
              <w:jc w:val="center"/>
            </w:pPr>
            <w:r w:rsidRPr="00BD474F">
              <w:rPr>
                <w:b/>
              </w:rPr>
              <w:t>2</w:t>
            </w:r>
          </w:p>
        </w:tc>
      </w:tr>
      <w:tr w:rsidR="00216204" w14:paraId="112AA4DC"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82E24E1" w14:textId="77777777" w:rsidR="00216204" w:rsidRPr="000E20B9" w:rsidRDefault="00216204" w:rsidP="00216204">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9BED3" w14:textId="26FB1380" w:rsidR="00216204" w:rsidRDefault="00216204" w:rsidP="00216204">
            <w:pPr>
              <w:tabs>
                <w:tab w:val="left" w:pos="360"/>
              </w:tabs>
              <w:snapToGrid w:val="0"/>
              <w:jc w:val="center"/>
            </w:pPr>
            <w:r w:rsidRPr="00BD474F">
              <w:rPr>
                <w:b/>
              </w:rPr>
              <w:t>2</w:t>
            </w:r>
          </w:p>
        </w:tc>
      </w:tr>
    </w:tbl>
    <w:p w14:paraId="2C03374F" w14:textId="77777777" w:rsidR="00493B8E" w:rsidRDefault="00493B8E" w:rsidP="00493B8E">
      <w:pPr>
        <w:tabs>
          <w:tab w:val="left" w:pos="360"/>
        </w:tabs>
        <w:jc w:val="both"/>
        <w:rPr>
          <w:color w:val="C00000"/>
        </w:rPr>
      </w:pPr>
    </w:p>
    <w:p w14:paraId="126D8BB2" w14:textId="77777777" w:rsidR="00493B8E" w:rsidRDefault="00493B8E" w:rsidP="00493B8E">
      <w:pPr>
        <w:tabs>
          <w:tab w:val="left" w:pos="360"/>
        </w:tabs>
        <w:jc w:val="both"/>
        <w:rPr>
          <w:color w:val="C00000"/>
        </w:rPr>
      </w:pPr>
    </w:p>
    <w:p w14:paraId="0F94F5C5" w14:textId="77777777" w:rsidR="00493B8E" w:rsidRDefault="00493B8E" w:rsidP="00FE2F33">
      <w:pPr>
        <w:pStyle w:val="Balk4"/>
        <w:numPr>
          <w:ilvl w:val="1"/>
          <w:numId w:val="4"/>
        </w:numPr>
        <w:ind w:left="0" w:firstLine="851"/>
        <w:rPr>
          <w:color w:val="C00000"/>
          <w:sz w:val="24"/>
          <w:szCs w:val="24"/>
        </w:rPr>
      </w:pPr>
      <w:r>
        <w:rPr>
          <w:color w:val="C00000"/>
          <w:sz w:val="24"/>
          <w:szCs w:val="24"/>
        </w:rPr>
        <w:t>KOYULHİSAR ADLİYESİ</w:t>
      </w:r>
    </w:p>
    <w:p w14:paraId="60A552B1" w14:textId="77777777" w:rsidR="00493B8E" w:rsidRDefault="00493B8E" w:rsidP="00493B8E">
      <w:pPr>
        <w:tabs>
          <w:tab w:val="left" w:pos="360"/>
        </w:tabs>
        <w:jc w:val="both"/>
        <w:rPr>
          <w:color w:val="C00000"/>
        </w:rPr>
      </w:pPr>
    </w:p>
    <w:p w14:paraId="41623F1F" w14:textId="77777777" w:rsidR="00493B8E" w:rsidRDefault="00493B8E" w:rsidP="00493B8E">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493B8E" w14:paraId="5527E727" w14:textId="77777777" w:rsidTr="00493B8E">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711C5489" w14:textId="77777777" w:rsidR="00493B8E" w:rsidRDefault="00493B8E" w:rsidP="00493B8E">
            <w:pPr>
              <w:tabs>
                <w:tab w:val="left" w:pos="360"/>
              </w:tabs>
              <w:jc w:val="center"/>
              <w:rPr>
                <w:b/>
                <w:color w:val="FFFFFF"/>
              </w:rPr>
            </w:pPr>
            <w:r>
              <w:rPr>
                <w:b/>
                <w:color w:val="FFFFFF"/>
              </w:rPr>
              <w:t xml:space="preserve">Koyulhisar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66E40886" w14:textId="77777777" w:rsidR="00493B8E" w:rsidRDefault="00493B8E" w:rsidP="00493B8E">
            <w:pPr>
              <w:tabs>
                <w:tab w:val="left" w:pos="360"/>
              </w:tabs>
              <w:jc w:val="center"/>
            </w:pPr>
            <w:r>
              <w:rPr>
                <w:b/>
                <w:color w:val="FFFFFF"/>
              </w:rPr>
              <w:t>2022 Yılı</w:t>
            </w:r>
          </w:p>
        </w:tc>
      </w:tr>
      <w:tr w:rsidR="00421347" w14:paraId="0758E14A"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6DBA146" w14:textId="5AEAFE25" w:rsidR="00421347" w:rsidRDefault="00421347" w:rsidP="00421347">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70006" w14:textId="119D0EDC" w:rsidR="00421347" w:rsidRDefault="00421347" w:rsidP="00421347">
            <w:pPr>
              <w:tabs>
                <w:tab w:val="left" w:pos="360"/>
              </w:tabs>
              <w:jc w:val="center"/>
            </w:pPr>
            <w:r w:rsidRPr="003F2438">
              <w:rPr>
                <w:bCs/>
                <w:iCs/>
                <w:color w:val="000000" w:themeColor="text1"/>
              </w:rPr>
              <w:t>10</w:t>
            </w:r>
          </w:p>
        </w:tc>
      </w:tr>
      <w:tr w:rsidR="00421347" w14:paraId="0966FDCE" w14:textId="77777777" w:rsidTr="00493B8E">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77C79811" w14:textId="7E6758F2" w:rsidR="00421347" w:rsidRDefault="00421347" w:rsidP="00421347">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A941" w14:textId="7BD842EC" w:rsidR="00421347" w:rsidRDefault="00421347" w:rsidP="00421347">
            <w:pPr>
              <w:tabs>
                <w:tab w:val="left" w:pos="360"/>
              </w:tabs>
              <w:snapToGrid w:val="0"/>
              <w:jc w:val="center"/>
            </w:pPr>
            <w:r>
              <w:t>4</w:t>
            </w:r>
          </w:p>
        </w:tc>
      </w:tr>
      <w:tr w:rsidR="00421347" w14:paraId="39646D84"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F237D7C" w14:textId="4CE58635" w:rsidR="00421347" w:rsidRDefault="00421347" w:rsidP="00421347">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1D9FC" w14:textId="56E9F39F" w:rsidR="00421347" w:rsidRDefault="00421347" w:rsidP="00421347">
            <w:pPr>
              <w:tabs>
                <w:tab w:val="left" w:pos="360"/>
              </w:tabs>
              <w:snapToGrid w:val="0"/>
              <w:jc w:val="center"/>
            </w:pPr>
            <w:r>
              <w:t>4</w:t>
            </w:r>
          </w:p>
        </w:tc>
      </w:tr>
      <w:tr w:rsidR="00421347" w14:paraId="03B9725C" w14:textId="77777777" w:rsidTr="00493B8E">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CCA3A0B" w14:textId="2D74DB86" w:rsidR="00421347" w:rsidRDefault="00421347" w:rsidP="00421347">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190B6" w14:textId="30B578B6" w:rsidR="00421347" w:rsidRDefault="00421347" w:rsidP="00421347">
            <w:pPr>
              <w:tabs>
                <w:tab w:val="left" w:pos="360"/>
              </w:tabs>
              <w:snapToGrid w:val="0"/>
              <w:jc w:val="center"/>
            </w:pPr>
            <w:r>
              <w:t>-</w:t>
            </w:r>
          </w:p>
        </w:tc>
      </w:tr>
      <w:tr w:rsidR="00421347" w14:paraId="74BCD9F2"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C64D789" w14:textId="2B4FDC40" w:rsidR="00421347" w:rsidRDefault="00421347" w:rsidP="00421347">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D91BD" w14:textId="5EA7B4DC" w:rsidR="00421347" w:rsidRDefault="00421347" w:rsidP="00421347">
            <w:pPr>
              <w:tabs>
                <w:tab w:val="left" w:pos="360"/>
              </w:tabs>
              <w:snapToGrid w:val="0"/>
              <w:jc w:val="center"/>
            </w:pPr>
            <w:r>
              <w:t>9</w:t>
            </w:r>
          </w:p>
        </w:tc>
      </w:tr>
      <w:tr w:rsidR="00421347" w14:paraId="00135C52"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0C021466" w14:textId="35D28699" w:rsidR="00421347" w:rsidRDefault="00421347" w:rsidP="00421347">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54DB8" w14:textId="6F55881C" w:rsidR="00421347" w:rsidRDefault="00421347" w:rsidP="00421347">
            <w:pPr>
              <w:tabs>
                <w:tab w:val="left" w:pos="360"/>
              </w:tabs>
              <w:snapToGrid w:val="0"/>
              <w:jc w:val="center"/>
            </w:pPr>
            <w:r>
              <w:t>1</w:t>
            </w:r>
          </w:p>
        </w:tc>
      </w:tr>
      <w:tr w:rsidR="00421347" w14:paraId="64F8D453" w14:textId="77777777" w:rsidTr="00493B8E">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01C96C6A" w14:textId="77777777" w:rsidR="00421347" w:rsidRPr="000E20B9" w:rsidRDefault="00421347" w:rsidP="00421347">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0E1F2" w14:textId="7A8A5D4A" w:rsidR="00421347" w:rsidRDefault="00421347" w:rsidP="00421347">
            <w:pPr>
              <w:tabs>
                <w:tab w:val="left" w:pos="360"/>
              </w:tabs>
              <w:snapToGrid w:val="0"/>
              <w:jc w:val="center"/>
            </w:pPr>
            <w:r>
              <w:rPr>
                <w:bCs/>
                <w:iCs/>
                <w:color w:val="000000" w:themeColor="text1"/>
              </w:rPr>
              <w:t>-</w:t>
            </w:r>
          </w:p>
        </w:tc>
      </w:tr>
    </w:tbl>
    <w:p w14:paraId="38F672DB" w14:textId="77777777" w:rsidR="00493B8E" w:rsidRDefault="00493B8E" w:rsidP="00493B8E">
      <w:pPr>
        <w:sectPr w:rsidR="00493B8E" w:rsidSect="00555070">
          <w:type w:val="continuous"/>
          <w:pgSz w:w="11906" w:h="16838"/>
          <w:pgMar w:top="1417" w:right="1417" w:bottom="1417" w:left="1417" w:header="708" w:footer="708" w:gutter="0"/>
          <w:cols w:space="708"/>
          <w:docGrid w:linePitch="360"/>
        </w:sectPr>
      </w:pPr>
    </w:p>
    <w:p w14:paraId="61A11B51" w14:textId="77777777" w:rsidR="00493B8E" w:rsidRDefault="00493B8E" w:rsidP="00493B8E">
      <w:pPr>
        <w:pStyle w:val="Balk3"/>
        <w:pageBreakBefore/>
        <w:numPr>
          <w:ilvl w:val="0"/>
          <w:numId w:val="0"/>
        </w:numPr>
        <w:rPr>
          <w:rFonts w:cs="Times New Roman"/>
          <w:color w:val="CC0000"/>
          <w:sz w:val="24"/>
          <w:szCs w:val="24"/>
        </w:rPr>
      </w:pPr>
      <w:bookmarkStart w:id="99" w:name="__RefHeading__173_1323963809"/>
      <w:bookmarkStart w:id="100" w:name="__RefHeading__302_597354004"/>
      <w:bookmarkStart w:id="101" w:name="__RefHeading__216_1086036030"/>
      <w:bookmarkStart w:id="102" w:name="__RefHeading__161_1589488387"/>
      <w:bookmarkStart w:id="103" w:name="__RefHeading___Toc450743415"/>
      <w:bookmarkStart w:id="104" w:name="__RefHeading__738_2095565461"/>
      <w:bookmarkStart w:id="105" w:name="__RefHeading__595_796719703"/>
      <w:bookmarkStart w:id="106" w:name="_Toc94867861"/>
      <w:bookmarkEnd w:id="99"/>
      <w:bookmarkEnd w:id="100"/>
      <w:bookmarkEnd w:id="101"/>
      <w:bookmarkEnd w:id="102"/>
      <w:bookmarkEnd w:id="103"/>
      <w:bookmarkEnd w:id="104"/>
      <w:bookmarkEnd w:id="105"/>
      <w:r>
        <w:rPr>
          <w:rFonts w:ascii="Times New Roman" w:hAnsi="Times New Roman" w:cs="Times New Roman"/>
          <w:color w:val="C00000"/>
          <w:sz w:val="24"/>
          <w:szCs w:val="24"/>
        </w:rPr>
        <w:lastRenderedPageBreak/>
        <w:t>D. İNSAN KAYNAKLARI</w:t>
      </w:r>
      <w:bookmarkEnd w:id="106"/>
    </w:p>
    <w:p w14:paraId="7CA1D182" w14:textId="77777777" w:rsidR="00493B8E" w:rsidRDefault="00493B8E" w:rsidP="00493B8E">
      <w:pPr>
        <w:tabs>
          <w:tab w:val="left" w:pos="360"/>
        </w:tabs>
        <w:jc w:val="both"/>
        <w:rPr>
          <w:b/>
          <w:color w:val="CC0000"/>
        </w:rPr>
      </w:pPr>
    </w:p>
    <w:p w14:paraId="66EF5552" w14:textId="77777777" w:rsidR="00493B8E" w:rsidRDefault="00493B8E" w:rsidP="00FE2F33">
      <w:pPr>
        <w:pStyle w:val="Balk4"/>
        <w:numPr>
          <w:ilvl w:val="1"/>
          <w:numId w:val="4"/>
        </w:numPr>
        <w:tabs>
          <w:tab w:val="clear" w:pos="1080"/>
          <w:tab w:val="num" w:pos="709"/>
        </w:tabs>
        <w:ind w:left="0" w:firstLine="851"/>
      </w:pPr>
      <w:bookmarkStart w:id="107" w:name="__RefHeading__175_1323963809"/>
      <w:bookmarkStart w:id="108" w:name="__RefHeading__304_597354004"/>
      <w:bookmarkStart w:id="109" w:name="__RefHeading__218_1086036030"/>
      <w:bookmarkStart w:id="110" w:name="__RefHeading__163_1589488387"/>
      <w:bookmarkStart w:id="111" w:name="__RefHeading___Toc450743416"/>
      <w:bookmarkStart w:id="112" w:name="__RefHeading__740_2095565461"/>
      <w:bookmarkStart w:id="113" w:name="__RefHeading__597_796719703"/>
      <w:bookmarkStart w:id="114" w:name="_Toc455182127"/>
      <w:bookmarkStart w:id="115" w:name="_Toc92879956"/>
      <w:bookmarkStart w:id="116" w:name="_Toc94867862"/>
      <w:bookmarkEnd w:id="107"/>
      <w:bookmarkEnd w:id="108"/>
      <w:bookmarkEnd w:id="109"/>
      <w:bookmarkEnd w:id="110"/>
      <w:bookmarkEnd w:id="111"/>
      <w:bookmarkEnd w:id="112"/>
      <w:bookmarkEnd w:id="113"/>
      <w:r>
        <w:rPr>
          <w:color w:val="C00000"/>
          <w:sz w:val="24"/>
          <w:szCs w:val="24"/>
        </w:rPr>
        <w:t>MERKEZ ADLİYESİ</w:t>
      </w:r>
      <w:bookmarkEnd w:id="114"/>
      <w:bookmarkEnd w:id="115"/>
      <w:bookmarkEnd w:id="116"/>
    </w:p>
    <w:p w14:paraId="06A9169D" w14:textId="77777777" w:rsidR="00493B8E" w:rsidRDefault="00493B8E" w:rsidP="00493B8E">
      <w:pPr>
        <w:tabs>
          <w:tab w:val="left" w:pos="360"/>
        </w:tabs>
        <w:jc w:val="both"/>
      </w:pPr>
    </w:p>
    <w:p w14:paraId="1FD54720" w14:textId="77777777" w:rsidR="00493B8E" w:rsidRDefault="00493B8E" w:rsidP="00493B8E">
      <w:pPr>
        <w:tabs>
          <w:tab w:val="left" w:pos="360"/>
        </w:tabs>
        <w:jc w:val="both"/>
        <w:rPr>
          <w:b/>
        </w:rPr>
      </w:pPr>
      <w:r>
        <w:rPr>
          <w:b/>
        </w:rPr>
        <w:t>Mahkemeler, Cumhuriyet Başsavcılıkları ve Adli Birimlere Göre Personelin Dağılımı</w:t>
      </w:r>
    </w:p>
    <w:p w14:paraId="5416520B" w14:textId="77777777" w:rsidR="00493B8E" w:rsidRDefault="00493B8E" w:rsidP="00493B8E">
      <w:pPr>
        <w:tabs>
          <w:tab w:val="left" w:pos="360"/>
        </w:tabs>
        <w:jc w:val="both"/>
        <w:rPr>
          <w:b/>
        </w:rPr>
      </w:pPr>
    </w:p>
    <w:tbl>
      <w:tblPr>
        <w:tblW w:w="9711" w:type="dxa"/>
        <w:tblInd w:w="-445" w:type="dxa"/>
        <w:tblLayout w:type="fixed"/>
        <w:tblCellMar>
          <w:left w:w="0" w:type="dxa"/>
        </w:tblCellMar>
        <w:tblLook w:val="0000" w:firstRow="0" w:lastRow="0" w:firstColumn="0" w:lastColumn="0" w:noHBand="0" w:noVBand="0"/>
      </w:tblPr>
      <w:tblGrid>
        <w:gridCol w:w="4278"/>
        <w:gridCol w:w="5433"/>
      </w:tblGrid>
      <w:tr w:rsidR="00493B8E" w14:paraId="4497C5B3" w14:textId="77777777" w:rsidTr="00493B8E">
        <w:trPr>
          <w:trHeight w:val="265"/>
        </w:trPr>
        <w:tc>
          <w:tcPr>
            <w:tcW w:w="9711" w:type="dxa"/>
            <w:gridSpan w:val="2"/>
            <w:tcBorders>
              <w:top w:val="single" w:sz="4" w:space="0" w:color="000001"/>
              <w:left w:val="single" w:sz="4" w:space="0" w:color="000001"/>
              <w:bottom w:val="single" w:sz="4" w:space="0" w:color="000001"/>
              <w:right w:val="single" w:sz="4" w:space="0" w:color="000001"/>
            </w:tcBorders>
            <w:shd w:val="clear" w:color="auto" w:fill="C00000"/>
          </w:tcPr>
          <w:p w14:paraId="77564B68" w14:textId="77777777" w:rsidR="00493B8E" w:rsidRDefault="00493B8E" w:rsidP="00493B8E">
            <w:pPr>
              <w:tabs>
                <w:tab w:val="left" w:pos="360"/>
              </w:tabs>
              <w:jc w:val="center"/>
            </w:pPr>
            <w:r>
              <w:rPr>
                <w:b/>
                <w:color w:val="FFFFFF"/>
              </w:rPr>
              <w:t>Mahkemelere Göre Dağılım</w:t>
            </w:r>
          </w:p>
        </w:tc>
      </w:tr>
      <w:tr w:rsidR="00493B8E" w14:paraId="74B3C50C" w14:textId="77777777" w:rsidTr="00493B8E">
        <w:trPr>
          <w:trHeight w:val="265"/>
        </w:trPr>
        <w:tc>
          <w:tcPr>
            <w:tcW w:w="4278" w:type="dxa"/>
            <w:tcBorders>
              <w:top w:val="single" w:sz="4" w:space="0" w:color="000001"/>
              <w:left w:val="single" w:sz="4" w:space="0" w:color="000001"/>
              <w:bottom w:val="single" w:sz="4" w:space="0" w:color="000001"/>
            </w:tcBorders>
            <w:shd w:val="clear" w:color="auto" w:fill="F2F2F2"/>
          </w:tcPr>
          <w:p w14:paraId="0D8833AE" w14:textId="77777777" w:rsidR="00493B8E" w:rsidRDefault="00493B8E" w:rsidP="00493B8E">
            <w:pPr>
              <w:tabs>
                <w:tab w:val="left" w:pos="360"/>
              </w:tabs>
              <w:jc w:val="both"/>
            </w:pPr>
            <w:r>
              <w:t>Şebinkarahisar Ağır Ceza Mahkemesi</w:t>
            </w:r>
          </w:p>
        </w:tc>
        <w:tc>
          <w:tcPr>
            <w:tcW w:w="5433" w:type="dxa"/>
            <w:tcBorders>
              <w:top w:val="single" w:sz="4" w:space="0" w:color="000001"/>
              <w:left w:val="single" w:sz="4" w:space="0" w:color="000001"/>
              <w:bottom w:val="single" w:sz="4" w:space="0" w:color="000001"/>
              <w:right w:val="single" w:sz="4" w:space="0" w:color="000001"/>
            </w:tcBorders>
            <w:shd w:val="clear" w:color="auto" w:fill="F2F2F2"/>
          </w:tcPr>
          <w:p w14:paraId="3D3350E9" w14:textId="77777777" w:rsidR="00493B8E" w:rsidRDefault="00493B8E" w:rsidP="00493B8E">
            <w:pPr>
              <w:tabs>
                <w:tab w:val="left" w:pos="360"/>
              </w:tabs>
              <w:snapToGrid w:val="0"/>
              <w:jc w:val="center"/>
            </w:pPr>
            <w:r>
              <w:t>4</w:t>
            </w:r>
          </w:p>
        </w:tc>
      </w:tr>
      <w:tr w:rsidR="00493B8E" w14:paraId="667CB840" w14:textId="77777777" w:rsidTr="00493B8E">
        <w:trPr>
          <w:trHeight w:val="265"/>
        </w:trPr>
        <w:tc>
          <w:tcPr>
            <w:tcW w:w="4278" w:type="dxa"/>
            <w:tcBorders>
              <w:top w:val="single" w:sz="4" w:space="0" w:color="000001"/>
              <w:left w:val="single" w:sz="4" w:space="0" w:color="000001"/>
              <w:bottom w:val="single" w:sz="4" w:space="0" w:color="000001"/>
            </w:tcBorders>
            <w:shd w:val="clear" w:color="auto" w:fill="F2F2F2"/>
          </w:tcPr>
          <w:p w14:paraId="2F9B455C" w14:textId="77777777" w:rsidR="00493B8E" w:rsidRDefault="00493B8E" w:rsidP="00493B8E">
            <w:pPr>
              <w:tabs>
                <w:tab w:val="left" w:pos="360"/>
              </w:tabs>
              <w:jc w:val="both"/>
            </w:pPr>
            <w:r>
              <w:t xml:space="preserve">Şebinkarahisar Asliye Ceza Mahkemesi </w:t>
            </w:r>
          </w:p>
        </w:tc>
        <w:tc>
          <w:tcPr>
            <w:tcW w:w="5433" w:type="dxa"/>
            <w:tcBorders>
              <w:top w:val="single" w:sz="4" w:space="0" w:color="000001"/>
              <w:left w:val="single" w:sz="4" w:space="0" w:color="000001"/>
              <w:bottom w:val="single" w:sz="4" w:space="0" w:color="000001"/>
              <w:right w:val="single" w:sz="4" w:space="0" w:color="000001"/>
            </w:tcBorders>
            <w:shd w:val="clear" w:color="auto" w:fill="F2F2F2"/>
          </w:tcPr>
          <w:p w14:paraId="72C0B8C1" w14:textId="77777777" w:rsidR="00493B8E" w:rsidRDefault="00493B8E" w:rsidP="00493B8E">
            <w:pPr>
              <w:tabs>
                <w:tab w:val="left" w:pos="360"/>
              </w:tabs>
              <w:snapToGrid w:val="0"/>
              <w:jc w:val="center"/>
            </w:pPr>
            <w:r>
              <w:t>2</w:t>
            </w:r>
          </w:p>
        </w:tc>
      </w:tr>
      <w:tr w:rsidR="00493B8E" w14:paraId="344DBC52" w14:textId="77777777" w:rsidTr="00493B8E">
        <w:trPr>
          <w:trHeight w:val="265"/>
        </w:trPr>
        <w:tc>
          <w:tcPr>
            <w:tcW w:w="4278" w:type="dxa"/>
            <w:tcBorders>
              <w:top w:val="single" w:sz="4" w:space="0" w:color="000001"/>
              <w:left w:val="single" w:sz="4" w:space="0" w:color="000001"/>
              <w:bottom w:val="single" w:sz="4" w:space="0" w:color="000001"/>
            </w:tcBorders>
            <w:shd w:val="clear" w:color="auto" w:fill="F2F2F2"/>
          </w:tcPr>
          <w:p w14:paraId="59B55E11" w14:textId="77777777" w:rsidR="00493B8E" w:rsidRDefault="00493B8E" w:rsidP="00493B8E">
            <w:pPr>
              <w:tabs>
                <w:tab w:val="left" w:pos="360"/>
              </w:tabs>
              <w:jc w:val="both"/>
            </w:pPr>
            <w:r>
              <w:t xml:space="preserve">Şebinkarahisar Sulh Ceza Hakimliği </w:t>
            </w:r>
          </w:p>
        </w:tc>
        <w:tc>
          <w:tcPr>
            <w:tcW w:w="5433" w:type="dxa"/>
            <w:tcBorders>
              <w:top w:val="single" w:sz="4" w:space="0" w:color="000001"/>
              <w:left w:val="single" w:sz="4" w:space="0" w:color="000001"/>
              <w:bottom w:val="single" w:sz="4" w:space="0" w:color="000001"/>
              <w:right w:val="single" w:sz="4" w:space="0" w:color="000001"/>
            </w:tcBorders>
            <w:shd w:val="clear" w:color="auto" w:fill="F2F2F2"/>
          </w:tcPr>
          <w:p w14:paraId="1DE6A4D2" w14:textId="77777777" w:rsidR="00493B8E" w:rsidRDefault="00493B8E" w:rsidP="00493B8E">
            <w:pPr>
              <w:tabs>
                <w:tab w:val="left" w:pos="360"/>
              </w:tabs>
              <w:snapToGrid w:val="0"/>
              <w:jc w:val="center"/>
            </w:pPr>
            <w:r>
              <w:t>1</w:t>
            </w:r>
          </w:p>
        </w:tc>
      </w:tr>
      <w:tr w:rsidR="00493B8E" w14:paraId="4058B11A" w14:textId="77777777" w:rsidTr="00493B8E">
        <w:trPr>
          <w:trHeight w:val="265"/>
        </w:trPr>
        <w:tc>
          <w:tcPr>
            <w:tcW w:w="4278" w:type="dxa"/>
            <w:tcBorders>
              <w:top w:val="single" w:sz="4" w:space="0" w:color="000001"/>
              <w:left w:val="single" w:sz="4" w:space="0" w:color="000001"/>
              <w:bottom w:val="single" w:sz="4" w:space="0" w:color="000001"/>
            </w:tcBorders>
            <w:shd w:val="clear" w:color="auto" w:fill="F2F2F2"/>
          </w:tcPr>
          <w:p w14:paraId="253E59D3" w14:textId="77777777" w:rsidR="00493B8E" w:rsidRDefault="00493B8E" w:rsidP="00493B8E">
            <w:pPr>
              <w:tabs>
                <w:tab w:val="left" w:pos="360"/>
              </w:tabs>
              <w:jc w:val="both"/>
            </w:pPr>
            <w:r>
              <w:t xml:space="preserve">Şebinkarahisar İnfaz Hakimliği </w:t>
            </w:r>
          </w:p>
        </w:tc>
        <w:tc>
          <w:tcPr>
            <w:tcW w:w="5433" w:type="dxa"/>
            <w:tcBorders>
              <w:top w:val="single" w:sz="4" w:space="0" w:color="000001"/>
              <w:left w:val="single" w:sz="4" w:space="0" w:color="000001"/>
              <w:bottom w:val="single" w:sz="4" w:space="0" w:color="000001"/>
              <w:right w:val="single" w:sz="4" w:space="0" w:color="000001"/>
            </w:tcBorders>
            <w:shd w:val="clear" w:color="auto" w:fill="F2F2F2"/>
          </w:tcPr>
          <w:p w14:paraId="6408CACB" w14:textId="77777777" w:rsidR="00493B8E" w:rsidRDefault="00493B8E" w:rsidP="00493B8E">
            <w:pPr>
              <w:tabs>
                <w:tab w:val="left" w:pos="360"/>
              </w:tabs>
              <w:snapToGrid w:val="0"/>
              <w:jc w:val="center"/>
            </w:pPr>
            <w:r>
              <w:t>1</w:t>
            </w:r>
          </w:p>
        </w:tc>
      </w:tr>
      <w:tr w:rsidR="00493B8E" w14:paraId="26537B48" w14:textId="77777777" w:rsidTr="00493B8E">
        <w:trPr>
          <w:trHeight w:val="265"/>
        </w:trPr>
        <w:tc>
          <w:tcPr>
            <w:tcW w:w="4278" w:type="dxa"/>
            <w:tcBorders>
              <w:top w:val="single" w:sz="4" w:space="0" w:color="000001"/>
              <w:left w:val="single" w:sz="4" w:space="0" w:color="000001"/>
              <w:bottom w:val="single" w:sz="4" w:space="0" w:color="000001"/>
            </w:tcBorders>
            <w:shd w:val="clear" w:color="auto" w:fill="F2F2F2"/>
          </w:tcPr>
          <w:p w14:paraId="258F06BE" w14:textId="77777777" w:rsidR="00493B8E" w:rsidRDefault="00493B8E" w:rsidP="00493B8E">
            <w:pPr>
              <w:tabs>
                <w:tab w:val="left" w:pos="360"/>
              </w:tabs>
              <w:jc w:val="both"/>
            </w:pPr>
            <w:r>
              <w:t xml:space="preserve">Şebinkarahisar Asliye Hukuk Mahkemesi </w:t>
            </w:r>
          </w:p>
        </w:tc>
        <w:tc>
          <w:tcPr>
            <w:tcW w:w="5433" w:type="dxa"/>
            <w:tcBorders>
              <w:top w:val="single" w:sz="4" w:space="0" w:color="000001"/>
              <w:left w:val="single" w:sz="4" w:space="0" w:color="000001"/>
              <w:bottom w:val="single" w:sz="4" w:space="0" w:color="000001"/>
              <w:right w:val="single" w:sz="4" w:space="0" w:color="000001"/>
            </w:tcBorders>
            <w:shd w:val="clear" w:color="auto" w:fill="F2F2F2"/>
          </w:tcPr>
          <w:p w14:paraId="7B0267C2" w14:textId="77777777" w:rsidR="00493B8E" w:rsidRDefault="00493B8E" w:rsidP="00493B8E">
            <w:pPr>
              <w:tabs>
                <w:tab w:val="left" w:pos="360"/>
              </w:tabs>
              <w:snapToGrid w:val="0"/>
              <w:jc w:val="center"/>
            </w:pPr>
            <w:r>
              <w:t>5</w:t>
            </w:r>
          </w:p>
        </w:tc>
      </w:tr>
      <w:tr w:rsidR="00493B8E" w14:paraId="1325038E" w14:textId="77777777" w:rsidTr="00493B8E">
        <w:trPr>
          <w:trHeight w:val="265"/>
        </w:trPr>
        <w:tc>
          <w:tcPr>
            <w:tcW w:w="4278" w:type="dxa"/>
            <w:tcBorders>
              <w:top w:val="single" w:sz="4" w:space="0" w:color="000001"/>
              <w:left w:val="single" w:sz="4" w:space="0" w:color="000001"/>
              <w:bottom w:val="single" w:sz="4" w:space="0" w:color="000001"/>
            </w:tcBorders>
            <w:shd w:val="clear" w:color="auto" w:fill="F2F2F2"/>
          </w:tcPr>
          <w:p w14:paraId="6BAD5218" w14:textId="77777777" w:rsidR="00493B8E" w:rsidRDefault="00493B8E" w:rsidP="00493B8E">
            <w:pPr>
              <w:tabs>
                <w:tab w:val="left" w:pos="360"/>
              </w:tabs>
              <w:jc w:val="both"/>
            </w:pPr>
            <w:r>
              <w:t xml:space="preserve">Şebinkarahisar Sulh Hukuk Mahkemesi </w:t>
            </w:r>
          </w:p>
        </w:tc>
        <w:tc>
          <w:tcPr>
            <w:tcW w:w="5433" w:type="dxa"/>
            <w:tcBorders>
              <w:top w:val="single" w:sz="4" w:space="0" w:color="000001"/>
              <w:left w:val="single" w:sz="4" w:space="0" w:color="000001"/>
              <w:bottom w:val="single" w:sz="4" w:space="0" w:color="000001"/>
              <w:right w:val="single" w:sz="4" w:space="0" w:color="000001"/>
            </w:tcBorders>
            <w:shd w:val="clear" w:color="auto" w:fill="F2F2F2"/>
          </w:tcPr>
          <w:p w14:paraId="733353DC" w14:textId="77777777" w:rsidR="00493B8E" w:rsidRDefault="00493B8E" w:rsidP="00493B8E">
            <w:pPr>
              <w:tabs>
                <w:tab w:val="left" w:pos="360"/>
              </w:tabs>
              <w:snapToGrid w:val="0"/>
              <w:jc w:val="center"/>
            </w:pPr>
            <w:r>
              <w:t>2</w:t>
            </w:r>
          </w:p>
        </w:tc>
      </w:tr>
      <w:tr w:rsidR="00493B8E" w14:paraId="0E2AF680" w14:textId="77777777" w:rsidTr="00493B8E">
        <w:trPr>
          <w:trHeight w:val="265"/>
        </w:trPr>
        <w:tc>
          <w:tcPr>
            <w:tcW w:w="4278" w:type="dxa"/>
            <w:tcBorders>
              <w:top w:val="single" w:sz="4" w:space="0" w:color="000001"/>
              <w:left w:val="single" w:sz="4" w:space="0" w:color="000001"/>
              <w:bottom w:val="single" w:sz="4" w:space="0" w:color="000001"/>
            </w:tcBorders>
            <w:shd w:val="clear" w:color="auto" w:fill="FFFFFF"/>
          </w:tcPr>
          <w:p w14:paraId="0E060FF8" w14:textId="77777777" w:rsidR="00493B8E" w:rsidRDefault="00493B8E" w:rsidP="00493B8E">
            <w:pPr>
              <w:tabs>
                <w:tab w:val="left" w:pos="360"/>
              </w:tabs>
              <w:jc w:val="both"/>
            </w:pPr>
            <w:r>
              <w:t xml:space="preserve">Şebinkarahisar Kadastro Mahkemesi </w:t>
            </w:r>
          </w:p>
        </w:tc>
        <w:tc>
          <w:tcPr>
            <w:tcW w:w="5433" w:type="dxa"/>
            <w:tcBorders>
              <w:top w:val="single" w:sz="4" w:space="0" w:color="000001"/>
              <w:left w:val="single" w:sz="4" w:space="0" w:color="000001"/>
              <w:bottom w:val="single" w:sz="4" w:space="0" w:color="000001"/>
              <w:right w:val="single" w:sz="4" w:space="0" w:color="000001"/>
            </w:tcBorders>
            <w:shd w:val="clear" w:color="auto" w:fill="FFFFFF"/>
          </w:tcPr>
          <w:p w14:paraId="199F451C" w14:textId="77777777" w:rsidR="00493B8E" w:rsidRDefault="00493B8E" w:rsidP="00493B8E">
            <w:pPr>
              <w:tabs>
                <w:tab w:val="left" w:pos="360"/>
              </w:tabs>
              <w:snapToGrid w:val="0"/>
              <w:jc w:val="center"/>
            </w:pPr>
            <w:r>
              <w:t>2</w:t>
            </w:r>
          </w:p>
        </w:tc>
      </w:tr>
      <w:tr w:rsidR="00493B8E" w14:paraId="39EF1C70" w14:textId="77777777" w:rsidTr="00493B8E">
        <w:trPr>
          <w:trHeight w:val="265"/>
        </w:trPr>
        <w:tc>
          <w:tcPr>
            <w:tcW w:w="4278" w:type="dxa"/>
            <w:tcBorders>
              <w:top w:val="single" w:sz="4" w:space="0" w:color="000001"/>
              <w:left w:val="single" w:sz="4" w:space="0" w:color="000001"/>
              <w:bottom w:val="single" w:sz="4" w:space="0" w:color="000001"/>
            </w:tcBorders>
            <w:shd w:val="clear" w:color="auto" w:fill="FFFFFF"/>
          </w:tcPr>
          <w:p w14:paraId="213F503D" w14:textId="77777777" w:rsidR="00493B8E" w:rsidRDefault="00493B8E" w:rsidP="00493B8E">
            <w:pPr>
              <w:tabs>
                <w:tab w:val="left" w:pos="360"/>
              </w:tabs>
              <w:jc w:val="both"/>
            </w:pPr>
            <w:r>
              <w:rPr>
                <w:b/>
              </w:rPr>
              <w:t>TOPLAM</w:t>
            </w:r>
          </w:p>
        </w:tc>
        <w:tc>
          <w:tcPr>
            <w:tcW w:w="5433" w:type="dxa"/>
            <w:tcBorders>
              <w:top w:val="single" w:sz="4" w:space="0" w:color="000001"/>
              <w:left w:val="single" w:sz="4" w:space="0" w:color="000001"/>
              <w:bottom w:val="single" w:sz="4" w:space="0" w:color="000001"/>
              <w:right w:val="single" w:sz="4" w:space="0" w:color="000001"/>
            </w:tcBorders>
            <w:shd w:val="clear" w:color="auto" w:fill="FFFFFF"/>
          </w:tcPr>
          <w:p w14:paraId="14F5EF6E" w14:textId="77777777" w:rsidR="00493B8E" w:rsidRDefault="00493B8E" w:rsidP="00493B8E">
            <w:pPr>
              <w:tabs>
                <w:tab w:val="left" w:pos="360"/>
              </w:tabs>
              <w:snapToGrid w:val="0"/>
              <w:jc w:val="center"/>
            </w:pPr>
            <w:r>
              <w:rPr>
                <w:b/>
              </w:rPr>
              <w:t>17</w:t>
            </w:r>
          </w:p>
        </w:tc>
      </w:tr>
    </w:tbl>
    <w:p w14:paraId="2522C77C" w14:textId="77777777" w:rsidR="00493B8E" w:rsidRDefault="00493B8E" w:rsidP="00493B8E">
      <w:pPr>
        <w:sectPr w:rsidR="00493B8E">
          <w:type w:val="continuous"/>
          <w:pgSz w:w="11906" w:h="16838"/>
          <w:pgMar w:top="850" w:right="1417" w:bottom="1239" w:left="1417" w:header="708" w:footer="680" w:gutter="0"/>
          <w:cols w:space="708"/>
          <w:docGrid w:linePitch="360" w:charSpace="-6554"/>
        </w:sectPr>
      </w:pPr>
    </w:p>
    <w:p w14:paraId="424BAEDF" w14:textId="77777777" w:rsidR="00493B8E" w:rsidRDefault="00493B8E" w:rsidP="00493B8E">
      <w:pPr>
        <w:tabs>
          <w:tab w:val="left" w:pos="360"/>
        </w:tabs>
        <w:jc w:val="both"/>
      </w:pPr>
    </w:p>
    <w:p w14:paraId="6C807E25" w14:textId="77777777" w:rsidR="00493B8E" w:rsidRDefault="00493B8E" w:rsidP="00493B8E">
      <w:pPr>
        <w:tabs>
          <w:tab w:val="left" w:pos="360"/>
        </w:tabs>
        <w:jc w:val="both"/>
      </w:pPr>
    </w:p>
    <w:tbl>
      <w:tblPr>
        <w:tblW w:w="9072" w:type="dxa"/>
        <w:tblLayout w:type="fixed"/>
        <w:tblLook w:val="0000" w:firstRow="0" w:lastRow="0" w:firstColumn="0" w:lastColumn="0" w:noHBand="0" w:noVBand="0"/>
      </w:tblPr>
      <w:tblGrid>
        <w:gridCol w:w="4287"/>
        <w:gridCol w:w="4785"/>
      </w:tblGrid>
      <w:tr w:rsidR="00493B8E" w14:paraId="40282761" w14:textId="77777777" w:rsidTr="00493B8E">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874492E" w14:textId="77777777" w:rsidR="00493B8E" w:rsidRDefault="00493B8E" w:rsidP="00493B8E">
            <w:pPr>
              <w:tabs>
                <w:tab w:val="left" w:pos="360"/>
              </w:tabs>
              <w:jc w:val="center"/>
            </w:pPr>
            <w:r>
              <w:rPr>
                <w:b/>
                <w:color w:val="FFFFFF"/>
              </w:rPr>
              <w:t>Cumhuriyet Başsavcılığına Göre Dağılım</w:t>
            </w:r>
          </w:p>
        </w:tc>
      </w:tr>
      <w:tr w:rsidR="00493B8E" w14:paraId="7CDDE91C" w14:textId="77777777" w:rsidTr="00493B8E">
        <w:tc>
          <w:tcPr>
            <w:tcW w:w="4287" w:type="dxa"/>
            <w:tcBorders>
              <w:top w:val="single" w:sz="4" w:space="0" w:color="000000"/>
              <w:left w:val="single" w:sz="4" w:space="0" w:color="000000"/>
              <w:bottom w:val="single" w:sz="4" w:space="0" w:color="000000"/>
            </w:tcBorders>
            <w:shd w:val="clear" w:color="auto" w:fill="auto"/>
          </w:tcPr>
          <w:p w14:paraId="5F7B7A85" w14:textId="77777777" w:rsidR="00493B8E" w:rsidRDefault="00493B8E" w:rsidP="00493B8E">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F1828B2" w14:textId="77777777" w:rsidR="00493B8E" w:rsidRDefault="00493B8E" w:rsidP="00493B8E">
            <w:pPr>
              <w:tabs>
                <w:tab w:val="left" w:pos="360"/>
              </w:tabs>
              <w:snapToGrid w:val="0"/>
              <w:jc w:val="center"/>
            </w:pPr>
            <w:r>
              <w:t>3</w:t>
            </w:r>
          </w:p>
        </w:tc>
      </w:tr>
      <w:tr w:rsidR="00493B8E" w14:paraId="546DD6CF" w14:textId="77777777" w:rsidTr="00493B8E">
        <w:tc>
          <w:tcPr>
            <w:tcW w:w="4287" w:type="dxa"/>
            <w:tcBorders>
              <w:top w:val="single" w:sz="4" w:space="0" w:color="000000"/>
              <w:left w:val="single" w:sz="4" w:space="0" w:color="000000"/>
              <w:bottom w:val="single" w:sz="4" w:space="0" w:color="000000"/>
            </w:tcBorders>
            <w:shd w:val="clear" w:color="auto" w:fill="F2F2F2"/>
          </w:tcPr>
          <w:p w14:paraId="6844DD11" w14:textId="77777777" w:rsidR="00493B8E" w:rsidRDefault="00493B8E" w:rsidP="00493B8E">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34E1C5CB" w14:textId="36612489" w:rsidR="00493B8E" w:rsidRDefault="00817415" w:rsidP="00493B8E">
            <w:pPr>
              <w:tabs>
                <w:tab w:val="left" w:pos="360"/>
              </w:tabs>
              <w:snapToGrid w:val="0"/>
              <w:jc w:val="center"/>
            </w:pPr>
            <w:r>
              <w:t>1</w:t>
            </w:r>
          </w:p>
        </w:tc>
      </w:tr>
      <w:tr w:rsidR="00493B8E" w14:paraId="3B7E8D24" w14:textId="77777777" w:rsidTr="00493B8E">
        <w:tc>
          <w:tcPr>
            <w:tcW w:w="4287" w:type="dxa"/>
            <w:tcBorders>
              <w:top w:val="single" w:sz="4" w:space="0" w:color="000000"/>
              <w:left w:val="single" w:sz="4" w:space="0" w:color="000000"/>
              <w:bottom w:val="single" w:sz="4" w:space="0" w:color="000000"/>
            </w:tcBorders>
            <w:shd w:val="clear" w:color="auto" w:fill="auto"/>
          </w:tcPr>
          <w:p w14:paraId="14D6A9C7" w14:textId="77777777" w:rsidR="00493B8E" w:rsidRDefault="00493B8E" w:rsidP="00493B8E">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A3C0453" w14:textId="77777777" w:rsidR="00493B8E" w:rsidRDefault="00493B8E" w:rsidP="00493B8E">
            <w:pPr>
              <w:tabs>
                <w:tab w:val="left" w:pos="360"/>
              </w:tabs>
              <w:snapToGrid w:val="0"/>
              <w:jc w:val="center"/>
            </w:pPr>
            <w:r>
              <w:t>1</w:t>
            </w:r>
          </w:p>
        </w:tc>
      </w:tr>
      <w:tr w:rsidR="00493B8E" w14:paraId="1E131D5C" w14:textId="77777777" w:rsidTr="00493B8E">
        <w:tc>
          <w:tcPr>
            <w:tcW w:w="4287" w:type="dxa"/>
            <w:tcBorders>
              <w:top w:val="single" w:sz="4" w:space="0" w:color="000000"/>
              <w:left w:val="single" w:sz="4" w:space="0" w:color="000000"/>
              <w:bottom w:val="single" w:sz="4" w:space="0" w:color="000000"/>
            </w:tcBorders>
            <w:shd w:val="clear" w:color="auto" w:fill="auto"/>
          </w:tcPr>
          <w:p w14:paraId="00F95F45" w14:textId="77777777" w:rsidR="00493B8E" w:rsidRDefault="00493B8E" w:rsidP="00493B8E">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9C88E97" w14:textId="12AEC0CC" w:rsidR="00493B8E" w:rsidRDefault="00817415" w:rsidP="00493B8E">
            <w:pPr>
              <w:tabs>
                <w:tab w:val="left" w:pos="360"/>
              </w:tabs>
              <w:snapToGrid w:val="0"/>
              <w:jc w:val="center"/>
              <w:rPr>
                <w:b/>
              </w:rPr>
            </w:pPr>
            <w:r>
              <w:rPr>
                <w:b/>
              </w:rPr>
              <w:t>5</w:t>
            </w:r>
          </w:p>
        </w:tc>
      </w:tr>
    </w:tbl>
    <w:p w14:paraId="5E5A2404" w14:textId="77777777" w:rsidR="00493B8E" w:rsidRDefault="00493B8E" w:rsidP="00493B8E">
      <w:pPr>
        <w:sectPr w:rsidR="00493B8E" w:rsidSect="00555070">
          <w:type w:val="continuous"/>
          <w:pgSz w:w="11906" w:h="16838"/>
          <w:pgMar w:top="1417" w:right="1417" w:bottom="1417" w:left="1417" w:header="708" w:footer="708" w:gutter="0"/>
          <w:cols w:space="708"/>
          <w:docGrid w:linePitch="360"/>
        </w:sectPr>
      </w:pPr>
    </w:p>
    <w:p w14:paraId="4324A63D" w14:textId="77777777" w:rsidR="00493B8E" w:rsidRDefault="00493B8E" w:rsidP="00493B8E">
      <w:pPr>
        <w:rPr>
          <w:b/>
          <w:color w:val="FFFFFF"/>
        </w:rPr>
        <w:sectPr w:rsidR="00493B8E" w:rsidSect="00555070">
          <w:type w:val="continuous"/>
          <w:pgSz w:w="11906" w:h="16838"/>
          <w:pgMar w:top="1417" w:right="1417" w:bottom="1417" w:left="1417" w:header="708" w:footer="708" w:gutter="0"/>
          <w:cols w:space="708"/>
          <w:docGrid w:linePitch="360"/>
        </w:sectPr>
      </w:pPr>
    </w:p>
    <w:p w14:paraId="700A4481" w14:textId="77777777" w:rsidR="00493B8E" w:rsidRDefault="00493B8E" w:rsidP="00493B8E">
      <w:pPr>
        <w:sectPr w:rsidR="00493B8E"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493B8E" w:rsidRPr="002839E1" w14:paraId="0884DBF6" w14:textId="77777777" w:rsidTr="00493B8E">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4F2FA9A" w14:textId="77777777" w:rsidR="00493B8E" w:rsidRPr="00184A56" w:rsidRDefault="00493B8E" w:rsidP="00493B8E">
            <w:pPr>
              <w:tabs>
                <w:tab w:val="left" w:pos="360"/>
              </w:tabs>
              <w:jc w:val="center"/>
              <w:rPr>
                <w:color w:val="00B050"/>
              </w:rPr>
            </w:pPr>
            <w:r w:rsidRPr="0014178B">
              <w:rPr>
                <w:b/>
                <w:color w:val="FFFFFF" w:themeColor="background1"/>
              </w:rPr>
              <w:t>Diğer Birimlere Göre Dağılım</w:t>
            </w:r>
          </w:p>
        </w:tc>
      </w:tr>
      <w:tr w:rsidR="00493B8E" w:rsidRPr="002839E1" w14:paraId="0D5ACED8" w14:textId="77777777" w:rsidTr="00493B8E">
        <w:tc>
          <w:tcPr>
            <w:tcW w:w="4475" w:type="dxa"/>
            <w:tcBorders>
              <w:top w:val="single" w:sz="4" w:space="0" w:color="000000"/>
              <w:left w:val="single" w:sz="4" w:space="0" w:color="000000"/>
              <w:bottom w:val="single" w:sz="4" w:space="0" w:color="000000"/>
            </w:tcBorders>
            <w:shd w:val="clear" w:color="auto" w:fill="auto"/>
          </w:tcPr>
          <w:p w14:paraId="6BF72310" w14:textId="77777777" w:rsidR="00493B8E" w:rsidRPr="0014178B" w:rsidRDefault="00493B8E" w:rsidP="00493B8E">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3090D95" w14:textId="573F1F05" w:rsidR="00493B8E" w:rsidRPr="002839E1" w:rsidRDefault="00FA7CE6" w:rsidP="00493B8E">
            <w:pPr>
              <w:tabs>
                <w:tab w:val="left" w:pos="360"/>
              </w:tabs>
              <w:snapToGrid w:val="0"/>
              <w:jc w:val="center"/>
            </w:pPr>
            <w:r>
              <w:t>5</w:t>
            </w:r>
          </w:p>
        </w:tc>
      </w:tr>
      <w:tr w:rsidR="00493B8E" w:rsidRPr="002839E1" w14:paraId="79431599" w14:textId="77777777" w:rsidTr="00493B8E">
        <w:tc>
          <w:tcPr>
            <w:tcW w:w="4475" w:type="dxa"/>
            <w:tcBorders>
              <w:top w:val="single" w:sz="4" w:space="0" w:color="000000"/>
              <w:left w:val="single" w:sz="4" w:space="0" w:color="000000"/>
              <w:bottom w:val="single" w:sz="4" w:space="0" w:color="000000"/>
            </w:tcBorders>
            <w:shd w:val="clear" w:color="auto" w:fill="auto"/>
          </w:tcPr>
          <w:p w14:paraId="6FBDF369" w14:textId="77777777" w:rsidR="00493B8E" w:rsidRPr="0014178B" w:rsidRDefault="00493B8E" w:rsidP="00493B8E">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52FE3CD" w14:textId="19E15DDD" w:rsidR="00493B8E" w:rsidRPr="002839E1" w:rsidRDefault="00817415" w:rsidP="00493B8E">
            <w:pPr>
              <w:tabs>
                <w:tab w:val="left" w:pos="360"/>
              </w:tabs>
              <w:snapToGrid w:val="0"/>
              <w:jc w:val="center"/>
            </w:pPr>
            <w:r>
              <w:t>5</w:t>
            </w:r>
          </w:p>
        </w:tc>
      </w:tr>
      <w:tr w:rsidR="00493B8E" w:rsidRPr="002839E1" w14:paraId="1D9C0B29" w14:textId="77777777" w:rsidTr="00493B8E">
        <w:tc>
          <w:tcPr>
            <w:tcW w:w="4475" w:type="dxa"/>
            <w:tcBorders>
              <w:top w:val="single" w:sz="4" w:space="0" w:color="000000"/>
              <w:left w:val="single" w:sz="4" w:space="0" w:color="000000"/>
              <w:bottom w:val="single" w:sz="4" w:space="0" w:color="000000"/>
            </w:tcBorders>
            <w:shd w:val="clear" w:color="auto" w:fill="auto"/>
          </w:tcPr>
          <w:p w14:paraId="1DA07E87" w14:textId="77777777" w:rsidR="00493B8E" w:rsidRPr="0014178B" w:rsidRDefault="00493B8E" w:rsidP="00493B8E">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122C2E8" w14:textId="77777777" w:rsidR="00493B8E" w:rsidRPr="002839E1" w:rsidRDefault="00493B8E" w:rsidP="00493B8E">
            <w:pPr>
              <w:tabs>
                <w:tab w:val="left" w:pos="360"/>
              </w:tabs>
              <w:snapToGrid w:val="0"/>
              <w:jc w:val="center"/>
            </w:pPr>
            <w:r>
              <w:t>2</w:t>
            </w:r>
          </w:p>
        </w:tc>
      </w:tr>
      <w:tr w:rsidR="00493B8E" w:rsidRPr="002839E1" w14:paraId="780CB920" w14:textId="77777777" w:rsidTr="00493B8E">
        <w:tc>
          <w:tcPr>
            <w:tcW w:w="4475" w:type="dxa"/>
            <w:tcBorders>
              <w:top w:val="single" w:sz="4" w:space="0" w:color="000000"/>
              <w:left w:val="single" w:sz="4" w:space="0" w:color="000000"/>
              <w:bottom w:val="single" w:sz="4" w:space="0" w:color="000000"/>
            </w:tcBorders>
            <w:shd w:val="clear" w:color="auto" w:fill="auto"/>
          </w:tcPr>
          <w:p w14:paraId="0664E550" w14:textId="77777777" w:rsidR="00493B8E" w:rsidRPr="0014178B" w:rsidRDefault="00493B8E" w:rsidP="00493B8E">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7BDD120" w14:textId="0DF6C3EC" w:rsidR="00493B8E" w:rsidRPr="002839E1" w:rsidRDefault="00817415" w:rsidP="00493B8E">
            <w:pPr>
              <w:tabs>
                <w:tab w:val="left" w:pos="360"/>
              </w:tabs>
              <w:snapToGrid w:val="0"/>
              <w:jc w:val="center"/>
            </w:pPr>
            <w:r>
              <w:t>3</w:t>
            </w:r>
          </w:p>
        </w:tc>
      </w:tr>
      <w:tr w:rsidR="00493B8E" w:rsidRPr="002839E1" w14:paraId="72C5784A" w14:textId="77777777" w:rsidTr="00493B8E">
        <w:tc>
          <w:tcPr>
            <w:tcW w:w="4475" w:type="dxa"/>
            <w:tcBorders>
              <w:top w:val="single" w:sz="4" w:space="0" w:color="000000"/>
              <w:left w:val="single" w:sz="4" w:space="0" w:color="000000"/>
              <w:bottom w:val="single" w:sz="4" w:space="0" w:color="000000"/>
            </w:tcBorders>
            <w:shd w:val="clear" w:color="auto" w:fill="auto"/>
          </w:tcPr>
          <w:p w14:paraId="1B26EE2C" w14:textId="77777777" w:rsidR="00493B8E" w:rsidRPr="0014178B" w:rsidRDefault="00493B8E" w:rsidP="00493B8E">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F8BD70A" w14:textId="77777777" w:rsidR="00493B8E" w:rsidRPr="002839E1" w:rsidRDefault="00493B8E" w:rsidP="00493B8E">
            <w:pPr>
              <w:tabs>
                <w:tab w:val="left" w:pos="360"/>
              </w:tabs>
              <w:snapToGrid w:val="0"/>
              <w:jc w:val="center"/>
            </w:pPr>
            <w:r>
              <w:t>0</w:t>
            </w:r>
          </w:p>
        </w:tc>
      </w:tr>
      <w:tr w:rsidR="00493B8E" w:rsidRPr="002839E1" w14:paraId="2AF8E42D" w14:textId="77777777" w:rsidTr="00493B8E">
        <w:tc>
          <w:tcPr>
            <w:tcW w:w="4475" w:type="dxa"/>
            <w:tcBorders>
              <w:top w:val="single" w:sz="4" w:space="0" w:color="000000"/>
              <w:left w:val="single" w:sz="4" w:space="0" w:color="000000"/>
              <w:bottom w:val="single" w:sz="4" w:space="0" w:color="000000"/>
            </w:tcBorders>
            <w:shd w:val="clear" w:color="auto" w:fill="auto"/>
          </w:tcPr>
          <w:p w14:paraId="1CA4B109" w14:textId="77777777" w:rsidR="00493B8E" w:rsidRPr="0014178B" w:rsidRDefault="00493B8E" w:rsidP="00493B8E">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5286D60" w14:textId="77777777" w:rsidR="00493B8E" w:rsidRPr="002839E1" w:rsidRDefault="00493B8E" w:rsidP="00493B8E">
            <w:pPr>
              <w:tabs>
                <w:tab w:val="left" w:pos="360"/>
              </w:tabs>
              <w:snapToGrid w:val="0"/>
              <w:jc w:val="center"/>
            </w:pPr>
            <w:r>
              <w:t>1</w:t>
            </w:r>
          </w:p>
        </w:tc>
      </w:tr>
      <w:tr w:rsidR="00493B8E" w:rsidRPr="002839E1" w14:paraId="4A5DD74F" w14:textId="77777777" w:rsidTr="00493B8E">
        <w:tc>
          <w:tcPr>
            <w:tcW w:w="4475" w:type="dxa"/>
            <w:tcBorders>
              <w:top w:val="single" w:sz="4" w:space="0" w:color="000000"/>
              <w:left w:val="single" w:sz="4" w:space="0" w:color="000000"/>
              <w:bottom w:val="single" w:sz="4" w:space="0" w:color="000000"/>
            </w:tcBorders>
            <w:shd w:val="clear" w:color="auto" w:fill="auto"/>
          </w:tcPr>
          <w:p w14:paraId="29566632" w14:textId="77777777" w:rsidR="00493B8E" w:rsidRPr="0014178B" w:rsidRDefault="00493B8E" w:rsidP="00493B8E">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29B4974" w14:textId="77777777" w:rsidR="00493B8E" w:rsidRPr="002839E1" w:rsidRDefault="00493B8E" w:rsidP="00493B8E">
            <w:pPr>
              <w:tabs>
                <w:tab w:val="left" w:pos="360"/>
              </w:tabs>
              <w:snapToGrid w:val="0"/>
              <w:jc w:val="center"/>
            </w:pPr>
            <w:r>
              <w:t>0</w:t>
            </w:r>
          </w:p>
        </w:tc>
      </w:tr>
      <w:tr w:rsidR="00493B8E" w:rsidRPr="002839E1" w14:paraId="20C2DED2" w14:textId="77777777" w:rsidTr="00493B8E">
        <w:tc>
          <w:tcPr>
            <w:tcW w:w="4475" w:type="dxa"/>
            <w:tcBorders>
              <w:top w:val="single" w:sz="4" w:space="0" w:color="000000"/>
              <w:left w:val="single" w:sz="4" w:space="0" w:color="000000"/>
              <w:bottom w:val="single" w:sz="4" w:space="0" w:color="000000"/>
            </w:tcBorders>
            <w:shd w:val="clear" w:color="auto" w:fill="auto"/>
          </w:tcPr>
          <w:p w14:paraId="0D19C865" w14:textId="77777777" w:rsidR="00493B8E" w:rsidRPr="0014178B" w:rsidRDefault="00493B8E" w:rsidP="00493B8E">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129843D" w14:textId="77777777" w:rsidR="00493B8E" w:rsidRPr="002839E1" w:rsidRDefault="00493B8E" w:rsidP="00493B8E">
            <w:pPr>
              <w:tabs>
                <w:tab w:val="left" w:pos="360"/>
              </w:tabs>
              <w:snapToGrid w:val="0"/>
              <w:jc w:val="center"/>
            </w:pPr>
            <w:r>
              <w:t>0</w:t>
            </w:r>
          </w:p>
        </w:tc>
      </w:tr>
      <w:tr w:rsidR="00493B8E" w:rsidRPr="002839E1" w14:paraId="70BBC1C4" w14:textId="77777777" w:rsidTr="00493B8E">
        <w:tc>
          <w:tcPr>
            <w:tcW w:w="4475" w:type="dxa"/>
            <w:tcBorders>
              <w:top w:val="single" w:sz="4" w:space="0" w:color="000000"/>
              <w:left w:val="single" w:sz="4" w:space="0" w:color="000000"/>
              <w:bottom w:val="single" w:sz="4" w:space="0" w:color="000000"/>
            </w:tcBorders>
            <w:shd w:val="clear" w:color="auto" w:fill="auto"/>
          </w:tcPr>
          <w:p w14:paraId="6EEADCC7" w14:textId="77777777" w:rsidR="00493B8E" w:rsidRPr="0014178B" w:rsidRDefault="00493B8E" w:rsidP="00493B8E">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324AADD" w14:textId="24DFD41A" w:rsidR="00493B8E" w:rsidRPr="002839E1" w:rsidRDefault="00817415" w:rsidP="00493B8E">
            <w:pPr>
              <w:tabs>
                <w:tab w:val="left" w:pos="360"/>
              </w:tabs>
              <w:snapToGrid w:val="0"/>
              <w:jc w:val="center"/>
              <w:rPr>
                <w:b/>
              </w:rPr>
            </w:pPr>
            <w:r>
              <w:rPr>
                <w:b/>
              </w:rPr>
              <w:t>16</w:t>
            </w:r>
          </w:p>
        </w:tc>
      </w:tr>
    </w:tbl>
    <w:p w14:paraId="6E05621A" w14:textId="77777777" w:rsidR="00493B8E" w:rsidRDefault="00493B8E" w:rsidP="00493B8E">
      <w:pPr>
        <w:sectPr w:rsidR="00493B8E" w:rsidSect="00555070">
          <w:type w:val="continuous"/>
          <w:pgSz w:w="11906" w:h="16838"/>
          <w:pgMar w:top="1417" w:right="1417" w:bottom="1417" w:left="1417" w:header="708" w:footer="708" w:gutter="0"/>
          <w:cols w:space="708"/>
          <w:docGrid w:linePitch="360"/>
        </w:sectPr>
      </w:pPr>
    </w:p>
    <w:p w14:paraId="5F9180D8" w14:textId="77777777" w:rsidR="00493B8E" w:rsidRDefault="00493B8E" w:rsidP="00493B8E">
      <w:pPr>
        <w:sectPr w:rsidR="00493B8E" w:rsidSect="00555070">
          <w:type w:val="continuous"/>
          <w:pgSz w:w="11906" w:h="16838"/>
          <w:pgMar w:top="1417" w:right="1417" w:bottom="1417" w:left="1417" w:header="708" w:footer="708" w:gutter="0"/>
          <w:cols w:num="2" w:space="708"/>
          <w:docGrid w:linePitch="360"/>
        </w:sectPr>
      </w:pPr>
    </w:p>
    <w:p w14:paraId="6C08D2FB" w14:textId="77777777" w:rsidR="00493B8E" w:rsidRDefault="00493B8E" w:rsidP="00493B8E">
      <w:pPr>
        <w:jc w:val="both"/>
        <w:rPr>
          <w:b/>
        </w:rPr>
      </w:pPr>
      <w:r>
        <w:rPr>
          <w:b/>
          <w:bCs/>
          <w:i/>
          <w:iCs/>
          <w:color w:val="0000CC"/>
        </w:rPr>
        <w:t>.</w:t>
      </w:r>
    </w:p>
    <w:p w14:paraId="2992D255" w14:textId="77777777" w:rsidR="00493B8E" w:rsidRPr="000706D8" w:rsidRDefault="00493B8E" w:rsidP="00FE2F33">
      <w:pPr>
        <w:pageBreakBefore/>
        <w:numPr>
          <w:ilvl w:val="2"/>
          <w:numId w:val="2"/>
        </w:numPr>
        <w:tabs>
          <w:tab w:val="left" w:pos="360"/>
        </w:tabs>
        <w:ind w:left="0" w:firstLine="0"/>
        <w:jc w:val="both"/>
      </w:pPr>
      <w:r w:rsidRPr="000706D8">
        <w:rPr>
          <w:b/>
        </w:rPr>
        <w:lastRenderedPageBreak/>
        <w:t xml:space="preserve">Unvana Göre Dağılım </w:t>
      </w:r>
    </w:p>
    <w:p w14:paraId="009BD722" w14:textId="77777777" w:rsidR="00493B8E" w:rsidRDefault="00493B8E" w:rsidP="00493B8E">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493B8E" w14:paraId="0332E358" w14:textId="77777777" w:rsidTr="00493B8E">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598D511" w14:textId="77777777" w:rsidR="00493B8E" w:rsidRDefault="00493B8E" w:rsidP="00493B8E">
            <w:pPr>
              <w:tabs>
                <w:tab w:val="left" w:pos="360"/>
              </w:tabs>
              <w:jc w:val="center"/>
            </w:pPr>
            <w:r>
              <w:rPr>
                <w:b/>
              </w:rPr>
              <w:t>Merkez Adliyesi Mahkemeleri, Cumhuriyet Savcılıkları, Denetimli Serbestlik Müdürlükleri ve Adli Birimlere Göre Dağılım</w:t>
            </w:r>
          </w:p>
        </w:tc>
      </w:tr>
      <w:tr w:rsidR="00493B8E" w14:paraId="6D42DF61"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524850DA" w14:textId="77777777" w:rsidR="00493B8E" w:rsidRDefault="00493B8E" w:rsidP="00493B8E">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B52A9A4" w14:textId="77777777" w:rsidR="00493B8E" w:rsidRDefault="00493B8E" w:rsidP="00493B8E">
            <w:pPr>
              <w:tabs>
                <w:tab w:val="left" w:pos="360"/>
              </w:tabs>
              <w:snapToGrid w:val="0"/>
              <w:jc w:val="center"/>
            </w:pPr>
            <w:r>
              <w:t>0</w:t>
            </w:r>
          </w:p>
        </w:tc>
      </w:tr>
      <w:tr w:rsidR="00493B8E" w14:paraId="59A502A3"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39806E2C" w14:textId="77777777" w:rsidR="00493B8E" w:rsidRDefault="00493B8E" w:rsidP="00493B8E">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F0F510C" w14:textId="77777777" w:rsidR="00493B8E" w:rsidRDefault="00493B8E" w:rsidP="00493B8E">
            <w:pPr>
              <w:tabs>
                <w:tab w:val="left" w:pos="360"/>
              </w:tabs>
              <w:snapToGrid w:val="0"/>
              <w:jc w:val="center"/>
            </w:pPr>
            <w:r>
              <w:t>1</w:t>
            </w:r>
          </w:p>
        </w:tc>
      </w:tr>
      <w:tr w:rsidR="00493B8E" w14:paraId="6B8E36C8"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2A6319C8" w14:textId="61C32B8F" w:rsidR="00493B8E" w:rsidRDefault="00493B8E" w:rsidP="00493B8E">
            <w:pPr>
              <w:tabs>
                <w:tab w:val="left" w:pos="360"/>
              </w:tabs>
              <w:jc w:val="both"/>
            </w:pPr>
            <w:r>
              <w:t>İdari İşler Müdürü</w:t>
            </w:r>
            <w:r w:rsidR="00A23A85">
              <w:t xml:space="preserve"> </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6E0DD15" w14:textId="6AAFF058" w:rsidR="00493B8E" w:rsidRDefault="00FA7CE6" w:rsidP="00493B8E">
            <w:pPr>
              <w:tabs>
                <w:tab w:val="left" w:pos="360"/>
              </w:tabs>
              <w:snapToGrid w:val="0"/>
              <w:jc w:val="center"/>
            </w:pPr>
            <w:r>
              <w:t>0</w:t>
            </w:r>
          </w:p>
        </w:tc>
      </w:tr>
      <w:tr w:rsidR="00493B8E" w14:paraId="692635D5"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49D893C9" w14:textId="77777777" w:rsidR="00493B8E" w:rsidRDefault="00493B8E" w:rsidP="00493B8E">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4AA6D0D" w14:textId="77777777" w:rsidR="00493B8E" w:rsidRDefault="00493B8E" w:rsidP="00493B8E">
            <w:pPr>
              <w:tabs>
                <w:tab w:val="left" w:pos="360"/>
              </w:tabs>
              <w:snapToGrid w:val="0"/>
              <w:jc w:val="center"/>
            </w:pPr>
            <w:r>
              <w:t>4</w:t>
            </w:r>
          </w:p>
        </w:tc>
      </w:tr>
      <w:tr w:rsidR="00493B8E" w14:paraId="24122641"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79EC095D" w14:textId="77777777" w:rsidR="00493B8E" w:rsidRDefault="00493B8E" w:rsidP="00493B8E">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F301E95" w14:textId="77777777" w:rsidR="00493B8E" w:rsidRDefault="00493B8E" w:rsidP="00493B8E">
            <w:pPr>
              <w:tabs>
                <w:tab w:val="left" w:pos="360"/>
              </w:tabs>
              <w:snapToGrid w:val="0"/>
              <w:jc w:val="center"/>
            </w:pPr>
            <w:r>
              <w:t>0</w:t>
            </w:r>
          </w:p>
        </w:tc>
      </w:tr>
      <w:tr w:rsidR="00493B8E" w14:paraId="528C3ACF" w14:textId="77777777" w:rsidTr="00493B8E">
        <w:trPr>
          <w:trHeight w:val="254"/>
        </w:trPr>
        <w:tc>
          <w:tcPr>
            <w:tcW w:w="4357" w:type="dxa"/>
            <w:tcBorders>
              <w:top w:val="single" w:sz="4" w:space="0" w:color="000000"/>
              <w:left w:val="single" w:sz="4" w:space="0" w:color="000000"/>
              <w:bottom w:val="single" w:sz="4" w:space="0" w:color="000000"/>
            </w:tcBorders>
            <w:shd w:val="clear" w:color="auto" w:fill="auto"/>
          </w:tcPr>
          <w:p w14:paraId="67524348" w14:textId="77777777" w:rsidR="00493B8E" w:rsidRDefault="00493B8E" w:rsidP="00493B8E">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9EC1FC9" w14:textId="0324826C" w:rsidR="00493B8E" w:rsidRDefault="00A23A85" w:rsidP="00493B8E">
            <w:pPr>
              <w:tabs>
                <w:tab w:val="left" w:pos="360"/>
              </w:tabs>
              <w:snapToGrid w:val="0"/>
              <w:jc w:val="center"/>
            </w:pPr>
            <w:r>
              <w:t>14</w:t>
            </w:r>
          </w:p>
        </w:tc>
      </w:tr>
      <w:tr w:rsidR="00493B8E" w14:paraId="79D5E40E"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68B8FA67" w14:textId="77777777" w:rsidR="00493B8E" w:rsidRDefault="00493B8E" w:rsidP="00493B8E">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B6B2E24" w14:textId="271CDE51" w:rsidR="00493B8E" w:rsidRDefault="00A23A85" w:rsidP="00493B8E">
            <w:pPr>
              <w:tabs>
                <w:tab w:val="left" w:pos="360"/>
              </w:tabs>
              <w:snapToGrid w:val="0"/>
              <w:jc w:val="center"/>
            </w:pPr>
            <w:r>
              <w:t>6</w:t>
            </w:r>
          </w:p>
        </w:tc>
      </w:tr>
      <w:tr w:rsidR="00493B8E" w14:paraId="5A53FE70"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1D9AEA25" w14:textId="77777777" w:rsidR="00493B8E" w:rsidRDefault="00493B8E" w:rsidP="00493B8E">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B15470F" w14:textId="77777777" w:rsidR="00493B8E" w:rsidRDefault="00493B8E" w:rsidP="00493B8E">
            <w:pPr>
              <w:tabs>
                <w:tab w:val="left" w:pos="360"/>
              </w:tabs>
              <w:snapToGrid w:val="0"/>
              <w:jc w:val="center"/>
            </w:pPr>
            <w:r>
              <w:t>0</w:t>
            </w:r>
          </w:p>
        </w:tc>
      </w:tr>
      <w:tr w:rsidR="00493B8E" w14:paraId="4431D7D0"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6354EF6B" w14:textId="77777777" w:rsidR="00493B8E" w:rsidRDefault="00493B8E" w:rsidP="00493B8E">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71C8D1" w14:textId="77777777" w:rsidR="00493B8E" w:rsidRDefault="00493B8E" w:rsidP="00493B8E">
            <w:pPr>
              <w:tabs>
                <w:tab w:val="left" w:pos="360"/>
              </w:tabs>
              <w:snapToGrid w:val="0"/>
              <w:jc w:val="center"/>
            </w:pPr>
            <w:r>
              <w:t>0</w:t>
            </w:r>
          </w:p>
        </w:tc>
      </w:tr>
      <w:tr w:rsidR="00493B8E" w14:paraId="053C6962"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473110E4" w14:textId="77777777" w:rsidR="00493B8E" w:rsidRDefault="00493B8E" w:rsidP="00493B8E">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061DBDC" w14:textId="77777777" w:rsidR="00493B8E" w:rsidRDefault="00493B8E" w:rsidP="00493B8E">
            <w:pPr>
              <w:tabs>
                <w:tab w:val="left" w:pos="360"/>
              </w:tabs>
              <w:snapToGrid w:val="0"/>
              <w:jc w:val="center"/>
            </w:pPr>
            <w:r>
              <w:t>0</w:t>
            </w:r>
          </w:p>
        </w:tc>
      </w:tr>
      <w:tr w:rsidR="00493B8E" w14:paraId="7BF47EB9"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79A37BA3" w14:textId="77777777" w:rsidR="00493B8E" w:rsidRDefault="00493B8E" w:rsidP="00493B8E">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FCB0E69" w14:textId="77777777" w:rsidR="00493B8E" w:rsidRDefault="00493B8E" w:rsidP="00493B8E">
            <w:pPr>
              <w:tabs>
                <w:tab w:val="left" w:pos="360"/>
              </w:tabs>
              <w:snapToGrid w:val="0"/>
              <w:jc w:val="center"/>
            </w:pPr>
            <w:r>
              <w:t>0</w:t>
            </w:r>
          </w:p>
        </w:tc>
      </w:tr>
      <w:tr w:rsidR="00493B8E" w14:paraId="30FDFCDE"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6DAE8254" w14:textId="77777777" w:rsidR="00493B8E" w:rsidRDefault="00493B8E" w:rsidP="00493B8E">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ACACBEC" w14:textId="77777777" w:rsidR="00493B8E" w:rsidRDefault="00493B8E" w:rsidP="00493B8E">
            <w:pPr>
              <w:tabs>
                <w:tab w:val="left" w:pos="360"/>
              </w:tabs>
              <w:snapToGrid w:val="0"/>
              <w:jc w:val="center"/>
            </w:pPr>
            <w:r>
              <w:t>0</w:t>
            </w:r>
          </w:p>
        </w:tc>
      </w:tr>
      <w:tr w:rsidR="00493B8E" w14:paraId="67F93580"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1ADAAC37" w14:textId="77777777" w:rsidR="00493B8E" w:rsidRDefault="00493B8E" w:rsidP="00493B8E">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20D6C1B" w14:textId="77777777" w:rsidR="00493B8E" w:rsidRDefault="00493B8E" w:rsidP="00493B8E">
            <w:pPr>
              <w:tabs>
                <w:tab w:val="left" w:pos="360"/>
              </w:tabs>
              <w:snapToGrid w:val="0"/>
              <w:jc w:val="center"/>
            </w:pPr>
            <w:r>
              <w:t>0</w:t>
            </w:r>
          </w:p>
        </w:tc>
      </w:tr>
      <w:tr w:rsidR="00493B8E" w14:paraId="6E259993" w14:textId="77777777" w:rsidTr="00493B8E">
        <w:trPr>
          <w:trHeight w:val="254"/>
        </w:trPr>
        <w:tc>
          <w:tcPr>
            <w:tcW w:w="4357" w:type="dxa"/>
            <w:tcBorders>
              <w:top w:val="single" w:sz="4" w:space="0" w:color="000000"/>
              <w:left w:val="single" w:sz="4" w:space="0" w:color="000000"/>
              <w:bottom w:val="single" w:sz="4" w:space="0" w:color="000000"/>
            </w:tcBorders>
            <w:shd w:val="clear" w:color="auto" w:fill="auto"/>
          </w:tcPr>
          <w:p w14:paraId="5E866CB4" w14:textId="77777777" w:rsidR="00493B8E" w:rsidRDefault="00493B8E" w:rsidP="00493B8E">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605233C" w14:textId="77777777" w:rsidR="00493B8E" w:rsidRDefault="00493B8E" w:rsidP="00493B8E">
            <w:pPr>
              <w:tabs>
                <w:tab w:val="left" w:pos="360"/>
              </w:tabs>
              <w:snapToGrid w:val="0"/>
              <w:jc w:val="center"/>
            </w:pPr>
            <w:r>
              <w:t>0</w:t>
            </w:r>
          </w:p>
        </w:tc>
      </w:tr>
      <w:tr w:rsidR="00493B8E" w14:paraId="6A371A63"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33818202" w14:textId="77777777" w:rsidR="00493B8E" w:rsidRDefault="00493B8E" w:rsidP="00493B8E">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A6545E5" w14:textId="77777777" w:rsidR="00493B8E" w:rsidRDefault="00493B8E" w:rsidP="00493B8E">
            <w:pPr>
              <w:tabs>
                <w:tab w:val="left" w:pos="360"/>
              </w:tabs>
              <w:snapToGrid w:val="0"/>
              <w:jc w:val="center"/>
            </w:pPr>
            <w:r>
              <w:t>0</w:t>
            </w:r>
          </w:p>
        </w:tc>
      </w:tr>
      <w:tr w:rsidR="00493B8E" w14:paraId="21E6FCB7"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5EFC2AA5" w14:textId="77777777" w:rsidR="00493B8E" w:rsidRDefault="00493B8E" w:rsidP="00493B8E">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AFCDE40" w14:textId="5861BCDB" w:rsidR="00493B8E" w:rsidRDefault="00FA7CE6" w:rsidP="00493B8E">
            <w:pPr>
              <w:tabs>
                <w:tab w:val="left" w:pos="360"/>
              </w:tabs>
              <w:snapToGrid w:val="0"/>
              <w:jc w:val="center"/>
            </w:pPr>
            <w:r>
              <w:t>2</w:t>
            </w:r>
          </w:p>
        </w:tc>
      </w:tr>
      <w:tr w:rsidR="00493B8E" w14:paraId="1CC15FAE"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3579CC8D" w14:textId="77777777" w:rsidR="00493B8E" w:rsidRDefault="00493B8E" w:rsidP="00493B8E">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A90F6C" w14:textId="77777777" w:rsidR="00493B8E" w:rsidRDefault="00493B8E" w:rsidP="00493B8E">
            <w:pPr>
              <w:tabs>
                <w:tab w:val="left" w:pos="360"/>
              </w:tabs>
              <w:snapToGrid w:val="0"/>
              <w:jc w:val="center"/>
            </w:pPr>
            <w:r>
              <w:t>5</w:t>
            </w:r>
          </w:p>
        </w:tc>
      </w:tr>
      <w:tr w:rsidR="00493B8E" w14:paraId="5491C31F"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41804797" w14:textId="77777777" w:rsidR="00493B8E" w:rsidRDefault="00493B8E" w:rsidP="00493B8E">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1473A3A" w14:textId="77777777" w:rsidR="00493B8E" w:rsidRDefault="00493B8E" w:rsidP="00493B8E">
            <w:pPr>
              <w:tabs>
                <w:tab w:val="left" w:pos="360"/>
              </w:tabs>
              <w:snapToGrid w:val="0"/>
              <w:jc w:val="center"/>
            </w:pPr>
            <w:r>
              <w:t>1</w:t>
            </w:r>
          </w:p>
        </w:tc>
      </w:tr>
      <w:tr w:rsidR="00493B8E" w14:paraId="7FF48573"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76F7666F" w14:textId="77777777" w:rsidR="00493B8E" w:rsidRDefault="00493B8E" w:rsidP="00493B8E">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C2198ED" w14:textId="77777777" w:rsidR="00493B8E" w:rsidRDefault="00493B8E" w:rsidP="00493B8E">
            <w:pPr>
              <w:tabs>
                <w:tab w:val="left" w:pos="360"/>
              </w:tabs>
              <w:snapToGrid w:val="0"/>
              <w:jc w:val="center"/>
            </w:pPr>
            <w:r>
              <w:t>2</w:t>
            </w:r>
          </w:p>
        </w:tc>
      </w:tr>
      <w:tr w:rsidR="00493B8E" w14:paraId="6A587C6B"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62B0864F" w14:textId="77777777" w:rsidR="00493B8E" w:rsidRDefault="00493B8E" w:rsidP="00493B8E">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91D7684" w14:textId="0644862B" w:rsidR="00493B8E" w:rsidRDefault="00A23A85" w:rsidP="00493B8E">
            <w:pPr>
              <w:tabs>
                <w:tab w:val="left" w:pos="360"/>
              </w:tabs>
              <w:snapToGrid w:val="0"/>
              <w:jc w:val="center"/>
              <w:rPr>
                <w:b/>
              </w:rPr>
            </w:pPr>
            <w:r>
              <w:rPr>
                <w:b/>
              </w:rPr>
              <w:t>35</w:t>
            </w:r>
          </w:p>
        </w:tc>
      </w:tr>
    </w:tbl>
    <w:p w14:paraId="5FAA063C" w14:textId="77777777" w:rsidR="00493B8E" w:rsidRDefault="00493B8E" w:rsidP="00493B8E">
      <w:pPr>
        <w:tabs>
          <w:tab w:val="left" w:pos="360"/>
        </w:tabs>
        <w:jc w:val="center"/>
      </w:pPr>
    </w:p>
    <w:p w14:paraId="18BE252F" w14:textId="77777777" w:rsidR="00493B8E" w:rsidRDefault="00493B8E" w:rsidP="00FE2F33">
      <w:pPr>
        <w:numPr>
          <w:ilvl w:val="2"/>
          <w:numId w:val="2"/>
        </w:numPr>
        <w:tabs>
          <w:tab w:val="left" w:pos="360"/>
        </w:tabs>
        <w:ind w:left="0" w:firstLine="0"/>
        <w:jc w:val="both"/>
      </w:pPr>
      <w:r>
        <w:rPr>
          <w:b/>
        </w:rPr>
        <w:t>Cinsiyete Göre Dağılım</w:t>
      </w:r>
    </w:p>
    <w:p w14:paraId="51A53971" w14:textId="77777777" w:rsidR="00493B8E" w:rsidRDefault="00493B8E" w:rsidP="00493B8E">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493B8E" w14:paraId="7C239525" w14:textId="77777777" w:rsidTr="00493B8E">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A9974D3" w14:textId="77777777" w:rsidR="00493B8E" w:rsidRDefault="00493B8E" w:rsidP="00493B8E">
            <w:pPr>
              <w:tabs>
                <w:tab w:val="left" w:pos="360"/>
              </w:tabs>
              <w:jc w:val="center"/>
            </w:pPr>
            <w:r>
              <w:rPr>
                <w:b/>
              </w:rPr>
              <w:t>Personelin Cinsiyete Göre Dağılımı</w:t>
            </w:r>
          </w:p>
        </w:tc>
      </w:tr>
      <w:tr w:rsidR="00493B8E" w14:paraId="35C50644" w14:textId="77777777" w:rsidTr="00493B8E">
        <w:trPr>
          <w:trHeight w:val="271"/>
        </w:trPr>
        <w:tc>
          <w:tcPr>
            <w:tcW w:w="4422" w:type="dxa"/>
            <w:tcBorders>
              <w:top w:val="single" w:sz="4" w:space="0" w:color="000000"/>
              <w:left w:val="single" w:sz="4" w:space="0" w:color="000000"/>
              <w:bottom w:val="single" w:sz="4" w:space="0" w:color="000000"/>
            </w:tcBorders>
            <w:shd w:val="clear" w:color="auto" w:fill="auto"/>
          </w:tcPr>
          <w:p w14:paraId="7C1DAC1E" w14:textId="77777777" w:rsidR="00493B8E" w:rsidRDefault="00493B8E" w:rsidP="00493B8E">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1960E885" w14:textId="6BF27982" w:rsidR="00493B8E" w:rsidRDefault="00277AE1" w:rsidP="00493B8E">
            <w:pPr>
              <w:tabs>
                <w:tab w:val="left" w:pos="360"/>
              </w:tabs>
              <w:snapToGrid w:val="0"/>
              <w:jc w:val="center"/>
            </w:pPr>
            <w:r>
              <w:t>17</w:t>
            </w:r>
          </w:p>
        </w:tc>
      </w:tr>
      <w:tr w:rsidR="00493B8E" w14:paraId="5544719E" w14:textId="77777777" w:rsidTr="00493B8E">
        <w:trPr>
          <w:trHeight w:val="271"/>
        </w:trPr>
        <w:tc>
          <w:tcPr>
            <w:tcW w:w="4422" w:type="dxa"/>
            <w:tcBorders>
              <w:top w:val="single" w:sz="4" w:space="0" w:color="000000"/>
              <w:left w:val="single" w:sz="4" w:space="0" w:color="000000"/>
              <w:bottom w:val="single" w:sz="4" w:space="0" w:color="000000"/>
            </w:tcBorders>
            <w:shd w:val="clear" w:color="auto" w:fill="F2F2F2"/>
          </w:tcPr>
          <w:p w14:paraId="628E3146" w14:textId="77777777" w:rsidR="00493B8E" w:rsidRDefault="00493B8E" w:rsidP="00493B8E">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04052AB7" w14:textId="362AFAF6" w:rsidR="00493B8E" w:rsidRDefault="00277AE1" w:rsidP="00493B8E">
            <w:pPr>
              <w:tabs>
                <w:tab w:val="left" w:pos="360"/>
              </w:tabs>
              <w:snapToGrid w:val="0"/>
              <w:jc w:val="center"/>
            </w:pPr>
            <w:r>
              <w:t>18</w:t>
            </w:r>
          </w:p>
        </w:tc>
      </w:tr>
      <w:tr w:rsidR="00493B8E" w14:paraId="574707C3" w14:textId="77777777" w:rsidTr="00493B8E">
        <w:trPr>
          <w:trHeight w:val="289"/>
        </w:trPr>
        <w:tc>
          <w:tcPr>
            <w:tcW w:w="4422" w:type="dxa"/>
            <w:tcBorders>
              <w:top w:val="single" w:sz="4" w:space="0" w:color="000000"/>
              <w:left w:val="single" w:sz="4" w:space="0" w:color="000000"/>
              <w:bottom w:val="single" w:sz="4" w:space="0" w:color="000000"/>
            </w:tcBorders>
            <w:shd w:val="clear" w:color="auto" w:fill="FFFFFF"/>
          </w:tcPr>
          <w:p w14:paraId="3DC78AA6" w14:textId="77777777" w:rsidR="00493B8E" w:rsidRDefault="00493B8E" w:rsidP="00493B8E">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B1ECA63" w14:textId="7925876B" w:rsidR="00493B8E" w:rsidRDefault="00A23A85" w:rsidP="00493B8E">
            <w:pPr>
              <w:tabs>
                <w:tab w:val="left" w:pos="360"/>
              </w:tabs>
              <w:snapToGrid w:val="0"/>
              <w:jc w:val="center"/>
              <w:rPr>
                <w:b/>
              </w:rPr>
            </w:pPr>
            <w:r>
              <w:rPr>
                <w:b/>
              </w:rPr>
              <w:t>35</w:t>
            </w:r>
          </w:p>
        </w:tc>
      </w:tr>
    </w:tbl>
    <w:p w14:paraId="5B01AED6" w14:textId="77777777" w:rsidR="00493B8E" w:rsidRDefault="00493B8E" w:rsidP="00493B8E">
      <w:pPr>
        <w:tabs>
          <w:tab w:val="left" w:pos="360"/>
        </w:tabs>
        <w:jc w:val="both"/>
        <w:rPr>
          <w:b/>
        </w:rPr>
      </w:pPr>
    </w:p>
    <w:p w14:paraId="6A9D3044" w14:textId="77777777" w:rsidR="00493B8E" w:rsidRPr="00CE5FBF" w:rsidRDefault="00493B8E" w:rsidP="00493B8E">
      <w:pPr>
        <w:tabs>
          <w:tab w:val="left" w:pos="360"/>
        </w:tabs>
        <w:jc w:val="both"/>
        <w:rPr>
          <w:b/>
          <w:color w:val="FFFFFF"/>
        </w:rPr>
      </w:pPr>
    </w:p>
    <w:p w14:paraId="2B518974" w14:textId="77777777" w:rsidR="00493B8E" w:rsidRDefault="00493B8E" w:rsidP="00FE2F33">
      <w:pPr>
        <w:numPr>
          <w:ilvl w:val="2"/>
          <w:numId w:val="2"/>
        </w:numPr>
        <w:tabs>
          <w:tab w:val="left" w:pos="360"/>
        </w:tabs>
        <w:ind w:left="0" w:firstLine="0"/>
        <w:jc w:val="both"/>
        <w:rPr>
          <w:b/>
          <w:color w:val="FFFFFF"/>
        </w:rPr>
      </w:pPr>
      <w:r>
        <w:rPr>
          <w:b/>
        </w:rPr>
        <w:t xml:space="preserve">Hâkim Adaylarına İlişkin Bilgiler </w:t>
      </w:r>
    </w:p>
    <w:p w14:paraId="7212FE6E" w14:textId="77777777" w:rsidR="00493B8E" w:rsidRDefault="00493B8E" w:rsidP="00493B8E">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493B8E" w14:paraId="6B6490AA" w14:textId="77777777" w:rsidTr="00493B8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B7B340" w14:textId="77777777" w:rsidR="00493B8E" w:rsidRDefault="00493B8E" w:rsidP="00493B8E">
            <w:pPr>
              <w:tabs>
                <w:tab w:val="left" w:pos="360"/>
              </w:tabs>
              <w:jc w:val="center"/>
            </w:pPr>
            <w:r>
              <w:rPr>
                <w:b/>
                <w:color w:val="FFFFFF"/>
              </w:rPr>
              <w:t>Hâkim Adayları</w:t>
            </w:r>
          </w:p>
        </w:tc>
      </w:tr>
      <w:tr w:rsidR="00493B8E" w14:paraId="35B70E4D" w14:textId="77777777" w:rsidTr="00493B8E">
        <w:trPr>
          <w:trHeight w:val="286"/>
        </w:trPr>
        <w:tc>
          <w:tcPr>
            <w:tcW w:w="4697" w:type="dxa"/>
            <w:tcBorders>
              <w:top w:val="single" w:sz="4" w:space="0" w:color="000000"/>
              <w:left w:val="single" w:sz="4" w:space="0" w:color="000000"/>
              <w:bottom w:val="single" w:sz="4" w:space="0" w:color="000000"/>
            </w:tcBorders>
            <w:shd w:val="clear" w:color="auto" w:fill="F2F2F2"/>
          </w:tcPr>
          <w:p w14:paraId="0C0EB19D" w14:textId="77777777" w:rsidR="00493B8E" w:rsidRDefault="00493B8E" w:rsidP="00493B8E">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AC07E39" w14:textId="77777777" w:rsidR="00493B8E" w:rsidRDefault="00493B8E" w:rsidP="00493B8E">
            <w:pPr>
              <w:tabs>
                <w:tab w:val="left" w:pos="360"/>
              </w:tabs>
              <w:snapToGrid w:val="0"/>
              <w:jc w:val="center"/>
            </w:pPr>
            <w:r>
              <w:t>-</w:t>
            </w:r>
          </w:p>
        </w:tc>
      </w:tr>
      <w:tr w:rsidR="00493B8E" w14:paraId="420053E4" w14:textId="77777777" w:rsidTr="00493B8E">
        <w:trPr>
          <w:trHeight w:val="286"/>
        </w:trPr>
        <w:tc>
          <w:tcPr>
            <w:tcW w:w="4697" w:type="dxa"/>
            <w:tcBorders>
              <w:top w:val="single" w:sz="4" w:space="0" w:color="000000"/>
              <w:left w:val="single" w:sz="4" w:space="0" w:color="000000"/>
              <w:bottom w:val="single" w:sz="4" w:space="0" w:color="000000"/>
            </w:tcBorders>
            <w:shd w:val="clear" w:color="auto" w:fill="F2F2F2"/>
          </w:tcPr>
          <w:p w14:paraId="4AAC5F49" w14:textId="77777777" w:rsidR="00493B8E" w:rsidRDefault="00493B8E" w:rsidP="00493B8E">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51D06004" w14:textId="3F5D003B" w:rsidR="00493B8E" w:rsidRDefault="006F3B4D" w:rsidP="00493B8E">
            <w:pPr>
              <w:tabs>
                <w:tab w:val="left" w:pos="360"/>
              </w:tabs>
              <w:snapToGrid w:val="0"/>
              <w:jc w:val="center"/>
              <w:rPr>
                <w:b/>
              </w:rPr>
            </w:pPr>
            <w:r>
              <w:rPr>
                <w:b/>
              </w:rPr>
              <w:t>1</w:t>
            </w:r>
          </w:p>
        </w:tc>
      </w:tr>
      <w:tr w:rsidR="00493B8E" w14:paraId="2674F5B0" w14:textId="77777777" w:rsidTr="00493B8E">
        <w:trPr>
          <w:trHeight w:val="304"/>
        </w:trPr>
        <w:tc>
          <w:tcPr>
            <w:tcW w:w="4697" w:type="dxa"/>
            <w:tcBorders>
              <w:left w:val="single" w:sz="4" w:space="0" w:color="000000"/>
              <w:bottom w:val="single" w:sz="4" w:space="0" w:color="000000"/>
            </w:tcBorders>
            <w:shd w:val="clear" w:color="auto" w:fill="F2F2F2"/>
          </w:tcPr>
          <w:p w14:paraId="219F34E3" w14:textId="77777777" w:rsidR="00493B8E" w:rsidRDefault="00493B8E" w:rsidP="00493B8E">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73BCA0E2" w14:textId="21D39793" w:rsidR="00493B8E" w:rsidRDefault="006F3B4D" w:rsidP="00493B8E">
            <w:pPr>
              <w:tabs>
                <w:tab w:val="left" w:pos="360"/>
              </w:tabs>
              <w:snapToGrid w:val="0"/>
              <w:jc w:val="center"/>
              <w:rPr>
                <w:b/>
              </w:rPr>
            </w:pPr>
            <w:r>
              <w:rPr>
                <w:b/>
              </w:rPr>
              <w:t>1</w:t>
            </w:r>
          </w:p>
        </w:tc>
      </w:tr>
    </w:tbl>
    <w:p w14:paraId="700236E1" w14:textId="77777777" w:rsidR="00493B8E" w:rsidRDefault="00493B8E" w:rsidP="00493B8E">
      <w:pPr>
        <w:pStyle w:val="Balk4"/>
        <w:rPr>
          <w:color w:val="C00000"/>
          <w:sz w:val="24"/>
          <w:szCs w:val="24"/>
        </w:rPr>
      </w:pPr>
    </w:p>
    <w:p w14:paraId="20003CB1" w14:textId="77777777" w:rsidR="00493B8E" w:rsidRPr="008F3E64" w:rsidRDefault="00493B8E" w:rsidP="00FE2F33">
      <w:pPr>
        <w:numPr>
          <w:ilvl w:val="2"/>
          <w:numId w:val="2"/>
        </w:numPr>
        <w:tabs>
          <w:tab w:val="left" w:pos="360"/>
        </w:tabs>
        <w:ind w:left="0" w:firstLine="0"/>
        <w:jc w:val="both"/>
        <w:rPr>
          <w:b/>
          <w:color w:val="FFFFFF"/>
        </w:rPr>
      </w:pPr>
      <w:r>
        <w:rPr>
          <w:b/>
        </w:rPr>
        <w:t xml:space="preserve">Hâkim ve Cumhuriyet Savcılarına İlişkin Bilgiler </w:t>
      </w:r>
    </w:p>
    <w:p w14:paraId="44251BF5" w14:textId="77777777" w:rsidR="00493B8E" w:rsidRPr="004C59C4" w:rsidRDefault="00493B8E" w:rsidP="00493B8E"/>
    <w:tbl>
      <w:tblPr>
        <w:tblW w:w="9356" w:type="dxa"/>
        <w:tblLayout w:type="fixed"/>
        <w:tblLook w:val="0000" w:firstRow="0" w:lastRow="0" w:firstColumn="0" w:lastColumn="0" w:noHBand="0" w:noVBand="0"/>
      </w:tblPr>
      <w:tblGrid>
        <w:gridCol w:w="4678"/>
        <w:gridCol w:w="4678"/>
      </w:tblGrid>
      <w:tr w:rsidR="00493B8E" w14:paraId="600D70C1" w14:textId="77777777" w:rsidTr="00493B8E">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EAE4EAF" w14:textId="77777777" w:rsidR="00493B8E" w:rsidRDefault="00493B8E" w:rsidP="00493B8E">
            <w:pPr>
              <w:tabs>
                <w:tab w:val="left" w:pos="360"/>
              </w:tabs>
              <w:jc w:val="center"/>
            </w:pPr>
            <w:r>
              <w:rPr>
                <w:b/>
                <w:color w:val="FFFFFF"/>
              </w:rPr>
              <w:t>Hâkimler</w:t>
            </w:r>
          </w:p>
        </w:tc>
      </w:tr>
      <w:tr w:rsidR="00493B8E" w14:paraId="4E5FCE9E" w14:textId="77777777" w:rsidTr="00493B8E">
        <w:trPr>
          <w:trHeight w:val="257"/>
        </w:trPr>
        <w:tc>
          <w:tcPr>
            <w:tcW w:w="4678" w:type="dxa"/>
            <w:tcBorders>
              <w:top w:val="single" w:sz="4" w:space="0" w:color="000000"/>
              <w:left w:val="single" w:sz="4" w:space="0" w:color="000000"/>
              <w:bottom w:val="single" w:sz="4" w:space="0" w:color="000000"/>
            </w:tcBorders>
            <w:shd w:val="clear" w:color="auto" w:fill="F2F2F2"/>
          </w:tcPr>
          <w:p w14:paraId="7EAB8C81" w14:textId="77777777" w:rsidR="00493B8E" w:rsidRDefault="00493B8E" w:rsidP="00493B8E">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63A1C63" w14:textId="3E04B3D1" w:rsidR="00493B8E" w:rsidRDefault="006F3B4D" w:rsidP="00493B8E">
            <w:pPr>
              <w:tabs>
                <w:tab w:val="left" w:pos="360"/>
              </w:tabs>
              <w:snapToGrid w:val="0"/>
              <w:jc w:val="center"/>
            </w:pPr>
            <w:r>
              <w:t>2</w:t>
            </w:r>
          </w:p>
        </w:tc>
      </w:tr>
      <w:tr w:rsidR="00493B8E" w14:paraId="501852F0" w14:textId="77777777" w:rsidTr="00493B8E">
        <w:trPr>
          <w:trHeight w:val="257"/>
        </w:trPr>
        <w:tc>
          <w:tcPr>
            <w:tcW w:w="4678" w:type="dxa"/>
            <w:tcBorders>
              <w:top w:val="single" w:sz="4" w:space="0" w:color="000000"/>
              <w:left w:val="single" w:sz="4" w:space="0" w:color="000000"/>
              <w:bottom w:val="single" w:sz="4" w:space="0" w:color="000000"/>
            </w:tcBorders>
            <w:shd w:val="clear" w:color="auto" w:fill="F2F2F2"/>
          </w:tcPr>
          <w:p w14:paraId="4C865645" w14:textId="77777777" w:rsidR="00493B8E" w:rsidRDefault="00493B8E" w:rsidP="00493B8E">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8A86ADC" w14:textId="0C9E0887" w:rsidR="00493B8E" w:rsidRDefault="006F3B4D" w:rsidP="00493B8E">
            <w:pPr>
              <w:tabs>
                <w:tab w:val="left" w:pos="360"/>
              </w:tabs>
              <w:snapToGrid w:val="0"/>
              <w:jc w:val="center"/>
              <w:rPr>
                <w:b/>
              </w:rPr>
            </w:pPr>
            <w:r>
              <w:rPr>
                <w:b/>
              </w:rPr>
              <w:t>5</w:t>
            </w:r>
          </w:p>
        </w:tc>
      </w:tr>
      <w:tr w:rsidR="00493B8E" w14:paraId="7188C42D" w14:textId="77777777" w:rsidTr="00493B8E">
        <w:trPr>
          <w:trHeight w:val="257"/>
        </w:trPr>
        <w:tc>
          <w:tcPr>
            <w:tcW w:w="4678" w:type="dxa"/>
            <w:tcBorders>
              <w:left w:val="single" w:sz="4" w:space="0" w:color="000000"/>
              <w:bottom w:val="single" w:sz="4" w:space="0" w:color="000000"/>
            </w:tcBorders>
            <w:shd w:val="clear" w:color="auto" w:fill="F2F2F2"/>
          </w:tcPr>
          <w:p w14:paraId="503292EF" w14:textId="77777777" w:rsidR="00493B8E" w:rsidRDefault="00493B8E" w:rsidP="00493B8E">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F3BBB2F" w14:textId="506C7F31" w:rsidR="00493B8E" w:rsidRDefault="006F3B4D" w:rsidP="00493B8E">
            <w:pPr>
              <w:tabs>
                <w:tab w:val="left" w:pos="360"/>
              </w:tabs>
              <w:snapToGrid w:val="0"/>
              <w:jc w:val="center"/>
              <w:rPr>
                <w:b/>
              </w:rPr>
            </w:pPr>
            <w:r>
              <w:rPr>
                <w:b/>
              </w:rPr>
              <w:t>7</w:t>
            </w:r>
          </w:p>
        </w:tc>
      </w:tr>
    </w:tbl>
    <w:p w14:paraId="26DAE4D7" w14:textId="77777777" w:rsidR="00493B8E" w:rsidRDefault="00493B8E" w:rsidP="00493B8E"/>
    <w:p w14:paraId="3689D490" w14:textId="77777777" w:rsidR="00493B8E" w:rsidRDefault="00493B8E" w:rsidP="00493B8E">
      <w:pPr>
        <w:rPr>
          <w:color w:val="C00000"/>
        </w:rPr>
      </w:pPr>
    </w:p>
    <w:tbl>
      <w:tblPr>
        <w:tblW w:w="9356" w:type="dxa"/>
        <w:tblLayout w:type="fixed"/>
        <w:tblLook w:val="0000" w:firstRow="0" w:lastRow="0" w:firstColumn="0" w:lastColumn="0" w:noHBand="0" w:noVBand="0"/>
      </w:tblPr>
      <w:tblGrid>
        <w:gridCol w:w="4678"/>
        <w:gridCol w:w="4678"/>
      </w:tblGrid>
      <w:tr w:rsidR="00493B8E" w14:paraId="509BCB3F" w14:textId="77777777" w:rsidTr="00493B8E">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60AC6496" w14:textId="77777777" w:rsidR="00493B8E" w:rsidRDefault="00493B8E" w:rsidP="00493B8E">
            <w:pPr>
              <w:tabs>
                <w:tab w:val="left" w:pos="360"/>
              </w:tabs>
              <w:jc w:val="center"/>
            </w:pPr>
            <w:r>
              <w:rPr>
                <w:b/>
                <w:color w:val="FFFFFF"/>
              </w:rPr>
              <w:t>Cumhuriyet Savcıları</w:t>
            </w:r>
          </w:p>
        </w:tc>
      </w:tr>
      <w:tr w:rsidR="00493B8E" w14:paraId="3FB2EBC0" w14:textId="77777777" w:rsidTr="00493B8E">
        <w:tc>
          <w:tcPr>
            <w:tcW w:w="4678" w:type="dxa"/>
            <w:tcBorders>
              <w:top w:val="single" w:sz="4" w:space="0" w:color="000000"/>
              <w:left w:val="single" w:sz="4" w:space="0" w:color="000000"/>
              <w:bottom w:val="single" w:sz="4" w:space="0" w:color="000000"/>
            </w:tcBorders>
            <w:shd w:val="clear" w:color="auto" w:fill="F2F2F2"/>
          </w:tcPr>
          <w:p w14:paraId="03D11A4A" w14:textId="77777777" w:rsidR="00493B8E" w:rsidRDefault="00493B8E" w:rsidP="00493B8E">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7EA39AA" w14:textId="307C52E6" w:rsidR="00493B8E" w:rsidRDefault="009901CD" w:rsidP="00493B8E">
            <w:pPr>
              <w:tabs>
                <w:tab w:val="left" w:pos="360"/>
              </w:tabs>
              <w:snapToGrid w:val="0"/>
              <w:jc w:val="center"/>
            </w:pPr>
            <w:r>
              <w:t>1</w:t>
            </w:r>
          </w:p>
        </w:tc>
      </w:tr>
      <w:tr w:rsidR="00493B8E" w14:paraId="3FBA5086" w14:textId="77777777" w:rsidTr="00493B8E">
        <w:tc>
          <w:tcPr>
            <w:tcW w:w="4678" w:type="dxa"/>
            <w:tcBorders>
              <w:top w:val="single" w:sz="4" w:space="0" w:color="000000"/>
              <w:left w:val="single" w:sz="4" w:space="0" w:color="000000"/>
              <w:bottom w:val="single" w:sz="4" w:space="0" w:color="000000"/>
            </w:tcBorders>
            <w:shd w:val="clear" w:color="auto" w:fill="F2F2F2"/>
          </w:tcPr>
          <w:p w14:paraId="4E0AF90B" w14:textId="77777777" w:rsidR="00493B8E" w:rsidRDefault="00493B8E" w:rsidP="00493B8E">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601021A" w14:textId="242C2E93" w:rsidR="00493B8E" w:rsidRDefault="009901CD" w:rsidP="00493B8E">
            <w:pPr>
              <w:tabs>
                <w:tab w:val="left" w:pos="360"/>
              </w:tabs>
              <w:snapToGrid w:val="0"/>
              <w:jc w:val="center"/>
              <w:rPr>
                <w:b/>
              </w:rPr>
            </w:pPr>
            <w:r>
              <w:rPr>
                <w:b/>
              </w:rPr>
              <w:t>3</w:t>
            </w:r>
          </w:p>
        </w:tc>
      </w:tr>
      <w:tr w:rsidR="00493B8E" w14:paraId="249333B9" w14:textId="77777777" w:rsidTr="00493B8E">
        <w:tc>
          <w:tcPr>
            <w:tcW w:w="4678" w:type="dxa"/>
            <w:tcBorders>
              <w:left w:val="single" w:sz="4" w:space="0" w:color="000000"/>
              <w:bottom w:val="single" w:sz="4" w:space="0" w:color="000000"/>
            </w:tcBorders>
            <w:shd w:val="clear" w:color="auto" w:fill="F2F2F2"/>
          </w:tcPr>
          <w:p w14:paraId="69AFFD8B" w14:textId="77777777" w:rsidR="00493B8E" w:rsidRDefault="00493B8E" w:rsidP="00493B8E">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1F9EA7AC" w14:textId="77777777" w:rsidR="00493B8E" w:rsidRDefault="00493B8E" w:rsidP="00493B8E">
            <w:pPr>
              <w:tabs>
                <w:tab w:val="left" w:pos="360"/>
              </w:tabs>
              <w:snapToGrid w:val="0"/>
              <w:jc w:val="center"/>
              <w:rPr>
                <w:b/>
              </w:rPr>
            </w:pPr>
            <w:r>
              <w:rPr>
                <w:b/>
              </w:rPr>
              <w:t>4</w:t>
            </w:r>
          </w:p>
        </w:tc>
      </w:tr>
    </w:tbl>
    <w:p w14:paraId="3E340990" w14:textId="77777777" w:rsidR="00493B8E" w:rsidRDefault="00493B8E" w:rsidP="00493B8E">
      <w:pPr>
        <w:rPr>
          <w:color w:val="C00000"/>
        </w:rPr>
      </w:pPr>
    </w:p>
    <w:p w14:paraId="6D5FAC7B" w14:textId="77777777" w:rsidR="00493B8E" w:rsidRDefault="00493B8E" w:rsidP="00FE2F33">
      <w:pPr>
        <w:pStyle w:val="Balk4"/>
        <w:numPr>
          <w:ilvl w:val="1"/>
          <w:numId w:val="4"/>
        </w:numPr>
        <w:tabs>
          <w:tab w:val="clear" w:pos="1080"/>
          <w:tab w:val="num" w:pos="709"/>
        </w:tabs>
        <w:ind w:left="0" w:firstLine="851"/>
        <w:rPr>
          <w:color w:val="C00000"/>
          <w:sz w:val="24"/>
          <w:szCs w:val="24"/>
        </w:rPr>
      </w:pPr>
      <w:bookmarkStart w:id="117" w:name="__RefHeading__177_1323963809"/>
      <w:bookmarkStart w:id="118" w:name="__RefHeading__306_597354004"/>
      <w:bookmarkStart w:id="119" w:name="__RefHeading__220_1086036030"/>
      <w:bookmarkStart w:id="120" w:name="__RefHeading__165_1589488387"/>
      <w:bookmarkStart w:id="121" w:name="__RefHeading___Toc450743417"/>
      <w:bookmarkStart w:id="122" w:name="__RefHeading__742_2095565461"/>
      <w:bookmarkStart w:id="123" w:name="__RefHeading__599_796719703"/>
      <w:bookmarkStart w:id="124" w:name="_Toc455182128"/>
      <w:bookmarkStart w:id="125" w:name="_Toc92879957"/>
      <w:bookmarkStart w:id="126" w:name="_Toc94867863"/>
      <w:bookmarkEnd w:id="117"/>
      <w:bookmarkEnd w:id="118"/>
      <w:bookmarkEnd w:id="119"/>
      <w:bookmarkEnd w:id="120"/>
      <w:bookmarkEnd w:id="121"/>
      <w:bookmarkEnd w:id="122"/>
      <w:bookmarkEnd w:id="123"/>
      <w:r>
        <w:rPr>
          <w:color w:val="C00000"/>
          <w:sz w:val="24"/>
          <w:szCs w:val="24"/>
        </w:rPr>
        <w:t>MÜLHAKAT ADLİYELERİ</w:t>
      </w:r>
      <w:bookmarkEnd w:id="124"/>
      <w:bookmarkEnd w:id="125"/>
      <w:bookmarkEnd w:id="126"/>
    </w:p>
    <w:p w14:paraId="0A68DC5A" w14:textId="77777777" w:rsidR="00493B8E" w:rsidRDefault="00493B8E" w:rsidP="00493B8E">
      <w:pPr>
        <w:tabs>
          <w:tab w:val="left" w:pos="360"/>
        </w:tabs>
        <w:jc w:val="both"/>
        <w:rPr>
          <w:b/>
          <w:color w:val="CC0000"/>
        </w:rPr>
      </w:pPr>
    </w:p>
    <w:p w14:paraId="73DA314C" w14:textId="77777777" w:rsidR="00493B8E" w:rsidRDefault="00493B8E" w:rsidP="00FE2F33">
      <w:pPr>
        <w:pStyle w:val="Balk4"/>
        <w:numPr>
          <w:ilvl w:val="1"/>
          <w:numId w:val="4"/>
        </w:numPr>
        <w:ind w:left="0" w:firstLine="851"/>
      </w:pPr>
      <w:r>
        <w:rPr>
          <w:color w:val="C00000"/>
          <w:sz w:val="24"/>
          <w:szCs w:val="24"/>
        </w:rPr>
        <w:t>ALUCRA ADLİYESİ</w:t>
      </w:r>
    </w:p>
    <w:p w14:paraId="14A23130" w14:textId="77777777" w:rsidR="00493B8E" w:rsidRDefault="00493B8E" w:rsidP="00493B8E">
      <w:pPr>
        <w:tabs>
          <w:tab w:val="left" w:pos="360"/>
        </w:tabs>
        <w:jc w:val="both"/>
      </w:pPr>
    </w:p>
    <w:p w14:paraId="2D45CC97" w14:textId="77777777" w:rsidR="00493B8E" w:rsidRDefault="00493B8E" w:rsidP="00493B8E">
      <w:pPr>
        <w:tabs>
          <w:tab w:val="left" w:pos="360"/>
        </w:tabs>
        <w:jc w:val="both"/>
      </w:pPr>
      <w:r>
        <w:rPr>
          <w:b/>
        </w:rPr>
        <w:t>Mahkemeler, Cumhuriyet Başsavcılıkları ve Adli Birimlere Göre Personelin Dağılımı</w:t>
      </w:r>
    </w:p>
    <w:p w14:paraId="69C681A3" w14:textId="77777777" w:rsidR="00493B8E" w:rsidRDefault="00493B8E" w:rsidP="00493B8E">
      <w:pPr>
        <w:tabs>
          <w:tab w:val="left" w:pos="360"/>
        </w:tabs>
        <w:jc w:val="both"/>
      </w:pPr>
    </w:p>
    <w:p w14:paraId="7F6840AC" w14:textId="77777777" w:rsidR="00493B8E" w:rsidRPr="000706D8" w:rsidRDefault="00493B8E" w:rsidP="00493B8E">
      <w:pPr>
        <w:rPr>
          <w:color w:val="00B050"/>
        </w:rPr>
        <w:sectPr w:rsidR="00493B8E"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493B8E" w14:paraId="7ABB3419" w14:textId="77777777" w:rsidTr="00493B8E">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860D5B" w14:textId="77777777" w:rsidR="00493B8E" w:rsidRDefault="00493B8E" w:rsidP="00493B8E">
            <w:pPr>
              <w:tabs>
                <w:tab w:val="left" w:pos="360"/>
              </w:tabs>
              <w:jc w:val="center"/>
            </w:pPr>
            <w:r>
              <w:rPr>
                <w:b/>
                <w:color w:val="FFFFFF"/>
              </w:rPr>
              <w:t>Mahkemelere Göre Dağılım</w:t>
            </w:r>
          </w:p>
        </w:tc>
      </w:tr>
      <w:tr w:rsidR="00493B8E" w14:paraId="6361340A" w14:textId="77777777" w:rsidTr="00493B8E">
        <w:trPr>
          <w:trHeight w:val="265"/>
        </w:trPr>
        <w:tc>
          <w:tcPr>
            <w:tcW w:w="4278" w:type="dxa"/>
            <w:tcBorders>
              <w:top w:val="single" w:sz="4" w:space="0" w:color="000000"/>
              <w:left w:val="single" w:sz="4" w:space="0" w:color="000000"/>
              <w:bottom w:val="single" w:sz="4" w:space="0" w:color="000000"/>
            </w:tcBorders>
            <w:shd w:val="clear" w:color="auto" w:fill="F2F2F2"/>
          </w:tcPr>
          <w:p w14:paraId="7ACA8D54" w14:textId="77777777" w:rsidR="00493B8E" w:rsidRDefault="00493B8E" w:rsidP="00493B8E">
            <w:pPr>
              <w:tabs>
                <w:tab w:val="left" w:pos="360"/>
              </w:tabs>
              <w:jc w:val="both"/>
            </w:pPr>
            <w:r>
              <w:t>Alucra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79CBF3C" w14:textId="276B730D" w:rsidR="00493B8E" w:rsidRDefault="00BD35AE" w:rsidP="00493B8E">
            <w:pPr>
              <w:tabs>
                <w:tab w:val="left" w:pos="360"/>
              </w:tabs>
              <w:snapToGrid w:val="0"/>
              <w:jc w:val="center"/>
            </w:pPr>
            <w:r>
              <w:t>3</w:t>
            </w:r>
          </w:p>
        </w:tc>
      </w:tr>
      <w:tr w:rsidR="00493B8E" w14:paraId="130026F1" w14:textId="77777777" w:rsidTr="00493B8E">
        <w:trPr>
          <w:trHeight w:val="265"/>
        </w:trPr>
        <w:tc>
          <w:tcPr>
            <w:tcW w:w="4278" w:type="dxa"/>
            <w:tcBorders>
              <w:top w:val="single" w:sz="4" w:space="0" w:color="000000"/>
              <w:left w:val="single" w:sz="4" w:space="0" w:color="000000"/>
              <w:bottom w:val="single" w:sz="4" w:space="0" w:color="000000"/>
            </w:tcBorders>
            <w:shd w:val="clear" w:color="auto" w:fill="FFFFFF"/>
          </w:tcPr>
          <w:p w14:paraId="23165C45" w14:textId="77777777" w:rsidR="00493B8E" w:rsidRDefault="00493B8E" w:rsidP="00493B8E">
            <w:pPr>
              <w:tabs>
                <w:tab w:val="left" w:pos="360"/>
              </w:tabs>
              <w:jc w:val="both"/>
            </w:pPr>
            <w:r>
              <w:t>Alucra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BDE877A" w14:textId="1F481ED5" w:rsidR="00493B8E" w:rsidRDefault="00BD35AE" w:rsidP="00493B8E">
            <w:pPr>
              <w:tabs>
                <w:tab w:val="left" w:pos="360"/>
              </w:tabs>
              <w:snapToGrid w:val="0"/>
              <w:jc w:val="center"/>
            </w:pPr>
            <w:r>
              <w:t>3</w:t>
            </w:r>
          </w:p>
        </w:tc>
      </w:tr>
      <w:tr w:rsidR="00493B8E" w14:paraId="6B832492" w14:textId="77777777" w:rsidTr="00493B8E">
        <w:trPr>
          <w:trHeight w:val="265"/>
        </w:trPr>
        <w:tc>
          <w:tcPr>
            <w:tcW w:w="4278" w:type="dxa"/>
            <w:tcBorders>
              <w:top w:val="single" w:sz="4" w:space="0" w:color="000000"/>
              <w:left w:val="single" w:sz="4" w:space="0" w:color="000000"/>
              <w:bottom w:val="single" w:sz="4" w:space="0" w:color="000000"/>
            </w:tcBorders>
            <w:shd w:val="clear" w:color="auto" w:fill="FFFFFF"/>
          </w:tcPr>
          <w:p w14:paraId="07E2BA4E" w14:textId="77777777" w:rsidR="00493B8E" w:rsidRDefault="00493B8E" w:rsidP="00493B8E">
            <w:pPr>
              <w:tabs>
                <w:tab w:val="left" w:pos="360"/>
              </w:tabs>
              <w:jc w:val="both"/>
            </w:pPr>
            <w:r>
              <w:t>Alucra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011F224" w14:textId="77777777" w:rsidR="00493B8E" w:rsidRDefault="00493B8E" w:rsidP="00493B8E">
            <w:pPr>
              <w:tabs>
                <w:tab w:val="left" w:pos="360"/>
              </w:tabs>
              <w:snapToGrid w:val="0"/>
              <w:jc w:val="center"/>
            </w:pPr>
            <w:r>
              <w:t>1</w:t>
            </w:r>
          </w:p>
        </w:tc>
      </w:tr>
      <w:tr w:rsidR="00493B8E" w14:paraId="661B746D" w14:textId="77777777" w:rsidTr="00493B8E">
        <w:trPr>
          <w:trHeight w:val="265"/>
        </w:trPr>
        <w:tc>
          <w:tcPr>
            <w:tcW w:w="4278" w:type="dxa"/>
            <w:tcBorders>
              <w:top w:val="single" w:sz="4" w:space="0" w:color="000000"/>
              <w:left w:val="single" w:sz="4" w:space="0" w:color="000000"/>
              <w:bottom w:val="single" w:sz="4" w:space="0" w:color="000000"/>
            </w:tcBorders>
            <w:shd w:val="clear" w:color="auto" w:fill="FFFFFF"/>
          </w:tcPr>
          <w:p w14:paraId="211ED88C" w14:textId="77777777" w:rsidR="00493B8E" w:rsidRPr="00FD38D6" w:rsidRDefault="00493B8E" w:rsidP="00493B8E">
            <w:pPr>
              <w:tabs>
                <w:tab w:val="left" w:pos="360"/>
              </w:tabs>
              <w:jc w:val="both"/>
            </w:pPr>
            <w:r w:rsidRPr="00FD38D6">
              <w:t>Alucra Sulh Ceza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7662EBA" w14:textId="77777777" w:rsidR="00493B8E" w:rsidRPr="00FD38D6" w:rsidRDefault="00493B8E" w:rsidP="00493B8E">
            <w:pPr>
              <w:tabs>
                <w:tab w:val="left" w:pos="360"/>
              </w:tabs>
              <w:snapToGrid w:val="0"/>
              <w:jc w:val="center"/>
            </w:pPr>
            <w:r w:rsidRPr="00FD38D6">
              <w:t>1</w:t>
            </w:r>
          </w:p>
        </w:tc>
      </w:tr>
      <w:tr w:rsidR="00493B8E" w14:paraId="60446E3C" w14:textId="77777777" w:rsidTr="00493B8E">
        <w:trPr>
          <w:trHeight w:val="265"/>
        </w:trPr>
        <w:tc>
          <w:tcPr>
            <w:tcW w:w="4278" w:type="dxa"/>
            <w:tcBorders>
              <w:top w:val="single" w:sz="4" w:space="0" w:color="000000"/>
              <w:left w:val="single" w:sz="4" w:space="0" w:color="000000"/>
              <w:bottom w:val="single" w:sz="4" w:space="0" w:color="000000"/>
            </w:tcBorders>
            <w:shd w:val="clear" w:color="auto" w:fill="FFFFFF"/>
          </w:tcPr>
          <w:p w14:paraId="464E7827" w14:textId="77777777" w:rsidR="00493B8E" w:rsidRDefault="00493B8E" w:rsidP="00493B8E">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B6441FD" w14:textId="6EDE6F3B" w:rsidR="00493B8E" w:rsidRDefault="00BD35AE" w:rsidP="00493B8E">
            <w:pPr>
              <w:tabs>
                <w:tab w:val="left" w:pos="360"/>
              </w:tabs>
              <w:snapToGrid w:val="0"/>
              <w:jc w:val="center"/>
              <w:rPr>
                <w:b/>
              </w:rPr>
            </w:pPr>
            <w:r>
              <w:rPr>
                <w:b/>
              </w:rPr>
              <w:t>8</w:t>
            </w:r>
          </w:p>
        </w:tc>
      </w:tr>
    </w:tbl>
    <w:p w14:paraId="3C45E025" w14:textId="77777777" w:rsidR="00493B8E" w:rsidRDefault="00493B8E" w:rsidP="00493B8E">
      <w:pPr>
        <w:tabs>
          <w:tab w:val="left" w:pos="360"/>
        </w:tabs>
        <w:jc w:val="both"/>
      </w:pPr>
    </w:p>
    <w:tbl>
      <w:tblPr>
        <w:tblW w:w="9072" w:type="dxa"/>
        <w:tblLayout w:type="fixed"/>
        <w:tblLook w:val="0000" w:firstRow="0" w:lastRow="0" w:firstColumn="0" w:lastColumn="0" w:noHBand="0" w:noVBand="0"/>
      </w:tblPr>
      <w:tblGrid>
        <w:gridCol w:w="4287"/>
        <w:gridCol w:w="4785"/>
      </w:tblGrid>
      <w:tr w:rsidR="00493B8E" w14:paraId="330183D9" w14:textId="77777777" w:rsidTr="00493B8E">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FB4B7F1" w14:textId="77777777" w:rsidR="00493B8E" w:rsidRDefault="00493B8E" w:rsidP="00493B8E">
            <w:pPr>
              <w:tabs>
                <w:tab w:val="left" w:pos="360"/>
              </w:tabs>
              <w:jc w:val="center"/>
            </w:pPr>
            <w:r>
              <w:rPr>
                <w:b/>
                <w:color w:val="FFFFFF"/>
              </w:rPr>
              <w:t>Cumhuriyet Başsavcılığına Göre Dağılım</w:t>
            </w:r>
          </w:p>
        </w:tc>
      </w:tr>
      <w:tr w:rsidR="00493B8E" w14:paraId="6F7396CC" w14:textId="77777777" w:rsidTr="00493B8E">
        <w:tc>
          <w:tcPr>
            <w:tcW w:w="4287" w:type="dxa"/>
            <w:tcBorders>
              <w:top w:val="single" w:sz="4" w:space="0" w:color="000000"/>
              <w:left w:val="single" w:sz="4" w:space="0" w:color="000000"/>
              <w:bottom w:val="single" w:sz="4" w:space="0" w:color="000000"/>
            </w:tcBorders>
            <w:shd w:val="clear" w:color="auto" w:fill="auto"/>
          </w:tcPr>
          <w:p w14:paraId="5C2BF9DE" w14:textId="77777777" w:rsidR="00493B8E" w:rsidRDefault="00493B8E" w:rsidP="00493B8E">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E1D91EB" w14:textId="7F3579E9" w:rsidR="00493B8E" w:rsidRDefault="00BD35AE" w:rsidP="00493B8E">
            <w:pPr>
              <w:tabs>
                <w:tab w:val="left" w:pos="360"/>
              </w:tabs>
              <w:snapToGrid w:val="0"/>
              <w:jc w:val="center"/>
            </w:pPr>
            <w:r>
              <w:t>2</w:t>
            </w:r>
          </w:p>
        </w:tc>
      </w:tr>
      <w:tr w:rsidR="00493B8E" w14:paraId="77BF57FF" w14:textId="77777777" w:rsidTr="00493B8E">
        <w:tc>
          <w:tcPr>
            <w:tcW w:w="4287" w:type="dxa"/>
            <w:tcBorders>
              <w:top w:val="single" w:sz="4" w:space="0" w:color="000000"/>
              <w:left w:val="single" w:sz="4" w:space="0" w:color="000000"/>
              <w:bottom w:val="single" w:sz="4" w:space="0" w:color="000000"/>
            </w:tcBorders>
            <w:shd w:val="clear" w:color="auto" w:fill="F2F2F2"/>
          </w:tcPr>
          <w:p w14:paraId="406CF351" w14:textId="77777777" w:rsidR="00493B8E" w:rsidRDefault="00493B8E" w:rsidP="00493B8E">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2EBF30C9" w14:textId="77777777" w:rsidR="00493B8E" w:rsidRDefault="00493B8E" w:rsidP="00493B8E">
            <w:pPr>
              <w:tabs>
                <w:tab w:val="left" w:pos="360"/>
              </w:tabs>
              <w:snapToGrid w:val="0"/>
              <w:jc w:val="center"/>
            </w:pPr>
            <w:r>
              <w:t>1</w:t>
            </w:r>
          </w:p>
        </w:tc>
      </w:tr>
      <w:tr w:rsidR="00493B8E" w14:paraId="0E1A8A27" w14:textId="77777777" w:rsidTr="00493B8E">
        <w:tc>
          <w:tcPr>
            <w:tcW w:w="4287" w:type="dxa"/>
            <w:tcBorders>
              <w:top w:val="single" w:sz="4" w:space="0" w:color="000000"/>
              <w:left w:val="single" w:sz="4" w:space="0" w:color="000000"/>
              <w:bottom w:val="single" w:sz="4" w:space="0" w:color="000000"/>
            </w:tcBorders>
            <w:shd w:val="clear" w:color="auto" w:fill="auto"/>
          </w:tcPr>
          <w:p w14:paraId="029FCEB2" w14:textId="77777777" w:rsidR="00493B8E" w:rsidRDefault="00493B8E" w:rsidP="00493B8E">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7C93C49" w14:textId="77777777" w:rsidR="00493B8E" w:rsidRDefault="00493B8E" w:rsidP="00493B8E">
            <w:pPr>
              <w:tabs>
                <w:tab w:val="left" w:pos="360"/>
              </w:tabs>
              <w:snapToGrid w:val="0"/>
              <w:jc w:val="center"/>
            </w:pPr>
            <w:r>
              <w:t>1</w:t>
            </w:r>
          </w:p>
        </w:tc>
      </w:tr>
      <w:tr w:rsidR="00493B8E" w14:paraId="44D7F6C8" w14:textId="77777777" w:rsidTr="00493B8E">
        <w:tc>
          <w:tcPr>
            <w:tcW w:w="4287" w:type="dxa"/>
            <w:tcBorders>
              <w:top w:val="single" w:sz="4" w:space="0" w:color="000000"/>
              <w:left w:val="single" w:sz="4" w:space="0" w:color="000000"/>
              <w:bottom w:val="single" w:sz="4" w:space="0" w:color="000000"/>
            </w:tcBorders>
            <w:shd w:val="clear" w:color="auto" w:fill="auto"/>
          </w:tcPr>
          <w:p w14:paraId="2B32A52E" w14:textId="77777777" w:rsidR="00493B8E" w:rsidRDefault="00493B8E" w:rsidP="00493B8E">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0F7933A" w14:textId="45A6BD47" w:rsidR="00493B8E" w:rsidRDefault="00BD35AE" w:rsidP="00493B8E">
            <w:pPr>
              <w:tabs>
                <w:tab w:val="left" w:pos="360"/>
              </w:tabs>
              <w:snapToGrid w:val="0"/>
              <w:jc w:val="center"/>
              <w:rPr>
                <w:b/>
              </w:rPr>
            </w:pPr>
            <w:r>
              <w:rPr>
                <w:b/>
              </w:rPr>
              <w:t>4</w:t>
            </w:r>
          </w:p>
        </w:tc>
      </w:tr>
    </w:tbl>
    <w:p w14:paraId="2C2320E9" w14:textId="77777777" w:rsidR="00493B8E" w:rsidRDefault="00493B8E" w:rsidP="00493B8E">
      <w:pPr>
        <w:sectPr w:rsidR="00493B8E" w:rsidSect="00555070">
          <w:type w:val="continuous"/>
          <w:pgSz w:w="11906" w:h="16838"/>
          <w:pgMar w:top="1417" w:right="1417" w:bottom="1417" w:left="1417" w:header="708" w:footer="708" w:gutter="0"/>
          <w:cols w:space="708"/>
          <w:docGrid w:linePitch="360"/>
        </w:sectPr>
      </w:pPr>
    </w:p>
    <w:p w14:paraId="5AB264B5" w14:textId="77777777" w:rsidR="00493B8E" w:rsidRDefault="00493B8E" w:rsidP="00493B8E">
      <w:pPr>
        <w:rPr>
          <w:b/>
          <w:color w:val="FFFFFF"/>
        </w:rPr>
        <w:sectPr w:rsidR="00493B8E" w:rsidSect="00555070">
          <w:type w:val="continuous"/>
          <w:pgSz w:w="11906" w:h="16838"/>
          <w:pgMar w:top="1417" w:right="1417" w:bottom="1417" w:left="1417" w:header="708" w:footer="708" w:gutter="0"/>
          <w:cols w:space="708"/>
          <w:docGrid w:linePitch="360"/>
        </w:sectPr>
      </w:pPr>
    </w:p>
    <w:p w14:paraId="08CE5A56" w14:textId="77777777" w:rsidR="00493B8E" w:rsidRDefault="00493B8E" w:rsidP="00493B8E">
      <w:pPr>
        <w:sectPr w:rsidR="00493B8E"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493B8E" w:rsidRPr="002839E1" w14:paraId="264302A2" w14:textId="77777777" w:rsidTr="00493B8E">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F6C3BE7" w14:textId="77777777" w:rsidR="00493B8E" w:rsidRPr="00184A56" w:rsidRDefault="00493B8E" w:rsidP="00493B8E">
            <w:pPr>
              <w:tabs>
                <w:tab w:val="left" w:pos="360"/>
              </w:tabs>
              <w:jc w:val="center"/>
              <w:rPr>
                <w:color w:val="00B050"/>
              </w:rPr>
            </w:pPr>
            <w:r w:rsidRPr="0014178B">
              <w:rPr>
                <w:b/>
                <w:color w:val="FFFFFF" w:themeColor="background1"/>
              </w:rPr>
              <w:t>Diğer Birimlere Göre Dağılım</w:t>
            </w:r>
          </w:p>
        </w:tc>
      </w:tr>
      <w:tr w:rsidR="00493B8E" w:rsidRPr="002839E1" w14:paraId="5CD442DB" w14:textId="77777777" w:rsidTr="00493B8E">
        <w:tc>
          <w:tcPr>
            <w:tcW w:w="4475" w:type="dxa"/>
            <w:tcBorders>
              <w:top w:val="single" w:sz="4" w:space="0" w:color="000000"/>
              <w:left w:val="single" w:sz="4" w:space="0" w:color="000000"/>
              <w:bottom w:val="single" w:sz="4" w:space="0" w:color="000000"/>
            </w:tcBorders>
            <w:shd w:val="clear" w:color="auto" w:fill="auto"/>
          </w:tcPr>
          <w:p w14:paraId="73C8C21C" w14:textId="77777777" w:rsidR="00493B8E" w:rsidRPr="0014178B" w:rsidRDefault="00493B8E" w:rsidP="00493B8E">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7CBB463" w14:textId="159796F4" w:rsidR="00493B8E" w:rsidRPr="002839E1" w:rsidRDefault="00C41823" w:rsidP="00493B8E">
            <w:pPr>
              <w:tabs>
                <w:tab w:val="left" w:pos="360"/>
              </w:tabs>
              <w:snapToGrid w:val="0"/>
              <w:jc w:val="center"/>
            </w:pPr>
            <w:r>
              <w:t>-</w:t>
            </w:r>
          </w:p>
        </w:tc>
      </w:tr>
      <w:tr w:rsidR="00493B8E" w:rsidRPr="002839E1" w14:paraId="560FB7DA" w14:textId="77777777" w:rsidTr="00493B8E">
        <w:tc>
          <w:tcPr>
            <w:tcW w:w="4475" w:type="dxa"/>
            <w:tcBorders>
              <w:top w:val="single" w:sz="4" w:space="0" w:color="000000"/>
              <w:left w:val="single" w:sz="4" w:space="0" w:color="000000"/>
              <w:bottom w:val="single" w:sz="4" w:space="0" w:color="000000"/>
            </w:tcBorders>
            <w:shd w:val="clear" w:color="auto" w:fill="auto"/>
          </w:tcPr>
          <w:p w14:paraId="5615C65D" w14:textId="77777777" w:rsidR="00493B8E" w:rsidRPr="0014178B" w:rsidRDefault="00493B8E" w:rsidP="00493B8E">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C67D2D3" w14:textId="77777777" w:rsidR="00493B8E" w:rsidRPr="002839E1" w:rsidRDefault="00493B8E" w:rsidP="00493B8E">
            <w:pPr>
              <w:tabs>
                <w:tab w:val="left" w:pos="360"/>
              </w:tabs>
              <w:snapToGrid w:val="0"/>
              <w:jc w:val="center"/>
            </w:pPr>
            <w:r>
              <w:t>-</w:t>
            </w:r>
          </w:p>
        </w:tc>
      </w:tr>
      <w:tr w:rsidR="00493B8E" w:rsidRPr="002839E1" w14:paraId="35F3FB45" w14:textId="77777777" w:rsidTr="00493B8E">
        <w:tc>
          <w:tcPr>
            <w:tcW w:w="4475" w:type="dxa"/>
            <w:tcBorders>
              <w:top w:val="single" w:sz="4" w:space="0" w:color="000000"/>
              <w:left w:val="single" w:sz="4" w:space="0" w:color="000000"/>
              <w:bottom w:val="single" w:sz="4" w:space="0" w:color="000000"/>
            </w:tcBorders>
            <w:shd w:val="clear" w:color="auto" w:fill="auto"/>
          </w:tcPr>
          <w:p w14:paraId="340CFFD0" w14:textId="77777777" w:rsidR="00493B8E" w:rsidRPr="0014178B" w:rsidRDefault="00493B8E" w:rsidP="00493B8E">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1BE8B54" w14:textId="77777777" w:rsidR="00493B8E" w:rsidRPr="002839E1" w:rsidRDefault="00493B8E" w:rsidP="00493B8E">
            <w:pPr>
              <w:tabs>
                <w:tab w:val="left" w:pos="360"/>
              </w:tabs>
              <w:snapToGrid w:val="0"/>
              <w:jc w:val="center"/>
            </w:pPr>
            <w:r>
              <w:t>1</w:t>
            </w:r>
          </w:p>
        </w:tc>
      </w:tr>
      <w:tr w:rsidR="00493B8E" w:rsidRPr="002839E1" w14:paraId="6BE3A48C" w14:textId="77777777" w:rsidTr="00493B8E">
        <w:tc>
          <w:tcPr>
            <w:tcW w:w="4475" w:type="dxa"/>
            <w:tcBorders>
              <w:top w:val="single" w:sz="4" w:space="0" w:color="000000"/>
              <w:left w:val="single" w:sz="4" w:space="0" w:color="000000"/>
              <w:bottom w:val="single" w:sz="4" w:space="0" w:color="000000"/>
            </w:tcBorders>
            <w:shd w:val="clear" w:color="auto" w:fill="auto"/>
          </w:tcPr>
          <w:p w14:paraId="6BFB5351" w14:textId="77777777" w:rsidR="00493B8E" w:rsidRPr="0014178B" w:rsidRDefault="00493B8E" w:rsidP="00493B8E">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B82EAF" w14:textId="77777777" w:rsidR="00493B8E" w:rsidRPr="002839E1" w:rsidRDefault="00493B8E" w:rsidP="00493B8E">
            <w:pPr>
              <w:tabs>
                <w:tab w:val="left" w:pos="360"/>
              </w:tabs>
              <w:snapToGrid w:val="0"/>
              <w:jc w:val="center"/>
            </w:pPr>
            <w:r>
              <w:t>-</w:t>
            </w:r>
          </w:p>
        </w:tc>
      </w:tr>
      <w:tr w:rsidR="00493B8E" w:rsidRPr="002839E1" w14:paraId="0AB496A8" w14:textId="77777777" w:rsidTr="00493B8E">
        <w:tc>
          <w:tcPr>
            <w:tcW w:w="4475" w:type="dxa"/>
            <w:tcBorders>
              <w:top w:val="single" w:sz="4" w:space="0" w:color="000000"/>
              <w:left w:val="single" w:sz="4" w:space="0" w:color="000000"/>
              <w:bottom w:val="single" w:sz="4" w:space="0" w:color="000000"/>
            </w:tcBorders>
            <w:shd w:val="clear" w:color="auto" w:fill="auto"/>
          </w:tcPr>
          <w:p w14:paraId="172C78D0" w14:textId="77777777" w:rsidR="00493B8E" w:rsidRPr="0014178B" w:rsidRDefault="00493B8E" w:rsidP="00493B8E">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023710C" w14:textId="77777777" w:rsidR="00493B8E" w:rsidRPr="002839E1" w:rsidRDefault="00493B8E" w:rsidP="00493B8E">
            <w:pPr>
              <w:tabs>
                <w:tab w:val="left" w:pos="360"/>
              </w:tabs>
              <w:snapToGrid w:val="0"/>
              <w:jc w:val="center"/>
            </w:pPr>
            <w:r>
              <w:t>-</w:t>
            </w:r>
          </w:p>
        </w:tc>
      </w:tr>
      <w:tr w:rsidR="00493B8E" w:rsidRPr="002839E1" w14:paraId="662A3657" w14:textId="77777777" w:rsidTr="00493B8E">
        <w:tc>
          <w:tcPr>
            <w:tcW w:w="4475" w:type="dxa"/>
            <w:tcBorders>
              <w:top w:val="single" w:sz="4" w:space="0" w:color="000000"/>
              <w:left w:val="single" w:sz="4" w:space="0" w:color="000000"/>
              <w:bottom w:val="single" w:sz="4" w:space="0" w:color="000000"/>
            </w:tcBorders>
            <w:shd w:val="clear" w:color="auto" w:fill="auto"/>
          </w:tcPr>
          <w:p w14:paraId="4D044E79" w14:textId="77777777" w:rsidR="00493B8E" w:rsidRPr="0014178B" w:rsidRDefault="00493B8E" w:rsidP="00493B8E">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9434E93" w14:textId="77777777" w:rsidR="00493B8E" w:rsidRPr="002839E1" w:rsidRDefault="00493B8E" w:rsidP="00493B8E">
            <w:pPr>
              <w:tabs>
                <w:tab w:val="left" w:pos="360"/>
              </w:tabs>
              <w:snapToGrid w:val="0"/>
              <w:jc w:val="center"/>
            </w:pPr>
            <w:r>
              <w:t>-</w:t>
            </w:r>
          </w:p>
        </w:tc>
      </w:tr>
      <w:tr w:rsidR="00493B8E" w:rsidRPr="002839E1" w14:paraId="18AEFD75" w14:textId="77777777" w:rsidTr="00493B8E">
        <w:tc>
          <w:tcPr>
            <w:tcW w:w="4475" w:type="dxa"/>
            <w:tcBorders>
              <w:top w:val="single" w:sz="4" w:space="0" w:color="000000"/>
              <w:left w:val="single" w:sz="4" w:space="0" w:color="000000"/>
              <w:bottom w:val="single" w:sz="4" w:space="0" w:color="000000"/>
            </w:tcBorders>
            <w:shd w:val="clear" w:color="auto" w:fill="auto"/>
          </w:tcPr>
          <w:p w14:paraId="7C7398BE" w14:textId="77777777" w:rsidR="00493B8E" w:rsidRPr="0014178B" w:rsidRDefault="00493B8E" w:rsidP="00493B8E">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B7BBDD" w14:textId="77777777" w:rsidR="00493B8E" w:rsidRPr="002839E1" w:rsidRDefault="00493B8E" w:rsidP="00493B8E">
            <w:pPr>
              <w:tabs>
                <w:tab w:val="left" w:pos="360"/>
              </w:tabs>
              <w:snapToGrid w:val="0"/>
              <w:jc w:val="center"/>
            </w:pPr>
            <w:r>
              <w:t>-</w:t>
            </w:r>
          </w:p>
        </w:tc>
      </w:tr>
      <w:tr w:rsidR="00493B8E" w:rsidRPr="002839E1" w14:paraId="3AA4858A" w14:textId="77777777" w:rsidTr="00493B8E">
        <w:tc>
          <w:tcPr>
            <w:tcW w:w="4475" w:type="dxa"/>
            <w:tcBorders>
              <w:top w:val="single" w:sz="4" w:space="0" w:color="000000"/>
              <w:left w:val="single" w:sz="4" w:space="0" w:color="000000"/>
              <w:bottom w:val="single" w:sz="4" w:space="0" w:color="000000"/>
            </w:tcBorders>
            <w:shd w:val="clear" w:color="auto" w:fill="auto"/>
          </w:tcPr>
          <w:p w14:paraId="0C3E21D6" w14:textId="77777777" w:rsidR="00493B8E" w:rsidRPr="0014178B" w:rsidRDefault="00493B8E" w:rsidP="00493B8E">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6A4C849" w14:textId="77777777" w:rsidR="00493B8E" w:rsidRPr="002839E1" w:rsidRDefault="00493B8E" w:rsidP="00493B8E">
            <w:pPr>
              <w:tabs>
                <w:tab w:val="left" w:pos="360"/>
              </w:tabs>
              <w:snapToGrid w:val="0"/>
              <w:jc w:val="center"/>
            </w:pPr>
            <w:r>
              <w:t>-</w:t>
            </w:r>
          </w:p>
        </w:tc>
      </w:tr>
      <w:tr w:rsidR="00493B8E" w:rsidRPr="002839E1" w14:paraId="52DF8B4E" w14:textId="77777777" w:rsidTr="00493B8E">
        <w:tc>
          <w:tcPr>
            <w:tcW w:w="4475" w:type="dxa"/>
            <w:tcBorders>
              <w:top w:val="single" w:sz="4" w:space="0" w:color="000000"/>
              <w:left w:val="single" w:sz="4" w:space="0" w:color="000000"/>
              <w:bottom w:val="single" w:sz="4" w:space="0" w:color="000000"/>
            </w:tcBorders>
            <w:shd w:val="clear" w:color="auto" w:fill="auto"/>
          </w:tcPr>
          <w:p w14:paraId="54A3E3FC" w14:textId="77777777" w:rsidR="00493B8E" w:rsidRPr="0014178B" w:rsidRDefault="00493B8E" w:rsidP="00493B8E">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E6E271F" w14:textId="77777777" w:rsidR="00493B8E" w:rsidRPr="002839E1" w:rsidRDefault="00493B8E" w:rsidP="00493B8E">
            <w:pPr>
              <w:tabs>
                <w:tab w:val="left" w:pos="360"/>
              </w:tabs>
              <w:snapToGrid w:val="0"/>
              <w:jc w:val="center"/>
              <w:rPr>
                <w:b/>
              </w:rPr>
            </w:pPr>
            <w:r>
              <w:rPr>
                <w:b/>
              </w:rPr>
              <w:t>1</w:t>
            </w:r>
          </w:p>
        </w:tc>
      </w:tr>
    </w:tbl>
    <w:p w14:paraId="64F00E45" w14:textId="77777777" w:rsidR="00493B8E" w:rsidRDefault="00493B8E" w:rsidP="00493B8E">
      <w:pPr>
        <w:sectPr w:rsidR="00493B8E" w:rsidSect="00555070">
          <w:type w:val="continuous"/>
          <w:pgSz w:w="11906" w:h="16838"/>
          <w:pgMar w:top="1417" w:right="1417" w:bottom="1417" w:left="1417" w:header="708" w:footer="708" w:gutter="0"/>
          <w:cols w:space="708"/>
          <w:docGrid w:linePitch="360"/>
        </w:sectPr>
      </w:pPr>
    </w:p>
    <w:p w14:paraId="68604C39" w14:textId="77777777" w:rsidR="00493B8E" w:rsidRDefault="00493B8E" w:rsidP="00493B8E">
      <w:pPr>
        <w:sectPr w:rsidR="00493B8E" w:rsidSect="00555070">
          <w:type w:val="continuous"/>
          <w:pgSz w:w="11906" w:h="16838"/>
          <w:pgMar w:top="1417" w:right="1417" w:bottom="1417" w:left="1417" w:header="708" w:footer="708" w:gutter="0"/>
          <w:cols w:num="2" w:space="708"/>
          <w:docGrid w:linePitch="360"/>
        </w:sectPr>
      </w:pPr>
    </w:p>
    <w:p w14:paraId="51591AC5" w14:textId="77777777" w:rsidR="00493B8E" w:rsidRPr="000706D8" w:rsidRDefault="00493B8E" w:rsidP="00FE2F33">
      <w:pPr>
        <w:pageBreakBefore/>
        <w:numPr>
          <w:ilvl w:val="2"/>
          <w:numId w:val="2"/>
        </w:numPr>
        <w:tabs>
          <w:tab w:val="left" w:pos="360"/>
        </w:tabs>
        <w:ind w:left="0" w:firstLine="0"/>
        <w:jc w:val="both"/>
      </w:pPr>
      <w:r w:rsidRPr="000706D8">
        <w:rPr>
          <w:b/>
        </w:rPr>
        <w:lastRenderedPageBreak/>
        <w:t xml:space="preserve">Unvana Göre Dağılım </w:t>
      </w:r>
    </w:p>
    <w:p w14:paraId="6264DF44" w14:textId="77777777" w:rsidR="00493B8E" w:rsidRDefault="00493B8E" w:rsidP="00493B8E">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493B8E" w14:paraId="7B11454D" w14:textId="77777777" w:rsidTr="00493B8E">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2D61C87" w14:textId="77777777" w:rsidR="00493B8E" w:rsidRDefault="00493B8E" w:rsidP="00493B8E">
            <w:pPr>
              <w:tabs>
                <w:tab w:val="left" w:pos="360"/>
              </w:tabs>
              <w:jc w:val="center"/>
            </w:pPr>
            <w:r>
              <w:rPr>
                <w:b/>
              </w:rPr>
              <w:t>Merkez Adliyesi Mahkemeleri, Cumhuriyet Savcılıkları, Denetimli Serbestlik Müdürlükleri ve Adli Birimlere Göre Dağılım</w:t>
            </w:r>
          </w:p>
        </w:tc>
      </w:tr>
      <w:tr w:rsidR="00493B8E" w14:paraId="0D136BDA"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609C8824" w14:textId="77777777" w:rsidR="00493B8E" w:rsidRDefault="00493B8E" w:rsidP="00493B8E">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01FBFF1" w14:textId="77777777" w:rsidR="00493B8E" w:rsidRDefault="00493B8E" w:rsidP="00493B8E">
            <w:pPr>
              <w:tabs>
                <w:tab w:val="left" w:pos="360"/>
              </w:tabs>
              <w:snapToGrid w:val="0"/>
              <w:jc w:val="center"/>
            </w:pPr>
            <w:r>
              <w:t>-</w:t>
            </w:r>
          </w:p>
        </w:tc>
      </w:tr>
      <w:tr w:rsidR="00493B8E" w14:paraId="670D1ECC"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3D1D41DE" w14:textId="77777777" w:rsidR="00493B8E" w:rsidRDefault="00493B8E" w:rsidP="00493B8E">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674B9EA" w14:textId="5A4AFE67" w:rsidR="00493B8E" w:rsidRDefault="00C41823" w:rsidP="00493B8E">
            <w:pPr>
              <w:tabs>
                <w:tab w:val="left" w:pos="360"/>
              </w:tabs>
              <w:snapToGrid w:val="0"/>
              <w:jc w:val="center"/>
            </w:pPr>
            <w:r>
              <w:t>1</w:t>
            </w:r>
          </w:p>
        </w:tc>
      </w:tr>
      <w:tr w:rsidR="00493B8E" w14:paraId="57FF0013"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7D635B50" w14:textId="77777777" w:rsidR="00493B8E" w:rsidRDefault="00493B8E" w:rsidP="00493B8E">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7B2F8C8" w14:textId="77777777" w:rsidR="00493B8E" w:rsidRDefault="00493B8E" w:rsidP="00493B8E">
            <w:pPr>
              <w:tabs>
                <w:tab w:val="left" w:pos="360"/>
              </w:tabs>
              <w:snapToGrid w:val="0"/>
              <w:jc w:val="center"/>
            </w:pPr>
            <w:r>
              <w:t>-</w:t>
            </w:r>
          </w:p>
        </w:tc>
      </w:tr>
      <w:tr w:rsidR="00493B8E" w14:paraId="25E2428E"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6CB2B68F" w14:textId="77777777" w:rsidR="00493B8E" w:rsidRDefault="00493B8E" w:rsidP="00493B8E">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F128E1A" w14:textId="6E06215A" w:rsidR="00493B8E" w:rsidRDefault="00BD35AE" w:rsidP="00493B8E">
            <w:pPr>
              <w:tabs>
                <w:tab w:val="left" w:pos="360"/>
              </w:tabs>
              <w:snapToGrid w:val="0"/>
              <w:jc w:val="center"/>
            </w:pPr>
            <w:r>
              <w:t>2</w:t>
            </w:r>
          </w:p>
        </w:tc>
      </w:tr>
      <w:tr w:rsidR="00493B8E" w14:paraId="64DE9B68"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74200385" w14:textId="77777777" w:rsidR="00493B8E" w:rsidRDefault="00493B8E" w:rsidP="00493B8E">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B33FF87" w14:textId="77777777" w:rsidR="00493B8E" w:rsidRDefault="00493B8E" w:rsidP="00493B8E">
            <w:pPr>
              <w:tabs>
                <w:tab w:val="left" w:pos="360"/>
              </w:tabs>
              <w:snapToGrid w:val="0"/>
              <w:jc w:val="center"/>
            </w:pPr>
            <w:r>
              <w:t>-</w:t>
            </w:r>
          </w:p>
        </w:tc>
      </w:tr>
      <w:tr w:rsidR="00493B8E" w14:paraId="102E55F7" w14:textId="77777777" w:rsidTr="00493B8E">
        <w:trPr>
          <w:trHeight w:val="254"/>
        </w:trPr>
        <w:tc>
          <w:tcPr>
            <w:tcW w:w="4357" w:type="dxa"/>
            <w:tcBorders>
              <w:top w:val="single" w:sz="4" w:space="0" w:color="000000"/>
              <w:left w:val="single" w:sz="4" w:space="0" w:color="000000"/>
              <w:bottom w:val="single" w:sz="4" w:space="0" w:color="000000"/>
            </w:tcBorders>
            <w:shd w:val="clear" w:color="auto" w:fill="auto"/>
          </w:tcPr>
          <w:p w14:paraId="4AFCDBEB" w14:textId="77777777" w:rsidR="00493B8E" w:rsidRDefault="00493B8E" w:rsidP="00493B8E">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18D98DE" w14:textId="19F5DDDD" w:rsidR="00493B8E" w:rsidRDefault="00C41823" w:rsidP="00493B8E">
            <w:pPr>
              <w:tabs>
                <w:tab w:val="left" w:pos="360"/>
              </w:tabs>
              <w:snapToGrid w:val="0"/>
              <w:jc w:val="center"/>
            </w:pPr>
            <w:r>
              <w:t>8</w:t>
            </w:r>
          </w:p>
        </w:tc>
      </w:tr>
      <w:tr w:rsidR="00493B8E" w14:paraId="6897629F"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5CA4ABFC" w14:textId="77777777" w:rsidR="00493B8E" w:rsidRDefault="00493B8E" w:rsidP="00493B8E">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466D8C9" w14:textId="6C93B291" w:rsidR="00493B8E" w:rsidRDefault="00C41823" w:rsidP="00493B8E">
            <w:pPr>
              <w:tabs>
                <w:tab w:val="left" w:pos="360"/>
              </w:tabs>
              <w:snapToGrid w:val="0"/>
              <w:jc w:val="center"/>
            </w:pPr>
            <w:r>
              <w:t>2</w:t>
            </w:r>
          </w:p>
        </w:tc>
      </w:tr>
      <w:tr w:rsidR="00493B8E" w14:paraId="13FEC960"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12AF522B" w14:textId="77777777" w:rsidR="00493B8E" w:rsidRDefault="00493B8E" w:rsidP="00493B8E">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AEFFE61" w14:textId="77777777" w:rsidR="00493B8E" w:rsidRDefault="00493B8E" w:rsidP="00493B8E">
            <w:pPr>
              <w:tabs>
                <w:tab w:val="left" w:pos="360"/>
              </w:tabs>
              <w:snapToGrid w:val="0"/>
              <w:jc w:val="center"/>
            </w:pPr>
            <w:r>
              <w:t>-</w:t>
            </w:r>
          </w:p>
        </w:tc>
      </w:tr>
      <w:tr w:rsidR="00493B8E" w14:paraId="63C2042A"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30801E59" w14:textId="77777777" w:rsidR="00493B8E" w:rsidRDefault="00493B8E" w:rsidP="00493B8E">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E191832" w14:textId="77777777" w:rsidR="00493B8E" w:rsidRDefault="00493B8E" w:rsidP="00493B8E">
            <w:pPr>
              <w:tabs>
                <w:tab w:val="left" w:pos="360"/>
              </w:tabs>
              <w:snapToGrid w:val="0"/>
              <w:jc w:val="center"/>
            </w:pPr>
            <w:r>
              <w:t>-</w:t>
            </w:r>
          </w:p>
        </w:tc>
      </w:tr>
      <w:tr w:rsidR="00493B8E" w14:paraId="1931D396"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25269C78" w14:textId="77777777" w:rsidR="00493B8E" w:rsidRDefault="00493B8E" w:rsidP="00493B8E">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54D7FEF" w14:textId="77777777" w:rsidR="00493B8E" w:rsidRDefault="00493B8E" w:rsidP="00493B8E">
            <w:pPr>
              <w:tabs>
                <w:tab w:val="left" w:pos="360"/>
              </w:tabs>
              <w:snapToGrid w:val="0"/>
              <w:jc w:val="center"/>
            </w:pPr>
            <w:r>
              <w:t>-</w:t>
            </w:r>
          </w:p>
        </w:tc>
      </w:tr>
      <w:tr w:rsidR="00493B8E" w14:paraId="3C7DCFF1"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278EDA37" w14:textId="77777777" w:rsidR="00493B8E" w:rsidRDefault="00493B8E" w:rsidP="00493B8E">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E5636B7" w14:textId="77777777" w:rsidR="00493B8E" w:rsidRDefault="00493B8E" w:rsidP="00493B8E">
            <w:pPr>
              <w:tabs>
                <w:tab w:val="left" w:pos="360"/>
              </w:tabs>
              <w:snapToGrid w:val="0"/>
              <w:jc w:val="center"/>
            </w:pPr>
            <w:r>
              <w:t>-</w:t>
            </w:r>
          </w:p>
        </w:tc>
      </w:tr>
      <w:tr w:rsidR="00493B8E" w14:paraId="65838A0C"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419F12A3" w14:textId="77777777" w:rsidR="00493B8E" w:rsidRDefault="00493B8E" w:rsidP="00493B8E">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9AD900" w14:textId="77777777" w:rsidR="00493B8E" w:rsidRDefault="00493B8E" w:rsidP="00493B8E">
            <w:pPr>
              <w:tabs>
                <w:tab w:val="left" w:pos="360"/>
              </w:tabs>
              <w:snapToGrid w:val="0"/>
              <w:jc w:val="center"/>
            </w:pPr>
            <w:r>
              <w:t>-</w:t>
            </w:r>
          </w:p>
        </w:tc>
      </w:tr>
      <w:tr w:rsidR="00493B8E" w14:paraId="0E2ECA3F"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0253DF48" w14:textId="77777777" w:rsidR="00493B8E" w:rsidRDefault="00493B8E" w:rsidP="00493B8E">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6A9765D" w14:textId="77777777" w:rsidR="00493B8E" w:rsidRDefault="00493B8E" w:rsidP="00493B8E">
            <w:pPr>
              <w:tabs>
                <w:tab w:val="left" w:pos="360"/>
              </w:tabs>
              <w:snapToGrid w:val="0"/>
              <w:jc w:val="center"/>
            </w:pPr>
            <w:r>
              <w:t>-</w:t>
            </w:r>
          </w:p>
        </w:tc>
      </w:tr>
      <w:tr w:rsidR="00493B8E" w14:paraId="6B153BD6" w14:textId="77777777" w:rsidTr="00493B8E">
        <w:trPr>
          <w:trHeight w:val="254"/>
        </w:trPr>
        <w:tc>
          <w:tcPr>
            <w:tcW w:w="4357" w:type="dxa"/>
            <w:tcBorders>
              <w:top w:val="single" w:sz="4" w:space="0" w:color="000000"/>
              <w:left w:val="single" w:sz="4" w:space="0" w:color="000000"/>
              <w:bottom w:val="single" w:sz="4" w:space="0" w:color="000000"/>
            </w:tcBorders>
            <w:shd w:val="clear" w:color="auto" w:fill="auto"/>
          </w:tcPr>
          <w:p w14:paraId="3411920D" w14:textId="77777777" w:rsidR="00493B8E" w:rsidRDefault="00493B8E" w:rsidP="00493B8E">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11CDB49" w14:textId="77777777" w:rsidR="00493B8E" w:rsidRDefault="00493B8E" w:rsidP="00493B8E">
            <w:pPr>
              <w:tabs>
                <w:tab w:val="left" w:pos="360"/>
              </w:tabs>
              <w:snapToGrid w:val="0"/>
              <w:jc w:val="center"/>
            </w:pPr>
            <w:r>
              <w:t>-</w:t>
            </w:r>
          </w:p>
        </w:tc>
      </w:tr>
      <w:tr w:rsidR="00493B8E" w14:paraId="7EC86A81"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28A5630D" w14:textId="77777777" w:rsidR="00493B8E" w:rsidRDefault="00493B8E" w:rsidP="00493B8E">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BD5A92F" w14:textId="77777777" w:rsidR="00493B8E" w:rsidRDefault="00493B8E" w:rsidP="00493B8E">
            <w:pPr>
              <w:tabs>
                <w:tab w:val="left" w:pos="360"/>
              </w:tabs>
              <w:snapToGrid w:val="0"/>
              <w:jc w:val="center"/>
            </w:pPr>
            <w:r>
              <w:t>-</w:t>
            </w:r>
          </w:p>
        </w:tc>
      </w:tr>
      <w:tr w:rsidR="00493B8E" w14:paraId="24EF7907"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69AACF92" w14:textId="77777777" w:rsidR="00493B8E" w:rsidRDefault="00493B8E" w:rsidP="00493B8E">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8EA05DB" w14:textId="77777777" w:rsidR="00493B8E" w:rsidRDefault="00493B8E" w:rsidP="00493B8E">
            <w:pPr>
              <w:tabs>
                <w:tab w:val="left" w:pos="360"/>
              </w:tabs>
              <w:snapToGrid w:val="0"/>
              <w:jc w:val="center"/>
            </w:pPr>
            <w:r>
              <w:t>-</w:t>
            </w:r>
          </w:p>
        </w:tc>
      </w:tr>
      <w:tr w:rsidR="00493B8E" w14:paraId="63B24077"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1202CC8D" w14:textId="77777777" w:rsidR="00493B8E" w:rsidRDefault="00493B8E" w:rsidP="00493B8E">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06DE9E2" w14:textId="32DF3B79" w:rsidR="00493B8E" w:rsidRDefault="00C41823" w:rsidP="00493B8E">
            <w:pPr>
              <w:tabs>
                <w:tab w:val="left" w:pos="360"/>
              </w:tabs>
              <w:snapToGrid w:val="0"/>
              <w:jc w:val="center"/>
            </w:pPr>
            <w:r>
              <w:t>1</w:t>
            </w:r>
          </w:p>
        </w:tc>
      </w:tr>
      <w:tr w:rsidR="00493B8E" w14:paraId="22A14742"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48600C5E" w14:textId="77777777" w:rsidR="00493B8E" w:rsidRDefault="00493B8E" w:rsidP="00493B8E">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7C744A5" w14:textId="77777777" w:rsidR="00493B8E" w:rsidRDefault="00493B8E" w:rsidP="00493B8E">
            <w:pPr>
              <w:tabs>
                <w:tab w:val="left" w:pos="360"/>
              </w:tabs>
              <w:snapToGrid w:val="0"/>
              <w:jc w:val="center"/>
            </w:pPr>
            <w:r>
              <w:t>-</w:t>
            </w:r>
          </w:p>
        </w:tc>
      </w:tr>
      <w:tr w:rsidR="00493B8E" w14:paraId="7629B116" w14:textId="77777777" w:rsidTr="00493B8E">
        <w:trPr>
          <w:trHeight w:val="271"/>
        </w:trPr>
        <w:tc>
          <w:tcPr>
            <w:tcW w:w="4357" w:type="dxa"/>
            <w:tcBorders>
              <w:top w:val="single" w:sz="4" w:space="0" w:color="000000"/>
              <w:left w:val="single" w:sz="4" w:space="0" w:color="000000"/>
              <w:bottom w:val="single" w:sz="4" w:space="0" w:color="000000"/>
            </w:tcBorders>
            <w:shd w:val="clear" w:color="auto" w:fill="auto"/>
          </w:tcPr>
          <w:p w14:paraId="2037763C" w14:textId="77777777" w:rsidR="00493B8E" w:rsidRDefault="00493B8E" w:rsidP="00493B8E">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ABFABAD" w14:textId="77777777" w:rsidR="00493B8E" w:rsidRDefault="00493B8E" w:rsidP="00493B8E">
            <w:pPr>
              <w:tabs>
                <w:tab w:val="left" w:pos="360"/>
              </w:tabs>
              <w:snapToGrid w:val="0"/>
              <w:jc w:val="center"/>
            </w:pPr>
            <w:r>
              <w:t>-</w:t>
            </w:r>
          </w:p>
        </w:tc>
      </w:tr>
      <w:tr w:rsidR="00493B8E" w14:paraId="653C49B2" w14:textId="77777777" w:rsidTr="00493B8E">
        <w:trPr>
          <w:trHeight w:val="271"/>
        </w:trPr>
        <w:tc>
          <w:tcPr>
            <w:tcW w:w="4357" w:type="dxa"/>
            <w:tcBorders>
              <w:top w:val="single" w:sz="4" w:space="0" w:color="000000"/>
              <w:left w:val="single" w:sz="4" w:space="0" w:color="000000"/>
              <w:bottom w:val="single" w:sz="4" w:space="0" w:color="000000"/>
            </w:tcBorders>
            <w:shd w:val="clear" w:color="auto" w:fill="F2F2F2"/>
          </w:tcPr>
          <w:p w14:paraId="387B7D66" w14:textId="77777777" w:rsidR="00493B8E" w:rsidRDefault="00493B8E" w:rsidP="00493B8E">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48674D0" w14:textId="43AABE4C" w:rsidR="00493B8E" w:rsidRDefault="00BD35AE" w:rsidP="00493B8E">
            <w:pPr>
              <w:tabs>
                <w:tab w:val="left" w:pos="360"/>
              </w:tabs>
              <w:snapToGrid w:val="0"/>
              <w:jc w:val="center"/>
              <w:rPr>
                <w:b/>
              </w:rPr>
            </w:pPr>
            <w:r>
              <w:rPr>
                <w:b/>
              </w:rPr>
              <w:t>14</w:t>
            </w:r>
          </w:p>
        </w:tc>
      </w:tr>
    </w:tbl>
    <w:p w14:paraId="54E40E80" w14:textId="77777777" w:rsidR="00493B8E" w:rsidRDefault="00493B8E" w:rsidP="00493B8E">
      <w:pPr>
        <w:tabs>
          <w:tab w:val="left" w:pos="360"/>
        </w:tabs>
        <w:jc w:val="center"/>
      </w:pPr>
    </w:p>
    <w:p w14:paraId="4C0D205D" w14:textId="77777777" w:rsidR="00493B8E" w:rsidRDefault="00493B8E" w:rsidP="00FE2F33">
      <w:pPr>
        <w:numPr>
          <w:ilvl w:val="2"/>
          <w:numId w:val="2"/>
        </w:numPr>
        <w:tabs>
          <w:tab w:val="left" w:pos="360"/>
        </w:tabs>
        <w:ind w:left="0" w:firstLine="0"/>
        <w:jc w:val="both"/>
      </w:pPr>
      <w:r>
        <w:rPr>
          <w:b/>
        </w:rPr>
        <w:t>Cinsiyete Göre Dağılım</w:t>
      </w:r>
    </w:p>
    <w:p w14:paraId="2E9F5DC9" w14:textId="77777777" w:rsidR="00493B8E" w:rsidRDefault="00493B8E" w:rsidP="00493B8E">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493B8E" w14:paraId="00E440C7" w14:textId="77777777" w:rsidTr="00493B8E">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DC53B" w14:textId="77777777" w:rsidR="00493B8E" w:rsidRDefault="00493B8E" w:rsidP="00493B8E">
            <w:pPr>
              <w:tabs>
                <w:tab w:val="left" w:pos="360"/>
              </w:tabs>
              <w:jc w:val="center"/>
            </w:pPr>
            <w:r>
              <w:rPr>
                <w:b/>
              </w:rPr>
              <w:t>Personelin Cinsiyete Göre Dağılımı</w:t>
            </w:r>
          </w:p>
        </w:tc>
      </w:tr>
      <w:tr w:rsidR="00493B8E" w14:paraId="5424FE60" w14:textId="77777777" w:rsidTr="00493B8E">
        <w:trPr>
          <w:trHeight w:val="271"/>
        </w:trPr>
        <w:tc>
          <w:tcPr>
            <w:tcW w:w="4422" w:type="dxa"/>
            <w:tcBorders>
              <w:top w:val="single" w:sz="4" w:space="0" w:color="000000"/>
              <w:left w:val="single" w:sz="4" w:space="0" w:color="000000"/>
              <w:bottom w:val="single" w:sz="4" w:space="0" w:color="000000"/>
            </w:tcBorders>
            <w:shd w:val="clear" w:color="auto" w:fill="auto"/>
          </w:tcPr>
          <w:p w14:paraId="4F95CBB0" w14:textId="77777777" w:rsidR="00493B8E" w:rsidRDefault="00493B8E" w:rsidP="00493B8E">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40B3FE06" w14:textId="490017CB" w:rsidR="00493B8E" w:rsidRDefault="00C41823" w:rsidP="00493B8E">
            <w:pPr>
              <w:tabs>
                <w:tab w:val="left" w:pos="360"/>
              </w:tabs>
              <w:snapToGrid w:val="0"/>
              <w:jc w:val="center"/>
            </w:pPr>
            <w:r>
              <w:t>8</w:t>
            </w:r>
          </w:p>
        </w:tc>
      </w:tr>
      <w:tr w:rsidR="00493B8E" w14:paraId="49514D04" w14:textId="77777777" w:rsidTr="00493B8E">
        <w:trPr>
          <w:trHeight w:val="271"/>
        </w:trPr>
        <w:tc>
          <w:tcPr>
            <w:tcW w:w="4422" w:type="dxa"/>
            <w:tcBorders>
              <w:top w:val="single" w:sz="4" w:space="0" w:color="000000"/>
              <w:left w:val="single" w:sz="4" w:space="0" w:color="000000"/>
              <w:bottom w:val="single" w:sz="4" w:space="0" w:color="000000"/>
            </w:tcBorders>
            <w:shd w:val="clear" w:color="auto" w:fill="F2F2F2"/>
          </w:tcPr>
          <w:p w14:paraId="2A3F8CAE" w14:textId="77777777" w:rsidR="00493B8E" w:rsidRDefault="00493B8E" w:rsidP="00493B8E">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6304C6F3" w14:textId="01BAB4BE" w:rsidR="00493B8E" w:rsidRDefault="00BD35AE" w:rsidP="00493B8E">
            <w:pPr>
              <w:tabs>
                <w:tab w:val="left" w:pos="360"/>
              </w:tabs>
              <w:snapToGrid w:val="0"/>
              <w:jc w:val="center"/>
            </w:pPr>
            <w:r>
              <w:t>6</w:t>
            </w:r>
          </w:p>
        </w:tc>
      </w:tr>
      <w:tr w:rsidR="00493B8E" w14:paraId="0AA91EFC" w14:textId="77777777" w:rsidTr="00493B8E">
        <w:trPr>
          <w:trHeight w:val="289"/>
        </w:trPr>
        <w:tc>
          <w:tcPr>
            <w:tcW w:w="4422" w:type="dxa"/>
            <w:tcBorders>
              <w:top w:val="single" w:sz="4" w:space="0" w:color="000000"/>
              <w:left w:val="single" w:sz="4" w:space="0" w:color="000000"/>
              <w:bottom w:val="single" w:sz="4" w:space="0" w:color="000000"/>
            </w:tcBorders>
            <w:shd w:val="clear" w:color="auto" w:fill="FFFFFF"/>
          </w:tcPr>
          <w:p w14:paraId="4F046C24" w14:textId="77777777" w:rsidR="00493B8E" w:rsidRDefault="00493B8E" w:rsidP="00493B8E">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77B58B2C" w14:textId="0C145AB3" w:rsidR="00493B8E" w:rsidRDefault="00BD35AE" w:rsidP="00493B8E">
            <w:pPr>
              <w:tabs>
                <w:tab w:val="left" w:pos="360"/>
              </w:tabs>
              <w:snapToGrid w:val="0"/>
              <w:jc w:val="center"/>
              <w:rPr>
                <w:b/>
              </w:rPr>
            </w:pPr>
            <w:r>
              <w:rPr>
                <w:b/>
              </w:rPr>
              <w:t>14</w:t>
            </w:r>
          </w:p>
        </w:tc>
      </w:tr>
    </w:tbl>
    <w:p w14:paraId="151650BD" w14:textId="77777777" w:rsidR="00493B8E" w:rsidRDefault="00493B8E" w:rsidP="00493B8E">
      <w:pPr>
        <w:tabs>
          <w:tab w:val="left" w:pos="360"/>
        </w:tabs>
        <w:jc w:val="both"/>
        <w:rPr>
          <w:b/>
        </w:rPr>
      </w:pPr>
    </w:p>
    <w:p w14:paraId="14241610" w14:textId="77777777" w:rsidR="00493B8E" w:rsidRPr="00CE5FBF" w:rsidRDefault="00493B8E" w:rsidP="00493B8E">
      <w:pPr>
        <w:tabs>
          <w:tab w:val="left" w:pos="360"/>
        </w:tabs>
        <w:jc w:val="both"/>
        <w:rPr>
          <w:b/>
          <w:color w:val="FFFFFF"/>
        </w:rPr>
      </w:pPr>
    </w:p>
    <w:p w14:paraId="476F2E84" w14:textId="77777777" w:rsidR="00493B8E" w:rsidRDefault="00493B8E" w:rsidP="00FE2F33">
      <w:pPr>
        <w:numPr>
          <w:ilvl w:val="2"/>
          <w:numId w:val="2"/>
        </w:numPr>
        <w:tabs>
          <w:tab w:val="left" w:pos="360"/>
        </w:tabs>
        <w:ind w:left="0" w:firstLine="0"/>
        <w:jc w:val="both"/>
        <w:rPr>
          <w:b/>
          <w:color w:val="FFFFFF"/>
        </w:rPr>
      </w:pPr>
      <w:r>
        <w:rPr>
          <w:b/>
        </w:rPr>
        <w:t xml:space="preserve">Hâkim Adaylarına İlişkin Bilgiler </w:t>
      </w:r>
    </w:p>
    <w:p w14:paraId="0F585B78" w14:textId="77777777" w:rsidR="00493B8E" w:rsidRDefault="00493B8E" w:rsidP="00493B8E">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493B8E" w14:paraId="2DF19EE8" w14:textId="77777777" w:rsidTr="00493B8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BB9B215" w14:textId="77777777" w:rsidR="00493B8E" w:rsidRDefault="00493B8E" w:rsidP="00493B8E">
            <w:pPr>
              <w:tabs>
                <w:tab w:val="left" w:pos="360"/>
              </w:tabs>
              <w:jc w:val="center"/>
            </w:pPr>
            <w:r>
              <w:rPr>
                <w:b/>
                <w:color w:val="FFFFFF"/>
              </w:rPr>
              <w:t>Hâkim Adayları</w:t>
            </w:r>
          </w:p>
        </w:tc>
      </w:tr>
      <w:tr w:rsidR="00493B8E" w14:paraId="052B1E5C" w14:textId="77777777" w:rsidTr="00493B8E">
        <w:trPr>
          <w:trHeight w:val="286"/>
        </w:trPr>
        <w:tc>
          <w:tcPr>
            <w:tcW w:w="4697" w:type="dxa"/>
            <w:tcBorders>
              <w:top w:val="single" w:sz="4" w:space="0" w:color="000000"/>
              <w:left w:val="single" w:sz="4" w:space="0" w:color="000000"/>
              <w:bottom w:val="single" w:sz="4" w:space="0" w:color="000000"/>
            </w:tcBorders>
            <w:shd w:val="clear" w:color="auto" w:fill="F2F2F2"/>
          </w:tcPr>
          <w:p w14:paraId="2969E481" w14:textId="77777777" w:rsidR="00493B8E" w:rsidRDefault="00493B8E" w:rsidP="00493B8E">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5E6FE182" w14:textId="77777777" w:rsidR="00493B8E" w:rsidRDefault="00493B8E" w:rsidP="00493B8E">
            <w:pPr>
              <w:tabs>
                <w:tab w:val="left" w:pos="360"/>
              </w:tabs>
              <w:snapToGrid w:val="0"/>
              <w:jc w:val="center"/>
            </w:pPr>
            <w:r>
              <w:t>-</w:t>
            </w:r>
          </w:p>
        </w:tc>
      </w:tr>
      <w:tr w:rsidR="00493B8E" w14:paraId="63083F2F" w14:textId="77777777" w:rsidTr="00493B8E">
        <w:trPr>
          <w:trHeight w:val="286"/>
        </w:trPr>
        <w:tc>
          <w:tcPr>
            <w:tcW w:w="4697" w:type="dxa"/>
            <w:tcBorders>
              <w:top w:val="single" w:sz="4" w:space="0" w:color="000000"/>
              <w:left w:val="single" w:sz="4" w:space="0" w:color="000000"/>
              <w:bottom w:val="single" w:sz="4" w:space="0" w:color="000000"/>
            </w:tcBorders>
            <w:shd w:val="clear" w:color="auto" w:fill="F2F2F2"/>
          </w:tcPr>
          <w:p w14:paraId="623852A3" w14:textId="77777777" w:rsidR="00493B8E" w:rsidRDefault="00493B8E" w:rsidP="00493B8E">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5C71F4B" w14:textId="77777777" w:rsidR="00493B8E" w:rsidRDefault="00493B8E" w:rsidP="00493B8E">
            <w:pPr>
              <w:tabs>
                <w:tab w:val="left" w:pos="360"/>
              </w:tabs>
              <w:snapToGrid w:val="0"/>
              <w:jc w:val="center"/>
              <w:rPr>
                <w:b/>
              </w:rPr>
            </w:pPr>
            <w:r>
              <w:rPr>
                <w:b/>
              </w:rPr>
              <w:t>-</w:t>
            </w:r>
          </w:p>
        </w:tc>
      </w:tr>
      <w:tr w:rsidR="00493B8E" w14:paraId="73D5B53C" w14:textId="77777777" w:rsidTr="00493B8E">
        <w:trPr>
          <w:trHeight w:val="304"/>
        </w:trPr>
        <w:tc>
          <w:tcPr>
            <w:tcW w:w="4697" w:type="dxa"/>
            <w:tcBorders>
              <w:left w:val="single" w:sz="4" w:space="0" w:color="000000"/>
              <w:bottom w:val="single" w:sz="4" w:space="0" w:color="000000"/>
            </w:tcBorders>
            <w:shd w:val="clear" w:color="auto" w:fill="F2F2F2"/>
          </w:tcPr>
          <w:p w14:paraId="4E6CDE17" w14:textId="77777777" w:rsidR="00493B8E" w:rsidRDefault="00493B8E" w:rsidP="00493B8E">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1910766" w14:textId="77777777" w:rsidR="00493B8E" w:rsidRDefault="00493B8E" w:rsidP="00493B8E">
            <w:pPr>
              <w:tabs>
                <w:tab w:val="left" w:pos="360"/>
              </w:tabs>
              <w:snapToGrid w:val="0"/>
              <w:jc w:val="center"/>
              <w:rPr>
                <w:b/>
              </w:rPr>
            </w:pPr>
            <w:r>
              <w:rPr>
                <w:b/>
              </w:rPr>
              <w:t>-</w:t>
            </w:r>
          </w:p>
        </w:tc>
      </w:tr>
    </w:tbl>
    <w:p w14:paraId="6896AF30" w14:textId="77777777" w:rsidR="00493B8E" w:rsidRDefault="00493B8E" w:rsidP="00493B8E">
      <w:pPr>
        <w:pStyle w:val="Balk4"/>
        <w:rPr>
          <w:color w:val="C00000"/>
          <w:sz w:val="24"/>
          <w:szCs w:val="24"/>
        </w:rPr>
      </w:pPr>
    </w:p>
    <w:p w14:paraId="77CBAFF5" w14:textId="77777777" w:rsidR="00493B8E" w:rsidRPr="008F3E64" w:rsidRDefault="00493B8E" w:rsidP="00FE2F33">
      <w:pPr>
        <w:numPr>
          <w:ilvl w:val="2"/>
          <w:numId w:val="2"/>
        </w:numPr>
        <w:tabs>
          <w:tab w:val="left" w:pos="360"/>
        </w:tabs>
        <w:ind w:left="0" w:firstLine="0"/>
        <w:jc w:val="both"/>
        <w:rPr>
          <w:b/>
          <w:color w:val="FFFFFF"/>
        </w:rPr>
      </w:pPr>
      <w:r>
        <w:rPr>
          <w:b/>
        </w:rPr>
        <w:t xml:space="preserve">Hâkim ve Cumhuriyet Savcılarına İlişkin Bilgiler </w:t>
      </w:r>
    </w:p>
    <w:p w14:paraId="5C2A3CF1" w14:textId="77777777" w:rsidR="00493B8E" w:rsidRPr="004C59C4" w:rsidRDefault="00493B8E" w:rsidP="00493B8E"/>
    <w:tbl>
      <w:tblPr>
        <w:tblW w:w="9356" w:type="dxa"/>
        <w:tblLayout w:type="fixed"/>
        <w:tblLook w:val="0000" w:firstRow="0" w:lastRow="0" w:firstColumn="0" w:lastColumn="0" w:noHBand="0" w:noVBand="0"/>
      </w:tblPr>
      <w:tblGrid>
        <w:gridCol w:w="4678"/>
        <w:gridCol w:w="4678"/>
      </w:tblGrid>
      <w:tr w:rsidR="00493B8E" w14:paraId="13B37A96" w14:textId="77777777" w:rsidTr="00493B8E">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B70DBF7" w14:textId="77777777" w:rsidR="00493B8E" w:rsidRDefault="00493B8E" w:rsidP="00493B8E">
            <w:pPr>
              <w:tabs>
                <w:tab w:val="left" w:pos="360"/>
              </w:tabs>
              <w:jc w:val="center"/>
            </w:pPr>
            <w:r>
              <w:rPr>
                <w:b/>
                <w:color w:val="FFFFFF"/>
              </w:rPr>
              <w:t>Hâkimler</w:t>
            </w:r>
          </w:p>
        </w:tc>
      </w:tr>
      <w:tr w:rsidR="00493B8E" w14:paraId="2295005F" w14:textId="77777777" w:rsidTr="00493B8E">
        <w:trPr>
          <w:trHeight w:val="257"/>
        </w:trPr>
        <w:tc>
          <w:tcPr>
            <w:tcW w:w="4678" w:type="dxa"/>
            <w:tcBorders>
              <w:top w:val="single" w:sz="4" w:space="0" w:color="000000"/>
              <w:left w:val="single" w:sz="4" w:space="0" w:color="000000"/>
              <w:bottom w:val="single" w:sz="4" w:space="0" w:color="000000"/>
            </w:tcBorders>
            <w:shd w:val="clear" w:color="auto" w:fill="F2F2F2"/>
          </w:tcPr>
          <w:p w14:paraId="67727686" w14:textId="77777777" w:rsidR="00493B8E" w:rsidRDefault="00493B8E" w:rsidP="00493B8E">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D39EF10" w14:textId="77777777" w:rsidR="00493B8E" w:rsidRDefault="00493B8E" w:rsidP="00493B8E">
            <w:pPr>
              <w:tabs>
                <w:tab w:val="left" w:pos="360"/>
              </w:tabs>
              <w:snapToGrid w:val="0"/>
              <w:jc w:val="center"/>
            </w:pPr>
            <w:r>
              <w:t>1</w:t>
            </w:r>
          </w:p>
        </w:tc>
      </w:tr>
      <w:tr w:rsidR="00493B8E" w14:paraId="08919F64" w14:textId="77777777" w:rsidTr="00493B8E">
        <w:trPr>
          <w:trHeight w:val="257"/>
        </w:trPr>
        <w:tc>
          <w:tcPr>
            <w:tcW w:w="4678" w:type="dxa"/>
            <w:tcBorders>
              <w:top w:val="single" w:sz="4" w:space="0" w:color="000000"/>
              <w:left w:val="single" w:sz="4" w:space="0" w:color="000000"/>
              <w:bottom w:val="single" w:sz="4" w:space="0" w:color="000000"/>
            </w:tcBorders>
            <w:shd w:val="clear" w:color="auto" w:fill="F2F2F2"/>
          </w:tcPr>
          <w:p w14:paraId="493C01E5" w14:textId="77777777" w:rsidR="00493B8E" w:rsidRDefault="00493B8E" w:rsidP="00493B8E">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E218FAD" w14:textId="77777777" w:rsidR="00493B8E" w:rsidRDefault="00493B8E" w:rsidP="00493B8E">
            <w:pPr>
              <w:tabs>
                <w:tab w:val="left" w:pos="360"/>
              </w:tabs>
              <w:snapToGrid w:val="0"/>
              <w:jc w:val="center"/>
              <w:rPr>
                <w:b/>
              </w:rPr>
            </w:pPr>
            <w:r>
              <w:rPr>
                <w:b/>
              </w:rPr>
              <w:t>1</w:t>
            </w:r>
          </w:p>
        </w:tc>
      </w:tr>
      <w:tr w:rsidR="00493B8E" w14:paraId="208564DE" w14:textId="77777777" w:rsidTr="00493B8E">
        <w:trPr>
          <w:trHeight w:val="257"/>
        </w:trPr>
        <w:tc>
          <w:tcPr>
            <w:tcW w:w="4678" w:type="dxa"/>
            <w:tcBorders>
              <w:left w:val="single" w:sz="4" w:space="0" w:color="000000"/>
              <w:bottom w:val="single" w:sz="4" w:space="0" w:color="000000"/>
            </w:tcBorders>
            <w:shd w:val="clear" w:color="auto" w:fill="F2F2F2"/>
          </w:tcPr>
          <w:p w14:paraId="559C7400" w14:textId="77777777" w:rsidR="00493B8E" w:rsidRDefault="00493B8E" w:rsidP="00493B8E">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6E1B1870" w14:textId="77777777" w:rsidR="00493B8E" w:rsidRDefault="00493B8E" w:rsidP="00493B8E">
            <w:pPr>
              <w:tabs>
                <w:tab w:val="left" w:pos="360"/>
              </w:tabs>
              <w:snapToGrid w:val="0"/>
              <w:jc w:val="center"/>
              <w:rPr>
                <w:b/>
              </w:rPr>
            </w:pPr>
            <w:r>
              <w:rPr>
                <w:b/>
              </w:rPr>
              <w:t>2</w:t>
            </w:r>
          </w:p>
        </w:tc>
      </w:tr>
    </w:tbl>
    <w:p w14:paraId="387B6CF2" w14:textId="77777777" w:rsidR="00493B8E" w:rsidRDefault="00493B8E" w:rsidP="00493B8E"/>
    <w:p w14:paraId="720F40A6" w14:textId="77777777" w:rsidR="00493B8E" w:rsidRDefault="00493B8E" w:rsidP="00493B8E">
      <w:pPr>
        <w:rPr>
          <w:color w:val="C00000"/>
        </w:rPr>
      </w:pPr>
    </w:p>
    <w:tbl>
      <w:tblPr>
        <w:tblW w:w="9356" w:type="dxa"/>
        <w:tblLayout w:type="fixed"/>
        <w:tblLook w:val="0000" w:firstRow="0" w:lastRow="0" w:firstColumn="0" w:lastColumn="0" w:noHBand="0" w:noVBand="0"/>
      </w:tblPr>
      <w:tblGrid>
        <w:gridCol w:w="4678"/>
        <w:gridCol w:w="4678"/>
      </w:tblGrid>
      <w:tr w:rsidR="00493B8E" w14:paraId="26FFF11D" w14:textId="77777777" w:rsidTr="00493B8E">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E301E1C" w14:textId="77777777" w:rsidR="00493B8E" w:rsidRDefault="00493B8E" w:rsidP="00493B8E">
            <w:pPr>
              <w:tabs>
                <w:tab w:val="left" w:pos="360"/>
              </w:tabs>
              <w:jc w:val="center"/>
            </w:pPr>
            <w:r>
              <w:rPr>
                <w:b/>
                <w:color w:val="FFFFFF"/>
              </w:rPr>
              <w:t>Cumhuriyet Savcıları</w:t>
            </w:r>
          </w:p>
        </w:tc>
      </w:tr>
      <w:tr w:rsidR="00493B8E" w14:paraId="03248B3B" w14:textId="77777777" w:rsidTr="00493B8E">
        <w:tc>
          <w:tcPr>
            <w:tcW w:w="4678" w:type="dxa"/>
            <w:tcBorders>
              <w:top w:val="single" w:sz="4" w:space="0" w:color="000000"/>
              <w:left w:val="single" w:sz="4" w:space="0" w:color="000000"/>
              <w:bottom w:val="single" w:sz="4" w:space="0" w:color="000000"/>
            </w:tcBorders>
            <w:shd w:val="clear" w:color="auto" w:fill="F2F2F2"/>
          </w:tcPr>
          <w:p w14:paraId="43D1B050" w14:textId="77777777" w:rsidR="00493B8E" w:rsidRDefault="00493B8E" w:rsidP="00493B8E">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E65D18A" w14:textId="77777777" w:rsidR="00493B8E" w:rsidRDefault="00493B8E" w:rsidP="00493B8E">
            <w:pPr>
              <w:tabs>
                <w:tab w:val="left" w:pos="360"/>
              </w:tabs>
              <w:snapToGrid w:val="0"/>
              <w:jc w:val="center"/>
            </w:pPr>
            <w:r>
              <w:t>-</w:t>
            </w:r>
          </w:p>
        </w:tc>
      </w:tr>
      <w:tr w:rsidR="00493B8E" w14:paraId="4A0A2FB0" w14:textId="77777777" w:rsidTr="00493B8E">
        <w:tc>
          <w:tcPr>
            <w:tcW w:w="4678" w:type="dxa"/>
            <w:tcBorders>
              <w:top w:val="single" w:sz="4" w:space="0" w:color="000000"/>
              <w:left w:val="single" w:sz="4" w:space="0" w:color="000000"/>
              <w:bottom w:val="single" w:sz="4" w:space="0" w:color="000000"/>
            </w:tcBorders>
            <w:shd w:val="clear" w:color="auto" w:fill="F2F2F2"/>
          </w:tcPr>
          <w:p w14:paraId="2BFDFFB8" w14:textId="77777777" w:rsidR="00493B8E" w:rsidRDefault="00493B8E" w:rsidP="00493B8E">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A4812E8" w14:textId="77777777" w:rsidR="00493B8E" w:rsidRDefault="00493B8E" w:rsidP="00493B8E">
            <w:pPr>
              <w:tabs>
                <w:tab w:val="left" w:pos="360"/>
              </w:tabs>
              <w:snapToGrid w:val="0"/>
              <w:jc w:val="center"/>
              <w:rPr>
                <w:b/>
              </w:rPr>
            </w:pPr>
            <w:r>
              <w:rPr>
                <w:b/>
              </w:rPr>
              <w:t>2</w:t>
            </w:r>
          </w:p>
        </w:tc>
      </w:tr>
      <w:tr w:rsidR="00493B8E" w14:paraId="0A60E0B0" w14:textId="77777777" w:rsidTr="00493B8E">
        <w:tc>
          <w:tcPr>
            <w:tcW w:w="4678" w:type="dxa"/>
            <w:tcBorders>
              <w:left w:val="single" w:sz="4" w:space="0" w:color="000000"/>
              <w:bottom w:val="single" w:sz="4" w:space="0" w:color="000000"/>
            </w:tcBorders>
            <w:shd w:val="clear" w:color="auto" w:fill="F2F2F2"/>
          </w:tcPr>
          <w:p w14:paraId="03D451E0" w14:textId="77777777" w:rsidR="00493B8E" w:rsidRDefault="00493B8E" w:rsidP="00493B8E">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355B72D" w14:textId="77777777" w:rsidR="00493B8E" w:rsidRDefault="00493B8E" w:rsidP="00493B8E">
            <w:pPr>
              <w:tabs>
                <w:tab w:val="left" w:pos="360"/>
              </w:tabs>
              <w:snapToGrid w:val="0"/>
              <w:jc w:val="center"/>
              <w:rPr>
                <w:b/>
              </w:rPr>
            </w:pPr>
            <w:r>
              <w:rPr>
                <w:b/>
              </w:rPr>
              <w:t>2</w:t>
            </w:r>
          </w:p>
        </w:tc>
      </w:tr>
    </w:tbl>
    <w:p w14:paraId="41988146" w14:textId="77777777" w:rsidR="00493B8E" w:rsidRDefault="00493B8E" w:rsidP="00493B8E">
      <w:pPr>
        <w:rPr>
          <w:color w:val="C00000"/>
        </w:rPr>
      </w:pPr>
    </w:p>
    <w:p w14:paraId="633738B1" w14:textId="77777777" w:rsidR="003B4C2D" w:rsidRDefault="003B4C2D" w:rsidP="003B4C2D">
      <w:pPr>
        <w:tabs>
          <w:tab w:val="left" w:pos="360"/>
        </w:tabs>
        <w:jc w:val="both"/>
        <w:rPr>
          <w:b/>
          <w:i/>
          <w:iCs/>
          <w:color w:val="0000CC"/>
        </w:rPr>
      </w:pPr>
    </w:p>
    <w:p w14:paraId="5886D8BC" w14:textId="77777777" w:rsidR="003B4C2D" w:rsidRDefault="003B4C2D" w:rsidP="003B4C2D">
      <w:pPr>
        <w:pStyle w:val="Balk4"/>
        <w:numPr>
          <w:ilvl w:val="1"/>
          <w:numId w:val="4"/>
        </w:numPr>
        <w:ind w:left="0" w:firstLine="851"/>
        <w:rPr>
          <w:color w:val="C00000"/>
          <w:sz w:val="24"/>
          <w:szCs w:val="24"/>
        </w:rPr>
      </w:pPr>
      <w:r>
        <w:rPr>
          <w:color w:val="C00000"/>
          <w:sz w:val="24"/>
          <w:szCs w:val="24"/>
        </w:rPr>
        <w:t>SUŞEHRİ ADLİYESİ</w:t>
      </w:r>
    </w:p>
    <w:p w14:paraId="4835767E" w14:textId="77777777" w:rsidR="003B4C2D" w:rsidRDefault="003B4C2D" w:rsidP="003B4C2D">
      <w:pPr>
        <w:tabs>
          <w:tab w:val="left" w:pos="360"/>
        </w:tabs>
        <w:jc w:val="both"/>
      </w:pPr>
    </w:p>
    <w:p w14:paraId="460FA394" w14:textId="77777777" w:rsidR="003B4C2D" w:rsidRDefault="003B4C2D" w:rsidP="003B4C2D">
      <w:pPr>
        <w:tabs>
          <w:tab w:val="left" w:pos="360"/>
        </w:tabs>
        <w:jc w:val="both"/>
      </w:pPr>
      <w:r>
        <w:rPr>
          <w:b/>
        </w:rPr>
        <w:t>Mahkemeler, Cumhuriyet Başsavcılıkları ve Adli Birimlere Göre Personelin Dağılımı</w:t>
      </w:r>
    </w:p>
    <w:p w14:paraId="61033C81" w14:textId="77777777" w:rsidR="003B4C2D" w:rsidRDefault="003B4C2D" w:rsidP="003B4C2D">
      <w:pPr>
        <w:tabs>
          <w:tab w:val="left" w:pos="360"/>
        </w:tabs>
        <w:jc w:val="both"/>
      </w:pPr>
    </w:p>
    <w:p w14:paraId="5435159A" w14:textId="77777777" w:rsidR="003B4C2D" w:rsidRPr="000706D8" w:rsidRDefault="003B4C2D" w:rsidP="003B4C2D">
      <w:pPr>
        <w:rPr>
          <w:color w:val="00B050"/>
        </w:rPr>
        <w:sectPr w:rsidR="003B4C2D"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3B4C2D" w14:paraId="458EC6F3" w14:textId="77777777" w:rsidTr="00FF344A">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38A8EA3" w14:textId="77777777" w:rsidR="003B4C2D" w:rsidRDefault="003B4C2D" w:rsidP="00FF344A">
            <w:pPr>
              <w:tabs>
                <w:tab w:val="left" w:pos="360"/>
              </w:tabs>
              <w:jc w:val="center"/>
            </w:pPr>
            <w:r>
              <w:rPr>
                <w:b/>
                <w:color w:val="FFFFFF"/>
              </w:rPr>
              <w:t>Mahkemelere Göre Dağılım</w:t>
            </w:r>
          </w:p>
        </w:tc>
      </w:tr>
      <w:tr w:rsidR="003B4C2D" w14:paraId="5C44110E"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2F2F2"/>
          </w:tcPr>
          <w:p w14:paraId="117339E9" w14:textId="77777777" w:rsidR="003B4C2D" w:rsidRDefault="003B4C2D" w:rsidP="00FF344A">
            <w:pPr>
              <w:tabs>
                <w:tab w:val="left" w:pos="360"/>
              </w:tabs>
              <w:jc w:val="both"/>
            </w:pPr>
            <w:r>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0C816D20" w14:textId="77777777" w:rsidR="003B4C2D" w:rsidRDefault="003B4C2D" w:rsidP="00FF344A">
            <w:pPr>
              <w:tabs>
                <w:tab w:val="left" w:pos="360"/>
              </w:tabs>
              <w:snapToGrid w:val="0"/>
              <w:jc w:val="center"/>
            </w:pPr>
            <w:r>
              <w:t>4</w:t>
            </w:r>
          </w:p>
        </w:tc>
      </w:tr>
      <w:tr w:rsidR="003B4C2D" w14:paraId="35BE910D"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FFFFF"/>
          </w:tcPr>
          <w:p w14:paraId="3A4F3B46" w14:textId="77777777" w:rsidR="003B4C2D" w:rsidRDefault="003B4C2D" w:rsidP="00FF344A">
            <w:pPr>
              <w:tabs>
                <w:tab w:val="left" w:pos="360"/>
              </w:tabs>
              <w:jc w:val="both"/>
            </w:pPr>
            <w:r>
              <w:t>Asliye Hukuk Mahkemesi-Kadastro Mahkemesi  (İcra Mahkemeleri Dahil)</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CA1C992" w14:textId="77777777" w:rsidR="003B4C2D" w:rsidRDefault="003B4C2D" w:rsidP="00FF344A">
            <w:pPr>
              <w:tabs>
                <w:tab w:val="left" w:pos="360"/>
              </w:tabs>
              <w:snapToGrid w:val="0"/>
              <w:jc w:val="center"/>
            </w:pPr>
            <w:r>
              <w:t>7</w:t>
            </w:r>
          </w:p>
        </w:tc>
      </w:tr>
      <w:tr w:rsidR="003B4C2D" w14:paraId="0DF1F445"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FFFFF"/>
          </w:tcPr>
          <w:p w14:paraId="6ACF5D3D" w14:textId="77777777" w:rsidR="003B4C2D" w:rsidRDefault="003B4C2D" w:rsidP="00FF344A">
            <w:pPr>
              <w:tabs>
                <w:tab w:val="left" w:pos="360"/>
              </w:tabs>
              <w:jc w:val="both"/>
            </w:pPr>
            <w:r>
              <w:t>Sulh Ceza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038CBDF" w14:textId="77777777" w:rsidR="003B4C2D" w:rsidRDefault="003B4C2D" w:rsidP="00FF344A">
            <w:pPr>
              <w:tabs>
                <w:tab w:val="left" w:pos="360"/>
              </w:tabs>
              <w:snapToGrid w:val="0"/>
              <w:jc w:val="center"/>
            </w:pPr>
            <w:r>
              <w:t>1</w:t>
            </w:r>
          </w:p>
        </w:tc>
      </w:tr>
      <w:tr w:rsidR="003B4C2D" w14:paraId="659674AE"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FFFFF"/>
          </w:tcPr>
          <w:p w14:paraId="1634AEC5" w14:textId="77777777" w:rsidR="003B4C2D" w:rsidRDefault="003B4C2D" w:rsidP="00FF344A">
            <w:pPr>
              <w:tabs>
                <w:tab w:val="left" w:pos="360"/>
              </w:tabs>
              <w:jc w:val="both"/>
            </w:pPr>
            <w:r>
              <w:t xml:space="preserve">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E217BC7" w14:textId="77777777" w:rsidR="003B4C2D" w:rsidRDefault="003B4C2D" w:rsidP="00FF344A">
            <w:pPr>
              <w:tabs>
                <w:tab w:val="left" w:pos="360"/>
              </w:tabs>
              <w:snapToGrid w:val="0"/>
              <w:jc w:val="center"/>
            </w:pPr>
            <w:r>
              <w:t>2</w:t>
            </w:r>
          </w:p>
        </w:tc>
      </w:tr>
      <w:tr w:rsidR="003B4C2D" w14:paraId="62FC6868"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FFFFF"/>
          </w:tcPr>
          <w:p w14:paraId="58072CEC" w14:textId="77777777" w:rsidR="003B4C2D" w:rsidRDefault="003B4C2D" w:rsidP="00FF344A">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653414A" w14:textId="77777777" w:rsidR="003B4C2D" w:rsidRDefault="003B4C2D" w:rsidP="00FF344A">
            <w:pPr>
              <w:tabs>
                <w:tab w:val="left" w:pos="360"/>
              </w:tabs>
              <w:snapToGrid w:val="0"/>
              <w:jc w:val="center"/>
              <w:rPr>
                <w:b/>
              </w:rPr>
            </w:pPr>
            <w:r>
              <w:rPr>
                <w:b/>
              </w:rPr>
              <w:t>14</w:t>
            </w:r>
          </w:p>
        </w:tc>
      </w:tr>
    </w:tbl>
    <w:p w14:paraId="083E4449" w14:textId="77777777" w:rsidR="003B4C2D" w:rsidRDefault="003B4C2D" w:rsidP="003B4C2D">
      <w:pPr>
        <w:tabs>
          <w:tab w:val="left" w:pos="360"/>
        </w:tabs>
        <w:jc w:val="both"/>
      </w:pPr>
    </w:p>
    <w:tbl>
      <w:tblPr>
        <w:tblW w:w="9072" w:type="dxa"/>
        <w:tblLayout w:type="fixed"/>
        <w:tblLook w:val="0000" w:firstRow="0" w:lastRow="0" w:firstColumn="0" w:lastColumn="0" w:noHBand="0" w:noVBand="0"/>
      </w:tblPr>
      <w:tblGrid>
        <w:gridCol w:w="4287"/>
        <w:gridCol w:w="4785"/>
      </w:tblGrid>
      <w:tr w:rsidR="003B4C2D" w14:paraId="24DB833D" w14:textId="77777777" w:rsidTr="00FF344A">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7CE6A94" w14:textId="77777777" w:rsidR="003B4C2D" w:rsidRDefault="003B4C2D" w:rsidP="00FF344A">
            <w:pPr>
              <w:tabs>
                <w:tab w:val="left" w:pos="360"/>
              </w:tabs>
              <w:jc w:val="center"/>
            </w:pPr>
            <w:r>
              <w:rPr>
                <w:b/>
                <w:color w:val="FFFFFF"/>
              </w:rPr>
              <w:t>Cumhuriyet Başsavcılığına Göre Dağılım</w:t>
            </w:r>
          </w:p>
        </w:tc>
      </w:tr>
      <w:tr w:rsidR="003B4C2D" w14:paraId="28626265" w14:textId="77777777" w:rsidTr="00FF344A">
        <w:tc>
          <w:tcPr>
            <w:tcW w:w="4287" w:type="dxa"/>
            <w:tcBorders>
              <w:top w:val="single" w:sz="4" w:space="0" w:color="000000"/>
              <w:left w:val="single" w:sz="4" w:space="0" w:color="000000"/>
              <w:bottom w:val="single" w:sz="4" w:space="0" w:color="000000"/>
            </w:tcBorders>
            <w:shd w:val="clear" w:color="auto" w:fill="auto"/>
          </w:tcPr>
          <w:p w14:paraId="14467BFA" w14:textId="77777777" w:rsidR="003B4C2D" w:rsidRDefault="003B4C2D" w:rsidP="00FF344A">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F0EDDDD" w14:textId="77777777" w:rsidR="003B4C2D" w:rsidRDefault="003B4C2D" w:rsidP="00FF344A">
            <w:pPr>
              <w:tabs>
                <w:tab w:val="left" w:pos="360"/>
              </w:tabs>
              <w:snapToGrid w:val="0"/>
              <w:jc w:val="center"/>
            </w:pPr>
            <w:r>
              <w:t>3</w:t>
            </w:r>
          </w:p>
        </w:tc>
      </w:tr>
      <w:tr w:rsidR="003B4C2D" w14:paraId="36FB0525" w14:textId="77777777" w:rsidTr="00FF344A">
        <w:tc>
          <w:tcPr>
            <w:tcW w:w="4287" w:type="dxa"/>
            <w:tcBorders>
              <w:top w:val="single" w:sz="4" w:space="0" w:color="000000"/>
              <w:left w:val="single" w:sz="4" w:space="0" w:color="000000"/>
              <w:bottom w:val="single" w:sz="4" w:space="0" w:color="000000"/>
            </w:tcBorders>
            <w:shd w:val="clear" w:color="auto" w:fill="F2F2F2"/>
          </w:tcPr>
          <w:p w14:paraId="616580F3" w14:textId="77777777" w:rsidR="003B4C2D" w:rsidRDefault="003B4C2D" w:rsidP="00FF344A">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0E10D654" w14:textId="77777777" w:rsidR="003B4C2D" w:rsidRDefault="003B4C2D" w:rsidP="00FF344A">
            <w:pPr>
              <w:tabs>
                <w:tab w:val="left" w:pos="360"/>
              </w:tabs>
              <w:snapToGrid w:val="0"/>
              <w:jc w:val="center"/>
            </w:pPr>
            <w:r>
              <w:t>1</w:t>
            </w:r>
          </w:p>
        </w:tc>
      </w:tr>
      <w:tr w:rsidR="003B4C2D" w14:paraId="0858EBDC" w14:textId="77777777" w:rsidTr="00FF344A">
        <w:tc>
          <w:tcPr>
            <w:tcW w:w="4287" w:type="dxa"/>
            <w:tcBorders>
              <w:top w:val="single" w:sz="4" w:space="0" w:color="000000"/>
              <w:left w:val="single" w:sz="4" w:space="0" w:color="000000"/>
              <w:bottom w:val="single" w:sz="4" w:space="0" w:color="000000"/>
            </w:tcBorders>
            <w:shd w:val="clear" w:color="auto" w:fill="auto"/>
          </w:tcPr>
          <w:p w14:paraId="570131DC" w14:textId="77777777" w:rsidR="003B4C2D" w:rsidRDefault="003B4C2D" w:rsidP="00FF344A">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3E2A175" w14:textId="77777777" w:rsidR="003B4C2D" w:rsidRDefault="003B4C2D" w:rsidP="00FF344A">
            <w:pPr>
              <w:tabs>
                <w:tab w:val="left" w:pos="360"/>
              </w:tabs>
              <w:snapToGrid w:val="0"/>
              <w:jc w:val="center"/>
            </w:pPr>
            <w:r>
              <w:t>1</w:t>
            </w:r>
          </w:p>
        </w:tc>
      </w:tr>
      <w:tr w:rsidR="003B4C2D" w14:paraId="4AB6AA2E" w14:textId="77777777" w:rsidTr="00FF344A">
        <w:tc>
          <w:tcPr>
            <w:tcW w:w="4287" w:type="dxa"/>
            <w:tcBorders>
              <w:top w:val="single" w:sz="4" w:space="0" w:color="000000"/>
              <w:left w:val="single" w:sz="4" w:space="0" w:color="000000"/>
              <w:bottom w:val="single" w:sz="4" w:space="0" w:color="000000"/>
            </w:tcBorders>
            <w:shd w:val="clear" w:color="auto" w:fill="auto"/>
          </w:tcPr>
          <w:p w14:paraId="565D0F0B" w14:textId="77777777" w:rsidR="003B4C2D" w:rsidRDefault="003B4C2D" w:rsidP="00FF344A">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B16F4B5" w14:textId="77777777" w:rsidR="003B4C2D" w:rsidRDefault="003B4C2D" w:rsidP="00FF344A">
            <w:pPr>
              <w:tabs>
                <w:tab w:val="left" w:pos="360"/>
              </w:tabs>
              <w:snapToGrid w:val="0"/>
              <w:jc w:val="center"/>
              <w:rPr>
                <w:b/>
              </w:rPr>
            </w:pPr>
            <w:r>
              <w:rPr>
                <w:b/>
              </w:rPr>
              <w:t>5</w:t>
            </w:r>
          </w:p>
        </w:tc>
      </w:tr>
    </w:tbl>
    <w:p w14:paraId="5CAB8C2A" w14:textId="77777777" w:rsidR="003B4C2D" w:rsidRDefault="003B4C2D" w:rsidP="003B4C2D">
      <w:pPr>
        <w:sectPr w:rsidR="003B4C2D" w:rsidSect="00555070">
          <w:type w:val="continuous"/>
          <w:pgSz w:w="11906" w:h="16838"/>
          <w:pgMar w:top="1417" w:right="1417" w:bottom="1417" w:left="1417" w:header="708" w:footer="708" w:gutter="0"/>
          <w:cols w:space="708"/>
          <w:docGrid w:linePitch="360"/>
        </w:sectPr>
      </w:pPr>
    </w:p>
    <w:p w14:paraId="3C2CFED9" w14:textId="77777777" w:rsidR="003B4C2D" w:rsidRDefault="003B4C2D" w:rsidP="003B4C2D">
      <w:pPr>
        <w:rPr>
          <w:b/>
          <w:color w:val="FFFFFF"/>
        </w:rPr>
        <w:sectPr w:rsidR="003B4C2D" w:rsidSect="00555070">
          <w:type w:val="continuous"/>
          <w:pgSz w:w="11906" w:h="16838"/>
          <w:pgMar w:top="1417" w:right="1417" w:bottom="1417" w:left="1417" w:header="708" w:footer="708" w:gutter="0"/>
          <w:cols w:space="708"/>
          <w:docGrid w:linePitch="360"/>
        </w:sectPr>
      </w:pPr>
    </w:p>
    <w:p w14:paraId="2539B1A3" w14:textId="77777777" w:rsidR="003B4C2D" w:rsidRDefault="003B4C2D" w:rsidP="003B4C2D">
      <w:pPr>
        <w:sectPr w:rsidR="003B4C2D"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3B4C2D" w:rsidRPr="002839E1" w14:paraId="5C936301" w14:textId="77777777" w:rsidTr="00FF344A">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6075C9" w14:textId="77777777" w:rsidR="003B4C2D" w:rsidRPr="00184A56" w:rsidRDefault="003B4C2D" w:rsidP="00FF344A">
            <w:pPr>
              <w:tabs>
                <w:tab w:val="left" w:pos="360"/>
              </w:tabs>
              <w:jc w:val="center"/>
              <w:rPr>
                <w:color w:val="00B050"/>
              </w:rPr>
            </w:pPr>
            <w:r w:rsidRPr="0014178B">
              <w:rPr>
                <w:b/>
                <w:color w:val="FFFFFF" w:themeColor="background1"/>
              </w:rPr>
              <w:t>Diğer Birimlere Göre Dağılım</w:t>
            </w:r>
          </w:p>
        </w:tc>
      </w:tr>
      <w:tr w:rsidR="003B4C2D" w:rsidRPr="002839E1" w14:paraId="2EAAEF0E" w14:textId="77777777" w:rsidTr="00FF344A">
        <w:tc>
          <w:tcPr>
            <w:tcW w:w="4475" w:type="dxa"/>
            <w:tcBorders>
              <w:top w:val="single" w:sz="4" w:space="0" w:color="000000"/>
              <w:left w:val="single" w:sz="4" w:space="0" w:color="000000"/>
              <w:bottom w:val="single" w:sz="4" w:space="0" w:color="000000"/>
            </w:tcBorders>
            <w:shd w:val="clear" w:color="auto" w:fill="auto"/>
          </w:tcPr>
          <w:p w14:paraId="1D4A060A" w14:textId="77777777" w:rsidR="003B4C2D" w:rsidRPr="0014178B" w:rsidRDefault="003B4C2D" w:rsidP="00FF344A">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BD67DF5" w14:textId="77777777" w:rsidR="003B4C2D" w:rsidRPr="002839E1" w:rsidRDefault="003B4C2D" w:rsidP="00FF344A">
            <w:pPr>
              <w:tabs>
                <w:tab w:val="left" w:pos="360"/>
              </w:tabs>
              <w:snapToGrid w:val="0"/>
              <w:jc w:val="center"/>
            </w:pPr>
            <w:r>
              <w:t>-</w:t>
            </w:r>
          </w:p>
        </w:tc>
      </w:tr>
      <w:tr w:rsidR="003B4C2D" w:rsidRPr="002839E1" w14:paraId="04CFBFB3" w14:textId="77777777" w:rsidTr="00FF344A">
        <w:tc>
          <w:tcPr>
            <w:tcW w:w="4475" w:type="dxa"/>
            <w:tcBorders>
              <w:top w:val="single" w:sz="4" w:space="0" w:color="000000"/>
              <w:left w:val="single" w:sz="4" w:space="0" w:color="000000"/>
              <w:bottom w:val="single" w:sz="4" w:space="0" w:color="000000"/>
            </w:tcBorders>
            <w:shd w:val="clear" w:color="auto" w:fill="auto"/>
          </w:tcPr>
          <w:p w14:paraId="6EA1B7C3" w14:textId="77777777" w:rsidR="003B4C2D" w:rsidRPr="0014178B" w:rsidRDefault="003B4C2D" w:rsidP="00FF344A">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D139F36" w14:textId="77777777" w:rsidR="003B4C2D" w:rsidRPr="002839E1" w:rsidRDefault="003B4C2D" w:rsidP="00FF344A">
            <w:pPr>
              <w:tabs>
                <w:tab w:val="left" w:pos="360"/>
              </w:tabs>
              <w:snapToGrid w:val="0"/>
              <w:jc w:val="center"/>
            </w:pPr>
            <w:r>
              <w:t>-</w:t>
            </w:r>
          </w:p>
        </w:tc>
      </w:tr>
      <w:tr w:rsidR="003B4C2D" w:rsidRPr="002839E1" w14:paraId="5A5D284D" w14:textId="77777777" w:rsidTr="00FF344A">
        <w:tc>
          <w:tcPr>
            <w:tcW w:w="4475" w:type="dxa"/>
            <w:tcBorders>
              <w:top w:val="single" w:sz="4" w:space="0" w:color="000000"/>
              <w:left w:val="single" w:sz="4" w:space="0" w:color="000000"/>
              <w:bottom w:val="single" w:sz="4" w:space="0" w:color="000000"/>
            </w:tcBorders>
            <w:shd w:val="clear" w:color="auto" w:fill="auto"/>
          </w:tcPr>
          <w:p w14:paraId="30F9EAC7" w14:textId="77777777" w:rsidR="003B4C2D" w:rsidRPr="0014178B" w:rsidRDefault="003B4C2D" w:rsidP="00FF344A">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EB0A955" w14:textId="77777777" w:rsidR="003B4C2D" w:rsidRPr="002839E1" w:rsidRDefault="003B4C2D" w:rsidP="00FF344A">
            <w:pPr>
              <w:tabs>
                <w:tab w:val="left" w:pos="360"/>
              </w:tabs>
              <w:snapToGrid w:val="0"/>
              <w:jc w:val="center"/>
            </w:pPr>
            <w:r>
              <w:t>2</w:t>
            </w:r>
          </w:p>
        </w:tc>
      </w:tr>
      <w:tr w:rsidR="003B4C2D" w:rsidRPr="002839E1" w14:paraId="5E39229F" w14:textId="77777777" w:rsidTr="00FF344A">
        <w:tc>
          <w:tcPr>
            <w:tcW w:w="4475" w:type="dxa"/>
            <w:tcBorders>
              <w:top w:val="single" w:sz="4" w:space="0" w:color="000000"/>
              <w:left w:val="single" w:sz="4" w:space="0" w:color="000000"/>
              <w:bottom w:val="single" w:sz="4" w:space="0" w:color="000000"/>
            </w:tcBorders>
            <w:shd w:val="clear" w:color="auto" w:fill="auto"/>
          </w:tcPr>
          <w:p w14:paraId="42DFE6B7" w14:textId="77777777" w:rsidR="003B4C2D" w:rsidRPr="0014178B" w:rsidRDefault="003B4C2D" w:rsidP="00FF344A">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2A2E508" w14:textId="77777777" w:rsidR="003B4C2D" w:rsidRPr="002839E1" w:rsidRDefault="003B4C2D" w:rsidP="00FF344A">
            <w:pPr>
              <w:tabs>
                <w:tab w:val="left" w:pos="360"/>
              </w:tabs>
              <w:snapToGrid w:val="0"/>
              <w:jc w:val="center"/>
            </w:pPr>
            <w:r>
              <w:t>-</w:t>
            </w:r>
          </w:p>
        </w:tc>
      </w:tr>
      <w:tr w:rsidR="003B4C2D" w:rsidRPr="002839E1" w14:paraId="140C3EEF" w14:textId="77777777" w:rsidTr="00FF344A">
        <w:tc>
          <w:tcPr>
            <w:tcW w:w="4475" w:type="dxa"/>
            <w:tcBorders>
              <w:top w:val="single" w:sz="4" w:space="0" w:color="000000"/>
              <w:left w:val="single" w:sz="4" w:space="0" w:color="000000"/>
              <w:bottom w:val="single" w:sz="4" w:space="0" w:color="000000"/>
            </w:tcBorders>
            <w:shd w:val="clear" w:color="auto" w:fill="auto"/>
          </w:tcPr>
          <w:p w14:paraId="50F208E0" w14:textId="77777777" w:rsidR="003B4C2D" w:rsidRPr="0014178B" w:rsidRDefault="003B4C2D" w:rsidP="00FF344A">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04B4E6A" w14:textId="77777777" w:rsidR="003B4C2D" w:rsidRPr="002839E1" w:rsidRDefault="003B4C2D" w:rsidP="00FF344A">
            <w:pPr>
              <w:tabs>
                <w:tab w:val="left" w:pos="360"/>
              </w:tabs>
              <w:snapToGrid w:val="0"/>
              <w:jc w:val="center"/>
            </w:pPr>
            <w:r>
              <w:t>-</w:t>
            </w:r>
          </w:p>
        </w:tc>
      </w:tr>
      <w:tr w:rsidR="003B4C2D" w:rsidRPr="002839E1" w14:paraId="7B055BC3" w14:textId="77777777" w:rsidTr="00FF344A">
        <w:tc>
          <w:tcPr>
            <w:tcW w:w="4475" w:type="dxa"/>
            <w:tcBorders>
              <w:top w:val="single" w:sz="4" w:space="0" w:color="000000"/>
              <w:left w:val="single" w:sz="4" w:space="0" w:color="000000"/>
              <w:bottom w:val="single" w:sz="4" w:space="0" w:color="000000"/>
            </w:tcBorders>
            <w:shd w:val="clear" w:color="auto" w:fill="auto"/>
          </w:tcPr>
          <w:p w14:paraId="34D70535" w14:textId="77777777" w:rsidR="003B4C2D" w:rsidRPr="0014178B" w:rsidRDefault="003B4C2D" w:rsidP="00FF344A">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7EF8671" w14:textId="77777777" w:rsidR="003B4C2D" w:rsidRPr="002839E1" w:rsidRDefault="003B4C2D" w:rsidP="00FF344A">
            <w:pPr>
              <w:tabs>
                <w:tab w:val="left" w:pos="360"/>
              </w:tabs>
              <w:snapToGrid w:val="0"/>
              <w:jc w:val="center"/>
            </w:pPr>
            <w:r>
              <w:t>-</w:t>
            </w:r>
          </w:p>
        </w:tc>
      </w:tr>
      <w:tr w:rsidR="003B4C2D" w:rsidRPr="002839E1" w14:paraId="062D44A8" w14:textId="77777777" w:rsidTr="00FF344A">
        <w:tc>
          <w:tcPr>
            <w:tcW w:w="4475" w:type="dxa"/>
            <w:tcBorders>
              <w:top w:val="single" w:sz="4" w:space="0" w:color="000000"/>
              <w:left w:val="single" w:sz="4" w:space="0" w:color="000000"/>
              <w:bottom w:val="single" w:sz="4" w:space="0" w:color="000000"/>
            </w:tcBorders>
            <w:shd w:val="clear" w:color="auto" w:fill="auto"/>
          </w:tcPr>
          <w:p w14:paraId="179E4952" w14:textId="77777777" w:rsidR="003B4C2D" w:rsidRPr="0014178B" w:rsidRDefault="003B4C2D" w:rsidP="00FF344A">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E6F7D79" w14:textId="77777777" w:rsidR="003B4C2D" w:rsidRPr="002839E1" w:rsidRDefault="003B4C2D" w:rsidP="00FF344A">
            <w:pPr>
              <w:tabs>
                <w:tab w:val="left" w:pos="360"/>
              </w:tabs>
              <w:snapToGrid w:val="0"/>
              <w:jc w:val="center"/>
            </w:pPr>
            <w:r>
              <w:t>-</w:t>
            </w:r>
          </w:p>
        </w:tc>
      </w:tr>
      <w:tr w:rsidR="003B4C2D" w:rsidRPr="002839E1" w14:paraId="09112C9A" w14:textId="77777777" w:rsidTr="00FF344A">
        <w:tc>
          <w:tcPr>
            <w:tcW w:w="4475" w:type="dxa"/>
            <w:tcBorders>
              <w:top w:val="single" w:sz="4" w:space="0" w:color="000000"/>
              <w:left w:val="single" w:sz="4" w:space="0" w:color="000000"/>
              <w:bottom w:val="single" w:sz="4" w:space="0" w:color="000000"/>
            </w:tcBorders>
            <w:shd w:val="clear" w:color="auto" w:fill="auto"/>
          </w:tcPr>
          <w:p w14:paraId="11AF8F44" w14:textId="77777777" w:rsidR="003B4C2D" w:rsidRPr="0014178B" w:rsidRDefault="003B4C2D" w:rsidP="00FF344A">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717D9F4" w14:textId="77777777" w:rsidR="003B4C2D" w:rsidRPr="002839E1" w:rsidRDefault="003B4C2D" w:rsidP="00FF344A">
            <w:pPr>
              <w:tabs>
                <w:tab w:val="left" w:pos="360"/>
              </w:tabs>
              <w:snapToGrid w:val="0"/>
              <w:jc w:val="center"/>
            </w:pPr>
            <w:r>
              <w:t>-</w:t>
            </w:r>
          </w:p>
        </w:tc>
      </w:tr>
      <w:tr w:rsidR="003B4C2D" w:rsidRPr="002839E1" w14:paraId="545D9DFB" w14:textId="77777777" w:rsidTr="00FF344A">
        <w:tc>
          <w:tcPr>
            <w:tcW w:w="4475" w:type="dxa"/>
            <w:tcBorders>
              <w:top w:val="single" w:sz="4" w:space="0" w:color="000000"/>
              <w:left w:val="single" w:sz="4" w:space="0" w:color="000000"/>
              <w:bottom w:val="single" w:sz="4" w:space="0" w:color="000000"/>
            </w:tcBorders>
            <w:shd w:val="clear" w:color="auto" w:fill="auto"/>
          </w:tcPr>
          <w:p w14:paraId="72E8C3F1" w14:textId="77777777" w:rsidR="003B4C2D" w:rsidRPr="0014178B" w:rsidRDefault="003B4C2D" w:rsidP="00FF344A">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6B1F700" w14:textId="77777777" w:rsidR="003B4C2D" w:rsidRPr="002839E1" w:rsidRDefault="003B4C2D" w:rsidP="00FF344A">
            <w:pPr>
              <w:tabs>
                <w:tab w:val="left" w:pos="360"/>
              </w:tabs>
              <w:snapToGrid w:val="0"/>
              <w:jc w:val="center"/>
              <w:rPr>
                <w:b/>
              </w:rPr>
            </w:pPr>
            <w:r>
              <w:rPr>
                <w:b/>
              </w:rPr>
              <w:t>2</w:t>
            </w:r>
          </w:p>
        </w:tc>
      </w:tr>
    </w:tbl>
    <w:p w14:paraId="26827E00" w14:textId="77777777" w:rsidR="003B4C2D" w:rsidRDefault="003B4C2D" w:rsidP="003B4C2D">
      <w:pPr>
        <w:sectPr w:rsidR="003B4C2D" w:rsidSect="00555070">
          <w:type w:val="continuous"/>
          <w:pgSz w:w="11906" w:h="16838"/>
          <w:pgMar w:top="1417" w:right="1417" w:bottom="1417" w:left="1417" w:header="708" w:footer="708" w:gutter="0"/>
          <w:cols w:space="708"/>
          <w:docGrid w:linePitch="360"/>
        </w:sectPr>
      </w:pPr>
    </w:p>
    <w:p w14:paraId="77289B57" w14:textId="77777777" w:rsidR="003B4C2D" w:rsidRPr="000706D8" w:rsidRDefault="003B4C2D" w:rsidP="003B4C2D">
      <w:pPr>
        <w:jc w:val="both"/>
      </w:pPr>
      <w:r w:rsidRPr="000706D8">
        <w:rPr>
          <w:b/>
        </w:rPr>
        <w:t xml:space="preserve">Unvana Göre Dağılım </w:t>
      </w:r>
    </w:p>
    <w:p w14:paraId="6BDC5489" w14:textId="77777777" w:rsidR="003B4C2D" w:rsidRDefault="003B4C2D" w:rsidP="003B4C2D">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3B4C2D" w14:paraId="73304672" w14:textId="77777777" w:rsidTr="00FF344A">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A3F664" w14:textId="77777777" w:rsidR="003B4C2D" w:rsidRDefault="003B4C2D" w:rsidP="00FF344A">
            <w:pPr>
              <w:tabs>
                <w:tab w:val="left" w:pos="360"/>
              </w:tabs>
              <w:jc w:val="center"/>
            </w:pPr>
            <w:r>
              <w:rPr>
                <w:b/>
              </w:rPr>
              <w:t>Suşehri Adliyesi Mahkemeleri, Cumhuriyet Savcılıkları, Denetimli Serbestlik Müdürlükleri ve Adli Birimlere Göre Dağılım</w:t>
            </w:r>
          </w:p>
        </w:tc>
      </w:tr>
      <w:tr w:rsidR="003B4C2D" w14:paraId="555693AD"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1E0B87D1" w14:textId="77777777" w:rsidR="003B4C2D" w:rsidRDefault="003B4C2D" w:rsidP="00FF344A">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B660EE7" w14:textId="77777777" w:rsidR="003B4C2D" w:rsidRDefault="003B4C2D" w:rsidP="00FF344A">
            <w:pPr>
              <w:tabs>
                <w:tab w:val="left" w:pos="360"/>
              </w:tabs>
              <w:snapToGrid w:val="0"/>
              <w:jc w:val="center"/>
            </w:pPr>
            <w:r>
              <w:t>-</w:t>
            </w:r>
          </w:p>
        </w:tc>
      </w:tr>
      <w:tr w:rsidR="003B4C2D" w14:paraId="13105069"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756C32EE" w14:textId="77777777" w:rsidR="003B4C2D" w:rsidRDefault="003B4C2D" w:rsidP="00FF344A">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2EAC18E" w14:textId="77777777" w:rsidR="003B4C2D" w:rsidRDefault="003B4C2D" w:rsidP="00FF344A">
            <w:pPr>
              <w:tabs>
                <w:tab w:val="left" w:pos="360"/>
              </w:tabs>
              <w:snapToGrid w:val="0"/>
              <w:jc w:val="center"/>
            </w:pPr>
            <w:r>
              <w:t>1</w:t>
            </w:r>
          </w:p>
        </w:tc>
      </w:tr>
      <w:tr w:rsidR="003B4C2D" w14:paraId="0DA5CC79"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73E98E3A" w14:textId="77777777" w:rsidR="003B4C2D" w:rsidRDefault="003B4C2D" w:rsidP="00FF344A">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2024F37" w14:textId="77777777" w:rsidR="003B4C2D" w:rsidRDefault="003B4C2D" w:rsidP="00FF344A">
            <w:pPr>
              <w:tabs>
                <w:tab w:val="left" w:pos="360"/>
              </w:tabs>
              <w:snapToGrid w:val="0"/>
              <w:jc w:val="center"/>
            </w:pPr>
            <w:r>
              <w:t>-</w:t>
            </w:r>
          </w:p>
        </w:tc>
      </w:tr>
      <w:tr w:rsidR="003B4C2D" w14:paraId="6C832629"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2CA1E91E" w14:textId="77777777" w:rsidR="003B4C2D" w:rsidRDefault="003B4C2D" w:rsidP="00FF344A">
            <w:pPr>
              <w:tabs>
                <w:tab w:val="left" w:pos="360"/>
              </w:tabs>
              <w:jc w:val="both"/>
            </w:pPr>
            <w:r>
              <w:t>Yazı İşleri Müdürü (Biri vekil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A78EF5A" w14:textId="77777777" w:rsidR="003B4C2D" w:rsidRDefault="003B4C2D" w:rsidP="00FF344A">
            <w:pPr>
              <w:tabs>
                <w:tab w:val="left" w:pos="360"/>
              </w:tabs>
              <w:snapToGrid w:val="0"/>
              <w:jc w:val="center"/>
            </w:pPr>
            <w:r>
              <w:t>3</w:t>
            </w:r>
          </w:p>
        </w:tc>
      </w:tr>
      <w:tr w:rsidR="003B4C2D" w14:paraId="00B3DA1A"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7E5BE442" w14:textId="77777777" w:rsidR="003B4C2D" w:rsidRDefault="003B4C2D" w:rsidP="00FF344A">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650B170" w14:textId="77777777" w:rsidR="003B4C2D" w:rsidRDefault="003B4C2D" w:rsidP="00FF344A">
            <w:pPr>
              <w:tabs>
                <w:tab w:val="left" w:pos="360"/>
              </w:tabs>
              <w:snapToGrid w:val="0"/>
              <w:jc w:val="center"/>
            </w:pPr>
            <w:r>
              <w:t>-</w:t>
            </w:r>
          </w:p>
        </w:tc>
      </w:tr>
      <w:tr w:rsidR="003B4C2D" w14:paraId="7DD5D2BE" w14:textId="77777777" w:rsidTr="00FF344A">
        <w:trPr>
          <w:trHeight w:val="254"/>
        </w:trPr>
        <w:tc>
          <w:tcPr>
            <w:tcW w:w="4357" w:type="dxa"/>
            <w:tcBorders>
              <w:top w:val="single" w:sz="4" w:space="0" w:color="000000"/>
              <w:left w:val="single" w:sz="4" w:space="0" w:color="000000"/>
              <w:bottom w:val="single" w:sz="4" w:space="0" w:color="000000"/>
            </w:tcBorders>
            <w:shd w:val="clear" w:color="auto" w:fill="auto"/>
          </w:tcPr>
          <w:p w14:paraId="0EC2C4B5" w14:textId="77777777" w:rsidR="003B4C2D" w:rsidRDefault="003B4C2D" w:rsidP="00FF344A">
            <w:pPr>
              <w:tabs>
                <w:tab w:val="left" w:pos="360"/>
              </w:tabs>
              <w:jc w:val="both"/>
            </w:pPr>
            <w:r>
              <w:lastRenderedPageBreak/>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100FC24" w14:textId="77777777" w:rsidR="003B4C2D" w:rsidRDefault="003B4C2D" w:rsidP="00FF344A">
            <w:pPr>
              <w:tabs>
                <w:tab w:val="left" w:pos="360"/>
              </w:tabs>
              <w:snapToGrid w:val="0"/>
              <w:jc w:val="center"/>
            </w:pPr>
            <w:r>
              <w:t>15(Biri icra Katibi )</w:t>
            </w:r>
          </w:p>
        </w:tc>
      </w:tr>
      <w:tr w:rsidR="003B4C2D" w14:paraId="7716526E"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0F02CD7F" w14:textId="77777777" w:rsidR="003B4C2D" w:rsidRDefault="003B4C2D" w:rsidP="00FF344A">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9922805" w14:textId="77777777" w:rsidR="003B4C2D" w:rsidRDefault="003B4C2D" w:rsidP="00FF344A">
            <w:pPr>
              <w:tabs>
                <w:tab w:val="left" w:pos="360"/>
              </w:tabs>
              <w:snapToGrid w:val="0"/>
              <w:jc w:val="center"/>
            </w:pPr>
            <w:r>
              <w:t>3</w:t>
            </w:r>
          </w:p>
        </w:tc>
      </w:tr>
      <w:tr w:rsidR="003B4C2D" w14:paraId="50FECB89"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2E6547AA" w14:textId="77777777" w:rsidR="003B4C2D" w:rsidRDefault="003B4C2D" w:rsidP="00FF344A">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E7B086A" w14:textId="77777777" w:rsidR="003B4C2D" w:rsidRDefault="003B4C2D" w:rsidP="00FF344A">
            <w:pPr>
              <w:tabs>
                <w:tab w:val="left" w:pos="360"/>
              </w:tabs>
              <w:snapToGrid w:val="0"/>
              <w:jc w:val="center"/>
            </w:pPr>
            <w:r>
              <w:t>-</w:t>
            </w:r>
          </w:p>
        </w:tc>
      </w:tr>
      <w:tr w:rsidR="003B4C2D" w14:paraId="165BA72B"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59D31884" w14:textId="77777777" w:rsidR="003B4C2D" w:rsidRDefault="003B4C2D" w:rsidP="00FF344A">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2606050" w14:textId="77777777" w:rsidR="003B4C2D" w:rsidRDefault="003B4C2D" w:rsidP="00FF344A">
            <w:pPr>
              <w:tabs>
                <w:tab w:val="left" w:pos="360"/>
              </w:tabs>
              <w:snapToGrid w:val="0"/>
              <w:jc w:val="center"/>
            </w:pPr>
            <w:r>
              <w:t>-</w:t>
            </w:r>
          </w:p>
        </w:tc>
      </w:tr>
      <w:tr w:rsidR="003B4C2D" w14:paraId="4CA77B88"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5528E8BF" w14:textId="77777777" w:rsidR="003B4C2D" w:rsidRDefault="003B4C2D" w:rsidP="00FF344A">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D75D635" w14:textId="77777777" w:rsidR="003B4C2D" w:rsidRDefault="003B4C2D" w:rsidP="00FF344A">
            <w:pPr>
              <w:tabs>
                <w:tab w:val="left" w:pos="360"/>
              </w:tabs>
              <w:snapToGrid w:val="0"/>
              <w:jc w:val="center"/>
            </w:pPr>
            <w:r>
              <w:t>-</w:t>
            </w:r>
          </w:p>
        </w:tc>
      </w:tr>
      <w:tr w:rsidR="003B4C2D" w14:paraId="0260F45F"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503AE6CC" w14:textId="77777777" w:rsidR="003B4C2D" w:rsidRDefault="003B4C2D" w:rsidP="00FF344A">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B50A81" w14:textId="77777777" w:rsidR="003B4C2D" w:rsidRDefault="003B4C2D" w:rsidP="00FF344A">
            <w:pPr>
              <w:tabs>
                <w:tab w:val="left" w:pos="360"/>
              </w:tabs>
              <w:snapToGrid w:val="0"/>
              <w:jc w:val="center"/>
            </w:pPr>
            <w:r>
              <w:t>-</w:t>
            </w:r>
          </w:p>
        </w:tc>
      </w:tr>
      <w:tr w:rsidR="003B4C2D" w14:paraId="09A59088"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5C8B9D94" w14:textId="77777777" w:rsidR="003B4C2D" w:rsidRDefault="003B4C2D" w:rsidP="00FF344A">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3291207" w14:textId="77777777" w:rsidR="003B4C2D" w:rsidRDefault="003B4C2D" w:rsidP="00FF344A">
            <w:pPr>
              <w:tabs>
                <w:tab w:val="left" w:pos="360"/>
              </w:tabs>
              <w:snapToGrid w:val="0"/>
              <w:jc w:val="center"/>
            </w:pPr>
            <w:r>
              <w:t>-</w:t>
            </w:r>
          </w:p>
        </w:tc>
      </w:tr>
      <w:tr w:rsidR="003B4C2D" w14:paraId="05DD6481"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2FA659CB" w14:textId="77777777" w:rsidR="003B4C2D" w:rsidRDefault="003B4C2D" w:rsidP="00FF344A">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BCF96EB" w14:textId="77777777" w:rsidR="003B4C2D" w:rsidRDefault="003B4C2D" w:rsidP="00FF344A">
            <w:pPr>
              <w:tabs>
                <w:tab w:val="left" w:pos="360"/>
              </w:tabs>
              <w:snapToGrid w:val="0"/>
              <w:jc w:val="center"/>
            </w:pPr>
            <w:r>
              <w:t>-</w:t>
            </w:r>
          </w:p>
        </w:tc>
      </w:tr>
      <w:tr w:rsidR="003B4C2D" w14:paraId="44FAA414" w14:textId="77777777" w:rsidTr="00FF344A">
        <w:trPr>
          <w:trHeight w:val="254"/>
        </w:trPr>
        <w:tc>
          <w:tcPr>
            <w:tcW w:w="4357" w:type="dxa"/>
            <w:tcBorders>
              <w:top w:val="single" w:sz="4" w:space="0" w:color="000000"/>
              <w:left w:val="single" w:sz="4" w:space="0" w:color="000000"/>
              <w:bottom w:val="single" w:sz="4" w:space="0" w:color="000000"/>
            </w:tcBorders>
            <w:shd w:val="clear" w:color="auto" w:fill="auto"/>
          </w:tcPr>
          <w:p w14:paraId="19656602" w14:textId="77777777" w:rsidR="003B4C2D" w:rsidRDefault="003B4C2D" w:rsidP="00FF344A">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2071698" w14:textId="77777777" w:rsidR="003B4C2D" w:rsidRDefault="003B4C2D" w:rsidP="00FF344A">
            <w:pPr>
              <w:tabs>
                <w:tab w:val="left" w:pos="360"/>
              </w:tabs>
              <w:snapToGrid w:val="0"/>
              <w:jc w:val="center"/>
            </w:pPr>
            <w:r>
              <w:t>-</w:t>
            </w:r>
          </w:p>
        </w:tc>
      </w:tr>
      <w:tr w:rsidR="003B4C2D" w14:paraId="25AC0C7B"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5E756B74" w14:textId="77777777" w:rsidR="003B4C2D" w:rsidRDefault="003B4C2D" w:rsidP="00FF344A">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9A83953" w14:textId="77777777" w:rsidR="003B4C2D" w:rsidRDefault="003B4C2D" w:rsidP="00FF344A">
            <w:pPr>
              <w:tabs>
                <w:tab w:val="left" w:pos="360"/>
              </w:tabs>
              <w:snapToGrid w:val="0"/>
              <w:jc w:val="center"/>
            </w:pPr>
            <w:r>
              <w:t>-</w:t>
            </w:r>
          </w:p>
        </w:tc>
      </w:tr>
      <w:tr w:rsidR="003B4C2D" w14:paraId="56C20B0F"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546790AA" w14:textId="77777777" w:rsidR="003B4C2D" w:rsidRDefault="003B4C2D" w:rsidP="00FF344A">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425BCA0" w14:textId="77777777" w:rsidR="003B4C2D" w:rsidRDefault="003B4C2D" w:rsidP="00FF344A">
            <w:pPr>
              <w:tabs>
                <w:tab w:val="left" w:pos="360"/>
              </w:tabs>
              <w:snapToGrid w:val="0"/>
              <w:jc w:val="center"/>
            </w:pPr>
            <w:r>
              <w:t>1</w:t>
            </w:r>
          </w:p>
        </w:tc>
      </w:tr>
      <w:tr w:rsidR="003B4C2D" w14:paraId="055A6B02"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6D2F1C7B" w14:textId="77777777" w:rsidR="003B4C2D" w:rsidRDefault="003B4C2D" w:rsidP="00FF344A">
            <w:pPr>
              <w:tabs>
                <w:tab w:val="left" w:pos="360"/>
              </w:tabs>
              <w:jc w:val="both"/>
            </w:pPr>
            <w:r>
              <w:t xml:space="preserve">Hizmetli </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3649950" w14:textId="77777777" w:rsidR="003B4C2D" w:rsidRDefault="003B4C2D" w:rsidP="00FF344A">
            <w:pPr>
              <w:tabs>
                <w:tab w:val="left" w:pos="360"/>
              </w:tabs>
              <w:snapToGrid w:val="0"/>
              <w:jc w:val="center"/>
            </w:pPr>
            <w:r>
              <w:t>2</w:t>
            </w:r>
          </w:p>
        </w:tc>
      </w:tr>
      <w:tr w:rsidR="003B4C2D" w14:paraId="310F0CC1"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78C7D023" w14:textId="77777777" w:rsidR="003B4C2D" w:rsidRDefault="003B4C2D" w:rsidP="00FF344A">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488D98F" w14:textId="77777777" w:rsidR="003B4C2D" w:rsidRDefault="003B4C2D" w:rsidP="00FF344A">
            <w:pPr>
              <w:tabs>
                <w:tab w:val="left" w:pos="360"/>
              </w:tabs>
              <w:snapToGrid w:val="0"/>
              <w:jc w:val="center"/>
            </w:pPr>
            <w:r>
              <w:t>-</w:t>
            </w:r>
          </w:p>
        </w:tc>
      </w:tr>
      <w:tr w:rsidR="003B4C2D" w14:paraId="0AA99028"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29691EBB" w14:textId="77777777" w:rsidR="003B4C2D" w:rsidRDefault="003B4C2D" w:rsidP="00FF344A">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0CCC4E0" w14:textId="77777777" w:rsidR="003B4C2D" w:rsidRDefault="003B4C2D" w:rsidP="00FF344A">
            <w:pPr>
              <w:tabs>
                <w:tab w:val="left" w:pos="360"/>
              </w:tabs>
              <w:snapToGrid w:val="0"/>
              <w:jc w:val="center"/>
            </w:pPr>
            <w:r>
              <w:t>-</w:t>
            </w:r>
          </w:p>
        </w:tc>
      </w:tr>
      <w:tr w:rsidR="003B4C2D" w14:paraId="474A56EB"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260C0CA6" w14:textId="77777777" w:rsidR="003B4C2D" w:rsidRDefault="003B4C2D" w:rsidP="00FF344A">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74E0609" w14:textId="77777777" w:rsidR="003B4C2D" w:rsidRDefault="003B4C2D" w:rsidP="00FF344A">
            <w:pPr>
              <w:tabs>
                <w:tab w:val="left" w:pos="360"/>
              </w:tabs>
              <w:snapToGrid w:val="0"/>
              <w:jc w:val="center"/>
              <w:rPr>
                <w:b/>
              </w:rPr>
            </w:pPr>
            <w:r>
              <w:rPr>
                <w:b/>
              </w:rPr>
              <w:t>25</w:t>
            </w:r>
          </w:p>
        </w:tc>
      </w:tr>
    </w:tbl>
    <w:p w14:paraId="09F55270" w14:textId="77777777" w:rsidR="003B4C2D" w:rsidRDefault="003B4C2D" w:rsidP="003B4C2D">
      <w:pPr>
        <w:tabs>
          <w:tab w:val="left" w:pos="360"/>
        </w:tabs>
        <w:jc w:val="center"/>
      </w:pPr>
    </w:p>
    <w:p w14:paraId="236836BB" w14:textId="77777777" w:rsidR="003B4C2D" w:rsidRDefault="003B4C2D" w:rsidP="003B4C2D">
      <w:pPr>
        <w:tabs>
          <w:tab w:val="left" w:pos="360"/>
        </w:tabs>
        <w:jc w:val="center"/>
      </w:pPr>
    </w:p>
    <w:p w14:paraId="70086591" w14:textId="77777777" w:rsidR="003B4C2D" w:rsidRDefault="003B4C2D" w:rsidP="003B4C2D">
      <w:pPr>
        <w:numPr>
          <w:ilvl w:val="2"/>
          <w:numId w:val="2"/>
        </w:numPr>
        <w:tabs>
          <w:tab w:val="left" w:pos="360"/>
        </w:tabs>
        <w:ind w:left="0" w:firstLine="0"/>
        <w:jc w:val="both"/>
      </w:pPr>
      <w:r>
        <w:rPr>
          <w:b/>
        </w:rPr>
        <w:t>Cinsiyete Göre Dağılım</w:t>
      </w:r>
    </w:p>
    <w:p w14:paraId="0D2D7061" w14:textId="77777777" w:rsidR="003B4C2D" w:rsidRDefault="003B4C2D" w:rsidP="003B4C2D">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3B4C2D" w14:paraId="71860ED7" w14:textId="77777777" w:rsidTr="00FF344A">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33CE0BA" w14:textId="77777777" w:rsidR="003B4C2D" w:rsidRDefault="003B4C2D" w:rsidP="00FF344A">
            <w:pPr>
              <w:tabs>
                <w:tab w:val="left" w:pos="360"/>
              </w:tabs>
              <w:jc w:val="center"/>
            </w:pPr>
            <w:r>
              <w:rPr>
                <w:b/>
              </w:rPr>
              <w:t>Personelin Cinsiyete Göre Dağılımı</w:t>
            </w:r>
          </w:p>
        </w:tc>
      </w:tr>
      <w:tr w:rsidR="003B4C2D" w14:paraId="5E2B75EE" w14:textId="77777777" w:rsidTr="00FF344A">
        <w:trPr>
          <w:trHeight w:val="271"/>
        </w:trPr>
        <w:tc>
          <w:tcPr>
            <w:tcW w:w="4422" w:type="dxa"/>
            <w:tcBorders>
              <w:top w:val="single" w:sz="4" w:space="0" w:color="000000"/>
              <w:left w:val="single" w:sz="4" w:space="0" w:color="000000"/>
              <w:bottom w:val="single" w:sz="4" w:space="0" w:color="000000"/>
            </w:tcBorders>
            <w:shd w:val="clear" w:color="auto" w:fill="auto"/>
          </w:tcPr>
          <w:p w14:paraId="3EF4550D" w14:textId="77777777" w:rsidR="003B4C2D" w:rsidRDefault="003B4C2D" w:rsidP="00FF344A">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3E6FB2CF" w14:textId="77777777" w:rsidR="003B4C2D" w:rsidRDefault="003B4C2D" w:rsidP="00FF344A">
            <w:pPr>
              <w:tabs>
                <w:tab w:val="left" w:pos="360"/>
              </w:tabs>
              <w:snapToGrid w:val="0"/>
              <w:jc w:val="center"/>
            </w:pPr>
            <w:r>
              <w:t>11</w:t>
            </w:r>
          </w:p>
        </w:tc>
      </w:tr>
      <w:tr w:rsidR="003B4C2D" w14:paraId="5250D517" w14:textId="77777777" w:rsidTr="00FF344A">
        <w:trPr>
          <w:trHeight w:val="271"/>
        </w:trPr>
        <w:tc>
          <w:tcPr>
            <w:tcW w:w="4422" w:type="dxa"/>
            <w:tcBorders>
              <w:top w:val="single" w:sz="4" w:space="0" w:color="000000"/>
              <w:left w:val="single" w:sz="4" w:space="0" w:color="000000"/>
              <w:bottom w:val="single" w:sz="4" w:space="0" w:color="000000"/>
            </w:tcBorders>
            <w:shd w:val="clear" w:color="auto" w:fill="F2F2F2"/>
          </w:tcPr>
          <w:p w14:paraId="44581748" w14:textId="77777777" w:rsidR="003B4C2D" w:rsidRDefault="003B4C2D" w:rsidP="00FF344A">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02820D9C" w14:textId="77777777" w:rsidR="003B4C2D" w:rsidRDefault="003B4C2D" w:rsidP="00FF344A">
            <w:pPr>
              <w:tabs>
                <w:tab w:val="left" w:pos="360"/>
              </w:tabs>
              <w:snapToGrid w:val="0"/>
              <w:jc w:val="center"/>
            </w:pPr>
            <w:r>
              <w:t>14</w:t>
            </w:r>
          </w:p>
        </w:tc>
      </w:tr>
      <w:tr w:rsidR="003B4C2D" w14:paraId="51649B22" w14:textId="77777777" w:rsidTr="00FF344A">
        <w:trPr>
          <w:trHeight w:val="289"/>
        </w:trPr>
        <w:tc>
          <w:tcPr>
            <w:tcW w:w="4422" w:type="dxa"/>
            <w:tcBorders>
              <w:top w:val="single" w:sz="4" w:space="0" w:color="000000"/>
              <w:left w:val="single" w:sz="4" w:space="0" w:color="000000"/>
              <w:bottom w:val="single" w:sz="4" w:space="0" w:color="000000"/>
            </w:tcBorders>
            <w:shd w:val="clear" w:color="auto" w:fill="FFFFFF"/>
          </w:tcPr>
          <w:p w14:paraId="020BAEC6" w14:textId="77777777" w:rsidR="003B4C2D" w:rsidRDefault="003B4C2D" w:rsidP="00FF344A">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153C9D20" w14:textId="77777777" w:rsidR="003B4C2D" w:rsidRDefault="003B4C2D" w:rsidP="00FF344A">
            <w:pPr>
              <w:tabs>
                <w:tab w:val="left" w:pos="360"/>
              </w:tabs>
              <w:snapToGrid w:val="0"/>
              <w:jc w:val="center"/>
              <w:rPr>
                <w:b/>
              </w:rPr>
            </w:pPr>
            <w:r>
              <w:rPr>
                <w:b/>
              </w:rPr>
              <w:t>25</w:t>
            </w:r>
          </w:p>
        </w:tc>
      </w:tr>
    </w:tbl>
    <w:p w14:paraId="1BA05546" w14:textId="77777777" w:rsidR="003B4C2D" w:rsidRDefault="003B4C2D" w:rsidP="003B4C2D">
      <w:pPr>
        <w:tabs>
          <w:tab w:val="left" w:pos="360"/>
        </w:tabs>
        <w:jc w:val="both"/>
        <w:rPr>
          <w:b/>
        </w:rPr>
      </w:pPr>
    </w:p>
    <w:p w14:paraId="70F423D0" w14:textId="77777777" w:rsidR="003B4C2D" w:rsidRPr="00CE5FBF" w:rsidRDefault="003B4C2D" w:rsidP="003B4C2D">
      <w:pPr>
        <w:tabs>
          <w:tab w:val="left" w:pos="360"/>
        </w:tabs>
        <w:jc w:val="both"/>
        <w:rPr>
          <w:b/>
          <w:color w:val="FFFFFF"/>
        </w:rPr>
      </w:pPr>
    </w:p>
    <w:p w14:paraId="610EC40B" w14:textId="77777777" w:rsidR="003B4C2D" w:rsidRDefault="003B4C2D" w:rsidP="003B4C2D">
      <w:pPr>
        <w:numPr>
          <w:ilvl w:val="2"/>
          <w:numId w:val="2"/>
        </w:numPr>
        <w:tabs>
          <w:tab w:val="left" w:pos="360"/>
        </w:tabs>
        <w:ind w:left="0" w:firstLine="0"/>
        <w:jc w:val="both"/>
        <w:rPr>
          <w:b/>
          <w:color w:val="FFFFFF"/>
        </w:rPr>
      </w:pPr>
      <w:r>
        <w:rPr>
          <w:b/>
        </w:rPr>
        <w:t xml:space="preserve">Hâkim Adaylarına İlişkin Bilgiler </w:t>
      </w:r>
    </w:p>
    <w:p w14:paraId="0E83BFFA" w14:textId="77777777" w:rsidR="003B4C2D" w:rsidRDefault="003B4C2D" w:rsidP="003B4C2D">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3B4C2D" w14:paraId="1A3AC030" w14:textId="77777777" w:rsidTr="00FF344A">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6F689576" w14:textId="77777777" w:rsidR="003B4C2D" w:rsidRDefault="003B4C2D" w:rsidP="00FF344A">
            <w:pPr>
              <w:tabs>
                <w:tab w:val="left" w:pos="360"/>
              </w:tabs>
              <w:jc w:val="center"/>
            </w:pPr>
            <w:r>
              <w:rPr>
                <w:b/>
                <w:color w:val="FFFFFF"/>
              </w:rPr>
              <w:t>Hâkim Adayları</w:t>
            </w:r>
          </w:p>
        </w:tc>
      </w:tr>
      <w:tr w:rsidR="003B4C2D" w14:paraId="55CB5ADB" w14:textId="77777777" w:rsidTr="00FF344A">
        <w:trPr>
          <w:trHeight w:val="286"/>
        </w:trPr>
        <w:tc>
          <w:tcPr>
            <w:tcW w:w="4697" w:type="dxa"/>
            <w:tcBorders>
              <w:top w:val="single" w:sz="4" w:space="0" w:color="000000"/>
              <w:left w:val="single" w:sz="4" w:space="0" w:color="000000"/>
              <w:bottom w:val="single" w:sz="4" w:space="0" w:color="000000"/>
            </w:tcBorders>
            <w:shd w:val="clear" w:color="auto" w:fill="F2F2F2"/>
          </w:tcPr>
          <w:p w14:paraId="5AEBAFB4" w14:textId="77777777" w:rsidR="003B4C2D" w:rsidRDefault="003B4C2D" w:rsidP="00FF344A">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EC0640F" w14:textId="77777777" w:rsidR="003B4C2D" w:rsidRDefault="003B4C2D" w:rsidP="00FF344A">
            <w:pPr>
              <w:tabs>
                <w:tab w:val="left" w:pos="360"/>
              </w:tabs>
              <w:snapToGrid w:val="0"/>
              <w:jc w:val="center"/>
            </w:pPr>
            <w:r>
              <w:t>-</w:t>
            </w:r>
          </w:p>
        </w:tc>
      </w:tr>
      <w:tr w:rsidR="003B4C2D" w14:paraId="51311C3D" w14:textId="77777777" w:rsidTr="00FF344A">
        <w:trPr>
          <w:trHeight w:val="286"/>
        </w:trPr>
        <w:tc>
          <w:tcPr>
            <w:tcW w:w="4697" w:type="dxa"/>
            <w:tcBorders>
              <w:top w:val="single" w:sz="4" w:space="0" w:color="000000"/>
              <w:left w:val="single" w:sz="4" w:space="0" w:color="000000"/>
              <w:bottom w:val="single" w:sz="4" w:space="0" w:color="000000"/>
            </w:tcBorders>
            <w:shd w:val="clear" w:color="auto" w:fill="F2F2F2"/>
          </w:tcPr>
          <w:p w14:paraId="7569615E" w14:textId="77777777" w:rsidR="003B4C2D" w:rsidRDefault="003B4C2D" w:rsidP="00FF344A">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6C93CDF" w14:textId="77777777" w:rsidR="003B4C2D" w:rsidRDefault="003B4C2D" w:rsidP="00FF344A">
            <w:pPr>
              <w:tabs>
                <w:tab w:val="left" w:pos="360"/>
              </w:tabs>
              <w:snapToGrid w:val="0"/>
              <w:jc w:val="center"/>
              <w:rPr>
                <w:b/>
              </w:rPr>
            </w:pPr>
            <w:r>
              <w:rPr>
                <w:b/>
              </w:rPr>
              <w:t>-</w:t>
            </w:r>
          </w:p>
        </w:tc>
      </w:tr>
      <w:tr w:rsidR="003B4C2D" w14:paraId="524A7EAD" w14:textId="77777777" w:rsidTr="00FF344A">
        <w:trPr>
          <w:trHeight w:val="304"/>
        </w:trPr>
        <w:tc>
          <w:tcPr>
            <w:tcW w:w="4697" w:type="dxa"/>
            <w:tcBorders>
              <w:left w:val="single" w:sz="4" w:space="0" w:color="000000"/>
              <w:bottom w:val="single" w:sz="4" w:space="0" w:color="000000"/>
            </w:tcBorders>
            <w:shd w:val="clear" w:color="auto" w:fill="F2F2F2"/>
          </w:tcPr>
          <w:p w14:paraId="64153935" w14:textId="77777777" w:rsidR="003B4C2D" w:rsidRDefault="003B4C2D" w:rsidP="00FF344A">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1D40996C" w14:textId="77777777" w:rsidR="003B4C2D" w:rsidRDefault="003B4C2D" w:rsidP="00FF344A">
            <w:pPr>
              <w:tabs>
                <w:tab w:val="left" w:pos="360"/>
              </w:tabs>
              <w:snapToGrid w:val="0"/>
              <w:jc w:val="center"/>
              <w:rPr>
                <w:b/>
              </w:rPr>
            </w:pPr>
            <w:r>
              <w:rPr>
                <w:b/>
              </w:rPr>
              <w:t>0</w:t>
            </w:r>
          </w:p>
        </w:tc>
      </w:tr>
    </w:tbl>
    <w:p w14:paraId="0EEAA6C4" w14:textId="77777777" w:rsidR="003B4C2D" w:rsidRDefault="003B4C2D" w:rsidP="003B4C2D"/>
    <w:p w14:paraId="5B0C609A" w14:textId="77777777" w:rsidR="003B4C2D" w:rsidRDefault="003B4C2D" w:rsidP="003B4C2D"/>
    <w:p w14:paraId="04E2E504" w14:textId="77777777" w:rsidR="003B4C2D" w:rsidRDefault="003B4C2D" w:rsidP="003B4C2D"/>
    <w:p w14:paraId="0F78819B" w14:textId="77777777" w:rsidR="003B4C2D" w:rsidRPr="00F72264" w:rsidRDefault="003B4C2D" w:rsidP="003B4C2D"/>
    <w:p w14:paraId="1D10BECC" w14:textId="77777777" w:rsidR="003B4C2D" w:rsidRPr="008F3E64" w:rsidRDefault="003B4C2D" w:rsidP="003B4C2D">
      <w:pPr>
        <w:numPr>
          <w:ilvl w:val="2"/>
          <w:numId w:val="2"/>
        </w:numPr>
        <w:tabs>
          <w:tab w:val="left" w:pos="360"/>
        </w:tabs>
        <w:ind w:left="0" w:firstLine="0"/>
        <w:jc w:val="both"/>
        <w:rPr>
          <w:b/>
          <w:color w:val="FFFFFF"/>
        </w:rPr>
      </w:pPr>
      <w:r>
        <w:rPr>
          <w:b/>
        </w:rPr>
        <w:t xml:space="preserve">Hâkim ve Cumhuriyet Savcılarına İlişkin Bilgiler </w:t>
      </w:r>
    </w:p>
    <w:p w14:paraId="26746763" w14:textId="77777777" w:rsidR="003B4C2D" w:rsidRPr="004C59C4" w:rsidRDefault="003B4C2D" w:rsidP="003B4C2D"/>
    <w:tbl>
      <w:tblPr>
        <w:tblW w:w="9356" w:type="dxa"/>
        <w:tblLayout w:type="fixed"/>
        <w:tblLook w:val="0000" w:firstRow="0" w:lastRow="0" w:firstColumn="0" w:lastColumn="0" w:noHBand="0" w:noVBand="0"/>
      </w:tblPr>
      <w:tblGrid>
        <w:gridCol w:w="4678"/>
        <w:gridCol w:w="4678"/>
      </w:tblGrid>
      <w:tr w:rsidR="003B4C2D" w14:paraId="05E71916" w14:textId="77777777" w:rsidTr="00FF344A">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EFB2F" w14:textId="77777777" w:rsidR="003B4C2D" w:rsidRDefault="003B4C2D" w:rsidP="00FF344A">
            <w:pPr>
              <w:tabs>
                <w:tab w:val="left" w:pos="360"/>
              </w:tabs>
              <w:jc w:val="center"/>
            </w:pPr>
            <w:r>
              <w:rPr>
                <w:b/>
                <w:color w:val="FFFFFF"/>
              </w:rPr>
              <w:t>Hâkimler</w:t>
            </w:r>
          </w:p>
        </w:tc>
      </w:tr>
      <w:tr w:rsidR="003B4C2D" w14:paraId="40AF0D29" w14:textId="77777777" w:rsidTr="00FF344A">
        <w:trPr>
          <w:trHeight w:val="257"/>
        </w:trPr>
        <w:tc>
          <w:tcPr>
            <w:tcW w:w="4678" w:type="dxa"/>
            <w:tcBorders>
              <w:top w:val="single" w:sz="4" w:space="0" w:color="000000"/>
              <w:left w:val="single" w:sz="4" w:space="0" w:color="000000"/>
              <w:bottom w:val="single" w:sz="4" w:space="0" w:color="000000"/>
            </w:tcBorders>
            <w:shd w:val="clear" w:color="auto" w:fill="F2F2F2"/>
          </w:tcPr>
          <w:p w14:paraId="0DBA20C2" w14:textId="77777777" w:rsidR="003B4C2D" w:rsidRDefault="003B4C2D" w:rsidP="00FF344A">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8877C0F" w14:textId="77777777" w:rsidR="003B4C2D" w:rsidRDefault="003B4C2D" w:rsidP="00FF344A">
            <w:pPr>
              <w:tabs>
                <w:tab w:val="left" w:pos="360"/>
              </w:tabs>
              <w:snapToGrid w:val="0"/>
              <w:jc w:val="center"/>
            </w:pPr>
            <w:r>
              <w:t>2</w:t>
            </w:r>
          </w:p>
        </w:tc>
      </w:tr>
      <w:tr w:rsidR="003B4C2D" w14:paraId="7CBBE4C0" w14:textId="77777777" w:rsidTr="00FF344A">
        <w:trPr>
          <w:trHeight w:val="257"/>
        </w:trPr>
        <w:tc>
          <w:tcPr>
            <w:tcW w:w="4678" w:type="dxa"/>
            <w:tcBorders>
              <w:top w:val="single" w:sz="4" w:space="0" w:color="000000"/>
              <w:left w:val="single" w:sz="4" w:space="0" w:color="000000"/>
              <w:bottom w:val="single" w:sz="4" w:space="0" w:color="000000"/>
            </w:tcBorders>
            <w:shd w:val="clear" w:color="auto" w:fill="F2F2F2"/>
          </w:tcPr>
          <w:p w14:paraId="1698C333" w14:textId="77777777" w:rsidR="003B4C2D" w:rsidRDefault="003B4C2D" w:rsidP="00FF344A">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D85452E" w14:textId="77777777" w:rsidR="003B4C2D" w:rsidRDefault="003B4C2D" w:rsidP="00FF344A">
            <w:pPr>
              <w:tabs>
                <w:tab w:val="left" w:pos="360"/>
              </w:tabs>
              <w:snapToGrid w:val="0"/>
              <w:jc w:val="center"/>
              <w:rPr>
                <w:b/>
              </w:rPr>
            </w:pPr>
            <w:r>
              <w:rPr>
                <w:b/>
              </w:rPr>
              <w:t>3</w:t>
            </w:r>
          </w:p>
        </w:tc>
      </w:tr>
      <w:tr w:rsidR="003B4C2D" w14:paraId="2F21CE64" w14:textId="77777777" w:rsidTr="00FF344A">
        <w:trPr>
          <w:trHeight w:val="257"/>
        </w:trPr>
        <w:tc>
          <w:tcPr>
            <w:tcW w:w="4678" w:type="dxa"/>
            <w:tcBorders>
              <w:left w:val="single" w:sz="4" w:space="0" w:color="000000"/>
              <w:bottom w:val="single" w:sz="4" w:space="0" w:color="000000"/>
            </w:tcBorders>
            <w:shd w:val="clear" w:color="auto" w:fill="F2F2F2"/>
          </w:tcPr>
          <w:p w14:paraId="4F43A172" w14:textId="77777777" w:rsidR="003B4C2D" w:rsidRDefault="003B4C2D" w:rsidP="00FF344A">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70956A74" w14:textId="77777777" w:rsidR="003B4C2D" w:rsidRDefault="003B4C2D" w:rsidP="00FF344A">
            <w:pPr>
              <w:tabs>
                <w:tab w:val="left" w:pos="360"/>
              </w:tabs>
              <w:snapToGrid w:val="0"/>
              <w:jc w:val="center"/>
              <w:rPr>
                <w:b/>
              </w:rPr>
            </w:pPr>
            <w:r>
              <w:rPr>
                <w:b/>
              </w:rPr>
              <w:t>5</w:t>
            </w:r>
          </w:p>
        </w:tc>
      </w:tr>
    </w:tbl>
    <w:p w14:paraId="3EF79BAF" w14:textId="77777777" w:rsidR="003B4C2D" w:rsidRDefault="003B4C2D" w:rsidP="003B4C2D"/>
    <w:p w14:paraId="3C1C5BBF" w14:textId="77777777" w:rsidR="003B4C2D" w:rsidRDefault="003B4C2D" w:rsidP="003B4C2D">
      <w:pPr>
        <w:rPr>
          <w:color w:val="C00000"/>
        </w:rPr>
      </w:pPr>
    </w:p>
    <w:tbl>
      <w:tblPr>
        <w:tblW w:w="9356" w:type="dxa"/>
        <w:tblLayout w:type="fixed"/>
        <w:tblLook w:val="0000" w:firstRow="0" w:lastRow="0" w:firstColumn="0" w:lastColumn="0" w:noHBand="0" w:noVBand="0"/>
      </w:tblPr>
      <w:tblGrid>
        <w:gridCol w:w="4678"/>
        <w:gridCol w:w="4678"/>
      </w:tblGrid>
      <w:tr w:rsidR="003B4C2D" w14:paraId="256143D5" w14:textId="77777777" w:rsidTr="00FF344A">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26F879B1" w14:textId="77777777" w:rsidR="003B4C2D" w:rsidRDefault="003B4C2D" w:rsidP="00FF344A">
            <w:pPr>
              <w:tabs>
                <w:tab w:val="left" w:pos="360"/>
              </w:tabs>
              <w:jc w:val="center"/>
            </w:pPr>
            <w:r>
              <w:rPr>
                <w:b/>
                <w:color w:val="FFFFFF"/>
              </w:rPr>
              <w:t>Cumhuriyet Savcıları</w:t>
            </w:r>
          </w:p>
        </w:tc>
      </w:tr>
      <w:tr w:rsidR="003B4C2D" w14:paraId="7E67A676" w14:textId="77777777" w:rsidTr="00FF344A">
        <w:tc>
          <w:tcPr>
            <w:tcW w:w="4678" w:type="dxa"/>
            <w:tcBorders>
              <w:top w:val="single" w:sz="4" w:space="0" w:color="000000"/>
              <w:left w:val="single" w:sz="4" w:space="0" w:color="000000"/>
              <w:bottom w:val="single" w:sz="4" w:space="0" w:color="000000"/>
            </w:tcBorders>
            <w:shd w:val="clear" w:color="auto" w:fill="F2F2F2"/>
          </w:tcPr>
          <w:p w14:paraId="1F7415A0" w14:textId="77777777" w:rsidR="003B4C2D" w:rsidRDefault="003B4C2D" w:rsidP="00FF344A">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36E6D65" w14:textId="77777777" w:rsidR="003B4C2D" w:rsidRDefault="003B4C2D" w:rsidP="00FF344A">
            <w:pPr>
              <w:tabs>
                <w:tab w:val="left" w:pos="360"/>
              </w:tabs>
              <w:snapToGrid w:val="0"/>
              <w:jc w:val="center"/>
            </w:pPr>
            <w:r>
              <w:t>1</w:t>
            </w:r>
          </w:p>
        </w:tc>
      </w:tr>
      <w:tr w:rsidR="003B4C2D" w14:paraId="437C3515" w14:textId="77777777" w:rsidTr="00FF344A">
        <w:tc>
          <w:tcPr>
            <w:tcW w:w="4678" w:type="dxa"/>
            <w:tcBorders>
              <w:top w:val="single" w:sz="4" w:space="0" w:color="000000"/>
              <w:left w:val="single" w:sz="4" w:space="0" w:color="000000"/>
              <w:bottom w:val="single" w:sz="4" w:space="0" w:color="000000"/>
            </w:tcBorders>
            <w:shd w:val="clear" w:color="auto" w:fill="F2F2F2"/>
          </w:tcPr>
          <w:p w14:paraId="6969F6D9" w14:textId="77777777" w:rsidR="003B4C2D" w:rsidRDefault="003B4C2D" w:rsidP="00FF344A">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12FD7F2" w14:textId="77777777" w:rsidR="003B4C2D" w:rsidRDefault="003B4C2D" w:rsidP="00FF344A">
            <w:pPr>
              <w:tabs>
                <w:tab w:val="left" w:pos="360"/>
              </w:tabs>
              <w:snapToGrid w:val="0"/>
              <w:jc w:val="center"/>
              <w:rPr>
                <w:b/>
              </w:rPr>
            </w:pPr>
            <w:r>
              <w:rPr>
                <w:b/>
              </w:rPr>
              <w:t>2</w:t>
            </w:r>
          </w:p>
        </w:tc>
      </w:tr>
      <w:tr w:rsidR="003B4C2D" w14:paraId="6568C56F" w14:textId="77777777" w:rsidTr="00FF344A">
        <w:tc>
          <w:tcPr>
            <w:tcW w:w="4678" w:type="dxa"/>
            <w:tcBorders>
              <w:left w:val="single" w:sz="4" w:space="0" w:color="000000"/>
              <w:bottom w:val="single" w:sz="4" w:space="0" w:color="000000"/>
            </w:tcBorders>
            <w:shd w:val="clear" w:color="auto" w:fill="F2F2F2"/>
          </w:tcPr>
          <w:p w14:paraId="0F0D3C20" w14:textId="77777777" w:rsidR="003B4C2D" w:rsidRDefault="003B4C2D" w:rsidP="00FF344A">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9C854C5" w14:textId="77777777" w:rsidR="003B4C2D" w:rsidRDefault="003B4C2D" w:rsidP="00FF344A">
            <w:pPr>
              <w:tabs>
                <w:tab w:val="left" w:pos="360"/>
              </w:tabs>
              <w:snapToGrid w:val="0"/>
              <w:jc w:val="center"/>
              <w:rPr>
                <w:b/>
              </w:rPr>
            </w:pPr>
            <w:r>
              <w:rPr>
                <w:b/>
              </w:rPr>
              <w:t>3</w:t>
            </w:r>
          </w:p>
        </w:tc>
      </w:tr>
    </w:tbl>
    <w:p w14:paraId="7F6B122E" w14:textId="77777777" w:rsidR="003B4C2D" w:rsidRDefault="003B4C2D" w:rsidP="003B4C2D">
      <w:pPr>
        <w:rPr>
          <w:color w:val="C00000"/>
        </w:rPr>
      </w:pPr>
    </w:p>
    <w:p w14:paraId="49A56D44" w14:textId="77777777" w:rsidR="003B4C2D" w:rsidRPr="006A1729" w:rsidRDefault="003B4C2D" w:rsidP="003B4C2D"/>
    <w:p w14:paraId="6A5D9B99" w14:textId="77777777" w:rsidR="003B4C2D" w:rsidRDefault="003B4C2D" w:rsidP="003B4C2D">
      <w:pPr>
        <w:tabs>
          <w:tab w:val="left" w:pos="360"/>
        </w:tabs>
        <w:jc w:val="both"/>
        <w:rPr>
          <w:b/>
          <w:color w:val="CC0000"/>
        </w:rPr>
      </w:pPr>
    </w:p>
    <w:p w14:paraId="24272AE1" w14:textId="77777777" w:rsidR="003B4C2D" w:rsidRDefault="003B4C2D" w:rsidP="003B4C2D">
      <w:pPr>
        <w:pStyle w:val="Balk4"/>
        <w:numPr>
          <w:ilvl w:val="1"/>
          <w:numId w:val="4"/>
        </w:numPr>
        <w:ind w:left="0" w:firstLine="851"/>
      </w:pPr>
      <w:r>
        <w:rPr>
          <w:color w:val="C00000"/>
          <w:sz w:val="24"/>
          <w:szCs w:val="24"/>
        </w:rPr>
        <w:t>KOYULHİSAR ADLİYESİ</w:t>
      </w:r>
    </w:p>
    <w:p w14:paraId="0DA4BB9B" w14:textId="77777777" w:rsidR="003B4C2D" w:rsidRDefault="003B4C2D" w:rsidP="003B4C2D">
      <w:pPr>
        <w:tabs>
          <w:tab w:val="left" w:pos="360"/>
        </w:tabs>
        <w:jc w:val="both"/>
      </w:pPr>
    </w:p>
    <w:p w14:paraId="03BDCFD3" w14:textId="77777777" w:rsidR="003B4C2D" w:rsidRDefault="003B4C2D" w:rsidP="003B4C2D">
      <w:pPr>
        <w:tabs>
          <w:tab w:val="left" w:pos="360"/>
        </w:tabs>
        <w:jc w:val="both"/>
      </w:pPr>
      <w:r>
        <w:rPr>
          <w:b/>
        </w:rPr>
        <w:t>Mahkemeler, Cumhuriyet Başsavcılıkları ve Adli Birimlere Göre Personelin Dağılımı</w:t>
      </w:r>
    </w:p>
    <w:p w14:paraId="23DA9311" w14:textId="77777777" w:rsidR="003B4C2D" w:rsidRDefault="003B4C2D" w:rsidP="003B4C2D">
      <w:pPr>
        <w:tabs>
          <w:tab w:val="left" w:pos="360"/>
        </w:tabs>
        <w:jc w:val="both"/>
      </w:pPr>
    </w:p>
    <w:p w14:paraId="1348BC9C" w14:textId="77777777" w:rsidR="003B4C2D" w:rsidRPr="000706D8" w:rsidRDefault="003B4C2D" w:rsidP="003B4C2D">
      <w:pPr>
        <w:rPr>
          <w:color w:val="00B050"/>
        </w:rPr>
        <w:sectPr w:rsidR="003B4C2D"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3B4C2D" w14:paraId="6D18E2F5" w14:textId="77777777" w:rsidTr="00FF344A">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8786072" w14:textId="77777777" w:rsidR="003B4C2D" w:rsidRDefault="003B4C2D" w:rsidP="00FF344A">
            <w:pPr>
              <w:tabs>
                <w:tab w:val="left" w:pos="360"/>
              </w:tabs>
              <w:jc w:val="center"/>
            </w:pPr>
            <w:r>
              <w:rPr>
                <w:b/>
                <w:color w:val="FFFFFF"/>
              </w:rPr>
              <w:t>Mahkemelere Göre Dağılım</w:t>
            </w:r>
          </w:p>
        </w:tc>
      </w:tr>
      <w:tr w:rsidR="003B4C2D" w14:paraId="1B905525"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2F2F2"/>
          </w:tcPr>
          <w:p w14:paraId="6EC7C045" w14:textId="77777777" w:rsidR="003B4C2D" w:rsidRDefault="003B4C2D" w:rsidP="00FF344A">
            <w:pPr>
              <w:tabs>
                <w:tab w:val="left" w:pos="360"/>
              </w:tabs>
              <w:jc w:val="both"/>
            </w:pPr>
            <w:r>
              <w:t xml:space="preserve">Koyulhisar Asliye Ceza Mahkemesi-Sulh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00280D3C" w14:textId="77777777" w:rsidR="003B4C2D" w:rsidRDefault="003B4C2D" w:rsidP="00FF344A">
            <w:pPr>
              <w:tabs>
                <w:tab w:val="left" w:pos="360"/>
              </w:tabs>
              <w:snapToGrid w:val="0"/>
              <w:jc w:val="center"/>
            </w:pPr>
            <w:r>
              <w:t>2</w:t>
            </w:r>
          </w:p>
        </w:tc>
      </w:tr>
      <w:tr w:rsidR="003B4C2D" w14:paraId="72CF8CF4"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FFFFF"/>
          </w:tcPr>
          <w:p w14:paraId="0B1F3594" w14:textId="77777777" w:rsidR="003B4C2D" w:rsidRDefault="003B4C2D" w:rsidP="00FF344A">
            <w:pPr>
              <w:tabs>
                <w:tab w:val="left" w:pos="360"/>
              </w:tabs>
              <w:jc w:val="both"/>
            </w:pPr>
            <w:r>
              <w:t xml:space="preserve">Koyulhisar Asliye Hukuk Mahkemesi , İcra Hukuk Mahkemesi , İcra Ceza Mahkemesi , Kadastro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757150E" w14:textId="77777777" w:rsidR="003B4C2D" w:rsidRDefault="003B4C2D" w:rsidP="00FF344A">
            <w:pPr>
              <w:tabs>
                <w:tab w:val="left" w:pos="360"/>
              </w:tabs>
              <w:snapToGrid w:val="0"/>
              <w:jc w:val="center"/>
            </w:pPr>
            <w:r>
              <w:t>3</w:t>
            </w:r>
          </w:p>
        </w:tc>
      </w:tr>
      <w:tr w:rsidR="003B4C2D" w14:paraId="156D043F"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FFFFF"/>
          </w:tcPr>
          <w:p w14:paraId="1F5F68CD" w14:textId="77777777" w:rsidR="003B4C2D" w:rsidRDefault="003B4C2D" w:rsidP="00FF344A">
            <w:pPr>
              <w:tabs>
                <w:tab w:val="left" w:pos="360"/>
              </w:tabs>
              <w:jc w:val="both"/>
            </w:pPr>
            <w:r>
              <w:t xml:space="preserve">Yazı İşleri Müdürü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A443333" w14:textId="77777777" w:rsidR="003B4C2D" w:rsidRDefault="003B4C2D" w:rsidP="00FF344A">
            <w:pPr>
              <w:tabs>
                <w:tab w:val="left" w:pos="360"/>
              </w:tabs>
              <w:snapToGrid w:val="0"/>
              <w:jc w:val="center"/>
            </w:pPr>
            <w:r>
              <w:t>1</w:t>
            </w:r>
          </w:p>
        </w:tc>
      </w:tr>
      <w:tr w:rsidR="003B4C2D" w14:paraId="10811366"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FFFFF"/>
          </w:tcPr>
          <w:p w14:paraId="12489AC3" w14:textId="77777777" w:rsidR="003B4C2D" w:rsidRDefault="003B4C2D" w:rsidP="00FF344A">
            <w:pPr>
              <w:tabs>
                <w:tab w:val="left" w:pos="360"/>
              </w:tabs>
              <w:jc w:val="both"/>
            </w:pP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665F553" w14:textId="77777777" w:rsidR="003B4C2D" w:rsidRDefault="003B4C2D" w:rsidP="00FF344A">
            <w:pPr>
              <w:tabs>
                <w:tab w:val="left" w:pos="360"/>
              </w:tabs>
              <w:snapToGrid w:val="0"/>
              <w:jc w:val="center"/>
            </w:pPr>
          </w:p>
        </w:tc>
      </w:tr>
      <w:tr w:rsidR="003B4C2D" w14:paraId="5373AC1C" w14:textId="77777777" w:rsidTr="00FF344A">
        <w:trPr>
          <w:trHeight w:val="265"/>
        </w:trPr>
        <w:tc>
          <w:tcPr>
            <w:tcW w:w="4278" w:type="dxa"/>
            <w:tcBorders>
              <w:top w:val="single" w:sz="4" w:space="0" w:color="000000"/>
              <w:left w:val="single" w:sz="4" w:space="0" w:color="000000"/>
              <w:bottom w:val="single" w:sz="4" w:space="0" w:color="000000"/>
            </w:tcBorders>
            <w:shd w:val="clear" w:color="auto" w:fill="FFFFFF"/>
          </w:tcPr>
          <w:p w14:paraId="42D1E3E8" w14:textId="77777777" w:rsidR="003B4C2D" w:rsidRDefault="003B4C2D" w:rsidP="00FF344A">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921096F" w14:textId="77777777" w:rsidR="003B4C2D" w:rsidRDefault="003B4C2D" w:rsidP="00FF344A">
            <w:pPr>
              <w:tabs>
                <w:tab w:val="left" w:pos="360"/>
              </w:tabs>
              <w:snapToGrid w:val="0"/>
              <w:jc w:val="center"/>
              <w:rPr>
                <w:b/>
              </w:rPr>
            </w:pPr>
            <w:r>
              <w:rPr>
                <w:b/>
              </w:rPr>
              <w:t>6</w:t>
            </w:r>
          </w:p>
        </w:tc>
      </w:tr>
    </w:tbl>
    <w:p w14:paraId="179E7E46" w14:textId="77777777" w:rsidR="003B4C2D" w:rsidRDefault="003B4C2D" w:rsidP="003B4C2D">
      <w:pPr>
        <w:tabs>
          <w:tab w:val="left" w:pos="360"/>
        </w:tabs>
        <w:jc w:val="both"/>
      </w:pPr>
    </w:p>
    <w:tbl>
      <w:tblPr>
        <w:tblW w:w="9072" w:type="dxa"/>
        <w:tblLayout w:type="fixed"/>
        <w:tblLook w:val="0000" w:firstRow="0" w:lastRow="0" w:firstColumn="0" w:lastColumn="0" w:noHBand="0" w:noVBand="0"/>
      </w:tblPr>
      <w:tblGrid>
        <w:gridCol w:w="4287"/>
        <w:gridCol w:w="4785"/>
      </w:tblGrid>
      <w:tr w:rsidR="003B4C2D" w14:paraId="7532C871" w14:textId="77777777" w:rsidTr="00FF344A">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65EFD93" w14:textId="77777777" w:rsidR="003B4C2D" w:rsidRDefault="003B4C2D" w:rsidP="00FF344A">
            <w:pPr>
              <w:tabs>
                <w:tab w:val="left" w:pos="360"/>
              </w:tabs>
              <w:jc w:val="center"/>
            </w:pPr>
            <w:r>
              <w:rPr>
                <w:b/>
                <w:color w:val="FFFFFF"/>
              </w:rPr>
              <w:t>Cumhuriyet Başsavcılığına Göre Dağılım</w:t>
            </w:r>
          </w:p>
        </w:tc>
      </w:tr>
      <w:tr w:rsidR="003B4C2D" w14:paraId="1823D9B0" w14:textId="77777777" w:rsidTr="00FF344A">
        <w:tc>
          <w:tcPr>
            <w:tcW w:w="4287" w:type="dxa"/>
            <w:tcBorders>
              <w:top w:val="single" w:sz="4" w:space="0" w:color="000000"/>
              <w:left w:val="single" w:sz="4" w:space="0" w:color="000000"/>
              <w:bottom w:val="single" w:sz="4" w:space="0" w:color="000000"/>
            </w:tcBorders>
            <w:shd w:val="clear" w:color="auto" w:fill="auto"/>
          </w:tcPr>
          <w:p w14:paraId="3840814D" w14:textId="77777777" w:rsidR="003B4C2D" w:rsidRDefault="003B4C2D" w:rsidP="00FF344A">
            <w:pPr>
              <w:tabs>
                <w:tab w:val="left" w:pos="360"/>
              </w:tabs>
            </w:pPr>
            <w:r>
              <w:t>Hazırlık Bürosu , İlamat ve İnfaz Bürosu, 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DAD3054" w14:textId="77777777" w:rsidR="003B4C2D" w:rsidRDefault="003B4C2D" w:rsidP="00FF344A">
            <w:pPr>
              <w:tabs>
                <w:tab w:val="left" w:pos="360"/>
              </w:tabs>
              <w:snapToGrid w:val="0"/>
              <w:jc w:val="center"/>
            </w:pPr>
            <w:r>
              <w:t>4</w:t>
            </w:r>
          </w:p>
        </w:tc>
      </w:tr>
      <w:tr w:rsidR="003B4C2D" w14:paraId="5FA0D354" w14:textId="77777777" w:rsidTr="00FF344A">
        <w:tc>
          <w:tcPr>
            <w:tcW w:w="4287" w:type="dxa"/>
            <w:tcBorders>
              <w:top w:val="single" w:sz="4" w:space="0" w:color="000000"/>
              <w:left w:val="single" w:sz="4" w:space="0" w:color="000000"/>
              <w:bottom w:val="single" w:sz="4" w:space="0" w:color="000000"/>
            </w:tcBorders>
            <w:shd w:val="clear" w:color="auto" w:fill="auto"/>
          </w:tcPr>
          <w:p w14:paraId="3263003E" w14:textId="77777777" w:rsidR="003B4C2D" w:rsidRPr="00155923" w:rsidRDefault="003B4C2D" w:rsidP="00FF344A">
            <w:pPr>
              <w:tabs>
                <w:tab w:val="left" w:pos="360"/>
              </w:tabs>
            </w:pPr>
            <w:r w:rsidRPr="00155923">
              <w:t xml:space="preserve">Yazı İşleri Müdürü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B0D130E" w14:textId="77777777" w:rsidR="003B4C2D" w:rsidRDefault="003B4C2D" w:rsidP="00FF344A">
            <w:pPr>
              <w:tabs>
                <w:tab w:val="left" w:pos="360"/>
              </w:tabs>
              <w:snapToGrid w:val="0"/>
              <w:jc w:val="center"/>
              <w:rPr>
                <w:b/>
              </w:rPr>
            </w:pPr>
            <w:r>
              <w:rPr>
                <w:b/>
              </w:rPr>
              <w:t>1</w:t>
            </w:r>
          </w:p>
        </w:tc>
      </w:tr>
      <w:tr w:rsidR="003B4C2D" w14:paraId="76AE1362" w14:textId="77777777" w:rsidTr="00FF344A">
        <w:tc>
          <w:tcPr>
            <w:tcW w:w="4287" w:type="dxa"/>
            <w:tcBorders>
              <w:top w:val="single" w:sz="4" w:space="0" w:color="000000"/>
              <w:left w:val="single" w:sz="4" w:space="0" w:color="000000"/>
              <w:bottom w:val="single" w:sz="4" w:space="0" w:color="000000"/>
            </w:tcBorders>
            <w:shd w:val="clear" w:color="auto" w:fill="auto"/>
          </w:tcPr>
          <w:p w14:paraId="37D83627" w14:textId="77777777" w:rsidR="003B4C2D" w:rsidRDefault="003B4C2D" w:rsidP="00FF344A">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CA23A93" w14:textId="77777777" w:rsidR="003B4C2D" w:rsidRDefault="003B4C2D" w:rsidP="00FF344A">
            <w:pPr>
              <w:tabs>
                <w:tab w:val="left" w:pos="360"/>
              </w:tabs>
              <w:snapToGrid w:val="0"/>
              <w:jc w:val="center"/>
              <w:rPr>
                <w:b/>
              </w:rPr>
            </w:pPr>
            <w:r>
              <w:rPr>
                <w:b/>
              </w:rPr>
              <w:t>5</w:t>
            </w:r>
          </w:p>
        </w:tc>
      </w:tr>
    </w:tbl>
    <w:p w14:paraId="0F2A8BB8" w14:textId="77777777" w:rsidR="003B4C2D" w:rsidRDefault="003B4C2D" w:rsidP="003B4C2D">
      <w:pPr>
        <w:sectPr w:rsidR="003B4C2D" w:rsidSect="00555070">
          <w:type w:val="continuous"/>
          <w:pgSz w:w="11906" w:h="16838"/>
          <w:pgMar w:top="1417" w:right="1417" w:bottom="1417" w:left="1417" w:header="708" w:footer="708" w:gutter="0"/>
          <w:cols w:space="708"/>
          <w:docGrid w:linePitch="360"/>
        </w:sectPr>
      </w:pPr>
    </w:p>
    <w:p w14:paraId="6E3EC1B8" w14:textId="77777777" w:rsidR="003B4C2D" w:rsidRDefault="003B4C2D" w:rsidP="003B4C2D">
      <w:pPr>
        <w:rPr>
          <w:b/>
          <w:color w:val="FFFFFF"/>
        </w:rPr>
        <w:sectPr w:rsidR="003B4C2D" w:rsidSect="00555070">
          <w:type w:val="continuous"/>
          <w:pgSz w:w="11906" w:h="16838"/>
          <w:pgMar w:top="1417" w:right="1417" w:bottom="1417" w:left="1417" w:header="708" w:footer="708" w:gutter="0"/>
          <w:cols w:space="708"/>
          <w:docGrid w:linePitch="360"/>
        </w:sectPr>
      </w:pPr>
    </w:p>
    <w:p w14:paraId="789AB2AA" w14:textId="77777777" w:rsidR="003B4C2D" w:rsidRDefault="003B4C2D" w:rsidP="003B4C2D">
      <w:pPr>
        <w:sectPr w:rsidR="003B4C2D"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3B4C2D" w:rsidRPr="002839E1" w14:paraId="63DBDC49" w14:textId="77777777" w:rsidTr="00FF344A">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1C529A7" w14:textId="77777777" w:rsidR="003B4C2D" w:rsidRPr="00184A56" w:rsidRDefault="003B4C2D" w:rsidP="00FF344A">
            <w:pPr>
              <w:tabs>
                <w:tab w:val="left" w:pos="360"/>
              </w:tabs>
              <w:jc w:val="center"/>
              <w:rPr>
                <w:color w:val="00B050"/>
              </w:rPr>
            </w:pPr>
            <w:r w:rsidRPr="0014178B">
              <w:rPr>
                <w:b/>
                <w:color w:val="FFFFFF" w:themeColor="background1"/>
              </w:rPr>
              <w:t>Diğer Birimlere Göre Dağılım</w:t>
            </w:r>
          </w:p>
        </w:tc>
      </w:tr>
      <w:tr w:rsidR="003B4C2D" w:rsidRPr="002839E1" w14:paraId="488AE4C8" w14:textId="77777777" w:rsidTr="00FF344A">
        <w:tc>
          <w:tcPr>
            <w:tcW w:w="4475" w:type="dxa"/>
            <w:tcBorders>
              <w:top w:val="single" w:sz="4" w:space="0" w:color="000000"/>
              <w:left w:val="single" w:sz="4" w:space="0" w:color="000000"/>
              <w:bottom w:val="single" w:sz="4" w:space="0" w:color="000000"/>
            </w:tcBorders>
            <w:shd w:val="clear" w:color="auto" w:fill="auto"/>
          </w:tcPr>
          <w:p w14:paraId="049EB696" w14:textId="77777777" w:rsidR="003B4C2D" w:rsidRPr="0014178B" w:rsidRDefault="003B4C2D" w:rsidP="00FF344A">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7CF58B4" w14:textId="77777777" w:rsidR="003B4C2D" w:rsidRPr="002839E1" w:rsidRDefault="003B4C2D" w:rsidP="00FF344A">
            <w:pPr>
              <w:tabs>
                <w:tab w:val="left" w:pos="360"/>
              </w:tabs>
              <w:snapToGrid w:val="0"/>
              <w:jc w:val="center"/>
            </w:pPr>
            <w:r>
              <w:t>-</w:t>
            </w:r>
          </w:p>
        </w:tc>
      </w:tr>
      <w:tr w:rsidR="003B4C2D" w:rsidRPr="002839E1" w14:paraId="59F120E5" w14:textId="77777777" w:rsidTr="00FF344A">
        <w:tc>
          <w:tcPr>
            <w:tcW w:w="4475" w:type="dxa"/>
            <w:tcBorders>
              <w:top w:val="single" w:sz="4" w:space="0" w:color="000000"/>
              <w:left w:val="single" w:sz="4" w:space="0" w:color="000000"/>
              <w:bottom w:val="single" w:sz="4" w:space="0" w:color="000000"/>
            </w:tcBorders>
            <w:shd w:val="clear" w:color="auto" w:fill="auto"/>
          </w:tcPr>
          <w:p w14:paraId="13779C02" w14:textId="77777777" w:rsidR="003B4C2D" w:rsidRPr="0014178B" w:rsidRDefault="003B4C2D" w:rsidP="00FF344A">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EA8B9E9" w14:textId="77777777" w:rsidR="003B4C2D" w:rsidRPr="002839E1" w:rsidRDefault="003B4C2D" w:rsidP="00FF344A">
            <w:pPr>
              <w:tabs>
                <w:tab w:val="left" w:pos="360"/>
              </w:tabs>
              <w:snapToGrid w:val="0"/>
              <w:jc w:val="center"/>
            </w:pPr>
            <w:r>
              <w:t>-</w:t>
            </w:r>
          </w:p>
        </w:tc>
      </w:tr>
      <w:tr w:rsidR="003B4C2D" w:rsidRPr="002839E1" w14:paraId="01122F92" w14:textId="77777777" w:rsidTr="00FF344A">
        <w:tc>
          <w:tcPr>
            <w:tcW w:w="4475" w:type="dxa"/>
            <w:tcBorders>
              <w:top w:val="single" w:sz="4" w:space="0" w:color="000000"/>
              <w:left w:val="single" w:sz="4" w:space="0" w:color="000000"/>
              <w:bottom w:val="single" w:sz="4" w:space="0" w:color="000000"/>
            </w:tcBorders>
            <w:shd w:val="clear" w:color="auto" w:fill="auto"/>
          </w:tcPr>
          <w:p w14:paraId="1287D7C5" w14:textId="77777777" w:rsidR="003B4C2D" w:rsidRPr="0014178B" w:rsidRDefault="003B4C2D" w:rsidP="00FF344A">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06D6D99" w14:textId="77777777" w:rsidR="003B4C2D" w:rsidRPr="002839E1" w:rsidRDefault="003B4C2D" w:rsidP="00FF344A">
            <w:pPr>
              <w:tabs>
                <w:tab w:val="left" w:pos="360"/>
              </w:tabs>
              <w:snapToGrid w:val="0"/>
              <w:jc w:val="center"/>
            </w:pPr>
            <w:r>
              <w:t>1</w:t>
            </w:r>
          </w:p>
        </w:tc>
      </w:tr>
      <w:tr w:rsidR="003B4C2D" w:rsidRPr="002839E1" w14:paraId="5B3E5EA6" w14:textId="77777777" w:rsidTr="00FF344A">
        <w:tc>
          <w:tcPr>
            <w:tcW w:w="4475" w:type="dxa"/>
            <w:tcBorders>
              <w:top w:val="single" w:sz="4" w:space="0" w:color="000000"/>
              <w:left w:val="single" w:sz="4" w:space="0" w:color="000000"/>
              <w:bottom w:val="single" w:sz="4" w:space="0" w:color="000000"/>
            </w:tcBorders>
            <w:shd w:val="clear" w:color="auto" w:fill="auto"/>
          </w:tcPr>
          <w:p w14:paraId="31B7B53B" w14:textId="77777777" w:rsidR="003B4C2D" w:rsidRPr="0014178B" w:rsidRDefault="003B4C2D" w:rsidP="00FF344A">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FB05874" w14:textId="77777777" w:rsidR="003B4C2D" w:rsidRPr="002839E1" w:rsidRDefault="003B4C2D" w:rsidP="00FF344A">
            <w:pPr>
              <w:tabs>
                <w:tab w:val="left" w:pos="360"/>
              </w:tabs>
              <w:snapToGrid w:val="0"/>
              <w:jc w:val="center"/>
            </w:pPr>
            <w:r>
              <w:t>-</w:t>
            </w:r>
          </w:p>
        </w:tc>
      </w:tr>
      <w:tr w:rsidR="003B4C2D" w:rsidRPr="002839E1" w14:paraId="0E8F61D2" w14:textId="77777777" w:rsidTr="00FF344A">
        <w:tc>
          <w:tcPr>
            <w:tcW w:w="4475" w:type="dxa"/>
            <w:tcBorders>
              <w:top w:val="single" w:sz="4" w:space="0" w:color="000000"/>
              <w:left w:val="single" w:sz="4" w:space="0" w:color="000000"/>
              <w:bottom w:val="single" w:sz="4" w:space="0" w:color="000000"/>
            </w:tcBorders>
            <w:shd w:val="clear" w:color="auto" w:fill="auto"/>
          </w:tcPr>
          <w:p w14:paraId="02C1FC52" w14:textId="77777777" w:rsidR="003B4C2D" w:rsidRPr="0014178B" w:rsidRDefault="003B4C2D" w:rsidP="00FF344A">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6F98C7C" w14:textId="77777777" w:rsidR="003B4C2D" w:rsidRPr="002839E1" w:rsidRDefault="003B4C2D" w:rsidP="00FF344A">
            <w:pPr>
              <w:tabs>
                <w:tab w:val="left" w:pos="360"/>
              </w:tabs>
              <w:snapToGrid w:val="0"/>
              <w:jc w:val="center"/>
            </w:pPr>
            <w:r>
              <w:t>-</w:t>
            </w:r>
          </w:p>
        </w:tc>
      </w:tr>
      <w:tr w:rsidR="003B4C2D" w:rsidRPr="002839E1" w14:paraId="1E3CE484" w14:textId="77777777" w:rsidTr="00FF344A">
        <w:tc>
          <w:tcPr>
            <w:tcW w:w="4475" w:type="dxa"/>
            <w:tcBorders>
              <w:top w:val="single" w:sz="4" w:space="0" w:color="000000"/>
              <w:left w:val="single" w:sz="4" w:space="0" w:color="000000"/>
              <w:bottom w:val="single" w:sz="4" w:space="0" w:color="000000"/>
            </w:tcBorders>
            <w:shd w:val="clear" w:color="auto" w:fill="auto"/>
          </w:tcPr>
          <w:p w14:paraId="2DA86791" w14:textId="77777777" w:rsidR="003B4C2D" w:rsidRPr="0014178B" w:rsidRDefault="003B4C2D" w:rsidP="00FF344A">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099FAF2" w14:textId="77777777" w:rsidR="003B4C2D" w:rsidRPr="002839E1" w:rsidRDefault="003B4C2D" w:rsidP="00FF344A">
            <w:pPr>
              <w:tabs>
                <w:tab w:val="left" w:pos="360"/>
              </w:tabs>
              <w:snapToGrid w:val="0"/>
              <w:jc w:val="center"/>
            </w:pPr>
            <w:r>
              <w:t>-</w:t>
            </w:r>
          </w:p>
        </w:tc>
      </w:tr>
      <w:tr w:rsidR="003B4C2D" w:rsidRPr="002839E1" w14:paraId="4208B3F4" w14:textId="77777777" w:rsidTr="00FF344A">
        <w:tc>
          <w:tcPr>
            <w:tcW w:w="4475" w:type="dxa"/>
            <w:tcBorders>
              <w:top w:val="single" w:sz="4" w:space="0" w:color="000000"/>
              <w:left w:val="single" w:sz="4" w:space="0" w:color="000000"/>
              <w:bottom w:val="single" w:sz="4" w:space="0" w:color="000000"/>
            </w:tcBorders>
            <w:shd w:val="clear" w:color="auto" w:fill="auto"/>
          </w:tcPr>
          <w:p w14:paraId="21176430" w14:textId="77777777" w:rsidR="003B4C2D" w:rsidRPr="0014178B" w:rsidRDefault="003B4C2D" w:rsidP="00FF344A">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96B3CD0" w14:textId="77777777" w:rsidR="003B4C2D" w:rsidRPr="002839E1" w:rsidRDefault="003B4C2D" w:rsidP="00FF344A">
            <w:pPr>
              <w:tabs>
                <w:tab w:val="left" w:pos="360"/>
              </w:tabs>
              <w:snapToGrid w:val="0"/>
              <w:jc w:val="center"/>
            </w:pPr>
            <w:r>
              <w:t>-</w:t>
            </w:r>
          </w:p>
        </w:tc>
      </w:tr>
      <w:tr w:rsidR="003B4C2D" w:rsidRPr="002839E1" w14:paraId="5FAFAAEC" w14:textId="77777777" w:rsidTr="00FF344A">
        <w:tc>
          <w:tcPr>
            <w:tcW w:w="4475" w:type="dxa"/>
            <w:tcBorders>
              <w:top w:val="single" w:sz="4" w:space="0" w:color="000000"/>
              <w:left w:val="single" w:sz="4" w:space="0" w:color="000000"/>
              <w:bottom w:val="single" w:sz="4" w:space="0" w:color="000000"/>
            </w:tcBorders>
            <w:shd w:val="clear" w:color="auto" w:fill="auto"/>
          </w:tcPr>
          <w:p w14:paraId="62EC80EA" w14:textId="77777777" w:rsidR="003B4C2D" w:rsidRPr="0014178B" w:rsidRDefault="003B4C2D" w:rsidP="00FF344A">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61A72B7" w14:textId="77777777" w:rsidR="003B4C2D" w:rsidRPr="002839E1" w:rsidRDefault="003B4C2D" w:rsidP="00FF344A">
            <w:pPr>
              <w:tabs>
                <w:tab w:val="left" w:pos="360"/>
              </w:tabs>
              <w:snapToGrid w:val="0"/>
              <w:jc w:val="center"/>
            </w:pPr>
            <w:r>
              <w:t>-</w:t>
            </w:r>
          </w:p>
        </w:tc>
      </w:tr>
      <w:tr w:rsidR="003B4C2D" w:rsidRPr="002839E1" w14:paraId="347B2EAE" w14:textId="77777777" w:rsidTr="00FF344A">
        <w:tc>
          <w:tcPr>
            <w:tcW w:w="4475" w:type="dxa"/>
            <w:tcBorders>
              <w:top w:val="single" w:sz="4" w:space="0" w:color="000000"/>
              <w:left w:val="single" w:sz="4" w:space="0" w:color="000000"/>
              <w:bottom w:val="single" w:sz="4" w:space="0" w:color="000000"/>
            </w:tcBorders>
            <w:shd w:val="clear" w:color="auto" w:fill="auto"/>
          </w:tcPr>
          <w:p w14:paraId="713D14C5" w14:textId="77777777" w:rsidR="003B4C2D" w:rsidRPr="0014178B" w:rsidRDefault="003B4C2D" w:rsidP="00FF344A">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F52BF21" w14:textId="77777777" w:rsidR="003B4C2D" w:rsidRPr="002839E1" w:rsidRDefault="003B4C2D" w:rsidP="00FF344A">
            <w:pPr>
              <w:tabs>
                <w:tab w:val="left" w:pos="360"/>
              </w:tabs>
              <w:snapToGrid w:val="0"/>
              <w:jc w:val="center"/>
              <w:rPr>
                <w:b/>
              </w:rPr>
            </w:pPr>
            <w:r>
              <w:rPr>
                <w:b/>
              </w:rPr>
              <w:t>1</w:t>
            </w:r>
          </w:p>
        </w:tc>
      </w:tr>
    </w:tbl>
    <w:p w14:paraId="74BA8CF1" w14:textId="77777777" w:rsidR="003B4C2D" w:rsidRDefault="003B4C2D" w:rsidP="003B4C2D">
      <w:pPr>
        <w:sectPr w:rsidR="003B4C2D" w:rsidSect="00555070">
          <w:type w:val="continuous"/>
          <w:pgSz w:w="11906" w:h="16838"/>
          <w:pgMar w:top="1417" w:right="1417" w:bottom="1417" w:left="1417" w:header="708" w:footer="708" w:gutter="0"/>
          <w:cols w:space="708"/>
          <w:docGrid w:linePitch="360"/>
        </w:sectPr>
      </w:pPr>
    </w:p>
    <w:p w14:paraId="33BE018C" w14:textId="77777777" w:rsidR="003B4C2D" w:rsidRDefault="003B4C2D" w:rsidP="003B4C2D">
      <w:pPr>
        <w:sectPr w:rsidR="003B4C2D" w:rsidSect="00555070">
          <w:type w:val="continuous"/>
          <w:pgSz w:w="11906" w:h="16838"/>
          <w:pgMar w:top="1417" w:right="1417" w:bottom="1417" w:left="1417" w:header="708" w:footer="708" w:gutter="0"/>
          <w:cols w:num="2" w:space="708"/>
          <w:docGrid w:linePitch="360"/>
        </w:sectPr>
      </w:pPr>
    </w:p>
    <w:p w14:paraId="1B4E256A" w14:textId="77777777" w:rsidR="003B4C2D" w:rsidRPr="000706D8" w:rsidRDefault="003B4C2D" w:rsidP="003B4C2D">
      <w:pPr>
        <w:pageBreakBefore/>
        <w:numPr>
          <w:ilvl w:val="2"/>
          <w:numId w:val="2"/>
        </w:numPr>
        <w:tabs>
          <w:tab w:val="left" w:pos="360"/>
        </w:tabs>
        <w:ind w:left="0" w:firstLine="0"/>
        <w:jc w:val="both"/>
      </w:pPr>
      <w:r w:rsidRPr="000706D8">
        <w:rPr>
          <w:b/>
        </w:rPr>
        <w:lastRenderedPageBreak/>
        <w:t xml:space="preserve">Unvana Göre Dağılım </w:t>
      </w:r>
    </w:p>
    <w:p w14:paraId="1FFE06E9" w14:textId="77777777" w:rsidR="003B4C2D" w:rsidRDefault="003B4C2D" w:rsidP="003B4C2D">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3B4C2D" w14:paraId="332DAAD8" w14:textId="77777777" w:rsidTr="00FF344A">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F5BE358" w14:textId="77777777" w:rsidR="003B4C2D" w:rsidRDefault="003B4C2D" w:rsidP="00FF344A">
            <w:pPr>
              <w:tabs>
                <w:tab w:val="left" w:pos="360"/>
              </w:tabs>
              <w:jc w:val="center"/>
            </w:pPr>
            <w:r>
              <w:rPr>
                <w:b/>
              </w:rPr>
              <w:t>Merkez Adliyesi Mahkemeleri, Cumhuriyet Savcılıkları, Denetimli Serbestlik Müdürlükleri ve Adli Birimlere Göre Dağılım</w:t>
            </w:r>
          </w:p>
        </w:tc>
      </w:tr>
      <w:tr w:rsidR="003B4C2D" w14:paraId="7B8B398B"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79FFEE51" w14:textId="77777777" w:rsidR="003B4C2D" w:rsidRDefault="003B4C2D" w:rsidP="00FF344A">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668F10" w14:textId="77777777" w:rsidR="003B4C2D" w:rsidRDefault="003B4C2D" w:rsidP="00FF344A">
            <w:pPr>
              <w:tabs>
                <w:tab w:val="left" w:pos="360"/>
              </w:tabs>
              <w:snapToGrid w:val="0"/>
              <w:jc w:val="center"/>
            </w:pPr>
            <w:r>
              <w:t>-</w:t>
            </w:r>
          </w:p>
        </w:tc>
      </w:tr>
      <w:tr w:rsidR="003B4C2D" w14:paraId="428F4342"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272B7672" w14:textId="77777777" w:rsidR="003B4C2D" w:rsidRDefault="003B4C2D" w:rsidP="00FF344A">
            <w:pPr>
              <w:tabs>
                <w:tab w:val="left" w:pos="360"/>
              </w:tabs>
              <w:jc w:val="both"/>
            </w:pPr>
            <w:r>
              <w:t xml:space="preserve">İcra Katibi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96BAB16" w14:textId="77777777" w:rsidR="003B4C2D" w:rsidRDefault="003B4C2D" w:rsidP="00FF344A">
            <w:pPr>
              <w:tabs>
                <w:tab w:val="left" w:pos="360"/>
              </w:tabs>
              <w:snapToGrid w:val="0"/>
              <w:jc w:val="center"/>
            </w:pPr>
            <w:r>
              <w:t>1</w:t>
            </w:r>
          </w:p>
        </w:tc>
      </w:tr>
      <w:tr w:rsidR="003B4C2D" w14:paraId="030C6782"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0D1413C5" w14:textId="77777777" w:rsidR="003B4C2D" w:rsidRDefault="003B4C2D" w:rsidP="00FF344A">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6472968" w14:textId="77777777" w:rsidR="003B4C2D" w:rsidRDefault="003B4C2D" w:rsidP="00FF344A">
            <w:pPr>
              <w:tabs>
                <w:tab w:val="left" w:pos="360"/>
              </w:tabs>
              <w:snapToGrid w:val="0"/>
              <w:jc w:val="center"/>
            </w:pPr>
            <w:r>
              <w:t>-</w:t>
            </w:r>
          </w:p>
        </w:tc>
      </w:tr>
      <w:tr w:rsidR="003B4C2D" w14:paraId="79B324CD"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0DEB88D9" w14:textId="77777777" w:rsidR="003B4C2D" w:rsidRDefault="003B4C2D" w:rsidP="00FF344A">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FED9D2A" w14:textId="77777777" w:rsidR="003B4C2D" w:rsidRDefault="003B4C2D" w:rsidP="00FF344A">
            <w:pPr>
              <w:tabs>
                <w:tab w:val="left" w:pos="360"/>
              </w:tabs>
              <w:snapToGrid w:val="0"/>
              <w:jc w:val="center"/>
            </w:pPr>
            <w:r>
              <w:t>2</w:t>
            </w:r>
          </w:p>
        </w:tc>
      </w:tr>
      <w:tr w:rsidR="003B4C2D" w14:paraId="445A90B0"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6897D6CA" w14:textId="77777777" w:rsidR="003B4C2D" w:rsidRDefault="003B4C2D" w:rsidP="00FF344A">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417E936" w14:textId="77777777" w:rsidR="003B4C2D" w:rsidRDefault="003B4C2D" w:rsidP="00FF344A">
            <w:pPr>
              <w:tabs>
                <w:tab w:val="left" w:pos="360"/>
              </w:tabs>
              <w:snapToGrid w:val="0"/>
              <w:jc w:val="center"/>
            </w:pPr>
            <w:r>
              <w:t>-</w:t>
            </w:r>
          </w:p>
        </w:tc>
      </w:tr>
      <w:tr w:rsidR="003B4C2D" w14:paraId="71F87445" w14:textId="77777777" w:rsidTr="00FF344A">
        <w:trPr>
          <w:trHeight w:val="254"/>
        </w:trPr>
        <w:tc>
          <w:tcPr>
            <w:tcW w:w="4357" w:type="dxa"/>
            <w:tcBorders>
              <w:top w:val="single" w:sz="4" w:space="0" w:color="000000"/>
              <w:left w:val="single" w:sz="4" w:space="0" w:color="000000"/>
              <w:bottom w:val="single" w:sz="4" w:space="0" w:color="000000"/>
            </w:tcBorders>
            <w:shd w:val="clear" w:color="auto" w:fill="auto"/>
          </w:tcPr>
          <w:p w14:paraId="616D8222" w14:textId="77777777" w:rsidR="003B4C2D" w:rsidRDefault="003B4C2D" w:rsidP="00FF344A">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1263628" w14:textId="77777777" w:rsidR="003B4C2D" w:rsidRDefault="003B4C2D" w:rsidP="00FF344A">
            <w:pPr>
              <w:tabs>
                <w:tab w:val="left" w:pos="360"/>
              </w:tabs>
              <w:snapToGrid w:val="0"/>
              <w:jc w:val="center"/>
            </w:pPr>
            <w:r>
              <w:t>8</w:t>
            </w:r>
          </w:p>
        </w:tc>
      </w:tr>
      <w:tr w:rsidR="003B4C2D" w14:paraId="547BBD85"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63916FCE" w14:textId="77777777" w:rsidR="003B4C2D" w:rsidRDefault="003B4C2D" w:rsidP="00FF344A">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D7B0BAC" w14:textId="77777777" w:rsidR="003B4C2D" w:rsidRDefault="003B4C2D" w:rsidP="00FF344A">
            <w:pPr>
              <w:tabs>
                <w:tab w:val="left" w:pos="360"/>
              </w:tabs>
              <w:snapToGrid w:val="0"/>
              <w:jc w:val="center"/>
            </w:pPr>
            <w:r>
              <w:t>3</w:t>
            </w:r>
          </w:p>
        </w:tc>
      </w:tr>
      <w:tr w:rsidR="003B4C2D" w14:paraId="779B71EF"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2A2270B5" w14:textId="77777777" w:rsidR="003B4C2D" w:rsidRDefault="003B4C2D" w:rsidP="00FF344A">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64A9DFC" w14:textId="77777777" w:rsidR="003B4C2D" w:rsidRDefault="003B4C2D" w:rsidP="00FF344A">
            <w:pPr>
              <w:tabs>
                <w:tab w:val="left" w:pos="360"/>
              </w:tabs>
              <w:snapToGrid w:val="0"/>
              <w:jc w:val="center"/>
            </w:pPr>
            <w:r>
              <w:t>-</w:t>
            </w:r>
          </w:p>
        </w:tc>
      </w:tr>
      <w:tr w:rsidR="003B4C2D" w14:paraId="09284558"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216ED02B" w14:textId="77777777" w:rsidR="003B4C2D" w:rsidRDefault="003B4C2D" w:rsidP="00FF344A">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334BC4B" w14:textId="77777777" w:rsidR="003B4C2D" w:rsidRDefault="003B4C2D" w:rsidP="00FF344A">
            <w:pPr>
              <w:tabs>
                <w:tab w:val="left" w:pos="360"/>
              </w:tabs>
              <w:snapToGrid w:val="0"/>
              <w:jc w:val="center"/>
            </w:pPr>
            <w:r>
              <w:t>-</w:t>
            </w:r>
          </w:p>
        </w:tc>
      </w:tr>
      <w:tr w:rsidR="003B4C2D" w14:paraId="2729FA89"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68F8E801" w14:textId="77777777" w:rsidR="003B4C2D" w:rsidRDefault="003B4C2D" w:rsidP="00FF344A">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FE9608E" w14:textId="77777777" w:rsidR="003B4C2D" w:rsidRDefault="003B4C2D" w:rsidP="00FF344A">
            <w:pPr>
              <w:tabs>
                <w:tab w:val="left" w:pos="360"/>
              </w:tabs>
              <w:snapToGrid w:val="0"/>
              <w:jc w:val="center"/>
            </w:pPr>
            <w:r>
              <w:t>-</w:t>
            </w:r>
          </w:p>
        </w:tc>
      </w:tr>
      <w:tr w:rsidR="003B4C2D" w14:paraId="04869814"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107D102C" w14:textId="77777777" w:rsidR="003B4C2D" w:rsidRDefault="003B4C2D" w:rsidP="00FF344A">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8E21684" w14:textId="77777777" w:rsidR="003B4C2D" w:rsidRDefault="003B4C2D" w:rsidP="00FF344A">
            <w:pPr>
              <w:tabs>
                <w:tab w:val="left" w:pos="360"/>
              </w:tabs>
              <w:snapToGrid w:val="0"/>
              <w:jc w:val="center"/>
            </w:pPr>
            <w:r>
              <w:t>-</w:t>
            </w:r>
          </w:p>
        </w:tc>
      </w:tr>
      <w:tr w:rsidR="003B4C2D" w14:paraId="7E41ADAD"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3A84EDBD" w14:textId="77777777" w:rsidR="003B4C2D" w:rsidRDefault="003B4C2D" w:rsidP="00FF344A">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8A14786" w14:textId="77777777" w:rsidR="003B4C2D" w:rsidRDefault="003B4C2D" w:rsidP="00FF344A">
            <w:pPr>
              <w:tabs>
                <w:tab w:val="left" w:pos="360"/>
              </w:tabs>
              <w:snapToGrid w:val="0"/>
              <w:jc w:val="center"/>
            </w:pPr>
            <w:r>
              <w:t>-</w:t>
            </w:r>
          </w:p>
        </w:tc>
      </w:tr>
      <w:tr w:rsidR="003B4C2D" w14:paraId="41EB4329"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38B0C96C" w14:textId="77777777" w:rsidR="003B4C2D" w:rsidRDefault="003B4C2D" w:rsidP="00FF344A">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12C0C92" w14:textId="77777777" w:rsidR="003B4C2D" w:rsidRDefault="003B4C2D" w:rsidP="00FF344A">
            <w:pPr>
              <w:tabs>
                <w:tab w:val="left" w:pos="360"/>
              </w:tabs>
              <w:snapToGrid w:val="0"/>
              <w:jc w:val="center"/>
            </w:pPr>
            <w:r>
              <w:t>-</w:t>
            </w:r>
          </w:p>
        </w:tc>
      </w:tr>
      <w:tr w:rsidR="003B4C2D" w14:paraId="2AD171C3" w14:textId="77777777" w:rsidTr="00FF344A">
        <w:trPr>
          <w:trHeight w:val="254"/>
        </w:trPr>
        <w:tc>
          <w:tcPr>
            <w:tcW w:w="4357" w:type="dxa"/>
            <w:tcBorders>
              <w:top w:val="single" w:sz="4" w:space="0" w:color="000000"/>
              <w:left w:val="single" w:sz="4" w:space="0" w:color="000000"/>
              <w:bottom w:val="single" w:sz="4" w:space="0" w:color="000000"/>
            </w:tcBorders>
            <w:shd w:val="clear" w:color="auto" w:fill="auto"/>
          </w:tcPr>
          <w:p w14:paraId="797C5B20" w14:textId="77777777" w:rsidR="003B4C2D" w:rsidRDefault="003B4C2D" w:rsidP="00FF344A">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2C0D5A9" w14:textId="77777777" w:rsidR="003B4C2D" w:rsidRDefault="003B4C2D" w:rsidP="00FF344A">
            <w:pPr>
              <w:tabs>
                <w:tab w:val="left" w:pos="360"/>
              </w:tabs>
              <w:snapToGrid w:val="0"/>
              <w:jc w:val="center"/>
            </w:pPr>
            <w:r>
              <w:t>-</w:t>
            </w:r>
          </w:p>
        </w:tc>
      </w:tr>
      <w:tr w:rsidR="003B4C2D" w14:paraId="0990D5B9"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4006169D" w14:textId="77777777" w:rsidR="003B4C2D" w:rsidRDefault="003B4C2D" w:rsidP="00FF344A">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49E5788" w14:textId="77777777" w:rsidR="003B4C2D" w:rsidRDefault="003B4C2D" w:rsidP="00FF344A">
            <w:pPr>
              <w:tabs>
                <w:tab w:val="left" w:pos="360"/>
              </w:tabs>
              <w:snapToGrid w:val="0"/>
              <w:jc w:val="center"/>
            </w:pPr>
            <w:r>
              <w:t>-</w:t>
            </w:r>
          </w:p>
        </w:tc>
      </w:tr>
      <w:tr w:rsidR="003B4C2D" w14:paraId="2039716A"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1463E178" w14:textId="77777777" w:rsidR="003B4C2D" w:rsidRDefault="003B4C2D" w:rsidP="00FF344A">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CD621A" w14:textId="77777777" w:rsidR="003B4C2D" w:rsidRDefault="003B4C2D" w:rsidP="00FF344A">
            <w:pPr>
              <w:tabs>
                <w:tab w:val="left" w:pos="360"/>
              </w:tabs>
              <w:snapToGrid w:val="0"/>
              <w:jc w:val="center"/>
            </w:pPr>
            <w:r>
              <w:t>-</w:t>
            </w:r>
          </w:p>
        </w:tc>
      </w:tr>
      <w:tr w:rsidR="003B4C2D" w14:paraId="6E34E350"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56C0AD8C" w14:textId="77777777" w:rsidR="003B4C2D" w:rsidRDefault="003B4C2D" w:rsidP="00FF344A">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8CEBCFC" w14:textId="77777777" w:rsidR="003B4C2D" w:rsidRDefault="003B4C2D" w:rsidP="00FF344A">
            <w:pPr>
              <w:tabs>
                <w:tab w:val="left" w:pos="360"/>
              </w:tabs>
              <w:snapToGrid w:val="0"/>
              <w:jc w:val="center"/>
            </w:pPr>
            <w:r>
              <w:t>2</w:t>
            </w:r>
          </w:p>
        </w:tc>
      </w:tr>
      <w:tr w:rsidR="003B4C2D" w14:paraId="4901A20E"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7E01771C" w14:textId="77777777" w:rsidR="003B4C2D" w:rsidRDefault="003B4C2D" w:rsidP="00FF344A">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943618A" w14:textId="77777777" w:rsidR="003B4C2D" w:rsidRDefault="003B4C2D" w:rsidP="00FF344A">
            <w:pPr>
              <w:tabs>
                <w:tab w:val="left" w:pos="360"/>
              </w:tabs>
              <w:snapToGrid w:val="0"/>
              <w:jc w:val="center"/>
            </w:pPr>
            <w:r>
              <w:t>-</w:t>
            </w:r>
          </w:p>
        </w:tc>
      </w:tr>
      <w:tr w:rsidR="003B4C2D" w14:paraId="29699DFA" w14:textId="77777777" w:rsidTr="00FF344A">
        <w:trPr>
          <w:trHeight w:val="271"/>
        </w:trPr>
        <w:tc>
          <w:tcPr>
            <w:tcW w:w="4357" w:type="dxa"/>
            <w:tcBorders>
              <w:top w:val="single" w:sz="4" w:space="0" w:color="000000"/>
              <w:left w:val="single" w:sz="4" w:space="0" w:color="000000"/>
              <w:bottom w:val="single" w:sz="4" w:space="0" w:color="000000"/>
            </w:tcBorders>
            <w:shd w:val="clear" w:color="auto" w:fill="auto"/>
          </w:tcPr>
          <w:p w14:paraId="5EB2D265" w14:textId="77777777" w:rsidR="003B4C2D" w:rsidRDefault="003B4C2D" w:rsidP="00FF344A">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D3E4855" w14:textId="77777777" w:rsidR="003B4C2D" w:rsidRDefault="003B4C2D" w:rsidP="00FF344A">
            <w:pPr>
              <w:tabs>
                <w:tab w:val="left" w:pos="360"/>
              </w:tabs>
              <w:snapToGrid w:val="0"/>
              <w:jc w:val="center"/>
            </w:pPr>
            <w:r>
              <w:t>-</w:t>
            </w:r>
          </w:p>
        </w:tc>
      </w:tr>
      <w:tr w:rsidR="003B4C2D" w14:paraId="72A0CC95" w14:textId="77777777" w:rsidTr="00FF344A">
        <w:trPr>
          <w:trHeight w:val="271"/>
        </w:trPr>
        <w:tc>
          <w:tcPr>
            <w:tcW w:w="4357" w:type="dxa"/>
            <w:tcBorders>
              <w:top w:val="single" w:sz="4" w:space="0" w:color="000000"/>
              <w:left w:val="single" w:sz="4" w:space="0" w:color="000000"/>
              <w:bottom w:val="single" w:sz="4" w:space="0" w:color="000000"/>
            </w:tcBorders>
            <w:shd w:val="clear" w:color="auto" w:fill="F2F2F2"/>
          </w:tcPr>
          <w:p w14:paraId="53DE4308" w14:textId="77777777" w:rsidR="003B4C2D" w:rsidRDefault="003B4C2D" w:rsidP="00FF344A">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0BE6120" w14:textId="77777777" w:rsidR="003B4C2D" w:rsidRDefault="003B4C2D" w:rsidP="00FF344A">
            <w:pPr>
              <w:tabs>
                <w:tab w:val="left" w:pos="360"/>
              </w:tabs>
              <w:snapToGrid w:val="0"/>
              <w:jc w:val="center"/>
              <w:rPr>
                <w:b/>
              </w:rPr>
            </w:pPr>
            <w:r>
              <w:rPr>
                <w:b/>
              </w:rPr>
              <w:t>16</w:t>
            </w:r>
          </w:p>
        </w:tc>
      </w:tr>
    </w:tbl>
    <w:p w14:paraId="1DD566AB" w14:textId="77777777" w:rsidR="003B4C2D" w:rsidRDefault="003B4C2D" w:rsidP="003B4C2D">
      <w:pPr>
        <w:numPr>
          <w:ilvl w:val="2"/>
          <w:numId w:val="2"/>
        </w:numPr>
        <w:tabs>
          <w:tab w:val="left" w:pos="360"/>
        </w:tabs>
        <w:ind w:left="0" w:firstLine="0"/>
        <w:jc w:val="both"/>
      </w:pPr>
      <w:r>
        <w:rPr>
          <w:b/>
        </w:rPr>
        <w:t>Cinsiyete Göre Dağılım</w:t>
      </w:r>
    </w:p>
    <w:p w14:paraId="1ED06F63" w14:textId="77777777" w:rsidR="003B4C2D" w:rsidRDefault="003B4C2D" w:rsidP="003B4C2D">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3B4C2D" w14:paraId="70423EE2" w14:textId="77777777" w:rsidTr="00FF344A">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D4DE475" w14:textId="77777777" w:rsidR="003B4C2D" w:rsidRDefault="003B4C2D" w:rsidP="00FF344A">
            <w:pPr>
              <w:tabs>
                <w:tab w:val="left" w:pos="360"/>
              </w:tabs>
              <w:jc w:val="center"/>
            </w:pPr>
            <w:r>
              <w:rPr>
                <w:b/>
              </w:rPr>
              <w:t>Personelin Cinsiyete Göre Dağılımı</w:t>
            </w:r>
          </w:p>
        </w:tc>
      </w:tr>
      <w:tr w:rsidR="003B4C2D" w14:paraId="2470C270" w14:textId="77777777" w:rsidTr="00FF344A">
        <w:trPr>
          <w:trHeight w:val="271"/>
        </w:trPr>
        <w:tc>
          <w:tcPr>
            <w:tcW w:w="4422" w:type="dxa"/>
            <w:tcBorders>
              <w:top w:val="single" w:sz="4" w:space="0" w:color="000000"/>
              <w:left w:val="single" w:sz="4" w:space="0" w:color="000000"/>
              <w:bottom w:val="single" w:sz="4" w:space="0" w:color="000000"/>
            </w:tcBorders>
            <w:shd w:val="clear" w:color="auto" w:fill="auto"/>
          </w:tcPr>
          <w:p w14:paraId="387350E6" w14:textId="77777777" w:rsidR="003B4C2D" w:rsidRDefault="003B4C2D" w:rsidP="00FF344A">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3AF35781" w14:textId="77777777" w:rsidR="003B4C2D" w:rsidRDefault="003B4C2D" w:rsidP="00FF344A">
            <w:pPr>
              <w:tabs>
                <w:tab w:val="left" w:pos="360"/>
              </w:tabs>
              <w:snapToGrid w:val="0"/>
              <w:jc w:val="center"/>
            </w:pPr>
            <w:r>
              <w:t>8</w:t>
            </w:r>
          </w:p>
        </w:tc>
      </w:tr>
      <w:tr w:rsidR="003B4C2D" w14:paraId="19676873" w14:textId="77777777" w:rsidTr="00FF344A">
        <w:trPr>
          <w:trHeight w:val="271"/>
        </w:trPr>
        <w:tc>
          <w:tcPr>
            <w:tcW w:w="4422" w:type="dxa"/>
            <w:tcBorders>
              <w:top w:val="single" w:sz="4" w:space="0" w:color="000000"/>
              <w:left w:val="single" w:sz="4" w:space="0" w:color="000000"/>
              <w:bottom w:val="single" w:sz="4" w:space="0" w:color="000000"/>
            </w:tcBorders>
            <w:shd w:val="clear" w:color="auto" w:fill="F2F2F2"/>
          </w:tcPr>
          <w:p w14:paraId="14DFFC9C" w14:textId="77777777" w:rsidR="003B4C2D" w:rsidRDefault="003B4C2D" w:rsidP="00FF344A">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6FEAAFCE" w14:textId="77777777" w:rsidR="003B4C2D" w:rsidRDefault="003B4C2D" w:rsidP="00FF344A">
            <w:pPr>
              <w:tabs>
                <w:tab w:val="left" w:pos="360"/>
              </w:tabs>
              <w:snapToGrid w:val="0"/>
              <w:jc w:val="center"/>
            </w:pPr>
            <w:r>
              <w:t>8</w:t>
            </w:r>
          </w:p>
        </w:tc>
      </w:tr>
      <w:tr w:rsidR="003B4C2D" w14:paraId="64A695BB" w14:textId="77777777" w:rsidTr="00FF344A">
        <w:trPr>
          <w:trHeight w:val="289"/>
        </w:trPr>
        <w:tc>
          <w:tcPr>
            <w:tcW w:w="4422" w:type="dxa"/>
            <w:tcBorders>
              <w:top w:val="single" w:sz="4" w:space="0" w:color="000000"/>
              <w:left w:val="single" w:sz="4" w:space="0" w:color="000000"/>
              <w:bottom w:val="single" w:sz="4" w:space="0" w:color="000000"/>
            </w:tcBorders>
            <w:shd w:val="clear" w:color="auto" w:fill="FFFFFF"/>
          </w:tcPr>
          <w:p w14:paraId="2F1ECBEF" w14:textId="77777777" w:rsidR="003B4C2D" w:rsidRDefault="003B4C2D" w:rsidP="00FF344A">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4B826697" w14:textId="77777777" w:rsidR="003B4C2D" w:rsidRDefault="003B4C2D" w:rsidP="00FF344A">
            <w:pPr>
              <w:tabs>
                <w:tab w:val="left" w:pos="360"/>
              </w:tabs>
              <w:snapToGrid w:val="0"/>
              <w:jc w:val="center"/>
              <w:rPr>
                <w:b/>
              </w:rPr>
            </w:pPr>
            <w:r>
              <w:rPr>
                <w:b/>
              </w:rPr>
              <w:t>16</w:t>
            </w:r>
          </w:p>
        </w:tc>
      </w:tr>
    </w:tbl>
    <w:p w14:paraId="65CB0FD5" w14:textId="77777777" w:rsidR="003B4C2D" w:rsidRDefault="003B4C2D" w:rsidP="003B4C2D">
      <w:pPr>
        <w:numPr>
          <w:ilvl w:val="2"/>
          <w:numId w:val="2"/>
        </w:numPr>
        <w:tabs>
          <w:tab w:val="left" w:pos="360"/>
        </w:tabs>
        <w:ind w:left="0" w:firstLine="0"/>
        <w:jc w:val="both"/>
        <w:rPr>
          <w:b/>
          <w:color w:val="FFFFFF"/>
        </w:rPr>
      </w:pPr>
      <w:r>
        <w:rPr>
          <w:b/>
        </w:rPr>
        <w:t xml:space="preserve">Hâkim Adaylarına İlişkin Bilgiler </w:t>
      </w:r>
    </w:p>
    <w:p w14:paraId="3A2B439C" w14:textId="77777777" w:rsidR="003B4C2D" w:rsidRDefault="003B4C2D" w:rsidP="003B4C2D">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3B4C2D" w14:paraId="6DDBE839" w14:textId="77777777" w:rsidTr="00FF344A">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8CD7A5C" w14:textId="77777777" w:rsidR="003B4C2D" w:rsidRDefault="003B4C2D" w:rsidP="00FF344A">
            <w:pPr>
              <w:tabs>
                <w:tab w:val="left" w:pos="360"/>
              </w:tabs>
              <w:jc w:val="center"/>
            </w:pPr>
            <w:r>
              <w:rPr>
                <w:b/>
                <w:color w:val="FFFFFF"/>
              </w:rPr>
              <w:t>Hâkim Adayları</w:t>
            </w:r>
          </w:p>
        </w:tc>
      </w:tr>
      <w:tr w:rsidR="003B4C2D" w14:paraId="5F6FDAA0" w14:textId="77777777" w:rsidTr="00FF344A">
        <w:trPr>
          <w:trHeight w:val="286"/>
        </w:trPr>
        <w:tc>
          <w:tcPr>
            <w:tcW w:w="4697" w:type="dxa"/>
            <w:tcBorders>
              <w:top w:val="single" w:sz="4" w:space="0" w:color="000000"/>
              <w:left w:val="single" w:sz="4" w:space="0" w:color="000000"/>
              <w:bottom w:val="single" w:sz="4" w:space="0" w:color="000000"/>
            </w:tcBorders>
            <w:shd w:val="clear" w:color="auto" w:fill="F2F2F2"/>
          </w:tcPr>
          <w:p w14:paraId="2868B384" w14:textId="77777777" w:rsidR="003B4C2D" w:rsidRDefault="003B4C2D" w:rsidP="00FF344A">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53BB9C81" w14:textId="77777777" w:rsidR="003B4C2D" w:rsidRDefault="003B4C2D" w:rsidP="00FF344A">
            <w:pPr>
              <w:tabs>
                <w:tab w:val="left" w:pos="360"/>
              </w:tabs>
              <w:snapToGrid w:val="0"/>
              <w:jc w:val="center"/>
            </w:pPr>
            <w:r>
              <w:t>-</w:t>
            </w:r>
          </w:p>
        </w:tc>
      </w:tr>
      <w:tr w:rsidR="003B4C2D" w14:paraId="4548D0EA" w14:textId="77777777" w:rsidTr="00FF344A">
        <w:trPr>
          <w:trHeight w:val="286"/>
        </w:trPr>
        <w:tc>
          <w:tcPr>
            <w:tcW w:w="4697" w:type="dxa"/>
            <w:tcBorders>
              <w:top w:val="single" w:sz="4" w:space="0" w:color="000000"/>
              <w:left w:val="single" w:sz="4" w:space="0" w:color="000000"/>
              <w:bottom w:val="single" w:sz="4" w:space="0" w:color="000000"/>
            </w:tcBorders>
            <w:shd w:val="clear" w:color="auto" w:fill="F2F2F2"/>
          </w:tcPr>
          <w:p w14:paraId="61231D31" w14:textId="77777777" w:rsidR="003B4C2D" w:rsidRDefault="003B4C2D" w:rsidP="00FF344A">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B23BE50" w14:textId="77777777" w:rsidR="003B4C2D" w:rsidRDefault="003B4C2D" w:rsidP="00FF344A">
            <w:pPr>
              <w:tabs>
                <w:tab w:val="left" w:pos="360"/>
              </w:tabs>
              <w:snapToGrid w:val="0"/>
              <w:jc w:val="center"/>
              <w:rPr>
                <w:b/>
              </w:rPr>
            </w:pPr>
            <w:r>
              <w:rPr>
                <w:b/>
              </w:rPr>
              <w:t>-</w:t>
            </w:r>
          </w:p>
        </w:tc>
      </w:tr>
      <w:tr w:rsidR="003B4C2D" w14:paraId="73E0E3AB" w14:textId="77777777" w:rsidTr="00FF344A">
        <w:trPr>
          <w:trHeight w:val="304"/>
        </w:trPr>
        <w:tc>
          <w:tcPr>
            <w:tcW w:w="4697" w:type="dxa"/>
            <w:tcBorders>
              <w:left w:val="single" w:sz="4" w:space="0" w:color="000000"/>
              <w:bottom w:val="single" w:sz="4" w:space="0" w:color="000000"/>
            </w:tcBorders>
            <w:shd w:val="clear" w:color="auto" w:fill="F2F2F2"/>
          </w:tcPr>
          <w:p w14:paraId="15837049" w14:textId="77777777" w:rsidR="003B4C2D" w:rsidRDefault="003B4C2D" w:rsidP="00FF344A">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6E775ABC" w14:textId="77777777" w:rsidR="003B4C2D" w:rsidRDefault="003B4C2D" w:rsidP="00FF344A">
            <w:pPr>
              <w:tabs>
                <w:tab w:val="left" w:pos="360"/>
              </w:tabs>
              <w:snapToGrid w:val="0"/>
              <w:jc w:val="center"/>
              <w:rPr>
                <w:b/>
              </w:rPr>
            </w:pPr>
            <w:r>
              <w:rPr>
                <w:b/>
              </w:rPr>
              <w:t>-</w:t>
            </w:r>
          </w:p>
        </w:tc>
      </w:tr>
    </w:tbl>
    <w:p w14:paraId="158AFD40" w14:textId="77777777" w:rsidR="003B4C2D" w:rsidRPr="008F3E64" w:rsidRDefault="003B4C2D" w:rsidP="003B4C2D">
      <w:pPr>
        <w:numPr>
          <w:ilvl w:val="2"/>
          <w:numId w:val="2"/>
        </w:numPr>
        <w:tabs>
          <w:tab w:val="left" w:pos="360"/>
        </w:tabs>
        <w:ind w:left="0" w:firstLine="0"/>
        <w:jc w:val="both"/>
        <w:rPr>
          <w:b/>
          <w:color w:val="FFFFFF"/>
        </w:rPr>
      </w:pPr>
      <w:r>
        <w:rPr>
          <w:b/>
        </w:rPr>
        <w:t xml:space="preserve">Hâkim ve Cumhuriyet Savcılarına İlişkin Bilgiler </w:t>
      </w:r>
    </w:p>
    <w:p w14:paraId="102249E8" w14:textId="77777777" w:rsidR="003B4C2D" w:rsidRPr="004C59C4" w:rsidRDefault="003B4C2D" w:rsidP="003B4C2D"/>
    <w:tbl>
      <w:tblPr>
        <w:tblW w:w="9356" w:type="dxa"/>
        <w:tblLayout w:type="fixed"/>
        <w:tblLook w:val="0000" w:firstRow="0" w:lastRow="0" w:firstColumn="0" w:lastColumn="0" w:noHBand="0" w:noVBand="0"/>
      </w:tblPr>
      <w:tblGrid>
        <w:gridCol w:w="4678"/>
        <w:gridCol w:w="4678"/>
      </w:tblGrid>
      <w:tr w:rsidR="003B4C2D" w14:paraId="7C0FEB8C" w14:textId="77777777" w:rsidTr="00FF344A">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E7A11F7" w14:textId="77777777" w:rsidR="003B4C2D" w:rsidRDefault="003B4C2D" w:rsidP="00FF344A">
            <w:pPr>
              <w:tabs>
                <w:tab w:val="left" w:pos="360"/>
              </w:tabs>
              <w:jc w:val="center"/>
            </w:pPr>
            <w:r>
              <w:rPr>
                <w:b/>
                <w:color w:val="FFFFFF"/>
              </w:rPr>
              <w:t>Hâkimler</w:t>
            </w:r>
          </w:p>
        </w:tc>
      </w:tr>
      <w:tr w:rsidR="003B4C2D" w14:paraId="03ABCC83" w14:textId="77777777" w:rsidTr="00FF344A">
        <w:trPr>
          <w:trHeight w:val="257"/>
        </w:trPr>
        <w:tc>
          <w:tcPr>
            <w:tcW w:w="4678" w:type="dxa"/>
            <w:tcBorders>
              <w:top w:val="single" w:sz="4" w:space="0" w:color="000000"/>
              <w:left w:val="single" w:sz="4" w:space="0" w:color="000000"/>
              <w:bottom w:val="single" w:sz="4" w:space="0" w:color="000000"/>
            </w:tcBorders>
            <w:shd w:val="clear" w:color="auto" w:fill="F2F2F2"/>
          </w:tcPr>
          <w:p w14:paraId="09CC4A41" w14:textId="77777777" w:rsidR="003B4C2D" w:rsidRDefault="003B4C2D" w:rsidP="00FF344A">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D4964C5" w14:textId="77777777" w:rsidR="003B4C2D" w:rsidRDefault="003B4C2D" w:rsidP="00FF344A">
            <w:pPr>
              <w:tabs>
                <w:tab w:val="left" w:pos="360"/>
              </w:tabs>
              <w:snapToGrid w:val="0"/>
              <w:jc w:val="center"/>
            </w:pPr>
            <w:r>
              <w:t>2</w:t>
            </w:r>
          </w:p>
        </w:tc>
      </w:tr>
      <w:tr w:rsidR="003B4C2D" w14:paraId="78D2C47C" w14:textId="77777777" w:rsidTr="00FF344A">
        <w:trPr>
          <w:trHeight w:val="257"/>
        </w:trPr>
        <w:tc>
          <w:tcPr>
            <w:tcW w:w="4678" w:type="dxa"/>
            <w:tcBorders>
              <w:top w:val="single" w:sz="4" w:space="0" w:color="000000"/>
              <w:left w:val="single" w:sz="4" w:space="0" w:color="000000"/>
              <w:bottom w:val="single" w:sz="4" w:space="0" w:color="000000"/>
            </w:tcBorders>
            <w:shd w:val="clear" w:color="auto" w:fill="F2F2F2"/>
          </w:tcPr>
          <w:p w14:paraId="70D16347" w14:textId="77777777" w:rsidR="003B4C2D" w:rsidRDefault="003B4C2D" w:rsidP="00FF344A">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BDA82A5" w14:textId="77777777" w:rsidR="003B4C2D" w:rsidRDefault="003B4C2D" w:rsidP="00FF344A">
            <w:pPr>
              <w:tabs>
                <w:tab w:val="left" w:pos="360"/>
              </w:tabs>
              <w:snapToGrid w:val="0"/>
              <w:jc w:val="center"/>
              <w:rPr>
                <w:b/>
              </w:rPr>
            </w:pPr>
            <w:r>
              <w:rPr>
                <w:b/>
              </w:rPr>
              <w:t>0</w:t>
            </w:r>
          </w:p>
        </w:tc>
      </w:tr>
      <w:tr w:rsidR="003B4C2D" w14:paraId="45F6671B" w14:textId="77777777" w:rsidTr="00FF344A">
        <w:trPr>
          <w:trHeight w:val="257"/>
        </w:trPr>
        <w:tc>
          <w:tcPr>
            <w:tcW w:w="4678" w:type="dxa"/>
            <w:tcBorders>
              <w:left w:val="single" w:sz="4" w:space="0" w:color="000000"/>
              <w:bottom w:val="single" w:sz="4" w:space="0" w:color="000000"/>
            </w:tcBorders>
            <w:shd w:val="clear" w:color="auto" w:fill="F2F2F2"/>
          </w:tcPr>
          <w:p w14:paraId="48C8D35D" w14:textId="77777777" w:rsidR="003B4C2D" w:rsidRDefault="003B4C2D" w:rsidP="00FF344A">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5B617C9D" w14:textId="77777777" w:rsidR="003B4C2D" w:rsidRDefault="003B4C2D" w:rsidP="00FF344A">
            <w:pPr>
              <w:tabs>
                <w:tab w:val="left" w:pos="360"/>
              </w:tabs>
              <w:snapToGrid w:val="0"/>
              <w:jc w:val="center"/>
              <w:rPr>
                <w:b/>
              </w:rPr>
            </w:pPr>
            <w:r>
              <w:rPr>
                <w:b/>
              </w:rPr>
              <w:t>2</w:t>
            </w:r>
          </w:p>
        </w:tc>
      </w:tr>
    </w:tbl>
    <w:p w14:paraId="18DE4902" w14:textId="77777777" w:rsidR="003B4C2D" w:rsidRDefault="003B4C2D" w:rsidP="003B4C2D"/>
    <w:p w14:paraId="22A38F2B" w14:textId="77777777" w:rsidR="003B4C2D" w:rsidRDefault="003B4C2D" w:rsidP="003B4C2D">
      <w:pPr>
        <w:rPr>
          <w:color w:val="C00000"/>
        </w:rPr>
      </w:pPr>
    </w:p>
    <w:tbl>
      <w:tblPr>
        <w:tblW w:w="9356" w:type="dxa"/>
        <w:tblLayout w:type="fixed"/>
        <w:tblLook w:val="0000" w:firstRow="0" w:lastRow="0" w:firstColumn="0" w:lastColumn="0" w:noHBand="0" w:noVBand="0"/>
      </w:tblPr>
      <w:tblGrid>
        <w:gridCol w:w="4678"/>
        <w:gridCol w:w="4678"/>
      </w:tblGrid>
      <w:tr w:rsidR="003B4C2D" w14:paraId="71F08A28" w14:textId="77777777" w:rsidTr="00FF344A">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7B83C5C" w14:textId="77777777" w:rsidR="003B4C2D" w:rsidRDefault="003B4C2D" w:rsidP="00FF344A">
            <w:pPr>
              <w:tabs>
                <w:tab w:val="left" w:pos="360"/>
              </w:tabs>
              <w:jc w:val="center"/>
            </w:pPr>
            <w:r>
              <w:rPr>
                <w:b/>
                <w:color w:val="FFFFFF"/>
              </w:rPr>
              <w:t>Cumhuriyet Savcıları</w:t>
            </w:r>
          </w:p>
        </w:tc>
      </w:tr>
      <w:tr w:rsidR="003B4C2D" w14:paraId="3B98EC5B" w14:textId="77777777" w:rsidTr="00FF344A">
        <w:tc>
          <w:tcPr>
            <w:tcW w:w="4678" w:type="dxa"/>
            <w:tcBorders>
              <w:top w:val="single" w:sz="4" w:space="0" w:color="000000"/>
              <w:left w:val="single" w:sz="4" w:space="0" w:color="000000"/>
              <w:bottom w:val="single" w:sz="4" w:space="0" w:color="000000"/>
            </w:tcBorders>
            <w:shd w:val="clear" w:color="auto" w:fill="F2F2F2"/>
          </w:tcPr>
          <w:p w14:paraId="33F120BC" w14:textId="77777777" w:rsidR="003B4C2D" w:rsidRDefault="003B4C2D" w:rsidP="00FF344A">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4819E0B" w14:textId="77777777" w:rsidR="003B4C2D" w:rsidRDefault="003B4C2D" w:rsidP="00FF344A">
            <w:pPr>
              <w:tabs>
                <w:tab w:val="left" w:pos="360"/>
              </w:tabs>
              <w:snapToGrid w:val="0"/>
              <w:jc w:val="center"/>
            </w:pPr>
            <w:r>
              <w:t>1</w:t>
            </w:r>
          </w:p>
        </w:tc>
      </w:tr>
      <w:tr w:rsidR="003B4C2D" w14:paraId="0A0A2A6D" w14:textId="77777777" w:rsidTr="00FF344A">
        <w:tc>
          <w:tcPr>
            <w:tcW w:w="4678" w:type="dxa"/>
            <w:tcBorders>
              <w:top w:val="single" w:sz="4" w:space="0" w:color="000000"/>
              <w:left w:val="single" w:sz="4" w:space="0" w:color="000000"/>
              <w:bottom w:val="single" w:sz="4" w:space="0" w:color="000000"/>
            </w:tcBorders>
            <w:shd w:val="clear" w:color="auto" w:fill="F2F2F2"/>
          </w:tcPr>
          <w:p w14:paraId="74B02929" w14:textId="77777777" w:rsidR="003B4C2D" w:rsidRDefault="003B4C2D" w:rsidP="00FF344A">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527FC63" w14:textId="77777777" w:rsidR="003B4C2D" w:rsidRDefault="003B4C2D" w:rsidP="00FF344A">
            <w:pPr>
              <w:tabs>
                <w:tab w:val="left" w:pos="360"/>
              </w:tabs>
              <w:snapToGrid w:val="0"/>
              <w:jc w:val="center"/>
              <w:rPr>
                <w:b/>
              </w:rPr>
            </w:pPr>
            <w:r>
              <w:rPr>
                <w:b/>
              </w:rPr>
              <w:t>1</w:t>
            </w:r>
          </w:p>
        </w:tc>
      </w:tr>
      <w:tr w:rsidR="003B4C2D" w14:paraId="7CBAA794" w14:textId="77777777" w:rsidTr="00FF344A">
        <w:tc>
          <w:tcPr>
            <w:tcW w:w="4678" w:type="dxa"/>
            <w:tcBorders>
              <w:left w:val="single" w:sz="4" w:space="0" w:color="000000"/>
              <w:bottom w:val="single" w:sz="4" w:space="0" w:color="000000"/>
            </w:tcBorders>
            <w:shd w:val="clear" w:color="auto" w:fill="F2F2F2"/>
          </w:tcPr>
          <w:p w14:paraId="430A3D83" w14:textId="77777777" w:rsidR="003B4C2D" w:rsidRDefault="003B4C2D" w:rsidP="00FF344A">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7AE6A0FB" w14:textId="77777777" w:rsidR="003B4C2D" w:rsidRDefault="003B4C2D" w:rsidP="00FF344A">
            <w:pPr>
              <w:tabs>
                <w:tab w:val="left" w:pos="360"/>
              </w:tabs>
              <w:snapToGrid w:val="0"/>
              <w:jc w:val="center"/>
              <w:rPr>
                <w:b/>
              </w:rPr>
            </w:pPr>
            <w:r>
              <w:rPr>
                <w:b/>
              </w:rPr>
              <w:t>2</w:t>
            </w:r>
          </w:p>
        </w:tc>
      </w:tr>
    </w:tbl>
    <w:p w14:paraId="5982577B" w14:textId="0F67B745" w:rsidR="00E32D7B" w:rsidRPr="00546870" w:rsidRDefault="00E32D7B" w:rsidP="00972966">
      <w:pPr>
        <w:pStyle w:val="Balk2"/>
        <w:pageBreakBefore/>
        <w:numPr>
          <w:ilvl w:val="0"/>
          <w:numId w:val="0"/>
        </w:numPr>
        <w:rPr>
          <w:rFonts w:cs="Times New Roman"/>
          <w:color w:val="C00000"/>
          <w:sz w:val="24"/>
          <w:szCs w:val="24"/>
        </w:rPr>
      </w:pPr>
      <w:r w:rsidRPr="00546870">
        <w:rPr>
          <w:rFonts w:ascii="Times New Roman" w:hAnsi="Times New Roman" w:cs="Times New Roman"/>
          <w:color w:val="C00000"/>
          <w:sz w:val="24"/>
          <w:szCs w:val="24"/>
        </w:rPr>
        <w:lastRenderedPageBreak/>
        <w:t>2. FAALİYETLERE İLİŞKİN BİLGİLER</w:t>
      </w:r>
      <w:bookmarkEnd w:id="7"/>
    </w:p>
    <w:p w14:paraId="7862DDD3" w14:textId="70582649" w:rsidR="00E32D7B" w:rsidRPr="00546870" w:rsidRDefault="00E32D7B">
      <w:pPr>
        <w:pStyle w:val="Balk3"/>
        <w:ind w:left="0" w:firstLine="0"/>
        <w:rPr>
          <w:color w:val="C00000"/>
          <w:sz w:val="24"/>
          <w:szCs w:val="24"/>
        </w:rPr>
      </w:pPr>
      <w:bookmarkStart w:id="127" w:name="__RefHeading__181_1323963809"/>
      <w:bookmarkStart w:id="128" w:name="__RefHeading__310_597354004"/>
      <w:bookmarkStart w:id="129" w:name="__RefHeading__224_1086036030"/>
      <w:bookmarkStart w:id="130" w:name="__RefHeading__169_1589488387"/>
      <w:bookmarkStart w:id="131" w:name="__RefHeading___Toc450743419"/>
      <w:bookmarkStart w:id="132" w:name="__RefHeading__746_2095565461"/>
      <w:bookmarkStart w:id="133" w:name="__RefHeading__603_796719703"/>
      <w:bookmarkStart w:id="134" w:name="_Toc121219593"/>
      <w:bookmarkEnd w:id="127"/>
      <w:bookmarkEnd w:id="128"/>
      <w:bookmarkEnd w:id="129"/>
      <w:bookmarkEnd w:id="130"/>
      <w:bookmarkEnd w:id="131"/>
      <w:bookmarkEnd w:id="132"/>
      <w:bookmarkEnd w:id="133"/>
      <w:r w:rsidRPr="00546870">
        <w:rPr>
          <w:rFonts w:ascii="Times New Roman" w:hAnsi="Times New Roman" w:cs="Times New Roman"/>
          <w:color w:val="C00000"/>
          <w:sz w:val="24"/>
          <w:szCs w:val="24"/>
        </w:rPr>
        <w:t>A. MALİ BİLGİLER</w:t>
      </w:r>
      <w:bookmarkEnd w:id="134"/>
    </w:p>
    <w:p w14:paraId="72B2249D" w14:textId="0B934654" w:rsidR="006413D8" w:rsidRPr="00DD54B6" w:rsidRDefault="00E32D7B" w:rsidP="00FE2F33">
      <w:pPr>
        <w:pStyle w:val="Balk4"/>
        <w:numPr>
          <w:ilvl w:val="1"/>
          <w:numId w:val="4"/>
        </w:numPr>
        <w:ind w:left="0"/>
        <w:rPr>
          <w:color w:val="C00000"/>
        </w:rPr>
      </w:pPr>
      <w:bookmarkStart w:id="135" w:name="__RefHeading__183_1323963809"/>
      <w:bookmarkStart w:id="136" w:name="__RefHeading__312_597354004"/>
      <w:bookmarkStart w:id="137" w:name="__RefHeading__226_1086036030"/>
      <w:bookmarkStart w:id="138" w:name="__RefHeading__171_1589488387"/>
      <w:bookmarkStart w:id="139" w:name="__RefHeading___Toc450743420"/>
      <w:bookmarkStart w:id="140" w:name="__RefHeading__748_2095565461"/>
      <w:bookmarkStart w:id="141" w:name="__RefHeading__605_796719703"/>
      <w:bookmarkStart w:id="142" w:name="_Toc455182131"/>
      <w:bookmarkStart w:id="143" w:name="_Toc92879960"/>
      <w:bookmarkStart w:id="144" w:name="_Toc94867866"/>
      <w:bookmarkStart w:id="145" w:name="_Toc121219594"/>
      <w:bookmarkEnd w:id="135"/>
      <w:bookmarkEnd w:id="136"/>
      <w:bookmarkEnd w:id="137"/>
      <w:bookmarkEnd w:id="138"/>
      <w:bookmarkEnd w:id="139"/>
      <w:bookmarkEnd w:id="140"/>
      <w:bookmarkEnd w:id="141"/>
      <w:r w:rsidRPr="00DD54B6">
        <w:rPr>
          <w:color w:val="C00000"/>
          <w:sz w:val="24"/>
          <w:szCs w:val="24"/>
        </w:rPr>
        <w:t>MERKEZ ADLİYESİ</w:t>
      </w:r>
      <w:bookmarkEnd w:id="142"/>
      <w:bookmarkEnd w:id="143"/>
      <w:bookmarkEnd w:id="144"/>
      <w:bookmarkEnd w:id="145"/>
    </w:p>
    <w:p w14:paraId="2F617769" w14:textId="6668921B" w:rsidR="00024428" w:rsidRDefault="00024428" w:rsidP="00024428">
      <w:pPr>
        <w:pStyle w:val="ListeParagraf"/>
        <w:tabs>
          <w:tab w:val="left" w:pos="360"/>
        </w:tabs>
        <w:rPr>
          <w:b/>
          <w:color w:val="C00000"/>
        </w:rPr>
      </w:pPr>
      <w:bookmarkStart w:id="146" w:name="__RefHeading__185_1323963809"/>
      <w:bookmarkStart w:id="147" w:name="__RefHeading__314_597354004"/>
      <w:bookmarkStart w:id="148" w:name="__RefHeading__228_1086036030"/>
      <w:bookmarkStart w:id="149" w:name="__RefHeading__173_1589488387"/>
      <w:bookmarkStart w:id="150" w:name="__RefHeading__750_2095565461"/>
      <w:bookmarkStart w:id="151" w:name="__RefHeading__607_796719703"/>
      <w:bookmarkStart w:id="152" w:name="__RefHeading___Toc450743421"/>
      <w:bookmarkStart w:id="153" w:name="_Toc455182132"/>
      <w:bookmarkStart w:id="154" w:name="_Toc92879961"/>
      <w:bookmarkStart w:id="155" w:name="_Toc94867867"/>
      <w:bookmarkStart w:id="156" w:name="_Toc121219595"/>
      <w:bookmarkEnd w:id="146"/>
      <w:bookmarkEnd w:id="147"/>
      <w:bookmarkEnd w:id="148"/>
      <w:bookmarkEnd w:id="149"/>
      <w:bookmarkEnd w:id="150"/>
      <w:bookmarkEnd w:id="151"/>
      <w:r>
        <w:rPr>
          <w:b/>
          <w:color w:val="C00000"/>
        </w:rPr>
        <w:t xml:space="preserve">ŞEBİNKARAHİSAR </w:t>
      </w:r>
      <w:r w:rsidRPr="00024428">
        <w:rPr>
          <w:b/>
          <w:color w:val="C00000"/>
        </w:rPr>
        <w:t xml:space="preserve"> ADLİYESİ 20</w:t>
      </w:r>
      <w:r w:rsidR="0028748E">
        <w:rPr>
          <w:b/>
          <w:color w:val="C00000"/>
        </w:rPr>
        <w:t>24</w:t>
      </w:r>
      <w:r>
        <w:rPr>
          <w:b/>
          <w:color w:val="C00000"/>
        </w:rPr>
        <w:t xml:space="preserve"> </w:t>
      </w:r>
      <w:r w:rsidRPr="00024428">
        <w:rPr>
          <w:b/>
          <w:color w:val="C00000"/>
        </w:rPr>
        <w:t xml:space="preserve"> YILI BÜTÇE TABLOSU</w:t>
      </w:r>
    </w:p>
    <w:p w14:paraId="015FFF5E" w14:textId="77777777" w:rsidR="0028748E" w:rsidRPr="00546870" w:rsidRDefault="0028748E" w:rsidP="0028748E">
      <w:pPr>
        <w:tabs>
          <w:tab w:val="left" w:pos="360"/>
        </w:tabs>
        <w:jc w:val="center"/>
        <w:rPr>
          <w:b/>
          <w:bCs/>
          <w:color w:val="C00000"/>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28748E" w14:paraId="4C33D7B2" w14:textId="77777777" w:rsidTr="00FF344A">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5AD47324" w14:textId="77777777" w:rsidR="0028748E" w:rsidRPr="000B4BA6" w:rsidRDefault="0028748E" w:rsidP="00FF344A">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23521C8C" w14:textId="77777777" w:rsidR="0028748E" w:rsidRPr="000B4BA6" w:rsidRDefault="0028748E" w:rsidP="00FF344A">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201DFE74" w14:textId="77777777" w:rsidR="0028748E" w:rsidRPr="000B4BA6" w:rsidRDefault="0028748E" w:rsidP="00FF344A">
            <w:pPr>
              <w:jc w:val="center"/>
              <w:rPr>
                <w:b/>
                <w:bCs/>
                <w:color w:val="FFFFFF"/>
                <w:sz w:val="20"/>
                <w:szCs w:val="20"/>
                <w:lang w:eastAsia="tr-TR"/>
              </w:rPr>
            </w:pPr>
            <w:r w:rsidRPr="000B4BA6">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9B76894" w14:textId="77777777" w:rsidR="0028748E" w:rsidRPr="000B4BA6" w:rsidRDefault="0028748E" w:rsidP="00FF344A">
            <w:pPr>
              <w:jc w:val="center"/>
              <w:rPr>
                <w:sz w:val="20"/>
                <w:szCs w:val="20"/>
              </w:rPr>
            </w:pPr>
            <w:r w:rsidRPr="000B4BA6">
              <w:rPr>
                <w:b/>
                <w:bCs/>
                <w:color w:val="FFFFFF"/>
                <w:sz w:val="20"/>
                <w:szCs w:val="20"/>
                <w:lang w:eastAsia="tr-TR"/>
              </w:rPr>
              <w:t>Toplam Harcama</w:t>
            </w:r>
          </w:p>
        </w:tc>
      </w:tr>
      <w:tr w:rsidR="0028748E" w14:paraId="05249F45" w14:textId="77777777" w:rsidTr="00FF344A">
        <w:trPr>
          <w:trHeight w:val="255"/>
        </w:trPr>
        <w:tc>
          <w:tcPr>
            <w:tcW w:w="1249" w:type="dxa"/>
            <w:tcBorders>
              <w:left w:val="single" w:sz="4" w:space="0" w:color="000000"/>
              <w:bottom w:val="single" w:sz="4" w:space="0" w:color="000000"/>
            </w:tcBorders>
            <w:shd w:val="clear" w:color="auto" w:fill="auto"/>
            <w:vAlign w:val="center"/>
          </w:tcPr>
          <w:p w14:paraId="7BE6B103" w14:textId="77777777" w:rsidR="0028748E" w:rsidRPr="006842A0" w:rsidRDefault="0028748E" w:rsidP="00FF344A">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5C21A8C3" w14:textId="77777777" w:rsidR="0028748E" w:rsidRPr="006842A0" w:rsidRDefault="0028748E" w:rsidP="00FF344A">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1254379B" w14:textId="77777777" w:rsidR="0028748E" w:rsidRPr="00411C86" w:rsidRDefault="0028748E" w:rsidP="00FF344A">
            <w:pPr>
              <w:snapToGrid w:val="0"/>
              <w:jc w:val="right"/>
              <w:rPr>
                <w:bCs/>
                <w:sz w:val="20"/>
                <w:szCs w:val="20"/>
                <w:lang w:eastAsia="tr-TR"/>
              </w:rPr>
            </w:pPr>
            <w:bookmarkStart w:id="157" w:name="RANGE!D6"/>
            <w:bookmarkEnd w:id="157"/>
            <w:r>
              <w:rPr>
                <w:bCs/>
                <w:sz w:val="20"/>
                <w:szCs w:val="20"/>
                <w:lang w:eastAsia="tr-TR"/>
              </w:rPr>
              <w:t>28</w:t>
            </w:r>
            <w:r w:rsidRPr="00411C86">
              <w:rPr>
                <w:bCs/>
                <w:sz w:val="20"/>
                <w:szCs w:val="20"/>
                <w:lang w:eastAsia="tr-TR"/>
              </w:rPr>
              <w:t>.</w:t>
            </w:r>
            <w:r>
              <w:rPr>
                <w:bCs/>
                <w:sz w:val="20"/>
                <w:szCs w:val="20"/>
                <w:lang w:eastAsia="tr-TR"/>
              </w:rPr>
              <w:t>993</w:t>
            </w:r>
            <w:r w:rsidRPr="00411C86">
              <w:rPr>
                <w:bCs/>
                <w:sz w:val="20"/>
                <w:szCs w:val="20"/>
                <w:lang w:eastAsia="tr-TR"/>
              </w:rPr>
              <w:t>.</w:t>
            </w:r>
            <w:r>
              <w:rPr>
                <w:bCs/>
                <w:sz w:val="20"/>
                <w:szCs w:val="20"/>
                <w:lang w:eastAsia="tr-TR"/>
              </w:rPr>
              <w:t>654</w:t>
            </w:r>
            <w:r w:rsidRPr="00411C86">
              <w:rPr>
                <w:bCs/>
                <w:sz w:val="20"/>
                <w:szCs w:val="20"/>
                <w:lang w:eastAsia="tr-TR"/>
              </w:rPr>
              <w:t>,00TL</w:t>
            </w:r>
          </w:p>
        </w:tc>
        <w:tc>
          <w:tcPr>
            <w:tcW w:w="2059" w:type="dxa"/>
            <w:tcBorders>
              <w:left w:val="single" w:sz="4" w:space="0" w:color="000000"/>
              <w:bottom w:val="single" w:sz="4" w:space="0" w:color="000000"/>
            </w:tcBorders>
            <w:shd w:val="clear" w:color="auto" w:fill="auto"/>
            <w:vAlign w:val="center"/>
          </w:tcPr>
          <w:p w14:paraId="43E5E4F7" w14:textId="77777777" w:rsidR="0028748E" w:rsidRPr="00411C86" w:rsidRDefault="0028748E"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58D9F49" w14:textId="77777777" w:rsidR="0028748E" w:rsidRDefault="0028748E" w:rsidP="00FF344A">
            <w:pPr>
              <w:snapToGrid w:val="0"/>
              <w:jc w:val="right"/>
              <w:rPr>
                <w:b/>
                <w:bCs/>
                <w:sz w:val="20"/>
                <w:szCs w:val="20"/>
                <w:lang w:eastAsia="tr-TR"/>
              </w:rPr>
            </w:pPr>
          </w:p>
        </w:tc>
      </w:tr>
      <w:tr w:rsidR="0028748E" w14:paraId="086AFB26" w14:textId="77777777" w:rsidTr="00FF344A">
        <w:trPr>
          <w:trHeight w:val="255"/>
        </w:trPr>
        <w:tc>
          <w:tcPr>
            <w:tcW w:w="1249" w:type="dxa"/>
            <w:tcBorders>
              <w:left w:val="single" w:sz="4" w:space="0" w:color="000000"/>
              <w:bottom w:val="single" w:sz="4" w:space="0" w:color="000000"/>
            </w:tcBorders>
            <w:shd w:val="clear" w:color="auto" w:fill="auto"/>
            <w:vAlign w:val="center"/>
          </w:tcPr>
          <w:p w14:paraId="68FED52F" w14:textId="77777777" w:rsidR="0028748E" w:rsidRPr="006842A0" w:rsidRDefault="0028748E" w:rsidP="00FF344A">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134551FB" w14:textId="77777777" w:rsidR="0028748E" w:rsidRPr="006842A0" w:rsidRDefault="0028748E" w:rsidP="00FF344A">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6566BEDB" w14:textId="77777777" w:rsidR="0028748E" w:rsidRPr="00411C86" w:rsidRDefault="0028748E" w:rsidP="00FF344A">
            <w:pPr>
              <w:snapToGrid w:val="0"/>
              <w:jc w:val="right"/>
              <w:rPr>
                <w:bCs/>
                <w:sz w:val="20"/>
                <w:szCs w:val="20"/>
                <w:lang w:eastAsia="tr-TR"/>
              </w:rPr>
            </w:pPr>
            <w:r>
              <w:rPr>
                <w:bCs/>
                <w:sz w:val="20"/>
                <w:szCs w:val="20"/>
                <w:lang w:eastAsia="tr-TR"/>
              </w:rPr>
              <w:t>5.786</w:t>
            </w:r>
            <w:r w:rsidRPr="00411C86">
              <w:rPr>
                <w:bCs/>
                <w:sz w:val="20"/>
                <w:szCs w:val="20"/>
                <w:lang w:eastAsia="tr-TR"/>
              </w:rPr>
              <w:t>.</w:t>
            </w:r>
            <w:r>
              <w:rPr>
                <w:bCs/>
                <w:sz w:val="20"/>
                <w:szCs w:val="20"/>
                <w:lang w:eastAsia="tr-TR"/>
              </w:rPr>
              <w:t>176</w:t>
            </w:r>
            <w:r w:rsidRPr="00411C86">
              <w:rPr>
                <w:bCs/>
                <w:sz w:val="20"/>
                <w:szCs w:val="20"/>
                <w:lang w:eastAsia="tr-TR"/>
              </w:rPr>
              <w:t>,00TL</w:t>
            </w:r>
          </w:p>
        </w:tc>
        <w:tc>
          <w:tcPr>
            <w:tcW w:w="2059" w:type="dxa"/>
            <w:tcBorders>
              <w:left w:val="single" w:sz="4" w:space="0" w:color="000000"/>
              <w:bottom w:val="single" w:sz="4" w:space="0" w:color="000000"/>
            </w:tcBorders>
            <w:shd w:val="clear" w:color="auto" w:fill="auto"/>
            <w:vAlign w:val="center"/>
          </w:tcPr>
          <w:p w14:paraId="31B4CC00" w14:textId="77777777" w:rsidR="0028748E" w:rsidRPr="00411C86" w:rsidRDefault="0028748E"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002D9D2" w14:textId="77777777" w:rsidR="0028748E" w:rsidRDefault="0028748E" w:rsidP="00FF344A">
            <w:pPr>
              <w:snapToGrid w:val="0"/>
              <w:jc w:val="right"/>
              <w:rPr>
                <w:b/>
                <w:bCs/>
                <w:sz w:val="20"/>
                <w:szCs w:val="20"/>
                <w:lang w:eastAsia="tr-TR"/>
              </w:rPr>
            </w:pPr>
          </w:p>
        </w:tc>
      </w:tr>
      <w:tr w:rsidR="0028748E" w14:paraId="1D66E644" w14:textId="77777777" w:rsidTr="00FF344A">
        <w:trPr>
          <w:trHeight w:val="255"/>
        </w:trPr>
        <w:tc>
          <w:tcPr>
            <w:tcW w:w="1249" w:type="dxa"/>
            <w:tcBorders>
              <w:left w:val="single" w:sz="4" w:space="0" w:color="000000"/>
              <w:bottom w:val="single" w:sz="4" w:space="0" w:color="000000"/>
            </w:tcBorders>
            <w:shd w:val="clear" w:color="auto" w:fill="auto"/>
            <w:vAlign w:val="center"/>
          </w:tcPr>
          <w:p w14:paraId="0B319A94" w14:textId="77777777" w:rsidR="0028748E" w:rsidRPr="006842A0" w:rsidRDefault="0028748E" w:rsidP="00FF344A">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0903E2CD" w14:textId="77777777" w:rsidR="0028748E" w:rsidRPr="006842A0" w:rsidRDefault="0028748E" w:rsidP="00FF344A">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75209457" w14:textId="77777777" w:rsidR="0028748E" w:rsidRPr="00411C86" w:rsidRDefault="0028748E" w:rsidP="00FF344A">
            <w:pPr>
              <w:snapToGrid w:val="0"/>
              <w:jc w:val="right"/>
              <w:rPr>
                <w:bCs/>
                <w:sz w:val="20"/>
                <w:szCs w:val="20"/>
                <w:lang w:eastAsia="tr-TR"/>
              </w:rPr>
            </w:pPr>
            <w:r w:rsidRPr="00411C86">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DE7D019" w14:textId="77777777" w:rsidR="0028748E" w:rsidRPr="00411C86" w:rsidRDefault="0028748E"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12757FA" w14:textId="77777777" w:rsidR="0028748E" w:rsidRDefault="0028748E" w:rsidP="00FF344A">
            <w:pPr>
              <w:snapToGrid w:val="0"/>
              <w:jc w:val="right"/>
              <w:rPr>
                <w:b/>
                <w:bCs/>
                <w:sz w:val="20"/>
                <w:szCs w:val="20"/>
                <w:lang w:eastAsia="tr-TR"/>
              </w:rPr>
            </w:pPr>
          </w:p>
        </w:tc>
      </w:tr>
      <w:tr w:rsidR="0028748E" w14:paraId="275050A1" w14:textId="77777777" w:rsidTr="00FF344A">
        <w:trPr>
          <w:trHeight w:val="239"/>
        </w:trPr>
        <w:tc>
          <w:tcPr>
            <w:tcW w:w="1249" w:type="dxa"/>
            <w:tcBorders>
              <w:left w:val="single" w:sz="4" w:space="0" w:color="000000"/>
              <w:bottom w:val="single" w:sz="4" w:space="0" w:color="000000"/>
            </w:tcBorders>
            <w:shd w:val="clear" w:color="auto" w:fill="auto"/>
            <w:vAlign w:val="center"/>
          </w:tcPr>
          <w:p w14:paraId="0F9C8D62" w14:textId="77777777" w:rsidR="0028748E" w:rsidRDefault="0028748E" w:rsidP="00FF344A">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03E89171" w14:textId="77777777" w:rsidR="0028748E" w:rsidRDefault="0028748E" w:rsidP="00FF344A">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0C204F4E" w14:textId="77777777" w:rsidR="0028748E" w:rsidRPr="00411C86" w:rsidRDefault="0028748E" w:rsidP="00FF344A">
            <w:pPr>
              <w:snapToGrid w:val="0"/>
              <w:jc w:val="right"/>
              <w:rPr>
                <w:sz w:val="20"/>
                <w:szCs w:val="20"/>
                <w:lang w:eastAsia="tr-TR"/>
              </w:rPr>
            </w:pPr>
            <w:r>
              <w:rPr>
                <w:sz w:val="20"/>
                <w:szCs w:val="20"/>
                <w:lang w:eastAsia="tr-TR"/>
              </w:rPr>
              <w:t>655</w:t>
            </w:r>
            <w:r w:rsidRPr="00411C86">
              <w:rPr>
                <w:sz w:val="20"/>
                <w:szCs w:val="20"/>
                <w:lang w:eastAsia="tr-TR"/>
              </w:rPr>
              <w:t>.</w:t>
            </w:r>
            <w:r>
              <w:rPr>
                <w:sz w:val="20"/>
                <w:szCs w:val="20"/>
                <w:lang w:eastAsia="tr-TR"/>
              </w:rPr>
              <w:t>000</w:t>
            </w:r>
            <w:r w:rsidRPr="00411C86">
              <w:rPr>
                <w:sz w:val="20"/>
                <w:szCs w:val="20"/>
                <w:lang w:eastAsia="tr-TR"/>
              </w:rPr>
              <w:t>,00TL</w:t>
            </w:r>
          </w:p>
        </w:tc>
        <w:tc>
          <w:tcPr>
            <w:tcW w:w="2059" w:type="dxa"/>
            <w:tcBorders>
              <w:left w:val="single" w:sz="4" w:space="0" w:color="000000"/>
              <w:bottom w:val="single" w:sz="4" w:space="0" w:color="000000"/>
            </w:tcBorders>
            <w:shd w:val="clear" w:color="auto" w:fill="auto"/>
            <w:vAlign w:val="center"/>
          </w:tcPr>
          <w:p w14:paraId="4E8F201A"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3CF6B32" w14:textId="77777777" w:rsidR="0028748E" w:rsidRDefault="0028748E" w:rsidP="00FF344A">
            <w:pPr>
              <w:snapToGrid w:val="0"/>
              <w:jc w:val="right"/>
              <w:rPr>
                <w:sz w:val="20"/>
                <w:szCs w:val="20"/>
                <w:lang w:eastAsia="tr-TR"/>
              </w:rPr>
            </w:pPr>
          </w:p>
        </w:tc>
      </w:tr>
      <w:tr w:rsidR="0028748E" w14:paraId="7C96EC2A" w14:textId="77777777" w:rsidTr="00FF344A">
        <w:trPr>
          <w:trHeight w:val="239"/>
        </w:trPr>
        <w:tc>
          <w:tcPr>
            <w:tcW w:w="1249" w:type="dxa"/>
            <w:tcBorders>
              <w:left w:val="single" w:sz="4" w:space="0" w:color="000000"/>
              <w:bottom w:val="single" w:sz="4" w:space="0" w:color="000000"/>
            </w:tcBorders>
            <w:shd w:val="clear" w:color="auto" w:fill="auto"/>
            <w:vAlign w:val="center"/>
          </w:tcPr>
          <w:p w14:paraId="4F3206CE" w14:textId="77777777" w:rsidR="0028748E" w:rsidRDefault="0028748E" w:rsidP="00FF344A">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4D3BF044" w14:textId="77777777" w:rsidR="0028748E" w:rsidRDefault="0028748E" w:rsidP="00FF344A">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0F7D3BF8" w14:textId="77777777" w:rsidR="0028748E" w:rsidRPr="00411C86" w:rsidRDefault="0028748E" w:rsidP="00FF344A">
            <w:pPr>
              <w:snapToGrid w:val="0"/>
              <w:jc w:val="right"/>
              <w:rPr>
                <w:sz w:val="20"/>
                <w:szCs w:val="20"/>
                <w:lang w:eastAsia="tr-TR"/>
              </w:rPr>
            </w:pPr>
            <w:r>
              <w:rPr>
                <w:sz w:val="20"/>
                <w:szCs w:val="20"/>
                <w:lang w:eastAsia="tr-TR"/>
              </w:rPr>
              <w:t>96</w:t>
            </w:r>
            <w:r w:rsidRPr="00411C86">
              <w:rPr>
                <w:sz w:val="20"/>
                <w:szCs w:val="20"/>
                <w:lang w:eastAsia="tr-TR"/>
              </w:rPr>
              <w:t>.</w:t>
            </w:r>
            <w:r>
              <w:rPr>
                <w:sz w:val="20"/>
                <w:szCs w:val="20"/>
                <w:lang w:eastAsia="tr-TR"/>
              </w:rPr>
              <w:t>0</w:t>
            </w:r>
            <w:r w:rsidRPr="00411C86">
              <w:rPr>
                <w:sz w:val="20"/>
                <w:szCs w:val="20"/>
                <w:lang w:eastAsia="tr-TR"/>
              </w:rPr>
              <w:t>00,00TL</w:t>
            </w:r>
          </w:p>
        </w:tc>
        <w:tc>
          <w:tcPr>
            <w:tcW w:w="2059" w:type="dxa"/>
            <w:tcBorders>
              <w:left w:val="single" w:sz="4" w:space="0" w:color="000000"/>
              <w:bottom w:val="single" w:sz="4" w:space="0" w:color="000000"/>
            </w:tcBorders>
            <w:shd w:val="clear" w:color="auto" w:fill="auto"/>
            <w:vAlign w:val="center"/>
          </w:tcPr>
          <w:p w14:paraId="527255B6"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74EFEF0" w14:textId="77777777" w:rsidR="0028748E" w:rsidRDefault="0028748E" w:rsidP="00FF344A">
            <w:pPr>
              <w:snapToGrid w:val="0"/>
              <w:jc w:val="right"/>
              <w:rPr>
                <w:sz w:val="20"/>
                <w:szCs w:val="20"/>
                <w:lang w:eastAsia="tr-TR"/>
              </w:rPr>
            </w:pPr>
          </w:p>
        </w:tc>
      </w:tr>
      <w:tr w:rsidR="0028748E" w14:paraId="2ED14E52" w14:textId="77777777" w:rsidTr="00FF344A">
        <w:trPr>
          <w:trHeight w:val="239"/>
        </w:trPr>
        <w:tc>
          <w:tcPr>
            <w:tcW w:w="1249" w:type="dxa"/>
            <w:tcBorders>
              <w:left w:val="single" w:sz="4" w:space="0" w:color="000000"/>
              <w:bottom w:val="single" w:sz="4" w:space="0" w:color="000000"/>
            </w:tcBorders>
            <w:shd w:val="clear" w:color="auto" w:fill="auto"/>
            <w:vAlign w:val="center"/>
          </w:tcPr>
          <w:p w14:paraId="44EF0330" w14:textId="77777777" w:rsidR="0028748E" w:rsidRDefault="0028748E" w:rsidP="00FF344A">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05A3310" w14:textId="77777777" w:rsidR="0028748E" w:rsidRDefault="0028748E" w:rsidP="00FF344A">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3F65B27F" w14:textId="77777777" w:rsidR="0028748E" w:rsidRPr="00411C86" w:rsidRDefault="0028748E" w:rsidP="00FF344A">
            <w:pPr>
              <w:snapToGrid w:val="0"/>
              <w:jc w:val="right"/>
              <w:rPr>
                <w:sz w:val="20"/>
                <w:szCs w:val="20"/>
                <w:lang w:eastAsia="tr-TR"/>
              </w:rPr>
            </w:pPr>
            <w:r>
              <w:rPr>
                <w:sz w:val="20"/>
                <w:szCs w:val="20"/>
                <w:lang w:eastAsia="tr-TR"/>
              </w:rPr>
              <w:t>0</w:t>
            </w:r>
            <w:r w:rsidRPr="00411C86">
              <w:rPr>
                <w:sz w:val="20"/>
                <w:szCs w:val="20"/>
                <w:lang w:eastAsia="tr-TR"/>
              </w:rPr>
              <w:t>,00TL</w:t>
            </w:r>
          </w:p>
        </w:tc>
        <w:tc>
          <w:tcPr>
            <w:tcW w:w="2059" w:type="dxa"/>
            <w:tcBorders>
              <w:left w:val="single" w:sz="4" w:space="0" w:color="000000"/>
              <w:bottom w:val="single" w:sz="4" w:space="0" w:color="000000"/>
            </w:tcBorders>
            <w:shd w:val="clear" w:color="auto" w:fill="auto"/>
            <w:vAlign w:val="center"/>
          </w:tcPr>
          <w:p w14:paraId="3B7D8921"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A028C68" w14:textId="77777777" w:rsidR="0028748E" w:rsidRDefault="0028748E" w:rsidP="00FF344A">
            <w:pPr>
              <w:snapToGrid w:val="0"/>
              <w:jc w:val="right"/>
              <w:rPr>
                <w:sz w:val="20"/>
                <w:szCs w:val="20"/>
                <w:lang w:eastAsia="tr-TR"/>
              </w:rPr>
            </w:pPr>
          </w:p>
        </w:tc>
      </w:tr>
      <w:tr w:rsidR="0028748E" w14:paraId="1F983BFB" w14:textId="77777777" w:rsidTr="00FF344A">
        <w:trPr>
          <w:trHeight w:val="1045"/>
        </w:trPr>
        <w:tc>
          <w:tcPr>
            <w:tcW w:w="1249" w:type="dxa"/>
            <w:tcBorders>
              <w:left w:val="single" w:sz="4" w:space="0" w:color="000000"/>
              <w:bottom w:val="single" w:sz="4" w:space="0" w:color="000000"/>
            </w:tcBorders>
            <w:shd w:val="clear" w:color="auto" w:fill="auto"/>
            <w:vAlign w:val="center"/>
          </w:tcPr>
          <w:p w14:paraId="2EB65FC7" w14:textId="77777777" w:rsidR="0028748E" w:rsidRDefault="0028748E" w:rsidP="00FF344A">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258533C8" w14:textId="77777777" w:rsidR="0028748E" w:rsidRPr="003B241B" w:rsidRDefault="0028748E" w:rsidP="00FF344A">
            <w:pPr>
              <w:rPr>
                <w:sz w:val="20"/>
                <w:szCs w:val="20"/>
                <w:lang w:eastAsia="tr-TR"/>
              </w:rPr>
            </w:pPr>
            <w:r w:rsidRPr="003B241B">
              <w:rPr>
                <w:sz w:val="20"/>
                <w:szCs w:val="20"/>
                <w:lang w:eastAsia="tr-TR"/>
              </w:rPr>
              <w:t>İlama Bağlı Borçlar</w:t>
            </w:r>
          </w:p>
          <w:p w14:paraId="02203502" w14:textId="77777777" w:rsidR="0028748E" w:rsidRPr="001546E9" w:rsidRDefault="0028748E" w:rsidP="00FF344A">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289E4DCB" w14:textId="77777777" w:rsidR="0028748E" w:rsidRPr="00411C86" w:rsidRDefault="0028748E" w:rsidP="00FF344A">
            <w:pPr>
              <w:snapToGrid w:val="0"/>
              <w:jc w:val="right"/>
              <w:rPr>
                <w:sz w:val="20"/>
                <w:szCs w:val="20"/>
                <w:lang w:eastAsia="tr-TR"/>
              </w:rPr>
            </w:pPr>
            <w:r>
              <w:rPr>
                <w:sz w:val="20"/>
                <w:szCs w:val="20"/>
                <w:lang w:eastAsia="tr-TR"/>
              </w:rPr>
              <w:t>764.218</w:t>
            </w:r>
            <w:r w:rsidRPr="00411C86">
              <w:rPr>
                <w:sz w:val="20"/>
                <w:szCs w:val="20"/>
                <w:lang w:eastAsia="tr-TR"/>
              </w:rPr>
              <w:t>,00TL</w:t>
            </w:r>
          </w:p>
        </w:tc>
        <w:tc>
          <w:tcPr>
            <w:tcW w:w="2059" w:type="dxa"/>
            <w:tcBorders>
              <w:left w:val="single" w:sz="4" w:space="0" w:color="000000"/>
              <w:bottom w:val="single" w:sz="4" w:space="0" w:color="000000"/>
            </w:tcBorders>
            <w:shd w:val="clear" w:color="auto" w:fill="auto"/>
            <w:vAlign w:val="center"/>
          </w:tcPr>
          <w:p w14:paraId="5C1B23D6"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83AB757" w14:textId="77777777" w:rsidR="0028748E" w:rsidRDefault="0028748E" w:rsidP="00FF344A">
            <w:pPr>
              <w:snapToGrid w:val="0"/>
              <w:jc w:val="right"/>
              <w:rPr>
                <w:sz w:val="20"/>
                <w:szCs w:val="20"/>
                <w:lang w:eastAsia="tr-TR"/>
              </w:rPr>
            </w:pPr>
          </w:p>
        </w:tc>
      </w:tr>
      <w:tr w:rsidR="0028748E" w14:paraId="4E619A54" w14:textId="77777777" w:rsidTr="00FF344A">
        <w:trPr>
          <w:trHeight w:val="257"/>
        </w:trPr>
        <w:tc>
          <w:tcPr>
            <w:tcW w:w="1249" w:type="dxa"/>
            <w:tcBorders>
              <w:left w:val="single" w:sz="4" w:space="0" w:color="000000"/>
              <w:bottom w:val="single" w:sz="4" w:space="0" w:color="000000"/>
            </w:tcBorders>
            <w:shd w:val="clear" w:color="auto" w:fill="auto"/>
            <w:vAlign w:val="center"/>
          </w:tcPr>
          <w:p w14:paraId="2E41C894" w14:textId="77777777" w:rsidR="0028748E" w:rsidRDefault="0028748E" w:rsidP="00FF344A">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2CB898AE" w14:textId="77777777" w:rsidR="0028748E" w:rsidRDefault="0028748E" w:rsidP="00FF344A">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40C6068E" w14:textId="77777777" w:rsidR="0028748E" w:rsidRPr="00411C86" w:rsidRDefault="0028748E" w:rsidP="00FF344A">
            <w:pPr>
              <w:snapToGrid w:val="0"/>
              <w:jc w:val="right"/>
              <w:rPr>
                <w:sz w:val="20"/>
                <w:szCs w:val="20"/>
                <w:lang w:eastAsia="tr-TR"/>
              </w:rPr>
            </w:pPr>
            <w:r>
              <w:rPr>
                <w:bCs/>
                <w:sz w:val="20"/>
                <w:szCs w:val="20"/>
                <w:lang w:eastAsia="tr-TR"/>
              </w:rPr>
              <w:t>773</w:t>
            </w:r>
            <w:r w:rsidRPr="00411C86">
              <w:rPr>
                <w:bCs/>
                <w:sz w:val="20"/>
                <w:szCs w:val="20"/>
                <w:lang w:eastAsia="tr-TR"/>
              </w:rPr>
              <w:t>.</w:t>
            </w:r>
            <w:r>
              <w:rPr>
                <w:bCs/>
                <w:sz w:val="20"/>
                <w:szCs w:val="20"/>
                <w:lang w:eastAsia="tr-TR"/>
              </w:rPr>
              <w:t>600</w:t>
            </w:r>
            <w:r w:rsidRPr="00411C86">
              <w:rPr>
                <w:bCs/>
                <w:sz w:val="20"/>
                <w:szCs w:val="20"/>
                <w:lang w:eastAsia="tr-TR"/>
              </w:rPr>
              <w:t>,00TL</w:t>
            </w:r>
          </w:p>
        </w:tc>
        <w:tc>
          <w:tcPr>
            <w:tcW w:w="2059" w:type="dxa"/>
            <w:tcBorders>
              <w:left w:val="single" w:sz="4" w:space="0" w:color="000000"/>
              <w:bottom w:val="single" w:sz="4" w:space="0" w:color="000000"/>
            </w:tcBorders>
            <w:shd w:val="clear" w:color="auto" w:fill="auto"/>
            <w:vAlign w:val="center"/>
          </w:tcPr>
          <w:p w14:paraId="07F64A09"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E82E396" w14:textId="77777777" w:rsidR="0028748E" w:rsidRDefault="0028748E" w:rsidP="00FF344A">
            <w:pPr>
              <w:snapToGrid w:val="0"/>
              <w:jc w:val="right"/>
              <w:rPr>
                <w:sz w:val="20"/>
                <w:szCs w:val="20"/>
                <w:lang w:eastAsia="tr-TR"/>
              </w:rPr>
            </w:pPr>
          </w:p>
        </w:tc>
      </w:tr>
      <w:tr w:rsidR="0028748E" w14:paraId="38BDEE67" w14:textId="77777777" w:rsidTr="00FF344A">
        <w:trPr>
          <w:trHeight w:val="521"/>
        </w:trPr>
        <w:tc>
          <w:tcPr>
            <w:tcW w:w="1249" w:type="dxa"/>
            <w:tcBorders>
              <w:left w:val="single" w:sz="4" w:space="0" w:color="000000"/>
              <w:bottom w:val="single" w:sz="4" w:space="0" w:color="000000"/>
            </w:tcBorders>
            <w:shd w:val="clear" w:color="auto" w:fill="auto"/>
            <w:vAlign w:val="center"/>
          </w:tcPr>
          <w:p w14:paraId="116A6222" w14:textId="77777777" w:rsidR="0028748E" w:rsidRDefault="0028748E" w:rsidP="00FF344A">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39436F1F" w14:textId="77777777" w:rsidR="0028748E" w:rsidRPr="003B241B" w:rsidRDefault="0028748E" w:rsidP="00FF344A">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6B0AB7A6" w14:textId="77777777" w:rsidR="0028748E" w:rsidRPr="00411C86" w:rsidRDefault="0028748E" w:rsidP="00FF344A">
            <w:pPr>
              <w:snapToGrid w:val="0"/>
              <w:jc w:val="right"/>
              <w:rPr>
                <w:sz w:val="20"/>
                <w:szCs w:val="20"/>
                <w:lang w:eastAsia="tr-TR"/>
              </w:rPr>
            </w:pPr>
            <w:r>
              <w:rPr>
                <w:sz w:val="20"/>
                <w:szCs w:val="20"/>
                <w:lang w:eastAsia="tr-TR"/>
              </w:rPr>
              <w:t>700</w:t>
            </w:r>
            <w:r w:rsidRPr="00411C86">
              <w:rPr>
                <w:sz w:val="20"/>
                <w:szCs w:val="20"/>
                <w:lang w:eastAsia="tr-TR"/>
              </w:rPr>
              <w:t>.000,00TL</w:t>
            </w:r>
          </w:p>
        </w:tc>
        <w:tc>
          <w:tcPr>
            <w:tcW w:w="2059" w:type="dxa"/>
            <w:tcBorders>
              <w:left w:val="single" w:sz="4" w:space="0" w:color="000000"/>
              <w:bottom w:val="single" w:sz="4" w:space="0" w:color="000000"/>
            </w:tcBorders>
            <w:shd w:val="clear" w:color="auto" w:fill="auto"/>
            <w:vAlign w:val="center"/>
          </w:tcPr>
          <w:p w14:paraId="15344EC6"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2BEB1F6" w14:textId="77777777" w:rsidR="0028748E" w:rsidRDefault="0028748E" w:rsidP="00FF344A">
            <w:pPr>
              <w:snapToGrid w:val="0"/>
              <w:jc w:val="right"/>
              <w:rPr>
                <w:sz w:val="20"/>
                <w:szCs w:val="20"/>
                <w:lang w:eastAsia="tr-TR"/>
              </w:rPr>
            </w:pPr>
          </w:p>
        </w:tc>
      </w:tr>
      <w:tr w:rsidR="0028748E" w14:paraId="0B057E5E" w14:textId="77777777" w:rsidTr="00FF344A">
        <w:trPr>
          <w:trHeight w:val="239"/>
        </w:trPr>
        <w:tc>
          <w:tcPr>
            <w:tcW w:w="1249" w:type="dxa"/>
            <w:tcBorders>
              <w:left w:val="single" w:sz="4" w:space="0" w:color="000000"/>
              <w:bottom w:val="single" w:sz="4" w:space="0" w:color="000000"/>
            </w:tcBorders>
            <w:shd w:val="clear" w:color="auto" w:fill="auto"/>
            <w:vAlign w:val="center"/>
          </w:tcPr>
          <w:p w14:paraId="696FBC8F" w14:textId="77777777" w:rsidR="0028748E" w:rsidRDefault="0028748E" w:rsidP="00FF344A">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EA19D4D" w14:textId="77777777" w:rsidR="0028748E" w:rsidRPr="003B241B" w:rsidRDefault="0028748E" w:rsidP="00FF344A">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191C8DA2" w14:textId="77777777" w:rsidR="0028748E" w:rsidRPr="00411C86" w:rsidRDefault="0028748E" w:rsidP="00FF344A">
            <w:pPr>
              <w:snapToGrid w:val="0"/>
              <w:jc w:val="right"/>
              <w:rPr>
                <w:sz w:val="20"/>
                <w:szCs w:val="20"/>
                <w:lang w:eastAsia="tr-TR"/>
              </w:rPr>
            </w:pPr>
            <w:r w:rsidRPr="00411C86">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77240A9"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527982A" w14:textId="77777777" w:rsidR="0028748E" w:rsidRDefault="0028748E" w:rsidP="00FF344A">
            <w:pPr>
              <w:snapToGrid w:val="0"/>
              <w:jc w:val="right"/>
              <w:rPr>
                <w:sz w:val="20"/>
                <w:szCs w:val="20"/>
                <w:lang w:eastAsia="tr-TR"/>
              </w:rPr>
            </w:pPr>
          </w:p>
        </w:tc>
      </w:tr>
      <w:tr w:rsidR="0028748E" w14:paraId="2BF69794" w14:textId="77777777" w:rsidTr="00FF344A">
        <w:trPr>
          <w:trHeight w:val="239"/>
        </w:trPr>
        <w:tc>
          <w:tcPr>
            <w:tcW w:w="1249" w:type="dxa"/>
            <w:tcBorders>
              <w:left w:val="single" w:sz="4" w:space="0" w:color="000000"/>
              <w:bottom w:val="single" w:sz="4" w:space="0" w:color="000000"/>
            </w:tcBorders>
            <w:shd w:val="clear" w:color="auto" w:fill="auto"/>
            <w:vAlign w:val="center"/>
          </w:tcPr>
          <w:p w14:paraId="6CCDA068" w14:textId="77777777" w:rsidR="0028748E" w:rsidRDefault="0028748E" w:rsidP="00FF344A">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278FA1D4" w14:textId="77777777" w:rsidR="0028748E" w:rsidRDefault="0028748E" w:rsidP="00FF344A">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4C401928" w14:textId="77777777" w:rsidR="0028748E" w:rsidRPr="00411C86" w:rsidRDefault="0028748E" w:rsidP="00FF344A">
            <w:pPr>
              <w:snapToGrid w:val="0"/>
              <w:jc w:val="right"/>
              <w:rPr>
                <w:sz w:val="20"/>
                <w:szCs w:val="20"/>
                <w:lang w:eastAsia="tr-TR"/>
              </w:rPr>
            </w:pPr>
            <w:r>
              <w:rPr>
                <w:sz w:val="20"/>
                <w:szCs w:val="20"/>
                <w:lang w:eastAsia="tr-TR"/>
              </w:rPr>
              <w:t>201</w:t>
            </w:r>
            <w:r w:rsidRPr="00411C86">
              <w:rPr>
                <w:sz w:val="20"/>
                <w:szCs w:val="20"/>
                <w:lang w:eastAsia="tr-TR"/>
              </w:rPr>
              <w:t>.865,00TL</w:t>
            </w:r>
          </w:p>
        </w:tc>
        <w:tc>
          <w:tcPr>
            <w:tcW w:w="2059" w:type="dxa"/>
            <w:tcBorders>
              <w:left w:val="single" w:sz="4" w:space="0" w:color="000000"/>
              <w:bottom w:val="single" w:sz="4" w:space="0" w:color="000000"/>
            </w:tcBorders>
            <w:shd w:val="clear" w:color="auto" w:fill="auto"/>
            <w:vAlign w:val="center"/>
          </w:tcPr>
          <w:p w14:paraId="5211F6E3"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63936C3" w14:textId="77777777" w:rsidR="0028748E" w:rsidRDefault="0028748E" w:rsidP="00FF344A">
            <w:pPr>
              <w:snapToGrid w:val="0"/>
              <w:jc w:val="right"/>
              <w:rPr>
                <w:sz w:val="20"/>
                <w:szCs w:val="20"/>
                <w:lang w:eastAsia="tr-TR"/>
              </w:rPr>
            </w:pPr>
          </w:p>
        </w:tc>
      </w:tr>
      <w:tr w:rsidR="0028748E" w14:paraId="48B6357F" w14:textId="77777777" w:rsidTr="00FF344A">
        <w:trPr>
          <w:trHeight w:val="239"/>
        </w:trPr>
        <w:tc>
          <w:tcPr>
            <w:tcW w:w="1249" w:type="dxa"/>
            <w:tcBorders>
              <w:left w:val="single" w:sz="4" w:space="0" w:color="000000"/>
              <w:bottom w:val="single" w:sz="4" w:space="0" w:color="000000"/>
            </w:tcBorders>
            <w:shd w:val="clear" w:color="auto" w:fill="auto"/>
            <w:vAlign w:val="center"/>
          </w:tcPr>
          <w:p w14:paraId="2E21E035" w14:textId="77777777" w:rsidR="0028748E" w:rsidRDefault="0028748E" w:rsidP="00FF344A">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64A32A1E" w14:textId="77777777" w:rsidR="0028748E" w:rsidRDefault="0028748E" w:rsidP="00FF344A">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6293AB12" w14:textId="77777777" w:rsidR="0028748E" w:rsidRPr="00411C86" w:rsidRDefault="0028748E" w:rsidP="00FF344A">
            <w:pPr>
              <w:snapToGrid w:val="0"/>
              <w:jc w:val="right"/>
              <w:rPr>
                <w:sz w:val="20"/>
                <w:szCs w:val="20"/>
                <w:lang w:eastAsia="tr-TR"/>
              </w:rPr>
            </w:pPr>
            <w:r w:rsidRPr="00411C86">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616BA23"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0EFC06F" w14:textId="77777777" w:rsidR="0028748E" w:rsidRDefault="0028748E" w:rsidP="00FF344A">
            <w:pPr>
              <w:snapToGrid w:val="0"/>
              <w:jc w:val="right"/>
              <w:rPr>
                <w:sz w:val="20"/>
                <w:szCs w:val="20"/>
                <w:lang w:eastAsia="tr-TR"/>
              </w:rPr>
            </w:pPr>
          </w:p>
        </w:tc>
      </w:tr>
      <w:tr w:rsidR="0028748E" w14:paraId="461C3A9A" w14:textId="77777777" w:rsidTr="00FF344A">
        <w:trPr>
          <w:trHeight w:val="239"/>
        </w:trPr>
        <w:tc>
          <w:tcPr>
            <w:tcW w:w="1249" w:type="dxa"/>
            <w:tcBorders>
              <w:left w:val="single" w:sz="4" w:space="0" w:color="000000"/>
              <w:bottom w:val="single" w:sz="4" w:space="0" w:color="000000"/>
            </w:tcBorders>
            <w:shd w:val="clear" w:color="auto" w:fill="auto"/>
            <w:vAlign w:val="center"/>
          </w:tcPr>
          <w:p w14:paraId="112F1471" w14:textId="77777777" w:rsidR="0028748E" w:rsidRDefault="0028748E" w:rsidP="00FF344A">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562FFB95" w14:textId="77777777" w:rsidR="0028748E" w:rsidRDefault="0028748E" w:rsidP="00FF344A">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09D35661" w14:textId="77777777" w:rsidR="0028748E" w:rsidRPr="00411C86" w:rsidRDefault="0028748E" w:rsidP="00FF344A">
            <w:pPr>
              <w:snapToGrid w:val="0"/>
              <w:jc w:val="right"/>
              <w:rPr>
                <w:sz w:val="20"/>
                <w:szCs w:val="20"/>
                <w:lang w:eastAsia="tr-TR"/>
              </w:rPr>
            </w:pPr>
            <w:r w:rsidRPr="00411C86">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BA57326"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53F3D36" w14:textId="77777777" w:rsidR="0028748E" w:rsidRDefault="0028748E" w:rsidP="00FF344A">
            <w:pPr>
              <w:snapToGrid w:val="0"/>
              <w:jc w:val="right"/>
              <w:rPr>
                <w:sz w:val="20"/>
                <w:szCs w:val="20"/>
                <w:lang w:eastAsia="tr-TR"/>
              </w:rPr>
            </w:pPr>
          </w:p>
        </w:tc>
      </w:tr>
      <w:tr w:rsidR="0028748E" w14:paraId="04E8F9B3" w14:textId="77777777" w:rsidTr="00FF344A">
        <w:trPr>
          <w:trHeight w:val="239"/>
        </w:trPr>
        <w:tc>
          <w:tcPr>
            <w:tcW w:w="1249" w:type="dxa"/>
            <w:tcBorders>
              <w:left w:val="single" w:sz="4" w:space="0" w:color="000000"/>
              <w:bottom w:val="single" w:sz="4" w:space="0" w:color="000000"/>
            </w:tcBorders>
            <w:shd w:val="clear" w:color="auto" w:fill="auto"/>
            <w:vAlign w:val="center"/>
          </w:tcPr>
          <w:p w14:paraId="4400F4B2" w14:textId="77777777" w:rsidR="0028748E" w:rsidRDefault="0028748E" w:rsidP="00FF344A">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73B826D4" w14:textId="77777777" w:rsidR="0028748E" w:rsidRDefault="0028748E" w:rsidP="00FF344A">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7AB68EDE" w14:textId="77777777" w:rsidR="0028748E" w:rsidRPr="00411C86" w:rsidRDefault="0028748E" w:rsidP="00FF344A">
            <w:pPr>
              <w:snapToGrid w:val="0"/>
              <w:jc w:val="right"/>
              <w:rPr>
                <w:sz w:val="20"/>
                <w:szCs w:val="20"/>
                <w:lang w:eastAsia="tr-TR"/>
              </w:rPr>
            </w:pPr>
            <w:r w:rsidRPr="00411C86">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893E497"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CB55E21" w14:textId="77777777" w:rsidR="0028748E" w:rsidRDefault="0028748E" w:rsidP="00FF344A">
            <w:pPr>
              <w:snapToGrid w:val="0"/>
              <w:jc w:val="right"/>
              <w:rPr>
                <w:sz w:val="20"/>
                <w:szCs w:val="20"/>
                <w:lang w:eastAsia="tr-TR"/>
              </w:rPr>
            </w:pPr>
          </w:p>
        </w:tc>
      </w:tr>
      <w:tr w:rsidR="0028748E" w14:paraId="6E94C076" w14:textId="77777777" w:rsidTr="00FF344A">
        <w:trPr>
          <w:trHeight w:val="239"/>
        </w:trPr>
        <w:tc>
          <w:tcPr>
            <w:tcW w:w="1249" w:type="dxa"/>
            <w:tcBorders>
              <w:left w:val="single" w:sz="4" w:space="0" w:color="000000"/>
              <w:bottom w:val="single" w:sz="4" w:space="0" w:color="000000"/>
            </w:tcBorders>
            <w:shd w:val="clear" w:color="auto" w:fill="auto"/>
            <w:vAlign w:val="center"/>
          </w:tcPr>
          <w:p w14:paraId="78BFF61B" w14:textId="77777777" w:rsidR="0028748E" w:rsidRDefault="0028748E" w:rsidP="00FF344A">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77515ED8" w14:textId="77777777" w:rsidR="0028748E" w:rsidRDefault="0028748E" w:rsidP="00FF344A">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07B07A2F" w14:textId="77777777" w:rsidR="0028748E" w:rsidRPr="00411C86" w:rsidRDefault="0028748E" w:rsidP="00FF344A">
            <w:pPr>
              <w:snapToGrid w:val="0"/>
              <w:jc w:val="right"/>
              <w:rPr>
                <w:sz w:val="20"/>
                <w:szCs w:val="20"/>
                <w:lang w:eastAsia="tr-TR"/>
              </w:rPr>
            </w:pPr>
            <w:r w:rsidRPr="00411C86">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84C1E57"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B34AB19" w14:textId="77777777" w:rsidR="0028748E" w:rsidRDefault="0028748E" w:rsidP="00FF344A">
            <w:pPr>
              <w:snapToGrid w:val="0"/>
              <w:jc w:val="right"/>
              <w:rPr>
                <w:sz w:val="20"/>
                <w:szCs w:val="20"/>
                <w:lang w:eastAsia="tr-TR"/>
              </w:rPr>
            </w:pPr>
          </w:p>
        </w:tc>
      </w:tr>
      <w:tr w:rsidR="0028748E" w14:paraId="3AA24FE7" w14:textId="77777777" w:rsidTr="00FF344A">
        <w:trPr>
          <w:trHeight w:val="239"/>
        </w:trPr>
        <w:tc>
          <w:tcPr>
            <w:tcW w:w="1249" w:type="dxa"/>
            <w:tcBorders>
              <w:left w:val="single" w:sz="4" w:space="0" w:color="000000"/>
              <w:bottom w:val="single" w:sz="4" w:space="0" w:color="000000"/>
            </w:tcBorders>
            <w:shd w:val="clear" w:color="auto" w:fill="auto"/>
            <w:vAlign w:val="center"/>
          </w:tcPr>
          <w:p w14:paraId="5BA85BA9" w14:textId="77777777" w:rsidR="0028748E" w:rsidRDefault="0028748E" w:rsidP="00FF344A">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64D158B4" w14:textId="77777777" w:rsidR="0028748E" w:rsidRDefault="0028748E" w:rsidP="00FF344A">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E44EA53" w14:textId="77777777" w:rsidR="0028748E" w:rsidRPr="00411C86" w:rsidRDefault="0028748E" w:rsidP="00FF344A">
            <w:pPr>
              <w:snapToGrid w:val="0"/>
              <w:jc w:val="right"/>
              <w:rPr>
                <w:sz w:val="20"/>
                <w:szCs w:val="20"/>
                <w:lang w:eastAsia="tr-TR"/>
              </w:rPr>
            </w:pPr>
            <w:r w:rsidRPr="00411C86">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4DE526F"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00D55D3" w14:textId="77777777" w:rsidR="0028748E" w:rsidRDefault="0028748E" w:rsidP="00FF344A">
            <w:pPr>
              <w:snapToGrid w:val="0"/>
              <w:jc w:val="right"/>
              <w:rPr>
                <w:sz w:val="20"/>
                <w:szCs w:val="20"/>
                <w:lang w:eastAsia="tr-TR"/>
              </w:rPr>
            </w:pPr>
          </w:p>
        </w:tc>
      </w:tr>
      <w:tr w:rsidR="0028748E" w14:paraId="2DC661FC" w14:textId="77777777" w:rsidTr="00FF344A">
        <w:trPr>
          <w:trHeight w:val="255"/>
        </w:trPr>
        <w:tc>
          <w:tcPr>
            <w:tcW w:w="1249" w:type="dxa"/>
            <w:tcBorders>
              <w:left w:val="single" w:sz="4" w:space="0" w:color="000000"/>
              <w:bottom w:val="single" w:sz="4" w:space="0" w:color="000000"/>
            </w:tcBorders>
            <w:shd w:val="clear" w:color="auto" w:fill="auto"/>
            <w:vAlign w:val="center"/>
          </w:tcPr>
          <w:p w14:paraId="7FE018FF" w14:textId="77777777" w:rsidR="0028748E" w:rsidRPr="006842A0" w:rsidRDefault="0028748E" w:rsidP="00FF344A">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532BE4CC" w14:textId="77777777" w:rsidR="0028748E" w:rsidRPr="006842A0" w:rsidRDefault="0028748E" w:rsidP="00FF344A">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55F5512E" w14:textId="77777777" w:rsidR="0028748E" w:rsidRPr="00411C86" w:rsidRDefault="0028748E" w:rsidP="00FF344A">
            <w:pPr>
              <w:snapToGrid w:val="0"/>
              <w:jc w:val="right"/>
              <w:rPr>
                <w:bCs/>
                <w:sz w:val="20"/>
                <w:szCs w:val="20"/>
                <w:lang w:eastAsia="tr-TR"/>
              </w:rPr>
            </w:pPr>
            <w:r w:rsidRPr="00411C86">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F384134" w14:textId="77777777" w:rsidR="0028748E" w:rsidRPr="00411C86" w:rsidRDefault="0028748E"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C2A4C84" w14:textId="77777777" w:rsidR="0028748E" w:rsidRDefault="0028748E" w:rsidP="00FF344A">
            <w:pPr>
              <w:snapToGrid w:val="0"/>
              <w:jc w:val="right"/>
              <w:rPr>
                <w:b/>
                <w:bCs/>
                <w:sz w:val="20"/>
                <w:szCs w:val="20"/>
                <w:lang w:eastAsia="tr-TR"/>
              </w:rPr>
            </w:pPr>
          </w:p>
        </w:tc>
      </w:tr>
      <w:tr w:rsidR="0028748E" w14:paraId="5DCE118F" w14:textId="77777777" w:rsidTr="00FF344A">
        <w:trPr>
          <w:trHeight w:val="255"/>
        </w:trPr>
        <w:tc>
          <w:tcPr>
            <w:tcW w:w="1249" w:type="dxa"/>
            <w:tcBorders>
              <w:left w:val="single" w:sz="4" w:space="0" w:color="000000"/>
              <w:bottom w:val="single" w:sz="4" w:space="0" w:color="000000"/>
            </w:tcBorders>
            <w:shd w:val="clear" w:color="auto" w:fill="auto"/>
            <w:vAlign w:val="center"/>
          </w:tcPr>
          <w:p w14:paraId="2EA9C81B" w14:textId="77777777" w:rsidR="0028748E" w:rsidRPr="006842A0" w:rsidRDefault="0028748E" w:rsidP="00FF344A">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426E7931" w14:textId="77777777" w:rsidR="0028748E" w:rsidRPr="006842A0" w:rsidRDefault="0028748E" w:rsidP="00FF344A">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232C2E49" w14:textId="77777777" w:rsidR="0028748E" w:rsidRPr="00411C86" w:rsidRDefault="0028748E" w:rsidP="00FF344A">
            <w:pPr>
              <w:snapToGrid w:val="0"/>
              <w:jc w:val="right"/>
              <w:rPr>
                <w:bCs/>
                <w:sz w:val="20"/>
                <w:szCs w:val="20"/>
                <w:lang w:eastAsia="tr-TR"/>
              </w:rPr>
            </w:pPr>
            <w:r w:rsidRPr="00411C86">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0F8660E" w14:textId="77777777" w:rsidR="0028748E" w:rsidRPr="00411C86" w:rsidRDefault="0028748E"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470287E" w14:textId="77777777" w:rsidR="0028748E" w:rsidRDefault="0028748E" w:rsidP="00FF344A">
            <w:pPr>
              <w:snapToGrid w:val="0"/>
              <w:jc w:val="right"/>
              <w:rPr>
                <w:b/>
                <w:bCs/>
                <w:sz w:val="20"/>
                <w:szCs w:val="20"/>
                <w:lang w:eastAsia="tr-TR"/>
              </w:rPr>
            </w:pPr>
          </w:p>
        </w:tc>
      </w:tr>
      <w:tr w:rsidR="0028748E" w14:paraId="7E52CB66" w14:textId="77777777" w:rsidTr="00FF344A">
        <w:trPr>
          <w:trHeight w:val="239"/>
        </w:trPr>
        <w:tc>
          <w:tcPr>
            <w:tcW w:w="1249" w:type="dxa"/>
            <w:tcBorders>
              <w:left w:val="single" w:sz="4" w:space="0" w:color="000000"/>
              <w:bottom w:val="single" w:sz="4" w:space="0" w:color="000000"/>
            </w:tcBorders>
            <w:shd w:val="clear" w:color="auto" w:fill="auto"/>
            <w:vAlign w:val="center"/>
          </w:tcPr>
          <w:p w14:paraId="45848619" w14:textId="77777777" w:rsidR="0028748E" w:rsidRDefault="0028748E" w:rsidP="00FF344A">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08193D2F" w14:textId="77777777" w:rsidR="0028748E" w:rsidRDefault="0028748E" w:rsidP="00FF344A">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4B4CEE38" w14:textId="77777777" w:rsidR="0028748E" w:rsidRPr="00411C86" w:rsidRDefault="0028748E" w:rsidP="00FF344A">
            <w:pPr>
              <w:snapToGrid w:val="0"/>
              <w:jc w:val="right"/>
              <w:rPr>
                <w:sz w:val="20"/>
                <w:szCs w:val="20"/>
                <w:lang w:eastAsia="tr-TR"/>
              </w:rPr>
            </w:pPr>
            <w:r w:rsidRPr="00411C86">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15BB262"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5D743DA" w14:textId="77777777" w:rsidR="0028748E" w:rsidRDefault="0028748E" w:rsidP="00FF344A">
            <w:pPr>
              <w:snapToGrid w:val="0"/>
              <w:jc w:val="right"/>
              <w:rPr>
                <w:sz w:val="20"/>
                <w:szCs w:val="20"/>
                <w:lang w:eastAsia="tr-TR"/>
              </w:rPr>
            </w:pPr>
          </w:p>
        </w:tc>
      </w:tr>
      <w:tr w:rsidR="0028748E" w14:paraId="156312B5" w14:textId="77777777" w:rsidTr="00FF344A">
        <w:trPr>
          <w:trHeight w:val="239"/>
        </w:trPr>
        <w:tc>
          <w:tcPr>
            <w:tcW w:w="1249" w:type="dxa"/>
            <w:tcBorders>
              <w:left w:val="single" w:sz="4" w:space="0" w:color="000000"/>
              <w:bottom w:val="single" w:sz="4" w:space="0" w:color="000000"/>
            </w:tcBorders>
            <w:shd w:val="clear" w:color="auto" w:fill="auto"/>
            <w:vAlign w:val="center"/>
          </w:tcPr>
          <w:p w14:paraId="4951F3A7" w14:textId="77777777" w:rsidR="0028748E" w:rsidRDefault="0028748E" w:rsidP="00FF344A">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67FD2136" w14:textId="77777777" w:rsidR="0028748E" w:rsidRDefault="0028748E" w:rsidP="00FF344A">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4F002C2" w14:textId="77777777" w:rsidR="0028748E" w:rsidRPr="00411C86" w:rsidRDefault="0028748E" w:rsidP="00FF344A">
            <w:pPr>
              <w:snapToGrid w:val="0"/>
              <w:jc w:val="right"/>
              <w:rPr>
                <w:sz w:val="20"/>
                <w:szCs w:val="20"/>
                <w:lang w:eastAsia="tr-TR"/>
              </w:rPr>
            </w:pPr>
            <w:r>
              <w:rPr>
                <w:sz w:val="20"/>
                <w:szCs w:val="20"/>
                <w:lang w:eastAsia="tr-TR"/>
              </w:rPr>
              <w:t>1.200</w:t>
            </w:r>
            <w:r w:rsidRPr="00411C86">
              <w:rPr>
                <w:sz w:val="20"/>
                <w:szCs w:val="20"/>
                <w:lang w:eastAsia="tr-TR"/>
              </w:rPr>
              <w:t>.</w:t>
            </w:r>
            <w:r>
              <w:rPr>
                <w:sz w:val="20"/>
                <w:szCs w:val="20"/>
                <w:lang w:eastAsia="tr-TR"/>
              </w:rPr>
              <w:t>000</w:t>
            </w:r>
            <w:r w:rsidRPr="00411C86">
              <w:rPr>
                <w:sz w:val="20"/>
                <w:szCs w:val="20"/>
                <w:lang w:eastAsia="tr-TR"/>
              </w:rPr>
              <w:t>,00TL</w:t>
            </w:r>
          </w:p>
        </w:tc>
        <w:tc>
          <w:tcPr>
            <w:tcW w:w="2059" w:type="dxa"/>
            <w:tcBorders>
              <w:left w:val="single" w:sz="4" w:space="0" w:color="000000"/>
              <w:bottom w:val="single" w:sz="4" w:space="0" w:color="000000"/>
            </w:tcBorders>
            <w:shd w:val="clear" w:color="auto" w:fill="auto"/>
            <w:vAlign w:val="center"/>
          </w:tcPr>
          <w:p w14:paraId="36A6CD21" w14:textId="77777777" w:rsidR="0028748E" w:rsidRPr="00411C86" w:rsidRDefault="0028748E"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818402F" w14:textId="77777777" w:rsidR="0028748E" w:rsidRDefault="0028748E" w:rsidP="00FF344A">
            <w:pPr>
              <w:snapToGrid w:val="0"/>
              <w:jc w:val="right"/>
              <w:rPr>
                <w:sz w:val="20"/>
                <w:szCs w:val="20"/>
                <w:lang w:eastAsia="tr-TR"/>
              </w:rPr>
            </w:pPr>
          </w:p>
        </w:tc>
      </w:tr>
      <w:tr w:rsidR="0028748E" w14:paraId="413B775F" w14:textId="77777777" w:rsidTr="00FF344A">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4D1761C" w14:textId="77777777" w:rsidR="0028748E" w:rsidRDefault="0028748E" w:rsidP="00FF344A">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42ACC72B" w14:textId="77777777" w:rsidR="0028748E" w:rsidRPr="00411C86" w:rsidRDefault="0028748E" w:rsidP="00FF344A">
            <w:pPr>
              <w:snapToGrid w:val="0"/>
              <w:jc w:val="right"/>
              <w:rPr>
                <w:b/>
                <w:sz w:val="20"/>
                <w:szCs w:val="20"/>
                <w:lang w:eastAsia="tr-TR"/>
              </w:rPr>
            </w:pPr>
            <w:r>
              <w:rPr>
                <w:b/>
                <w:sz w:val="20"/>
                <w:szCs w:val="20"/>
                <w:lang w:eastAsia="tr-TR"/>
              </w:rPr>
              <w:t>39.170.513</w:t>
            </w:r>
            <w:r w:rsidRPr="00411C86">
              <w:rPr>
                <w:b/>
                <w:sz w:val="20"/>
                <w:szCs w:val="20"/>
                <w:lang w:eastAsia="tr-TR"/>
              </w:rPr>
              <w:t>,00TL</w:t>
            </w:r>
          </w:p>
        </w:tc>
        <w:tc>
          <w:tcPr>
            <w:tcW w:w="2059" w:type="dxa"/>
            <w:tcBorders>
              <w:left w:val="single" w:sz="4" w:space="0" w:color="000000"/>
              <w:bottom w:val="single" w:sz="4" w:space="0" w:color="000000"/>
            </w:tcBorders>
            <w:shd w:val="clear" w:color="auto" w:fill="auto"/>
            <w:vAlign w:val="center"/>
          </w:tcPr>
          <w:p w14:paraId="7961A2E5" w14:textId="77777777" w:rsidR="0028748E" w:rsidRPr="00411C86" w:rsidRDefault="0028748E" w:rsidP="00FF344A">
            <w:pPr>
              <w:snapToGrid w:val="0"/>
              <w:jc w:val="right"/>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1B32912" w14:textId="77777777" w:rsidR="0028748E" w:rsidRDefault="0028748E" w:rsidP="00FF344A">
            <w:pPr>
              <w:snapToGrid w:val="0"/>
              <w:jc w:val="right"/>
              <w:rPr>
                <w:sz w:val="20"/>
                <w:szCs w:val="20"/>
                <w:lang w:eastAsia="tr-TR"/>
              </w:rPr>
            </w:pPr>
          </w:p>
        </w:tc>
      </w:tr>
    </w:tbl>
    <w:p w14:paraId="73E12BF5" w14:textId="2CD2C858" w:rsidR="00E32D7B" w:rsidRPr="00546870" w:rsidRDefault="00E32D7B" w:rsidP="006413D8">
      <w:pPr>
        <w:pStyle w:val="Balk4"/>
        <w:pageBreakBefore/>
        <w:rPr>
          <w:color w:val="C00000"/>
          <w:sz w:val="24"/>
          <w:szCs w:val="24"/>
        </w:rPr>
      </w:pPr>
      <w:r w:rsidRPr="00546870">
        <w:rPr>
          <w:color w:val="C00000"/>
          <w:sz w:val="24"/>
          <w:szCs w:val="24"/>
        </w:rPr>
        <w:lastRenderedPageBreak/>
        <w:t>MÜLHAKAT ADLİYELERİ</w:t>
      </w:r>
      <w:bookmarkEnd w:id="152"/>
      <w:bookmarkEnd w:id="153"/>
      <w:bookmarkEnd w:id="154"/>
      <w:bookmarkEnd w:id="155"/>
      <w:bookmarkEnd w:id="156"/>
    </w:p>
    <w:p w14:paraId="20604221" w14:textId="77777777" w:rsidR="00E32D7B" w:rsidRDefault="00E32D7B">
      <w:pPr>
        <w:tabs>
          <w:tab w:val="left" w:pos="360"/>
        </w:tabs>
        <w:jc w:val="both"/>
        <w:rPr>
          <w:b/>
          <w:color w:val="C00000"/>
        </w:rPr>
      </w:pPr>
    </w:p>
    <w:p w14:paraId="7A88CCFB" w14:textId="77777777" w:rsidR="0068119B" w:rsidRDefault="0068119B" w:rsidP="00FE2F33">
      <w:pPr>
        <w:pStyle w:val="Balk4"/>
        <w:numPr>
          <w:ilvl w:val="1"/>
          <w:numId w:val="4"/>
        </w:numPr>
        <w:ind w:left="0" w:firstLine="851"/>
        <w:rPr>
          <w:color w:val="C00000"/>
          <w:sz w:val="24"/>
          <w:szCs w:val="24"/>
        </w:rPr>
      </w:pPr>
      <w:r>
        <w:rPr>
          <w:color w:val="C00000"/>
          <w:sz w:val="24"/>
          <w:szCs w:val="24"/>
        </w:rPr>
        <w:t>SUŞEHRİ ADLİYESİ</w:t>
      </w:r>
    </w:p>
    <w:p w14:paraId="6D2CA394" w14:textId="77777777" w:rsidR="0068119B" w:rsidRPr="006413D8" w:rsidRDefault="0068119B" w:rsidP="0068119B">
      <w:pPr>
        <w:ind w:left="360"/>
      </w:pPr>
    </w:p>
    <w:p w14:paraId="648C6245" w14:textId="0D0503B2" w:rsidR="0068119B" w:rsidRPr="0001115A" w:rsidRDefault="0068119B" w:rsidP="00FE2F33">
      <w:pPr>
        <w:pStyle w:val="ListeParagraf"/>
        <w:numPr>
          <w:ilvl w:val="0"/>
          <w:numId w:val="4"/>
        </w:numPr>
        <w:tabs>
          <w:tab w:val="left" w:pos="360"/>
        </w:tabs>
        <w:jc w:val="center"/>
        <w:rPr>
          <w:b/>
          <w:bCs/>
          <w:color w:val="FFFFFF"/>
          <w:lang w:eastAsia="tr-TR"/>
        </w:rPr>
      </w:pPr>
      <w:r>
        <w:rPr>
          <w:b/>
        </w:rPr>
        <w:t xml:space="preserve">SUŞEHRİ </w:t>
      </w:r>
      <w:r w:rsidRPr="00F72264">
        <w:rPr>
          <w:b/>
        </w:rPr>
        <w:t>ADLİYESİ 20</w:t>
      </w:r>
      <w:r w:rsidR="00EA4E10">
        <w:rPr>
          <w:b/>
        </w:rPr>
        <w:t>24</w:t>
      </w:r>
      <w:r w:rsidRPr="00F72264">
        <w:rPr>
          <w:b/>
        </w:rPr>
        <w:t xml:space="preserve"> YILI BÜTÇE TABLOSU</w:t>
      </w:r>
    </w:p>
    <w:p w14:paraId="570779F5" w14:textId="77777777" w:rsidR="0001115A" w:rsidRPr="0001115A" w:rsidRDefault="0001115A" w:rsidP="0001115A">
      <w:pPr>
        <w:pStyle w:val="ListeParagraf"/>
        <w:tabs>
          <w:tab w:val="left" w:pos="360"/>
        </w:tabs>
        <w:rPr>
          <w:b/>
          <w:bCs/>
          <w:color w:val="C00000"/>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01115A" w14:paraId="54DD6915" w14:textId="77777777" w:rsidTr="00FF344A">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54DE9FD8" w14:textId="77777777" w:rsidR="0001115A" w:rsidRPr="000B4BA6" w:rsidRDefault="0001115A" w:rsidP="00FF344A">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7BA6F443" w14:textId="77777777" w:rsidR="0001115A" w:rsidRPr="000B4BA6" w:rsidRDefault="0001115A" w:rsidP="00FF344A">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4EF5A387" w14:textId="77777777" w:rsidR="0001115A" w:rsidRPr="000B4BA6" w:rsidRDefault="0001115A" w:rsidP="00FF344A">
            <w:pPr>
              <w:jc w:val="center"/>
              <w:rPr>
                <w:b/>
                <w:bCs/>
                <w:color w:val="FFFFFF"/>
                <w:sz w:val="20"/>
                <w:szCs w:val="20"/>
                <w:lang w:eastAsia="tr-TR"/>
              </w:rPr>
            </w:pPr>
            <w:r w:rsidRPr="000B4BA6">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408F4F2E" w14:textId="77777777" w:rsidR="0001115A" w:rsidRPr="000B4BA6" w:rsidRDefault="0001115A" w:rsidP="00FF344A">
            <w:pPr>
              <w:jc w:val="center"/>
              <w:rPr>
                <w:sz w:val="20"/>
                <w:szCs w:val="20"/>
              </w:rPr>
            </w:pPr>
            <w:r w:rsidRPr="000B4BA6">
              <w:rPr>
                <w:b/>
                <w:bCs/>
                <w:color w:val="FFFFFF"/>
                <w:sz w:val="20"/>
                <w:szCs w:val="20"/>
                <w:lang w:eastAsia="tr-TR"/>
              </w:rPr>
              <w:t>Toplam Harcama</w:t>
            </w:r>
          </w:p>
        </w:tc>
      </w:tr>
      <w:tr w:rsidR="0001115A" w14:paraId="67CDDD8F" w14:textId="77777777" w:rsidTr="00FF344A">
        <w:trPr>
          <w:trHeight w:val="255"/>
        </w:trPr>
        <w:tc>
          <w:tcPr>
            <w:tcW w:w="1249" w:type="dxa"/>
            <w:tcBorders>
              <w:left w:val="single" w:sz="4" w:space="0" w:color="000000"/>
              <w:bottom w:val="single" w:sz="4" w:space="0" w:color="000000"/>
            </w:tcBorders>
            <w:shd w:val="clear" w:color="auto" w:fill="auto"/>
            <w:vAlign w:val="center"/>
          </w:tcPr>
          <w:p w14:paraId="4D152E82" w14:textId="77777777" w:rsidR="0001115A" w:rsidRPr="006842A0" w:rsidRDefault="0001115A" w:rsidP="00FF344A">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40A60FF0" w14:textId="77777777" w:rsidR="0001115A" w:rsidRPr="006842A0" w:rsidRDefault="0001115A" w:rsidP="00FF344A">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3DBE3471" w14:textId="77777777" w:rsidR="0001115A" w:rsidRPr="00D25EB4" w:rsidRDefault="0001115A" w:rsidP="00FF344A">
            <w:pPr>
              <w:snapToGrid w:val="0"/>
              <w:jc w:val="right"/>
              <w:rPr>
                <w:bCs/>
                <w:lang w:eastAsia="tr-TR"/>
              </w:rPr>
            </w:pPr>
            <w:r w:rsidRPr="00D25EB4">
              <w:rPr>
                <w:bCs/>
                <w:lang w:eastAsia="tr-TR"/>
              </w:rPr>
              <w:t>18.955.003,82</w:t>
            </w:r>
          </w:p>
        </w:tc>
        <w:tc>
          <w:tcPr>
            <w:tcW w:w="2059" w:type="dxa"/>
            <w:tcBorders>
              <w:left w:val="single" w:sz="4" w:space="0" w:color="000000"/>
              <w:bottom w:val="single" w:sz="4" w:space="0" w:color="000000"/>
            </w:tcBorders>
            <w:shd w:val="clear" w:color="auto" w:fill="auto"/>
            <w:vAlign w:val="center"/>
          </w:tcPr>
          <w:p w14:paraId="44EEAD1D" w14:textId="77777777" w:rsidR="0001115A" w:rsidRPr="00D25EB4" w:rsidRDefault="0001115A"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374181D" w14:textId="77777777" w:rsidR="0001115A" w:rsidRDefault="0001115A" w:rsidP="00FF344A">
            <w:pPr>
              <w:snapToGrid w:val="0"/>
              <w:jc w:val="right"/>
              <w:rPr>
                <w:b/>
                <w:bCs/>
                <w:sz w:val="20"/>
                <w:szCs w:val="20"/>
                <w:lang w:eastAsia="tr-TR"/>
              </w:rPr>
            </w:pPr>
            <w:r w:rsidRPr="00D25EB4">
              <w:rPr>
                <w:bCs/>
                <w:lang w:eastAsia="tr-TR"/>
              </w:rPr>
              <w:t>18.955.003,82</w:t>
            </w:r>
          </w:p>
        </w:tc>
      </w:tr>
      <w:tr w:rsidR="0001115A" w14:paraId="18A6FB1A" w14:textId="77777777" w:rsidTr="00FF344A">
        <w:trPr>
          <w:trHeight w:val="255"/>
        </w:trPr>
        <w:tc>
          <w:tcPr>
            <w:tcW w:w="1249" w:type="dxa"/>
            <w:tcBorders>
              <w:left w:val="single" w:sz="4" w:space="0" w:color="000000"/>
              <w:bottom w:val="single" w:sz="4" w:space="0" w:color="000000"/>
            </w:tcBorders>
            <w:shd w:val="clear" w:color="auto" w:fill="auto"/>
            <w:vAlign w:val="center"/>
          </w:tcPr>
          <w:p w14:paraId="5FB9ACA9" w14:textId="77777777" w:rsidR="0001115A" w:rsidRPr="006842A0" w:rsidRDefault="0001115A" w:rsidP="00FF344A">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7121B6F1" w14:textId="77777777" w:rsidR="0001115A" w:rsidRPr="006842A0" w:rsidRDefault="0001115A" w:rsidP="00FF344A">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5743CCE" w14:textId="77777777" w:rsidR="0001115A" w:rsidRPr="00D25EB4" w:rsidRDefault="0001115A" w:rsidP="00FF344A">
            <w:pPr>
              <w:snapToGrid w:val="0"/>
              <w:jc w:val="right"/>
              <w:rPr>
                <w:bCs/>
                <w:lang w:eastAsia="tr-TR"/>
              </w:rPr>
            </w:pPr>
            <w:r w:rsidRPr="00D25EB4">
              <w:rPr>
                <w:bCs/>
                <w:lang w:eastAsia="tr-TR"/>
              </w:rPr>
              <w:t>4.030.543,89</w:t>
            </w:r>
          </w:p>
        </w:tc>
        <w:tc>
          <w:tcPr>
            <w:tcW w:w="2059" w:type="dxa"/>
            <w:tcBorders>
              <w:left w:val="single" w:sz="4" w:space="0" w:color="000000"/>
              <w:bottom w:val="single" w:sz="4" w:space="0" w:color="000000"/>
            </w:tcBorders>
            <w:shd w:val="clear" w:color="auto" w:fill="auto"/>
            <w:vAlign w:val="center"/>
          </w:tcPr>
          <w:p w14:paraId="474D6B0D" w14:textId="77777777" w:rsidR="0001115A" w:rsidRPr="00D25EB4" w:rsidRDefault="0001115A"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0109EC1" w14:textId="77777777" w:rsidR="0001115A" w:rsidRDefault="0001115A" w:rsidP="00FF344A">
            <w:pPr>
              <w:snapToGrid w:val="0"/>
              <w:jc w:val="right"/>
              <w:rPr>
                <w:b/>
                <w:bCs/>
                <w:sz w:val="20"/>
                <w:szCs w:val="20"/>
                <w:lang w:eastAsia="tr-TR"/>
              </w:rPr>
            </w:pPr>
            <w:r w:rsidRPr="00D25EB4">
              <w:rPr>
                <w:bCs/>
                <w:lang w:eastAsia="tr-TR"/>
              </w:rPr>
              <w:t>4.030.543,89</w:t>
            </w:r>
          </w:p>
        </w:tc>
      </w:tr>
      <w:tr w:rsidR="0001115A" w14:paraId="0BF56D65" w14:textId="77777777" w:rsidTr="00FF344A">
        <w:trPr>
          <w:trHeight w:val="255"/>
        </w:trPr>
        <w:tc>
          <w:tcPr>
            <w:tcW w:w="1249" w:type="dxa"/>
            <w:tcBorders>
              <w:left w:val="single" w:sz="4" w:space="0" w:color="000000"/>
              <w:bottom w:val="single" w:sz="4" w:space="0" w:color="000000"/>
            </w:tcBorders>
            <w:shd w:val="clear" w:color="auto" w:fill="auto"/>
            <w:vAlign w:val="center"/>
          </w:tcPr>
          <w:p w14:paraId="58FBD5A2" w14:textId="77777777" w:rsidR="0001115A" w:rsidRPr="006842A0" w:rsidRDefault="0001115A" w:rsidP="00FF344A">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503F9065" w14:textId="77777777" w:rsidR="0001115A" w:rsidRPr="006842A0" w:rsidRDefault="0001115A" w:rsidP="00FF344A">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31935393" w14:textId="77777777" w:rsidR="0001115A" w:rsidRPr="00D25EB4" w:rsidRDefault="0001115A" w:rsidP="00FF344A">
            <w:pPr>
              <w:snapToGrid w:val="0"/>
              <w:jc w:val="right"/>
              <w:rPr>
                <w:bCs/>
                <w:lang w:eastAsia="tr-TR"/>
              </w:rPr>
            </w:pPr>
            <w:r w:rsidRPr="00D25EB4">
              <w:rPr>
                <w:bCs/>
                <w:lang w:eastAsia="tr-TR"/>
              </w:rPr>
              <w:t>119618,00</w:t>
            </w:r>
          </w:p>
        </w:tc>
        <w:tc>
          <w:tcPr>
            <w:tcW w:w="2059" w:type="dxa"/>
            <w:tcBorders>
              <w:left w:val="single" w:sz="4" w:space="0" w:color="000000"/>
              <w:bottom w:val="single" w:sz="4" w:space="0" w:color="000000"/>
            </w:tcBorders>
            <w:shd w:val="clear" w:color="auto" w:fill="auto"/>
            <w:vAlign w:val="center"/>
          </w:tcPr>
          <w:p w14:paraId="7BFA02EB" w14:textId="77777777" w:rsidR="0001115A" w:rsidRPr="00D25EB4" w:rsidRDefault="0001115A"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14EED61" w14:textId="77777777" w:rsidR="0001115A" w:rsidRDefault="0001115A" w:rsidP="00FF344A">
            <w:pPr>
              <w:snapToGrid w:val="0"/>
              <w:jc w:val="right"/>
              <w:rPr>
                <w:b/>
                <w:bCs/>
                <w:sz w:val="20"/>
                <w:szCs w:val="20"/>
                <w:lang w:eastAsia="tr-TR"/>
              </w:rPr>
            </w:pPr>
            <w:r w:rsidRPr="00D25EB4">
              <w:rPr>
                <w:bCs/>
                <w:lang w:eastAsia="tr-TR"/>
              </w:rPr>
              <w:t>119618,00</w:t>
            </w:r>
          </w:p>
        </w:tc>
      </w:tr>
      <w:tr w:rsidR="0001115A" w14:paraId="761D47ED" w14:textId="77777777" w:rsidTr="00FF344A">
        <w:trPr>
          <w:trHeight w:val="239"/>
        </w:trPr>
        <w:tc>
          <w:tcPr>
            <w:tcW w:w="1249" w:type="dxa"/>
            <w:tcBorders>
              <w:left w:val="single" w:sz="4" w:space="0" w:color="000000"/>
              <w:bottom w:val="single" w:sz="4" w:space="0" w:color="000000"/>
            </w:tcBorders>
            <w:shd w:val="clear" w:color="auto" w:fill="auto"/>
            <w:vAlign w:val="center"/>
          </w:tcPr>
          <w:p w14:paraId="61727649" w14:textId="77777777" w:rsidR="0001115A" w:rsidRDefault="0001115A" w:rsidP="00FF344A">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7F30AA01" w14:textId="77777777" w:rsidR="0001115A" w:rsidRDefault="0001115A" w:rsidP="00FF344A">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08F6E041" w14:textId="77777777" w:rsidR="0001115A" w:rsidRPr="00D25EB4" w:rsidRDefault="0001115A" w:rsidP="00FF344A">
            <w:pPr>
              <w:snapToGrid w:val="0"/>
              <w:jc w:val="right"/>
              <w:rPr>
                <w:lang w:eastAsia="tr-TR"/>
              </w:rPr>
            </w:pPr>
            <w:r w:rsidRPr="00D25EB4">
              <w:rPr>
                <w:lang w:eastAsia="tr-TR"/>
              </w:rPr>
              <w:t>300680,00</w:t>
            </w:r>
          </w:p>
        </w:tc>
        <w:tc>
          <w:tcPr>
            <w:tcW w:w="2059" w:type="dxa"/>
            <w:tcBorders>
              <w:left w:val="single" w:sz="4" w:space="0" w:color="000000"/>
              <w:bottom w:val="single" w:sz="4" w:space="0" w:color="000000"/>
            </w:tcBorders>
            <w:shd w:val="clear" w:color="auto" w:fill="auto"/>
            <w:vAlign w:val="center"/>
          </w:tcPr>
          <w:p w14:paraId="0205C2B5"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20B49DC" w14:textId="77777777" w:rsidR="0001115A" w:rsidRDefault="0001115A" w:rsidP="00FF344A">
            <w:pPr>
              <w:snapToGrid w:val="0"/>
              <w:jc w:val="right"/>
              <w:rPr>
                <w:sz w:val="20"/>
                <w:szCs w:val="20"/>
                <w:lang w:eastAsia="tr-TR"/>
              </w:rPr>
            </w:pPr>
            <w:r w:rsidRPr="00D25EB4">
              <w:rPr>
                <w:lang w:eastAsia="tr-TR"/>
              </w:rPr>
              <w:t>300680,00</w:t>
            </w:r>
          </w:p>
        </w:tc>
      </w:tr>
      <w:tr w:rsidR="0001115A" w14:paraId="06413A23" w14:textId="77777777" w:rsidTr="00FF344A">
        <w:trPr>
          <w:trHeight w:val="239"/>
        </w:trPr>
        <w:tc>
          <w:tcPr>
            <w:tcW w:w="1249" w:type="dxa"/>
            <w:tcBorders>
              <w:left w:val="single" w:sz="4" w:space="0" w:color="000000"/>
              <w:bottom w:val="single" w:sz="4" w:space="0" w:color="000000"/>
            </w:tcBorders>
            <w:shd w:val="clear" w:color="auto" w:fill="auto"/>
            <w:vAlign w:val="center"/>
          </w:tcPr>
          <w:p w14:paraId="5C5D391F" w14:textId="77777777" w:rsidR="0001115A" w:rsidRDefault="0001115A" w:rsidP="00FF344A">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7F6534FF" w14:textId="77777777" w:rsidR="0001115A" w:rsidRDefault="0001115A" w:rsidP="00FF344A">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68AF1990" w14:textId="77777777" w:rsidR="0001115A" w:rsidRPr="00D25EB4" w:rsidRDefault="0001115A" w:rsidP="00FF344A">
            <w:pPr>
              <w:snapToGrid w:val="0"/>
              <w:jc w:val="right"/>
              <w:rPr>
                <w:lang w:eastAsia="tr-TR"/>
              </w:rPr>
            </w:pPr>
            <w:r w:rsidRPr="00D25EB4">
              <w:rPr>
                <w:lang w:eastAsia="tr-TR"/>
              </w:rPr>
              <w:t>250358,00</w:t>
            </w:r>
          </w:p>
        </w:tc>
        <w:tc>
          <w:tcPr>
            <w:tcW w:w="2059" w:type="dxa"/>
            <w:tcBorders>
              <w:left w:val="single" w:sz="4" w:space="0" w:color="000000"/>
              <w:bottom w:val="single" w:sz="4" w:space="0" w:color="000000"/>
            </w:tcBorders>
            <w:shd w:val="clear" w:color="auto" w:fill="auto"/>
            <w:vAlign w:val="center"/>
          </w:tcPr>
          <w:p w14:paraId="20749E21"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4E31249" w14:textId="77777777" w:rsidR="0001115A" w:rsidRDefault="0001115A" w:rsidP="00FF344A">
            <w:pPr>
              <w:snapToGrid w:val="0"/>
              <w:jc w:val="right"/>
              <w:rPr>
                <w:sz w:val="20"/>
                <w:szCs w:val="20"/>
                <w:lang w:eastAsia="tr-TR"/>
              </w:rPr>
            </w:pPr>
            <w:r w:rsidRPr="00D25EB4">
              <w:rPr>
                <w:lang w:eastAsia="tr-TR"/>
              </w:rPr>
              <w:t>250358,00</w:t>
            </w:r>
          </w:p>
        </w:tc>
      </w:tr>
      <w:tr w:rsidR="0001115A" w14:paraId="16B922F4" w14:textId="77777777" w:rsidTr="00FF344A">
        <w:trPr>
          <w:trHeight w:val="239"/>
        </w:trPr>
        <w:tc>
          <w:tcPr>
            <w:tcW w:w="1249" w:type="dxa"/>
            <w:tcBorders>
              <w:left w:val="single" w:sz="4" w:space="0" w:color="000000"/>
              <w:bottom w:val="single" w:sz="4" w:space="0" w:color="000000"/>
            </w:tcBorders>
            <w:shd w:val="clear" w:color="auto" w:fill="auto"/>
            <w:vAlign w:val="center"/>
          </w:tcPr>
          <w:p w14:paraId="0F600C5C" w14:textId="77777777" w:rsidR="0001115A" w:rsidRDefault="0001115A" w:rsidP="00FF344A">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72C6EF60" w14:textId="77777777" w:rsidR="0001115A" w:rsidRDefault="0001115A" w:rsidP="00FF344A">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54DA1A6E" w14:textId="77777777" w:rsidR="0001115A" w:rsidRPr="00D25EB4" w:rsidRDefault="0001115A" w:rsidP="00FF344A">
            <w:pPr>
              <w:snapToGrid w:val="0"/>
              <w:jc w:val="right"/>
              <w:rPr>
                <w:lang w:eastAsia="tr-TR"/>
              </w:rPr>
            </w:pPr>
            <w:r w:rsidRPr="00D25EB4">
              <w:rPr>
                <w:lang w:eastAsia="tr-TR"/>
              </w:rPr>
              <w:t>-</w:t>
            </w:r>
          </w:p>
        </w:tc>
        <w:tc>
          <w:tcPr>
            <w:tcW w:w="2059" w:type="dxa"/>
            <w:tcBorders>
              <w:left w:val="single" w:sz="4" w:space="0" w:color="000000"/>
              <w:bottom w:val="single" w:sz="4" w:space="0" w:color="000000"/>
            </w:tcBorders>
            <w:shd w:val="clear" w:color="auto" w:fill="auto"/>
            <w:vAlign w:val="center"/>
          </w:tcPr>
          <w:p w14:paraId="4E34BECF"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888E4AA" w14:textId="77777777" w:rsidR="0001115A" w:rsidRDefault="0001115A" w:rsidP="00FF344A">
            <w:pPr>
              <w:snapToGrid w:val="0"/>
              <w:jc w:val="right"/>
              <w:rPr>
                <w:sz w:val="20"/>
                <w:szCs w:val="20"/>
                <w:lang w:eastAsia="tr-TR"/>
              </w:rPr>
            </w:pPr>
            <w:r w:rsidRPr="00D25EB4">
              <w:rPr>
                <w:lang w:eastAsia="tr-TR"/>
              </w:rPr>
              <w:t>-</w:t>
            </w:r>
          </w:p>
        </w:tc>
      </w:tr>
      <w:tr w:rsidR="0001115A" w14:paraId="68532C9D" w14:textId="77777777" w:rsidTr="00FF344A">
        <w:trPr>
          <w:trHeight w:val="1045"/>
        </w:trPr>
        <w:tc>
          <w:tcPr>
            <w:tcW w:w="1249" w:type="dxa"/>
            <w:tcBorders>
              <w:left w:val="single" w:sz="4" w:space="0" w:color="000000"/>
              <w:bottom w:val="single" w:sz="4" w:space="0" w:color="000000"/>
            </w:tcBorders>
            <w:shd w:val="clear" w:color="auto" w:fill="auto"/>
            <w:vAlign w:val="center"/>
          </w:tcPr>
          <w:p w14:paraId="577EB245" w14:textId="77777777" w:rsidR="0001115A" w:rsidRDefault="0001115A" w:rsidP="00FF344A">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3289F3C8" w14:textId="77777777" w:rsidR="0001115A" w:rsidRPr="003B241B" w:rsidRDefault="0001115A" w:rsidP="00FF344A">
            <w:pPr>
              <w:rPr>
                <w:sz w:val="20"/>
                <w:szCs w:val="20"/>
                <w:lang w:eastAsia="tr-TR"/>
              </w:rPr>
            </w:pPr>
            <w:r w:rsidRPr="003B241B">
              <w:rPr>
                <w:sz w:val="20"/>
                <w:szCs w:val="20"/>
                <w:lang w:eastAsia="tr-TR"/>
              </w:rPr>
              <w:t>İlama Bağlı Borçlar</w:t>
            </w:r>
          </w:p>
          <w:p w14:paraId="715A1D04" w14:textId="77777777" w:rsidR="0001115A" w:rsidRPr="001546E9" w:rsidRDefault="0001115A" w:rsidP="00FF344A">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291808BB" w14:textId="77777777" w:rsidR="0001115A" w:rsidRPr="00D25EB4" w:rsidRDefault="0001115A" w:rsidP="00FF344A">
            <w:pPr>
              <w:snapToGrid w:val="0"/>
              <w:jc w:val="right"/>
              <w:rPr>
                <w:lang w:eastAsia="tr-TR"/>
              </w:rPr>
            </w:pPr>
            <w:r w:rsidRPr="00D25EB4">
              <w:rPr>
                <w:lang w:eastAsia="tr-TR"/>
              </w:rPr>
              <w:t>161867,00</w:t>
            </w:r>
          </w:p>
        </w:tc>
        <w:tc>
          <w:tcPr>
            <w:tcW w:w="2059" w:type="dxa"/>
            <w:tcBorders>
              <w:left w:val="single" w:sz="4" w:space="0" w:color="000000"/>
              <w:bottom w:val="single" w:sz="4" w:space="0" w:color="000000"/>
            </w:tcBorders>
            <w:shd w:val="clear" w:color="auto" w:fill="auto"/>
            <w:vAlign w:val="center"/>
          </w:tcPr>
          <w:p w14:paraId="1A13C587"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38D8C7C" w14:textId="77777777" w:rsidR="0001115A" w:rsidRDefault="0001115A" w:rsidP="00FF344A">
            <w:pPr>
              <w:snapToGrid w:val="0"/>
              <w:jc w:val="right"/>
              <w:rPr>
                <w:sz w:val="20"/>
                <w:szCs w:val="20"/>
                <w:lang w:eastAsia="tr-TR"/>
              </w:rPr>
            </w:pPr>
            <w:r w:rsidRPr="00D25EB4">
              <w:rPr>
                <w:lang w:eastAsia="tr-TR"/>
              </w:rPr>
              <w:t>161867,00</w:t>
            </w:r>
          </w:p>
        </w:tc>
      </w:tr>
      <w:tr w:rsidR="0001115A" w14:paraId="17FD8A2A" w14:textId="77777777" w:rsidTr="00FF344A">
        <w:trPr>
          <w:trHeight w:val="257"/>
        </w:trPr>
        <w:tc>
          <w:tcPr>
            <w:tcW w:w="1249" w:type="dxa"/>
            <w:tcBorders>
              <w:left w:val="single" w:sz="4" w:space="0" w:color="000000"/>
              <w:bottom w:val="single" w:sz="4" w:space="0" w:color="000000"/>
            </w:tcBorders>
            <w:shd w:val="clear" w:color="auto" w:fill="auto"/>
            <w:vAlign w:val="center"/>
          </w:tcPr>
          <w:p w14:paraId="59E36C62" w14:textId="77777777" w:rsidR="0001115A" w:rsidRDefault="0001115A" w:rsidP="00FF344A">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04C1D448" w14:textId="77777777" w:rsidR="0001115A" w:rsidRDefault="0001115A" w:rsidP="00FF344A">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1AF9781E" w14:textId="77777777" w:rsidR="0001115A" w:rsidRPr="00D25EB4" w:rsidRDefault="0001115A" w:rsidP="00FF344A">
            <w:pPr>
              <w:snapToGrid w:val="0"/>
              <w:jc w:val="right"/>
              <w:rPr>
                <w:lang w:eastAsia="tr-TR"/>
              </w:rPr>
            </w:pPr>
            <w:r w:rsidRPr="00D25EB4">
              <w:rPr>
                <w:lang w:eastAsia="tr-TR"/>
              </w:rPr>
              <w:t>-</w:t>
            </w:r>
          </w:p>
        </w:tc>
        <w:tc>
          <w:tcPr>
            <w:tcW w:w="2059" w:type="dxa"/>
            <w:tcBorders>
              <w:left w:val="single" w:sz="4" w:space="0" w:color="000000"/>
              <w:bottom w:val="single" w:sz="4" w:space="0" w:color="000000"/>
            </w:tcBorders>
            <w:shd w:val="clear" w:color="auto" w:fill="auto"/>
            <w:vAlign w:val="center"/>
          </w:tcPr>
          <w:p w14:paraId="6F81E5F2"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55F66F4" w14:textId="77777777" w:rsidR="0001115A" w:rsidRDefault="0001115A" w:rsidP="00FF344A">
            <w:pPr>
              <w:snapToGrid w:val="0"/>
              <w:jc w:val="right"/>
              <w:rPr>
                <w:sz w:val="20"/>
                <w:szCs w:val="20"/>
                <w:lang w:eastAsia="tr-TR"/>
              </w:rPr>
            </w:pPr>
            <w:r w:rsidRPr="00D25EB4">
              <w:rPr>
                <w:lang w:eastAsia="tr-TR"/>
              </w:rPr>
              <w:t>-</w:t>
            </w:r>
          </w:p>
        </w:tc>
      </w:tr>
      <w:tr w:rsidR="0001115A" w14:paraId="0BCC30EA" w14:textId="77777777" w:rsidTr="00FF344A">
        <w:trPr>
          <w:trHeight w:val="521"/>
        </w:trPr>
        <w:tc>
          <w:tcPr>
            <w:tcW w:w="1249" w:type="dxa"/>
            <w:tcBorders>
              <w:left w:val="single" w:sz="4" w:space="0" w:color="000000"/>
              <w:bottom w:val="single" w:sz="4" w:space="0" w:color="000000"/>
            </w:tcBorders>
            <w:shd w:val="clear" w:color="auto" w:fill="auto"/>
            <w:vAlign w:val="center"/>
          </w:tcPr>
          <w:p w14:paraId="74AA39D5" w14:textId="77777777" w:rsidR="0001115A" w:rsidRDefault="0001115A" w:rsidP="00FF344A">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417992A5" w14:textId="77777777" w:rsidR="0001115A" w:rsidRPr="003B241B" w:rsidRDefault="0001115A" w:rsidP="00FF344A">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6FFB9DED" w14:textId="77777777" w:rsidR="0001115A" w:rsidRPr="00D25EB4" w:rsidRDefault="0001115A" w:rsidP="00FF344A">
            <w:pPr>
              <w:snapToGrid w:val="0"/>
              <w:jc w:val="right"/>
              <w:rPr>
                <w:lang w:eastAsia="tr-TR"/>
              </w:rPr>
            </w:pPr>
            <w:r w:rsidRPr="00D25EB4">
              <w:rPr>
                <w:lang w:eastAsia="tr-TR"/>
              </w:rPr>
              <w:t>412267,00</w:t>
            </w:r>
          </w:p>
        </w:tc>
        <w:tc>
          <w:tcPr>
            <w:tcW w:w="2059" w:type="dxa"/>
            <w:tcBorders>
              <w:left w:val="single" w:sz="4" w:space="0" w:color="000000"/>
              <w:bottom w:val="single" w:sz="4" w:space="0" w:color="000000"/>
            </w:tcBorders>
            <w:shd w:val="clear" w:color="auto" w:fill="auto"/>
            <w:vAlign w:val="center"/>
          </w:tcPr>
          <w:p w14:paraId="22E69312"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2A4EAB1" w14:textId="77777777" w:rsidR="0001115A" w:rsidRDefault="0001115A" w:rsidP="00FF344A">
            <w:pPr>
              <w:snapToGrid w:val="0"/>
              <w:jc w:val="right"/>
              <w:rPr>
                <w:sz w:val="20"/>
                <w:szCs w:val="20"/>
                <w:lang w:eastAsia="tr-TR"/>
              </w:rPr>
            </w:pPr>
            <w:r w:rsidRPr="00D25EB4">
              <w:rPr>
                <w:lang w:eastAsia="tr-TR"/>
              </w:rPr>
              <w:t>412267,00</w:t>
            </w:r>
          </w:p>
        </w:tc>
      </w:tr>
      <w:tr w:rsidR="0001115A" w14:paraId="4893A29D" w14:textId="77777777" w:rsidTr="00FF344A">
        <w:trPr>
          <w:trHeight w:val="239"/>
        </w:trPr>
        <w:tc>
          <w:tcPr>
            <w:tcW w:w="1249" w:type="dxa"/>
            <w:tcBorders>
              <w:left w:val="single" w:sz="4" w:space="0" w:color="000000"/>
              <w:bottom w:val="single" w:sz="4" w:space="0" w:color="000000"/>
            </w:tcBorders>
            <w:shd w:val="clear" w:color="auto" w:fill="auto"/>
            <w:vAlign w:val="center"/>
          </w:tcPr>
          <w:p w14:paraId="337D45B8" w14:textId="77777777" w:rsidR="0001115A" w:rsidRDefault="0001115A" w:rsidP="00FF344A">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67E883F7" w14:textId="77777777" w:rsidR="0001115A" w:rsidRPr="003B241B" w:rsidRDefault="0001115A" w:rsidP="00FF344A">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5E1B8D68" w14:textId="77777777" w:rsidR="0001115A" w:rsidRPr="00D25EB4" w:rsidRDefault="0001115A" w:rsidP="00FF344A">
            <w:pPr>
              <w:snapToGrid w:val="0"/>
              <w:jc w:val="right"/>
              <w:rPr>
                <w:lang w:eastAsia="tr-TR"/>
              </w:rPr>
            </w:pPr>
            <w:r w:rsidRPr="00D25EB4">
              <w:rPr>
                <w:lang w:eastAsia="tr-TR"/>
              </w:rPr>
              <w:t>139000,00</w:t>
            </w:r>
          </w:p>
        </w:tc>
        <w:tc>
          <w:tcPr>
            <w:tcW w:w="2059" w:type="dxa"/>
            <w:tcBorders>
              <w:left w:val="single" w:sz="4" w:space="0" w:color="000000"/>
              <w:bottom w:val="single" w:sz="4" w:space="0" w:color="000000"/>
            </w:tcBorders>
            <w:shd w:val="clear" w:color="auto" w:fill="auto"/>
            <w:vAlign w:val="center"/>
          </w:tcPr>
          <w:p w14:paraId="620CBBE0"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D906C33" w14:textId="77777777" w:rsidR="0001115A" w:rsidRDefault="0001115A" w:rsidP="00FF344A">
            <w:pPr>
              <w:snapToGrid w:val="0"/>
              <w:jc w:val="right"/>
              <w:rPr>
                <w:sz w:val="20"/>
                <w:szCs w:val="20"/>
                <w:lang w:eastAsia="tr-TR"/>
              </w:rPr>
            </w:pPr>
            <w:r w:rsidRPr="00D25EB4">
              <w:rPr>
                <w:lang w:eastAsia="tr-TR"/>
              </w:rPr>
              <w:t>139000,00</w:t>
            </w:r>
          </w:p>
        </w:tc>
      </w:tr>
      <w:tr w:rsidR="0001115A" w14:paraId="1BD0AA77" w14:textId="77777777" w:rsidTr="00FF344A">
        <w:trPr>
          <w:trHeight w:val="239"/>
        </w:trPr>
        <w:tc>
          <w:tcPr>
            <w:tcW w:w="1249" w:type="dxa"/>
            <w:tcBorders>
              <w:left w:val="single" w:sz="4" w:space="0" w:color="000000"/>
              <w:bottom w:val="single" w:sz="4" w:space="0" w:color="000000"/>
            </w:tcBorders>
            <w:shd w:val="clear" w:color="auto" w:fill="auto"/>
            <w:vAlign w:val="center"/>
          </w:tcPr>
          <w:p w14:paraId="62D242D1" w14:textId="77777777" w:rsidR="0001115A" w:rsidRDefault="0001115A" w:rsidP="00FF344A">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375A2757" w14:textId="77777777" w:rsidR="0001115A" w:rsidRDefault="0001115A" w:rsidP="00FF344A">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18A3FF29" w14:textId="77777777" w:rsidR="0001115A" w:rsidRPr="00D25EB4" w:rsidRDefault="0001115A" w:rsidP="00FF344A">
            <w:pPr>
              <w:snapToGrid w:val="0"/>
              <w:jc w:val="right"/>
              <w:rPr>
                <w:lang w:eastAsia="tr-TR"/>
              </w:rPr>
            </w:pPr>
            <w:r w:rsidRPr="00D25EB4">
              <w:rPr>
                <w:lang w:eastAsia="tr-TR"/>
              </w:rPr>
              <w:t>399256,00</w:t>
            </w:r>
          </w:p>
        </w:tc>
        <w:tc>
          <w:tcPr>
            <w:tcW w:w="2059" w:type="dxa"/>
            <w:tcBorders>
              <w:left w:val="single" w:sz="4" w:space="0" w:color="000000"/>
              <w:bottom w:val="single" w:sz="4" w:space="0" w:color="000000"/>
            </w:tcBorders>
            <w:shd w:val="clear" w:color="auto" w:fill="auto"/>
            <w:vAlign w:val="center"/>
          </w:tcPr>
          <w:p w14:paraId="66809777"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E3FACAF" w14:textId="77777777" w:rsidR="0001115A" w:rsidRDefault="0001115A" w:rsidP="00FF344A">
            <w:pPr>
              <w:snapToGrid w:val="0"/>
              <w:jc w:val="right"/>
              <w:rPr>
                <w:sz w:val="20"/>
                <w:szCs w:val="20"/>
                <w:lang w:eastAsia="tr-TR"/>
              </w:rPr>
            </w:pPr>
            <w:r w:rsidRPr="00D25EB4">
              <w:rPr>
                <w:lang w:eastAsia="tr-TR"/>
              </w:rPr>
              <w:t>399256,00</w:t>
            </w:r>
          </w:p>
        </w:tc>
      </w:tr>
      <w:tr w:rsidR="0001115A" w14:paraId="620C215B" w14:textId="77777777" w:rsidTr="00FF344A">
        <w:trPr>
          <w:trHeight w:val="239"/>
        </w:trPr>
        <w:tc>
          <w:tcPr>
            <w:tcW w:w="1249" w:type="dxa"/>
            <w:tcBorders>
              <w:left w:val="single" w:sz="4" w:space="0" w:color="000000"/>
              <w:bottom w:val="single" w:sz="4" w:space="0" w:color="000000"/>
            </w:tcBorders>
            <w:shd w:val="clear" w:color="auto" w:fill="auto"/>
            <w:vAlign w:val="center"/>
          </w:tcPr>
          <w:p w14:paraId="2F28587F" w14:textId="77777777" w:rsidR="0001115A" w:rsidRDefault="0001115A" w:rsidP="00FF344A">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39D7BBA1" w14:textId="77777777" w:rsidR="0001115A" w:rsidRDefault="0001115A" w:rsidP="00FF344A">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2445F1DF" w14:textId="77777777" w:rsidR="0001115A" w:rsidRPr="00D25EB4" w:rsidRDefault="0001115A" w:rsidP="00FF344A">
            <w:pPr>
              <w:snapToGrid w:val="0"/>
              <w:jc w:val="right"/>
              <w:rPr>
                <w:lang w:eastAsia="tr-TR"/>
              </w:rPr>
            </w:pPr>
            <w:r w:rsidRPr="00D25EB4">
              <w:rPr>
                <w:lang w:eastAsia="tr-TR"/>
              </w:rPr>
              <w:t>323602,00</w:t>
            </w:r>
          </w:p>
        </w:tc>
        <w:tc>
          <w:tcPr>
            <w:tcW w:w="2059" w:type="dxa"/>
            <w:tcBorders>
              <w:left w:val="single" w:sz="4" w:space="0" w:color="000000"/>
              <w:bottom w:val="single" w:sz="4" w:space="0" w:color="000000"/>
            </w:tcBorders>
            <w:shd w:val="clear" w:color="auto" w:fill="auto"/>
            <w:vAlign w:val="center"/>
          </w:tcPr>
          <w:p w14:paraId="2A5CBE72"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302EB5D" w14:textId="77777777" w:rsidR="0001115A" w:rsidRDefault="0001115A" w:rsidP="00FF344A">
            <w:pPr>
              <w:snapToGrid w:val="0"/>
              <w:jc w:val="right"/>
              <w:rPr>
                <w:sz w:val="20"/>
                <w:szCs w:val="20"/>
                <w:lang w:eastAsia="tr-TR"/>
              </w:rPr>
            </w:pPr>
            <w:r w:rsidRPr="00D25EB4">
              <w:rPr>
                <w:lang w:eastAsia="tr-TR"/>
              </w:rPr>
              <w:t>323602,00</w:t>
            </w:r>
          </w:p>
        </w:tc>
      </w:tr>
      <w:tr w:rsidR="0001115A" w14:paraId="06917ABA" w14:textId="77777777" w:rsidTr="00FF344A">
        <w:trPr>
          <w:trHeight w:val="239"/>
        </w:trPr>
        <w:tc>
          <w:tcPr>
            <w:tcW w:w="1249" w:type="dxa"/>
            <w:tcBorders>
              <w:left w:val="single" w:sz="4" w:space="0" w:color="000000"/>
              <w:bottom w:val="single" w:sz="4" w:space="0" w:color="000000"/>
            </w:tcBorders>
            <w:shd w:val="clear" w:color="auto" w:fill="auto"/>
            <w:vAlign w:val="center"/>
          </w:tcPr>
          <w:p w14:paraId="06688058" w14:textId="77777777" w:rsidR="0001115A" w:rsidRDefault="0001115A" w:rsidP="00FF344A">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7210731A" w14:textId="77777777" w:rsidR="0001115A" w:rsidRDefault="0001115A" w:rsidP="00FF344A">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7C1CA30E" w14:textId="77777777" w:rsidR="0001115A" w:rsidRPr="00D25EB4" w:rsidRDefault="0001115A" w:rsidP="00FF344A">
            <w:pPr>
              <w:snapToGrid w:val="0"/>
              <w:jc w:val="right"/>
              <w:rPr>
                <w:lang w:eastAsia="tr-TR"/>
              </w:rPr>
            </w:pPr>
            <w:r w:rsidRPr="00D25EB4">
              <w:rPr>
                <w:lang w:eastAsia="tr-TR"/>
              </w:rPr>
              <w:t>-</w:t>
            </w:r>
          </w:p>
        </w:tc>
        <w:tc>
          <w:tcPr>
            <w:tcW w:w="2059" w:type="dxa"/>
            <w:tcBorders>
              <w:left w:val="single" w:sz="4" w:space="0" w:color="000000"/>
              <w:bottom w:val="single" w:sz="4" w:space="0" w:color="000000"/>
            </w:tcBorders>
            <w:shd w:val="clear" w:color="auto" w:fill="auto"/>
            <w:vAlign w:val="center"/>
          </w:tcPr>
          <w:p w14:paraId="71A83E9A"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E769726" w14:textId="77777777" w:rsidR="0001115A" w:rsidRDefault="0001115A" w:rsidP="00FF344A">
            <w:pPr>
              <w:snapToGrid w:val="0"/>
              <w:jc w:val="right"/>
              <w:rPr>
                <w:sz w:val="20"/>
                <w:szCs w:val="20"/>
                <w:lang w:eastAsia="tr-TR"/>
              </w:rPr>
            </w:pPr>
            <w:r w:rsidRPr="00D25EB4">
              <w:rPr>
                <w:lang w:eastAsia="tr-TR"/>
              </w:rPr>
              <w:t>-</w:t>
            </w:r>
          </w:p>
        </w:tc>
      </w:tr>
      <w:tr w:rsidR="0001115A" w14:paraId="1CDE47C1" w14:textId="77777777" w:rsidTr="00FF344A">
        <w:trPr>
          <w:trHeight w:val="239"/>
        </w:trPr>
        <w:tc>
          <w:tcPr>
            <w:tcW w:w="1249" w:type="dxa"/>
            <w:tcBorders>
              <w:left w:val="single" w:sz="4" w:space="0" w:color="000000"/>
              <w:bottom w:val="single" w:sz="4" w:space="0" w:color="000000"/>
            </w:tcBorders>
            <w:shd w:val="clear" w:color="auto" w:fill="auto"/>
            <w:vAlign w:val="center"/>
          </w:tcPr>
          <w:p w14:paraId="161DF6F5" w14:textId="77777777" w:rsidR="0001115A" w:rsidRDefault="0001115A" w:rsidP="00FF344A">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1697D020" w14:textId="77777777" w:rsidR="0001115A" w:rsidRDefault="0001115A" w:rsidP="00FF344A">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59181B2A" w14:textId="77777777" w:rsidR="0001115A" w:rsidRPr="00D25EB4" w:rsidRDefault="0001115A" w:rsidP="00FF344A">
            <w:pPr>
              <w:snapToGrid w:val="0"/>
              <w:jc w:val="right"/>
              <w:rPr>
                <w:lang w:eastAsia="tr-TR"/>
              </w:rPr>
            </w:pPr>
            <w:r w:rsidRPr="00D25EB4">
              <w:rPr>
                <w:lang w:eastAsia="tr-TR"/>
              </w:rPr>
              <w:t>-</w:t>
            </w:r>
          </w:p>
        </w:tc>
        <w:tc>
          <w:tcPr>
            <w:tcW w:w="2059" w:type="dxa"/>
            <w:tcBorders>
              <w:left w:val="single" w:sz="4" w:space="0" w:color="000000"/>
              <w:bottom w:val="single" w:sz="4" w:space="0" w:color="000000"/>
            </w:tcBorders>
            <w:shd w:val="clear" w:color="auto" w:fill="auto"/>
            <w:vAlign w:val="center"/>
          </w:tcPr>
          <w:p w14:paraId="0CD6F54D"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D8D32B0" w14:textId="77777777" w:rsidR="0001115A" w:rsidRDefault="0001115A" w:rsidP="00FF344A">
            <w:pPr>
              <w:snapToGrid w:val="0"/>
              <w:jc w:val="right"/>
              <w:rPr>
                <w:sz w:val="20"/>
                <w:szCs w:val="20"/>
                <w:lang w:eastAsia="tr-TR"/>
              </w:rPr>
            </w:pPr>
            <w:r w:rsidRPr="00D25EB4">
              <w:rPr>
                <w:lang w:eastAsia="tr-TR"/>
              </w:rPr>
              <w:t>-</w:t>
            </w:r>
          </w:p>
        </w:tc>
      </w:tr>
      <w:tr w:rsidR="0001115A" w14:paraId="48AEBCEA" w14:textId="77777777" w:rsidTr="00FF344A">
        <w:trPr>
          <w:trHeight w:val="239"/>
        </w:trPr>
        <w:tc>
          <w:tcPr>
            <w:tcW w:w="1249" w:type="dxa"/>
            <w:tcBorders>
              <w:left w:val="single" w:sz="4" w:space="0" w:color="000000"/>
              <w:bottom w:val="single" w:sz="4" w:space="0" w:color="000000"/>
            </w:tcBorders>
            <w:shd w:val="clear" w:color="auto" w:fill="auto"/>
            <w:vAlign w:val="center"/>
          </w:tcPr>
          <w:p w14:paraId="16738B56" w14:textId="77777777" w:rsidR="0001115A" w:rsidRDefault="0001115A" w:rsidP="00FF344A">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69B51C02" w14:textId="77777777" w:rsidR="0001115A" w:rsidRDefault="0001115A" w:rsidP="00FF344A">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64007AA6" w14:textId="77777777" w:rsidR="0001115A" w:rsidRPr="00D25EB4" w:rsidRDefault="0001115A" w:rsidP="00FF344A">
            <w:pPr>
              <w:snapToGrid w:val="0"/>
              <w:jc w:val="right"/>
              <w:rPr>
                <w:lang w:eastAsia="tr-TR"/>
              </w:rPr>
            </w:pPr>
            <w:r w:rsidRPr="00D25EB4">
              <w:rPr>
                <w:lang w:eastAsia="tr-TR"/>
              </w:rPr>
              <w:t>36000,00</w:t>
            </w:r>
          </w:p>
        </w:tc>
        <w:tc>
          <w:tcPr>
            <w:tcW w:w="2059" w:type="dxa"/>
            <w:tcBorders>
              <w:left w:val="single" w:sz="4" w:space="0" w:color="000000"/>
              <w:bottom w:val="single" w:sz="4" w:space="0" w:color="000000"/>
            </w:tcBorders>
            <w:shd w:val="clear" w:color="auto" w:fill="auto"/>
            <w:vAlign w:val="center"/>
          </w:tcPr>
          <w:p w14:paraId="016E312A"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B60B939" w14:textId="77777777" w:rsidR="0001115A" w:rsidRDefault="0001115A" w:rsidP="00FF344A">
            <w:pPr>
              <w:snapToGrid w:val="0"/>
              <w:jc w:val="right"/>
              <w:rPr>
                <w:sz w:val="20"/>
                <w:szCs w:val="20"/>
                <w:lang w:eastAsia="tr-TR"/>
              </w:rPr>
            </w:pPr>
            <w:r w:rsidRPr="00D25EB4">
              <w:rPr>
                <w:lang w:eastAsia="tr-TR"/>
              </w:rPr>
              <w:t>36000,00</w:t>
            </w:r>
          </w:p>
        </w:tc>
      </w:tr>
      <w:tr w:rsidR="0001115A" w14:paraId="29D0FC36" w14:textId="77777777" w:rsidTr="00FF344A">
        <w:trPr>
          <w:trHeight w:val="239"/>
        </w:trPr>
        <w:tc>
          <w:tcPr>
            <w:tcW w:w="1249" w:type="dxa"/>
            <w:tcBorders>
              <w:left w:val="single" w:sz="4" w:space="0" w:color="000000"/>
              <w:bottom w:val="single" w:sz="4" w:space="0" w:color="000000"/>
            </w:tcBorders>
            <w:shd w:val="clear" w:color="auto" w:fill="auto"/>
            <w:vAlign w:val="center"/>
          </w:tcPr>
          <w:p w14:paraId="7292301A" w14:textId="77777777" w:rsidR="0001115A" w:rsidRDefault="0001115A" w:rsidP="00FF344A">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6D4C4024" w14:textId="77777777" w:rsidR="0001115A" w:rsidRDefault="0001115A" w:rsidP="00FF344A">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21459818" w14:textId="77777777" w:rsidR="0001115A" w:rsidRPr="00D25EB4" w:rsidRDefault="0001115A" w:rsidP="00FF344A">
            <w:pPr>
              <w:snapToGrid w:val="0"/>
              <w:jc w:val="right"/>
              <w:rPr>
                <w:lang w:eastAsia="tr-TR"/>
              </w:rPr>
            </w:pPr>
            <w:r w:rsidRPr="00D25EB4">
              <w:rPr>
                <w:lang w:eastAsia="tr-TR"/>
              </w:rPr>
              <w:t>-</w:t>
            </w:r>
          </w:p>
        </w:tc>
        <w:tc>
          <w:tcPr>
            <w:tcW w:w="2059" w:type="dxa"/>
            <w:tcBorders>
              <w:left w:val="single" w:sz="4" w:space="0" w:color="000000"/>
              <w:bottom w:val="single" w:sz="4" w:space="0" w:color="000000"/>
            </w:tcBorders>
            <w:shd w:val="clear" w:color="auto" w:fill="auto"/>
            <w:vAlign w:val="center"/>
          </w:tcPr>
          <w:p w14:paraId="05E8A3AB"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8DB8D85" w14:textId="77777777" w:rsidR="0001115A" w:rsidRDefault="0001115A" w:rsidP="00FF344A">
            <w:pPr>
              <w:snapToGrid w:val="0"/>
              <w:jc w:val="right"/>
              <w:rPr>
                <w:sz w:val="20"/>
                <w:szCs w:val="20"/>
                <w:lang w:eastAsia="tr-TR"/>
              </w:rPr>
            </w:pPr>
            <w:r w:rsidRPr="00D25EB4">
              <w:rPr>
                <w:lang w:eastAsia="tr-TR"/>
              </w:rPr>
              <w:t>-</w:t>
            </w:r>
          </w:p>
        </w:tc>
      </w:tr>
      <w:tr w:rsidR="0001115A" w14:paraId="509B1AF5" w14:textId="77777777" w:rsidTr="00FF344A">
        <w:trPr>
          <w:trHeight w:val="255"/>
        </w:trPr>
        <w:tc>
          <w:tcPr>
            <w:tcW w:w="1249" w:type="dxa"/>
            <w:tcBorders>
              <w:left w:val="single" w:sz="4" w:space="0" w:color="000000"/>
              <w:bottom w:val="single" w:sz="4" w:space="0" w:color="000000"/>
            </w:tcBorders>
            <w:shd w:val="clear" w:color="auto" w:fill="auto"/>
            <w:vAlign w:val="center"/>
          </w:tcPr>
          <w:p w14:paraId="516875BD" w14:textId="77777777" w:rsidR="0001115A" w:rsidRPr="006842A0" w:rsidRDefault="0001115A" w:rsidP="00FF344A">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2F79B07F" w14:textId="77777777" w:rsidR="0001115A" w:rsidRPr="006842A0" w:rsidRDefault="0001115A" w:rsidP="00FF344A">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6A74D3FF" w14:textId="77777777" w:rsidR="0001115A" w:rsidRPr="00D25EB4" w:rsidRDefault="0001115A" w:rsidP="00FF344A">
            <w:pPr>
              <w:snapToGrid w:val="0"/>
              <w:jc w:val="right"/>
              <w:rPr>
                <w:bCs/>
                <w:lang w:eastAsia="tr-TR"/>
              </w:rPr>
            </w:pPr>
            <w:r w:rsidRPr="00D25EB4">
              <w:rPr>
                <w:bCs/>
                <w:lang w:eastAsia="tr-TR"/>
              </w:rPr>
              <w:t>-</w:t>
            </w:r>
          </w:p>
        </w:tc>
        <w:tc>
          <w:tcPr>
            <w:tcW w:w="2059" w:type="dxa"/>
            <w:tcBorders>
              <w:left w:val="single" w:sz="4" w:space="0" w:color="000000"/>
              <w:bottom w:val="single" w:sz="4" w:space="0" w:color="000000"/>
            </w:tcBorders>
            <w:shd w:val="clear" w:color="auto" w:fill="auto"/>
            <w:vAlign w:val="center"/>
          </w:tcPr>
          <w:p w14:paraId="1EF5D201" w14:textId="77777777" w:rsidR="0001115A" w:rsidRPr="00D25EB4" w:rsidRDefault="0001115A"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7862736" w14:textId="77777777" w:rsidR="0001115A" w:rsidRDefault="0001115A" w:rsidP="00FF344A">
            <w:pPr>
              <w:snapToGrid w:val="0"/>
              <w:jc w:val="right"/>
              <w:rPr>
                <w:b/>
                <w:bCs/>
                <w:sz w:val="20"/>
                <w:szCs w:val="20"/>
                <w:lang w:eastAsia="tr-TR"/>
              </w:rPr>
            </w:pPr>
            <w:r w:rsidRPr="00D25EB4">
              <w:rPr>
                <w:bCs/>
                <w:lang w:eastAsia="tr-TR"/>
              </w:rPr>
              <w:t>-</w:t>
            </w:r>
          </w:p>
        </w:tc>
      </w:tr>
      <w:tr w:rsidR="0001115A" w14:paraId="7941DC94" w14:textId="77777777" w:rsidTr="00FF344A">
        <w:trPr>
          <w:trHeight w:val="255"/>
        </w:trPr>
        <w:tc>
          <w:tcPr>
            <w:tcW w:w="1249" w:type="dxa"/>
            <w:tcBorders>
              <w:left w:val="single" w:sz="4" w:space="0" w:color="000000"/>
              <w:bottom w:val="single" w:sz="4" w:space="0" w:color="000000"/>
            </w:tcBorders>
            <w:shd w:val="clear" w:color="auto" w:fill="auto"/>
            <w:vAlign w:val="center"/>
          </w:tcPr>
          <w:p w14:paraId="696608C3" w14:textId="77777777" w:rsidR="0001115A" w:rsidRPr="006842A0" w:rsidRDefault="0001115A" w:rsidP="00FF344A">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0A6AFFED" w14:textId="77777777" w:rsidR="0001115A" w:rsidRPr="006842A0" w:rsidRDefault="0001115A" w:rsidP="00FF344A">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45E8EDD4" w14:textId="77777777" w:rsidR="0001115A" w:rsidRPr="00D25EB4" w:rsidRDefault="0001115A" w:rsidP="00FF344A">
            <w:pPr>
              <w:snapToGrid w:val="0"/>
              <w:jc w:val="right"/>
              <w:rPr>
                <w:bCs/>
                <w:lang w:eastAsia="tr-TR"/>
              </w:rPr>
            </w:pPr>
            <w:r w:rsidRPr="00D25EB4">
              <w:rPr>
                <w:bCs/>
                <w:lang w:eastAsia="tr-TR"/>
              </w:rPr>
              <w:t>-</w:t>
            </w:r>
          </w:p>
        </w:tc>
        <w:tc>
          <w:tcPr>
            <w:tcW w:w="2059" w:type="dxa"/>
            <w:tcBorders>
              <w:left w:val="single" w:sz="4" w:space="0" w:color="000000"/>
              <w:bottom w:val="single" w:sz="4" w:space="0" w:color="000000"/>
            </w:tcBorders>
            <w:shd w:val="clear" w:color="auto" w:fill="auto"/>
            <w:vAlign w:val="center"/>
          </w:tcPr>
          <w:p w14:paraId="13F8C9D7" w14:textId="77777777" w:rsidR="0001115A" w:rsidRPr="00D25EB4" w:rsidRDefault="0001115A" w:rsidP="00FF344A">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A63FF31" w14:textId="77777777" w:rsidR="0001115A" w:rsidRDefault="0001115A" w:rsidP="00FF344A">
            <w:pPr>
              <w:snapToGrid w:val="0"/>
              <w:jc w:val="right"/>
              <w:rPr>
                <w:b/>
                <w:bCs/>
                <w:sz w:val="20"/>
                <w:szCs w:val="20"/>
                <w:lang w:eastAsia="tr-TR"/>
              </w:rPr>
            </w:pPr>
            <w:r w:rsidRPr="00D25EB4">
              <w:rPr>
                <w:bCs/>
                <w:lang w:eastAsia="tr-TR"/>
              </w:rPr>
              <w:t>-</w:t>
            </w:r>
          </w:p>
        </w:tc>
      </w:tr>
      <w:tr w:rsidR="0001115A" w14:paraId="2323AC94" w14:textId="77777777" w:rsidTr="00FF344A">
        <w:trPr>
          <w:trHeight w:val="239"/>
        </w:trPr>
        <w:tc>
          <w:tcPr>
            <w:tcW w:w="1249" w:type="dxa"/>
            <w:tcBorders>
              <w:left w:val="single" w:sz="4" w:space="0" w:color="000000"/>
              <w:bottom w:val="single" w:sz="4" w:space="0" w:color="000000"/>
            </w:tcBorders>
            <w:shd w:val="clear" w:color="auto" w:fill="auto"/>
            <w:vAlign w:val="center"/>
          </w:tcPr>
          <w:p w14:paraId="6EB81B8A" w14:textId="77777777" w:rsidR="0001115A" w:rsidRDefault="0001115A" w:rsidP="00FF344A">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8056E0D" w14:textId="77777777" w:rsidR="0001115A" w:rsidRDefault="0001115A" w:rsidP="00FF344A">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35BB85E" w14:textId="77777777" w:rsidR="0001115A" w:rsidRPr="00D25EB4" w:rsidRDefault="0001115A" w:rsidP="00FF344A">
            <w:pPr>
              <w:snapToGrid w:val="0"/>
              <w:jc w:val="right"/>
              <w:rPr>
                <w:lang w:eastAsia="tr-TR"/>
              </w:rPr>
            </w:pPr>
            <w:r w:rsidRPr="00D25EB4">
              <w:rPr>
                <w:lang w:eastAsia="tr-TR"/>
              </w:rPr>
              <w:t>-</w:t>
            </w:r>
          </w:p>
        </w:tc>
        <w:tc>
          <w:tcPr>
            <w:tcW w:w="2059" w:type="dxa"/>
            <w:tcBorders>
              <w:left w:val="single" w:sz="4" w:space="0" w:color="000000"/>
              <w:bottom w:val="single" w:sz="4" w:space="0" w:color="000000"/>
            </w:tcBorders>
            <w:shd w:val="clear" w:color="auto" w:fill="auto"/>
            <w:vAlign w:val="center"/>
          </w:tcPr>
          <w:p w14:paraId="20BCF193"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B8C5EF6" w14:textId="77777777" w:rsidR="0001115A" w:rsidRDefault="0001115A" w:rsidP="00FF344A">
            <w:pPr>
              <w:snapToGrid w:val="0"/>
              <w:jc w:val="right"/>
              <w:rPr>
                <w:sz w:val="20"/>
                <w:szCs w:val="20"/>
                <w:lang w:eastAsia="tr-TR"/>
              </w:rPr>
            </w:pPr>
            <w:r w:rsidRPr="00D25EB4">
              <w:rPr>
                <w:lang w:eastAsia="tr-TR"/>
              </w:rPr>
              <w:t>-</w:t>
            </w:r>
          </w:p>
        </w:tc>
      </w:tr>
      <w:tr w:rsidR="0001115A" w14:paraId="5F024DEB" w14:textId="77777777" w:rsidTr="00FF344A">
        <w:trPr>
          <w:trHeight w:val="239"/>
        </w:trPr>
        <w:tc>
          <w:tcPr>
            <w:tcW w:w="1249" w:type="dxa"/>
            <w:tcBorders>
              <w:left w:val="single" w:sz="4" w:space="0" w:color="000000"/>
              <w:bottom w:val="single" w:sz="4" w:space="0" w:color="000000"/>
            </w:tcBorders>
            <w:shd w:val="clear" w:color="auto" w:fill="auto"/>
            <w:vAlign w:val="center"/>
          </w:tcPr>
          <w:p w14:paraId="2AA07FDC" w14:textId="77777777" w:rsidR="0001115A" w:rsidRDefault="0001115A" w:rsidP="00FF344A">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6A55E972" w14:textId="77777777" w:rsidR="0001115A" w:rsidRDefault="0001115A" w:rsidP="00FF344A">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CE9A209" w14:textId="77777777" w:rsidR="0001115A" w:rsidRPr="00D25EB4" w:rsidRDefault="0001115A" w:rsidP="00FF344A">
            <w:pPr>
              <w:snapToGrid w:val="0"/>
              <w:jc w:val="right"/>
              <w:rPr>
                <w:lang w:eastAsia="tr-TR"/>
              </w:rPr>
            </w:pPr>
            <w:r w:rsidRPr="00D25EB4">
              <w:rPr>
                <w:lang w:eastAsia="tr-TR"/>
              </w:rPr>
              <w:t>-</w:t>
            </w:r>
          </w:p>
        </w:tc>
        <w:tc>
          <w:tcPr>
            <w:tcW w:w="2059" w:type="dxa"/>
            <w:tcBorders>
              <w:left w:val="single" w:sz="4" w:space="0" w:color="000000"/>
              <w:bottom w:val="single" w:sz="4" w:space="0" w:color="000000"/>
            </w:tcBorders>
            <w:shd w:val="clear" w:color="auto" w:fill="auto"/>
            <w:vAlign w:val="center"/>
          </w:tcPr>
          <w:p w14:paraId="29FA3B7E"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FC90CF0" w14:textId="77777777" w:rsidR="0001115A" w:rsidRDefault="0001115A" w:rsidP="00FF344A">
            <w:pPr>
              <w:snapToGrid w:val="0"/>
              <w:jc w:val="right"/>
              <w:rPr>
                <w:sz w:val="20"/>
                <w:szCs w:val="20"/>
                <w:lang w:eastAsia="tr-TR"/>
              </w:rPr>
            </w:pPr>
            <w:r w:rsidRPr="00D25EB4">
              <w:rPr>
                <w:lang w:eastAsia="tr-TR"/>
              </w:rPr>
              <w:t>-</w:t>
            </w:r>
          </w:p>
        </w:tc>
      </w:tr>
      <w:tr w:rsidR="0001115A" w14:paraId="5E5E06EE" w14:textId="77777777" w:rsidTr="00FF344A">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76741E96" w14:textId="77777777" w:rsidR="0001115A" w:rsidRDefault="0001115A" w:rsidP="00FF344A">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5FC6681C" w14:textId="77777777" w:rsidR="0001115A" w:rsidRPr="00D25EB4" w:rsidRDefault="0001115A" w:rsidP="00FF344A">
            <w:pPr>
              <w:snapToGrid w:val="0"/>
              <w:jc w:val="right"/>
              <w:rPr>
                <w:lang w:eastAsia="tr-TR"/>
              </w:rPr>
            </w:pPr>
            <w:r w:rsidRPr="00D25EB4">
              <w:rPr>
                <w:lang w:eastAsia="tr-TR"/>
              </w:rPr>
              <w:t>25.128.195,71</w:t>
            </w:r>
          </w:p>
        </w:tc>
        <w:tc>
          <w:tcPr>
            <w:tcW w:w="2059" w:type="dxa"/>
            <w:tcBorders>
              <w:left w:val="single" w:sz="4" w:space="0" w:color="000000"/>
              <w:bottom w:val="single" w:sz="4" w:space="0" w:color="000000"/>
            </w:tcBorders>
            <w:shd w:val="clear" w:color="auto" w:fill="auto"/>
            <w:vAlign w:val="center"/>
          </w:tcPr>
          <w:p w14:paraId="5994F1AE" w14:textId="77777777" w:rsidR="0001115A" w:rsidRPr="00D25EB4" w:rsidRDefault="0001115A"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208958D" w14:textId="77777777" w:rsidR="0001115A" w:rsidRDefault="0001115A" w:rsidP="00FF344A">
            <w:pPr>
              <w:snapToGrid w:val="0"/>
              <w:jc w:val="right"/>
              <w:rPr>
                <w:sz w:val="20"/>
                <w:szCs w:val="20"/>
                <w:lang w:eastAsia="tr-TR"/>
              </w:rPr>
            </w:pPr>
            <w:r w:rsidRPr="00D25EB4">
              <w:rPr>
                <w:lang w:eastAsia="tr-TR"/>
              </w:rPr>
              <w:t>25.128.195,71</w:t>
            </w:r>
          </w:p>
        </w:tc>
      </w:tr>
    </w:tbl>
    <w:p w14:paraId="7A1F130F" w14:textId="77777777" w:rsidR="00DD1DFE" w:rsidRPr="00546870" w:rsidRDefault="00DD1DFE" w:rsidP="00DD1DFE">
      <w:pPr>
        <w:pStyle w:val="Balk3"/>
        <w:ind w:left="0" w:firstLine="0"/>
        <w:rPr>
          <w:color w:val="C00000"/>
          <w:sz w:val="24"/>
          <w:szCs w:val="24"/>
        </w:rPr>
      </w:pPr>
    </w:p>
    <w:p w14:paraId="152B0DEE" w14:textId="0B5CB3B8" w:rsidR="00DD1DFE" w:rsidRDefault="00DD1DFE" w:rsidP="00FE2F33">
      <w:pPr>
        <w:pStyle w:val="Balk4"/>
        <w:numPr>
          <w:ilvl w:val="1"/>
          <w:numId w:val="4"/>
        </w:numPr>
        <w:tabs>
          <w:tab w:val="clear" w:pos="1080"/>
          <w:tab w:val="num" w:pos="0"/>
        </w:tabs>
        <w:ind w:left="0"/>
        <w:rPr>
          <w:color w:val="C00000"/>
          <w:sz w:val="24"/>
          <w:szCs w:val="24"/>
        </w:rPr>
      </w:pPr>
      <w:r>
        <w:rPr>
          <w:color w:val="C00000"/>
          <w:sz w:val="24"/>
          <w:szCs w:val="24"/>
        </w:rPr>
        <w:t>ALUCRA</w:t>
      </w:r>
      <w:r w:rsidRPr="00DD54B6">
        <w:rPr>
          <w:color w:val="C00000"/>
          <w:sz w:val="24"/>
          <w:szCs w:val="24"/>
        </w:rPr>
        <w:t xml:space="preserve"> ADLİYESİ</w:t>
      </w:r>
    </w:p>
    <w:p w14:paraId="1DF7938A" w14:textId="77777777" w:rsidR="00C06C38" w:rsidRPr="00C06C38" w:rsidRDefault="00C06C38" w:rsidP="00C06C38">
      <w:pPr>
        <w:pStyle w:val="ListeParagraf"/>
        <w:numPr>
          <w:ilvl w:val="0"/>
          <w:numId w:val="4"/>
        </w:numPr>
        <w:tabs>
          <w:tab w:val="left" w:pos="360"/>
        </w:tabs>
        <w:jc w:val="center"/>
        <w:rPr>
          <w:b/>
          <w:bCs/>
          <w:color w:val="C00000"/>
          <w:lang w:eastAsia="tr-TR"/>
        </w:rPr>
      </w:pPr>
      <w:r w:rsidRPr="00C06C38">
        <w:rPr>
          <w:b/>
          <w:color w:val="C00000"/>
        </w:rPr>
        <w:t>ALUCRA ADLİYESİ 2024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C06C38" w14:paraId="20FD8D48" w14:textId="77777777" w:rsidTr="00FF344A">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3DE3D0C7" w14:textId="77777777" w:rsidR="00C06C38" w:rsidRPr="000B4BA6" w:rsidRDefault="00C06C38" w:rsidP="00FF344A">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67CD2C3F" w14:textId="77777777" w:rsidR="00C06C38" w:rsidRPr="000B4BA6" w:rsidRDefault="00C06C38" w:rsidP="00FF344A">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45275171" w14:textId="77777777" w:rsidR="00C06C38" w:rsidRPr="000B4BA6" w:rsidRDefault="00C06C38" w:rsidP="00FF344A">
            <w:pPr>
              <w:jc w:val="center"/>
              <w:rPr>
                <w:b/>
                <w:bCs/>
                <w:color w:val="FFFFFF"/>
                <w:sz w:val="20"/>
                <w:szCs w:val="20"/>
                <w:lang w:eastAsia="tr-TR"/>
              </w:rPr>
            </w:pPr>
            <w:r w:rsidRPr="000B4BA6">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106C2CC0" w14:textId="77777777" w:rsidR="00C06C38" w:rsidRPr="000B4BA6" w:rsidRDefault="00C06C38" w:rsidP="00FF344A">
            <w:pPr>
              <w:jc w:val="center"/>
              <w:rPr>
                <w:sz w:val="20"/>
                <w:szCs w:val="20"/>
              </w:rPr>
            </w:pPr>
            <w:r w:rsidRPr="000B4BA6">
              <w:rPr>
                <w:b/>
                <w:bCs/>
                <w:color w:val="FFFFFF"/>
                <w:sz w:val="20"/>
                <w:szCs w:val="20"/>
                <w:lang w:eastAsia="tr-TR"/>
              </w:rPr>
              <w:t>Toplam Harcama</w:t>
            </w:r>
          </w:p>
        </w:tc>
      </w:tr>
      <w:tr w:rsidR="00C06C38" w14:paraId="47F98C7D" w14:textId="77777777" w:rsidTr="00FF344A">
        <w:trPr>
          <w:trHeight w:val="255"/>
        </w:trPr>
        <w:tc>
          <w:tcPr>
            <w:tcW w:w="1249" w:type="dxa"/>
            <w:tcBorders>
              <w:left w:val="single" w:sz="4" w:space="0" w:color="000000"/>
              <w:bottom w:val="single" w:sz="4" w:space="0" w:color="000000"/>
            </w:tcBorders>
            <w:shd w:val="clear" w:color="auto" w:fill="auto"/>
            <w:vAlign w:val="center"/>
          </w:tcPr>
          <w:p w14:paraId="3A21BA3B" w14:textId="77777777" w:rsidR="00C06C38" w:rsidRPr="006842A0" w:rsidRDefault="00C06C38" w:rsidP="00FF344A">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3AF23051" w14:textId="77777777" w:rsidR="00C06C38" w:rsidRPr="006842A0" w:rsidRDefault="00C06C38" w:rsidP="00FF344A">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783466D1" w14:textId="77777777" w:rsidR="00C06C38" w:rsidRDefault="00C06C38" w:rsidP="00FF344A">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0D596680"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9BDF8AB" w14:textId="77777777" w:rsidR="00C06C38" w:rsidRDefault="00C06C38" w:rsidP="00FF344A">
            <w:pPr>
              <w:snapToGrid w:val="0"/>
              <w:jc w:val="right"/>
              <w:rPr>
                <w:b/>
                <w:bCs/>
                <w:sz w:val="20"/>
                <w:szCs w:val="20"/>
                <w:lang w:eastAsia="tr-TR"/>
              </w:rPr>
            </w:pPr>
            <w:r>
              <w:rPr>
                <w:b/>
                <w:bCs/>
                <w:sz w:val="20"/>
                <w:szCs w:val="20"/>
                <w:lang w:eastAsia="tr-TR"/>
              </w:rPr>
              <w:t>11.390.917,11</w:t>
            </w:r>
          </w:p>
        </w:tc>
      </w:tr>
      <w:tr w:rsidR="00C06C38" w14:paraId="3DAD5DFE" w14:textId="77777777" w:rsidTr="00FF344A">
        <w:trPr>
          <w:trHeight w:val="255"/>
        </w:trPr>
        <w:tc>
          <w:tcPr>
            <w:tcW w:w="1249" w:type="dxa"/>
            <w:tcBorders>
              <w:left w:val="single" w:sz="4" w:space="0" w:color="000000"/>
              <w:bottom w:val="single" w:sz="4" w:space="0" w:color="000000"/>
            </w:tcBorders>
            <w:shd w:val="clear" w:color="auto" w:fill="auto"/>
            <w:vAlign w:val="center"/>
          </w:tcPr>
          <w:p w14:paraId="4B8F857B" w14:textId="77777777" w:rsidR="00C06C38" w:rsidRPr="006842A0" w:rsidRDefault="00C06C38" w:rsidP="00FF344A">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5C009301" w14:textId="77777777" w:rsidR="00C06C38" w:rsidRPr="006842A0" w:rsidRDefault="00C06C38" w:rsidP="00FF344A">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1D14669B" w14:textId="77777777" w:rsidR="00C06C38" w:rsidRDefault="00C06C38" w:rsidP="00FF344A">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32B10899"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CA3A994" w14:textId="77777777" w:rsidR="00C06C38" w:rsidRDefault="00C06C38" w:rsidP="00FF344A">
            <w:pPr>
              <w:snapToGrid w:val="0"/>
              <w:jc w:val="right"/>
              <w:rPr>
                <w:b/>
                <w:bCs/>
                <w:sz w:val="20"/>
                <w:szCs w:val="20"/>
                <w:lang w:eastAsia="tr-TR"/>
              </w:rPr>
            </w:pPr>
            <w:r>
              <w:rPr>
                <w:b/>
                <w:bCs/>
                <w:sz w:val="20"/>
                <w:szCs w:val="20"/>
                <w:lang w:eastAsia="tr-TR"/>
              </w:rPr>
              <w:t>1.186.698,53</w:t>
            </w:r>
          </w:p>
        </w:tc>
      </w:tr>
      <w:tr w:rsidR="00C06C38" w14:paraId="49B93543" w14:textId="77777777" w:rsidTr="00FF344A">
        <w:trPr>
          <w:trHeight w:val="255"/>
        </w:trPr>
        <w:tc>
          <w:tcPr>
            <w:tcW w:w="1249" w:type="dxa"/>
            <w:tcBorders>
              <w:left w:val="single" w:sz="4" w:space="0" w:color="000000"/>
              <w:bottom w:val="single" w:sz="4" w:space="0" w:color="000000"/>
            </w:tcBorders>
            <w:shd w:val="clear" w:color="auto" w:fill="auto"/>
            <w:vAlign w:val="center"/>
          </w:tcPr>
          <w:p w14:paraId="3EFBC133" w14:textId="77777777" w:rsidR="00C06C38" w:rsidRPr="006842A0" w:rsidRDefault="00C06C38" w:rsidP="00FF344A">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5B2F98E4" w14:textId="77777777" w:rsidR="00C06C38" w:rsidRPr="006842A0" w:rsidRDefault="00C06C38" w:rsidP="00FF344A">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4C095B16" w14:textId="77777777" w:rsidR="00C06C38" w:rsidRDefault="00C06C38" w:rsidP="00FF344A">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1DF8494A"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9205DBE" w14:textId="77777777" w:rsidR="00C06C38" w:rsidRDefault="00C06C38" w:rsidP="00FF344A">
            <w:pPr>
              <w:snapToGrid w:val="0"/>
              <w:jc w:val="right"/>
              <w:rPr>
                <w:b/>
                <w:bCs/>
                <w:sz w:val="20"/>
                <w:szCs w:val="20"/>
                <w:lang w:eastAsia="tr-TR"/>
              </w:rPr>
            </w:pPr>
            <w:r>
              <w:rPr>
                <w:b/>
                <w:bCs/>
                <w:sz w:val="20"/>
                <w:szCs w:val="20"/>
                <w:lang w:eastAsia="tr-TR"/>
              </w:rPr>
              <w:t>1.516.272,21</w:t>
            </w:r>
          </w:p>
        </w:tc>
      </w:tr>
      <w:tr w:rsidR="00C06C38" w14:paraId="57D5C530" w14:textId="77777777" w:rsidTr="00FF344A">
        <w:trPr>
          <w:trHeight w:val="239"/>
        </w:trPr>
        <w:tc>
          <w:tcPr>
            <w:tcW w:w="1249" w:type="dxa"/>
            <w:tcBorders>
              <w:left w:val="single" w:sz="4" w:space="0" w:color="000000"/>
              <w:bottom w:val="single" w:sz="4" w:space="0" w:color="000000"/>
            </w:tcBorders>
            <w:shd w:val="clear" w:color="auto" w:fill="auto"/>
            <w:vAlign w:val="center"/>
          </w:tcPr>
          <w:p w14:paraId="613D331D" w14:textId="77777777" w:rsidR="00C06C38" w:rsidRDefault="00C06C38" w:rsidP="00FF344A">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03DECF55" w14:textId="77777777" w:rsidR="00C06C38" w:rsidRDefault="00C06C38" w:rsidP="00FF344A">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15C4A3A8"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3C72B37"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AD1A5E2" w14:textId="77777777" w:rsidR="00C06C38" w:rsidRDefault="00C06C38" w:rsidP="00FF344A">
            <w:pPr>
              <w:snapToGrid w:val="0"/>
              <w:jc w:val="right"/>
              <w:rPr>
                <w:sz w:val="20"/>
                <w:szCs w:val="20"/>
                <w:lang w:eastAsia="tr-TR"/>
              </w:rPr>
            </w:pPr>
            <w:r>
              <w:rPr>
                <w:b/>
                <w:bCs/>
                <w:sz w:val="20"/>
                <w:szCs w:val="20"/>
                <w:lang w:eastAsia="tr-TR"/>
              </w:rPr>
              <w:t>175.715,87</w:t>
            </w:r>
          </w:p>
        </w:tc>
      </w:tr>
      <w:tr w:rsidR="00C06C38" w14:paraId="6BB85202" w14:textId="77777777" w:rsidTr="00FF344A">
        <w:trPr>
          <w:trHeight w:val="239"/>
        </w:trPr>
        <w:tc>
          <w:tcPr>
            <w:tcW w:w="1249" w:type="dxa"/>
            <w:tcBorders>
              <w:left w:val="single" w:sz="4" w:space="0" w:color="000000"/>
              <w:bottom w:val="single" w:sz="4" w:space="0" w:color="000000"/>
            </w:tcBorders>
            <w:shd w:val="clear" w:color="auto" w:fill="auto"/>
            <w:vAlign w:val="center"/>
          </w:tcPr>
          <w:p w14:paraId="3EFAA678" w14:textId="77777777" w:rsidR="00C06C38" w:rsidRDefault="00C06C38" w:rsidP="00FF344A">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30D10FE1" w14:textId="77777777" w:rsidR="00C06C38" w:rsidRDefault="00C06C38" w:rsidP="00FF344A">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5F5AECC0"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E395C90"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9A0DFD9" w14:textId="77777777" w:rsidR="00C06C38" w:rsidRDefault="00C06C38" w:rsidP="00FF344A">
            <w:pPr>
              <w:snapToGrid w:val="0"/>
              <w:jc w:val="right"/>
              <w:rPr>
                <w:sz w:val="20"/>
                <w:szCs w:val="20"/>
                <w:lang w:eastAsia="tr-TR"/>
              </w:rPr>
            </w:pPr>
            <w:r>
              <w:rPr>
                <w:sz w:val="20"/>
                <w:szCs w:val="20"/>
                <w:lang w:eastAsia="tr-TR"/>
              </w:rPr>
              <w:t>1.300</w:t>
            </w:r>
          </w:p>
        </w:tc>
      </w:tr>
      <w:tr w:rsidR="00C06C38" w14:paraId="593C4947" w14:textId="77777777" w:rsidTr="00FF344A">
        <w:trPr>
          <w:trHeight w:val="239"/>
        </w:trPr>
        <w:tc>
          <w:tcPr>
            <w:tcW w:w="1249" w:type="dxa"/>
            <w:tcBorders>
              <w:left w:val="single" w:sz="4" w:space="0" w:color="000000"/>
              <w:bottom w:val="single" w:sz="4" w:space="0" w:color="000000"/>
            </w:tcBorders>
            <w:shd w:val="clear" w:color="auto" w:fill="auto"/>
            <w:vAlign w:val="center"/>
          </w:tcPr>
          <w:p w14:paraId="192F1030" w14:textId="77777777" w:rsidR="00C06C38" w:rsidRDefault="00C06C38" w:rsidP="00FF344A">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3D8CC5D9" w14:textId="77777777" w:rsidR="00C06C38" w:rsidRDefault="00C06C38" w:rsidP="00FF344A">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5C8EE973"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719ED5E3"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58061FE" w14:textId="77777777" w:rsidR="00C06C38" w:rsidRDefault="00C06C38" w:rsidP="00FF344A">
            <w:pPr>
              <w:snapToGrid w:val="0"/>
              <w:jc w:val="right"/>
              <w:rPr>
                <w:sz w:val="20"/>
                <w:szCs w:val="20"/>
                <w:lang w:eastAsia="tr-TR"/>
              </w:rPr>
            </w:pPr>
            <w:r>
              <w:rPr>
                <w:sz w:val="20"/>
                <w:szCs w:val="20"/>
                <w:lang w:eastAsia="tr-TR"/>
              </w:rPr>
              <w:t>2.077</w:t>
            </w:r>
          </w:p>
        </w:tc>
      </w:tr>
      <w:tr w:rsidR="00C06C38" w14:paraId="1D4683DC" w14:textId="77777777" w:rsidTr="00FF344A">
        <w:trPr>
          <w:trHeight w:val="1045"/>
        </w:trPr>
        <w:tc>
          <w:tcPr>
            <w:tcW w:w="1249" w:type="dxa"/>
            <w:tcBorders>
              <w:left w:val="single" w:sz="4" w:space="0" w:color="000000"/>
              <w:bottom w:val="single" w:sz="4" w:space="0" w:color="000000"/>
            </w:tcBorders>
            <w:shd w:val="clear" w:color="auto" w:fill="auto"/>
            <w:vAlign w:val="center"/>
          </w:tcPr>
          <w:p w14:paraId="78D41A4E" w14:textId="77777777" w:rsidR="00C06C38" w:rsidRDefault="00C06C38" w:rsidP="00FF344A">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7C0229A7" w14:textId="77777777" w:rsidR="00C06C38" w:rsidRPr="003B241B" w:rsidRDefault="00C06C38" w:rsidP="00FF344A">
            <w:pPr>
              <w:rPr>
                <w:sz w:val="20"/>
                <w:szCs w:val="20"/>
                <w:lang w:eastAsia="tr-TR"/>
              </w:rPr>
            </w:pPr>
            <w:r w:rsidRPr="003B241B">
              <w:rPr>
                <w:sz w:val="20"/>
                <w:szCs w:val="20"/>
                <w:lang w:eastAsia="tr-TR"/>
              </w:rPr>
              <w:t>İlama Bağlı Borçlar</w:t>
            </w:r>
          </w:p>
          <w:p w14:paraId="7A04EDAA" w14:textId="77777777" w:rsidR="00C06C38" w:rsidRPr="001546E9" w:rsidRDefault="00C06C38" w:rsidP="00FF344A">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2A1E98A8"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72D32F48"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AC9DD96" w14:textId="77777777" w:rsidR="00C06C38" w:rsidRDefault="00C06C38" w:rsidP="00FF344A">
            <w:pPr>
              <w:snapToGrid w:val="0"/>
              <w:jc w:val="right"/>
              <w:rPr>
                <w:sz w:val="20"/>
                <w:szCs w:val="20"/>
                <w:lang w:eastAsia="tr-TR"/>
              </w:rPr>
            </w:pPr>
            <w:r>
              <w:rPr>
                <w:sz w:val="20"/>
                <w:szCs w:val="20"/>
                <w:lang w:eastAsia="tr-TR"/>
              </w:rPr>
              <w:t>9.450,03</w:t>
            </w:r>
          </w:p>
        </w:tc>
      </w:tr>
      <w:tr w:rsidR="00C06C38" w14:paraId="6927412E" w14:textId="77777777" w:rsidTr="00FF344A">
        <w:trPr>
          <w:trHeight w:val="257"/>
        </w:trPr>
        <w:tc>
          <w:tcPr>
            <w:tcW w:w="1249" w:type="dxa"/>
            <w:tcBorders>
              <w:left w:val="single" w:sz="4" w:space="0" w:color="000000"/>
              <w:bottom w:val="single" w:sz="4" w:space="0" w:color="000000"/>
            </w:tcBorders>
            <w:shd w:val="clear" w:color="auto" w:fill="auto"/>
            <w:vAlign w:val="center"/>
          </w:tcPr>
          <w:p w14:paraId="353D4386" w14:textId="77777777" w:rsidR="00C06C38" w:rsidRDefault="00C06C38" w:rsidP="00FF344A">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0A5432CA" w14:textId="77777777" w:rsidR="00C06C38" w:rsidRDefault="00C06C38" w:rsidP="00FF344A">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5B2D3152"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FC9EAA2"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03B2C82" w14:textId="77777777" w:rsidR="00C06C38" w:rsidRDefault="00C06C38" w:rsidP="00FF344A">
            <w:pPr>
              <w:snapToGrid w:val="0"/>
              <w:jc w:val="right"/>
              <w:rPr>
                <w:sz w:val="20"/>
                <w:szCs w:val="20"/>
                <w:lang w:eastAsia="tr-TR"/>
              </w:rPr>
            </w:pPr>
            <w:r>
              <w:rPr>
                <w:sz w:val="20"/>
                <w:szCs w:val="20"/>
                <w:lang w:eastAsia="tr-TR"/>
              </w:rPr>
              <w:t>9.645</w:t>
            </w:r>
          </w:p>
        </w:tc>
      </w:tr>
      <w:tr w:rsidR="00C06C38" w14:paraId="1F308209" w14:textId="77777777" w:rsidTr="00FF344A">
        <w:trPr>
          <w:trHeight w:val="521"/>
        </w:trPr>
        <w:tc>
          <w:tcPr>
            <w:tcW w:w="1249" w:type="dxa"/>
            <w:tcBorders>
              <w:left w:val="single" w:sz="4" w:space="0" w:color="000000"/>
              <w:bottom w:val="single" w:sz="4" w:space="0" w:color="000000"/>
            </w:tcBorders>
            <w:shd w:val="clear" w:color="auto" w:fill="auto"/>
            <w:vAlign w:val="center"/>
          </w:tcPr>
          <w:p w14:paraId="21FC6644" w14:textId="77777777" w:rsidR="00C06C38" w:rsidRDefault="00C06C38" w:rsidP="00FF344A">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6AEC0F66" w14:textId="77777777" w:rsidR="00C06C38" w:rsidRPr="003B241B" w:rsidRDefault="00C06C38" w:rsidP="00FF344A">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7D17ADF1"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078FA5A"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C2915A8" w14:textId="77777777" w:rsidR="00C06C38" w:rsidRDefault="00C06C38" w:rsidP="00FF344A">
            <w:pPr>
              <w:snapToGrid w:val="0"/>
              <w:jc w:val="right"/>
              <w:rPr>
                <w:sz w:val="20"/>
                <w:szCs w:val="20"/>
                <w:lang w:eastAsia="tr-TR"/>
              </w:rPr>
            </w:pPr>
            <w:r>
              <w:rPr>
                <w:sz w:val="20"/>
                <w:szCs w:val="20"/>
                <w:lang w:eastAsia="tr-TR"/>
              </w:rPr>
              <w:t>338.029,75</w:t>
            </w:r>
          </w:p>
        </w:tc>
      </w:tr>
      <w:tr w:rsidR="00C06C38" w14:paraId="5EE48F05" w14:textId="77777777" w:rsidTr="00FF344A">
        <w:trPr>
          <w:trHeight w:val="239"/>
        </w:trPr>
        <w:tc>
          <w:tcPr>
            <w:tcW w:w="1249" w:type="dxa"/>
            <w:tcBorders>
              <w:left w:val="single" w:sz="4" w:space="0" w:color="000000"/>
              <w:bottom w:val="single" w:sz="4" w:space="0" w:color="000000"/>
            </w:tcBorders>
            <w:shd w:val="clear" w:color="auto" w:fill="auto"/>
            <w:vAlign w:val="center"/>
          </w:tcPr>
          <w:p w14:paraId="22F948FF" w14:textId="77777777" w:rsidR="00C06C38" w:rsidRDefault="00C06C38" w:rsidP="00FF344A">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50721B2E" w14:textId="77777777" w:rsidR="00C06C38" w:rsidRPr="003B241B" w:rsidRDefault="00C06C38" w:rsidP="00FF344A">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4489848F"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AAF3B69"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F8726B3" w14:textId="77777777" w:rsidR="00C06C38" w:rsidRDefault="00C06C38" w:rsidP="00FF344A">
            <w:pPr>
              <w:snapToGrid w:val="0"/>
              <w:jc w:val="right"/>
              <w:rPr>
                <w:sz w:val="20"/>
                <w:szCs w:val="20"/>
                <w:lang w:eastAsia="tr-TR"/>
              </w:rPr>
            </w:pPr>
            <w:r>
              <w:rPr>
                <w:sz w:val="20"/>
                <w:szCs w:val="20"/>
                <w:lang w:eastAsia="tr-TR"/>
              </w:rPr>
              <w:t>453.688,58</w:t>
            </w:r>
          </w:p>
        </w:tc>
      </w:tr>
      <w:tr w:rsidR="00C06C38" w14:paraId="0E309AC0" w14:textId="77777777" w:rsidTr="00FF344A">
        <w:trPr>
          <w:trHeight w:val="239"/>
        </w:trPr>
        <w:tc>
          <w:tcPr>
            <w:tcW w:w="1249" w:type="dxa"/>
            <w:tcBorders>
              <w:left w:val="single" w:sz="4" w:space="0" w:color="000000"/>
              <w:bottom w:val="single" w:sz="4" w:space="0" w:color="000000"/>
            </w:tcBorders>
            <w:shd w:val="clear" w:color="auto" w:fill="auto"/>
            <w:vAlign w:val="center"/>
          </w:tcPr>
          <w:p w14:paraId="014FA589" w14:textId="77777777" w:rsidR="00C06C38" w:rsidRDefault="00C06C38" w:rsidP="00FF344A">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678E2FC4" w14:textId="77777777" w:rsidR="00C06C38" w:rsidRDefault="00C06C38" w:rsidP="00FF344A">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54CB587B"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80E49AB"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72CD692" w14:textId="77777777" w:rsidR="00C06C38" w:rsidRDefault="00C06C38" w:rsidP="00FF344A">
            <w:pPr>
              <w:snapToGrid w:val="0"/>
              <w:jc w:val="right"/>
              <w:rPr>
                <w:sz w:val="20"/>
                <w:szCs w:val="20"/>
                <w:lang w:eastAsia="tr-TR"/>
              </w:rPr>
            </w:pPr>
            <w:r>
              <w:rPr>
                <w:sz w:val="20"/>
                <w:szCs w:val="20"/>
                <w:lang w:eastAsia="tr-TR"/>
              </w:rPr>
              <w:t>52.862</w:t>
            </w:r>
          </w:p>
        </w:tc>
      </w:tr>
      <w:tr w:rsidR="00C06C38" w14:paraId="294CCF59" w14:textId="77777777" w:rsidTr="00FF344A">
        <w:trPr>
          <w:trHeight w:val="239"/>
        </w:trPr>
        <w:tc>
          <w:tcPr>
            <w:tcW w:w="1249" w:type="dxa"/>
            <w:tcBorders>
              <w:left w:val="single" w:sz="4" w:space="0" w:color="000000"/>
              <w:bottom w:val="single" w:sz="4" w:space="0" w:color="000000"/>
            </w:tcBorders>
            <w:shd w:val="clear" w:color="auto" w:fill="auto"/>
            <w:vAlign w:val="center"/>
          </w:tcPr>
          <w:p w14:paraId="79AD6707" w14:textId="77777777" w:rsidR="00C06C38" w:rsidRDefault="00C06C38" w:rsidP="00FF344A">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C5668FD" w14:textId="77777777" w:rsidR="00C06C38" w:rsidRDefault="00C06C38" w:rsidP="00FF344A">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6A0665AF"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277D81F"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AAAE62B" w14:textId="77777777" w:rsidR="00C06C38" w:rsidRDefault="00C06C38" w:rsidP="00FF344A">
            <w:pPr>
              <w:snapToGrid w:val="0"/>
              <w:jc w:val="right"/>
              <w:rPr>
                <w:sz w:val="20"/>
                <w:szCs w:val="20"/>
                <w:lang w:eastAsia="tr-TR"/>
              </w:rPr>
            </w:pPr>
            <w:r>
              <w:rPr>
                <w:sz w:val="20"/>
                <w:szCs w:val="20"/>
                <w:lang w:eastAsia="tr-TR"/>
              </w:rPr>
              <w:t>56.426,67</w:t>
            </w:r>
          </w:p>
        </w:tc>
      </w:tr>
      <w:tr w:rsidR="00C06C38" w14:paraId="7DD1CC59" w14:textId="77777777" w:rsidTr="00FF344A">
        <w:trPr>
          <w:trHeight w:val="239"/>
        </w:trPr>
        <w:tc>
          <w:tcPr>
            <w:tcW w:w="1249" w:type="dxa"/>
            <w:tcBorders>
              <w:left w:val="single" w:sz="4" w:space="0" w:color="000000"/>
              <w:bottom w:val="single" w:sz="4" w:space="0" w:color="000000"/>
            </w:tcBorders>
            <w:shd w:val="clear" w:color="auto" w:fill="auto"/>
            <w:vAlign w:val="center"/>
          </w:tcPr>
          <w:p w14:paraId="02BB4701" w14:textId="77777777" w:rsidR="00C06C38" w:rsidRDefault="00C06C38" w:rsidP="00FF344A">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659F9148" w14:textId="77777777" w:rsidR="00C06C38" w:rsidRDefault="00C06C38" w:rsidP="00FF344A">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35955F89"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E7ED639"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2ED1F2D" w14:textId="77777777" w:rsidR="00C06C38" w:rsidRDefault="00C06C38" w:rsidP="00FF344A">
            <w:pPr>
              <w:snapToGrid w:val="0"/>
              <w:jc w:val="right"/>
              <w:rPr>
                <w:sz w:val="20"/>
                <w:szCs w:val="20"/>
                <w:lang w:eastAsia="tr-TR"/>
              </w:rPr>
            </w:pPr>
            <w:r>
              <w:rPr>
                <w:sz w:val="20"/>
                <w:szCs w:val="20"/>
                <w:lang w:eastAsia="tr-TR"/>
              </w:rPr>
              <w:t>-</w:t>
            </w:r>
          </w:p>
        </w:tc>
      </w:tr>
      <w:tr w:rsidR="00C06C38" w14:paraId="6898218D" w14:textId="77777777" w:rsidTr="00FF344A">
        <w:trPr>
          <w:trHeight w:val="239"/>
        </w:trPr>
        <w:tc>
          <w:tcPr>
            <w:tcW w:w="1249" w:type="dxa"/>
            <w:tcBorders>
              <w:left w:val="single" w:sz="4" w:space="0" w:color="000000"/>
              <w:bottom w:val="single" w:sz="4" w:space="0" w:color="000000"/>
            </w:tcBorders>
            <w:shd w:val="clear" w:color="auto" w:fill="auto"/>
            <w:vAlign w:val="center"/>
          </w:tcPr>
          <w:p w14:paraId="74996BB7" w14:textId="77777777" w:rsidR="00C06C38" w:rsidRDefault="00C06C38" w:rsidP="00FF344A">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3CC62F36" w14:textId="77777777" w:rsidR="00C06C38" w:rsidRDefault="00C06C38" w:rsidP="00FF344A">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1A0DFB78"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574DDB2"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F69CADC" w14:textId="77777777" w:rsidR="00C06C38" w:rsidRDefault="00C06C38" w:rsidP="00FF344A">
            <w:pPr>
              <w:snapToGrid w:val="0"/>
              <w:jc w:val="right"/>
              <w:rPr>
                <w:sz w:val="20"/>
                <w:szCs w:val="20"/>
                <w:lang w:eastAsia="tr-TR"/>
              </w:rPr>
            </w:pPr>
            <w:r>
              <w:rPr>
                <w:sz w:val="20"/>
                <w:szCs w:val="20"/>
                <w:lang w:eastAsia="tr-TR"/>
              </w:rPr>
              <w:t>22.800</w:t>
            </w:r>
          </w:p>
        </w:tc>
      </w:tr>
      <w:tr w:rsidR="00C06C38" w14:paraId="005B20C2" w14:textId="77777777" w:rsidTr="00FF344A">
        <w:trPr>
          <w:trHeight w:val="239"/>
        </w:trPr>
        <w:tc>
          <w:tcPr>
            <w:tcW w:w="1249" w:type="dxa"/>
            <w:tcBorders>
              <w:left w:val="single" w:sz="4" w:space="0" w:color="000000"/>
              <w:bottom w:val="single" w:sz="4" w:space="0" w:color="000000"/>
            </w:tcBorders>
            <w:shd w:val="clear" w:color="auto" w:fill="auto"/>
            <w:vAlign w:val="center"/>
          </w:tcPr>
          <w:p w14:paraId="2F4C10F0" w14:textId="77777777" w:rsidR="00C06C38" w:rsidRDefault="00C06C38" w:rsidP="00FF344A">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1432A48D" w14:textId="77777777" w:rsidR="00C06C38" w:rsidRDefault="00C06C38" w:rsidP="00FF344A">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75DF7522"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89D973C"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0BF9244" w14:textId="77777777" w:rsidR="00C06C38" w:rsidRDefault="00C06C38" w:rsidP="00FF344A">
            <w:pPr>
              <w:snapToGrid w:val="0"/>
              <w:jc w:val="right"/>
              <w:rPr>
                <w:sz w:val="20"/>
                <w:szCs w:val="20"/>
                <w:lang w:eastAsia="tr-TR"/>
              </w:rPr>
            </w:pPr>
            <w:r>
              <w:rPr>
                <w:sz w:val="20"/>
                <w:szCs w:val="20"/>
                <w:lang w:eastAsia="tr-TR"/>
              </w:rPr>
              <w:t>-</w:t>
            </w:r>
          </w:p>
        </w:tc>
      </w:tr>
      <w:tr w:rsidR="00C06C38" w14:paraId="0DDEFFBE" w14:textId="77777777" w:rsidTr="00FF344A">
        <w:trPr>
          <w:trHeight w:val="239"/>
        </w:trPr>
        <w:tc>
          <w:tcPr>
            <w:tcW w:w="1249" w:type="dxa"/>
            <w:tcBorders>
              <w:left w:val="single" w:sz="4" w:space="0" w:color="000000"/>
              <w:bottom w:val="single" w:sz="4" w:space="0" w:color="000000"/>
            </w:tcBorders>
            <w:shd w:val="clear" w:color="auto" w:fill="auto"/>
            <w:vAlign w:val="center"/>
          </w:tcPr>
          <w:p w14:paraId="4304753D" w14:textId="77777777" w:rsidR="00C06C38" w:rsidRDefault="00C06C38" w:rsidP="00FF344A">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1D1278EF" w14:textId="77777777" w:rsidR="00C06C38" w:rsidRDefault="00C06C38" w:rsidP="00FF344A">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68B62D88"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FFDA9E7"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16BC12F" w14:textId="77777777" w:rsidR="00C06C38" w:rsidRDefault="00C06C38" w:rsidP="00FF344A">
            <w:pPr>
              <w:snapToGrid w:val="0"/>
              <w:jc w:val="right"/>
              <w:rPr>
                <w:sz w:val="20"/>
                <w:szCs w:val="20"/>
                <w:lang w:eastAsia="tr-TR"/>
              </w:rPr>
            </w:pPr>
            <w:r>
              <w:rPr>
                <w:sz w:val="20"/>
                <w:szCs w:val="20"/>
                <w:lang w:eastAsia="tr-TR"/>
              </w:rPr>
              <w:t>-</w:t>
            </w:r>
          </w:p>
        </w:tc>
      </w:tr>
      <w:tr w:rsidR="00C06C38" w14:paraId="3D609F1F" w14:textId="77777777" w:rsidTr="00FF344A">
        <w:trPr>
          <w:trHeight w:val="255"/>
        </w:trPr>
        <w:tc>
          <w:tcPr>
            <w:tcW w:w="1249" w:type="dxa"/>
            <w:tcBorders>
              <w:left w:val="single" w:sz="4" w:space="0" w:color="000000"/>
              <w:bottom w:val="single" w:sz="4" w:space="0" w:color="000000"/>
            </w:tcBorders>
            <w:shd w:val="clear" w:color="auto" w:fill="auto"/>
            <w:vAlign w:val="center"/>
          </w:tcPr>
          <w:p w14:paraId="3F05E36E" w14:textId="77777777" w:rsidR="00C06C38" w:rsidRPr="006842A0" w:rsidRDefault="00C06C38" w:rsidP="00FF344A">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5FF2D0C5" w14:textId="77777777" w:rsidR="00C06C38" w:rsidRPr="006842A0" w:rsidRDefault="00C06C38" w:rsidP="00FF344A">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013FFF4B" w14:textId="77777777" w:rsidR="00C06C38" w:rsidRDefault="00C06C38" w:rsidP="00FF344A">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0F319F0A"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DAEFE59" w14:textId="77777777" w:rsidR="00C06C38" w:rsidRDefault="00C06C38" w:rsidP="00FF344A">
            <w:pPr>
              <w:snapToGrid w:val="0"/>
              <w:jc w:val="right"/>
              <w:rPr>
                <w:b/>
                <w:bCs/>
                <w:sz w:val="20"/>
                <w:szCs w:val="20"/>
                <w:lang w:eastAsia="tr-TR"/>
              </w:rPr>
            </w:pPr>
            <w:r>
              <w:rPr>
                <w:b/>
                <w:bCs/>
                <w:sz w:val="20"/>
                <w:szCs w:val="20"/>
                <w:lang w:eastAsia="tr-TR"/>
              </w:rPr>
              <w:t>-</w:t>
            </w:r>
          </w:p>
        </w:tc>
      </w:tr>
      <w:tr w:rsidR="00C06C38" w14:paraId="631DA87B" w14:textId="77777777" w:rsidTr="00FF344A">
        <w:trPr>
          <w:trHeight w:val="255"/>
        </w:trPr>
        <w:tc>
          <w:tcPr>
            <w:tcW w:w="1249" w:type="dxa"/>
            <w:tcBorders>
              <w:left w:val="single" w:sz="4" w:space="0" w:color="000000"/>
              <w:bottom w:val="single" w:sz="4" w:space="0" w:color="000000"/>
            </w:tcBorders>
            <w:shd w:val="clear" w:color="auto" w:fill="auto"/>
            <w:vAlign w:val="center"/>
          </w:tcPr>
          <w:p w14:paraId="3EC53104" w14:textId="77777777" w:rsidR="00C06C38" w:rsidRPr="006842A0" w:rsidRDefault="00C06C38" w:rsidP="00FF344A">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2DF64E9B" w14:textId="77777777" w:rsidR="00C06C38" w:rsidRPr="006842A0" w:rsidRDefault="00C06C38" w:rsidP="00FF344A">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5D325637" w14:textId="77777777" w:rsidR="00C06C38" w:rsidRDefault="00C06C38" w:rsidP="00FF344A">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6F2267E0"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5F7EBCC" w14:textId="77777777" w:rsidR="00C06C38" w:rsidRDefault="00C06C38" w:rsidP="00FF344A">
            <w:pPr>
              <w:snapToGrid w:val="0"/>
              <w:jc w:val="right"/>
              <w:rPr>
                <w:b/>
                <w:bCs/>
                <w:sz w:val="20"/>
                <w:szCs w:val="20"/>
                <w:lang w:eastAsia="tr-TR"/>
              </w:rPr>
            </w:pPr>
            <w:r>
              <w:rPr>
                <w:b/>
                <w:bCs/>
                <w:sz w:val="20"/>
                <w:szCs w:val="20"/>
                <w:lang w:eastAsia="tr-TR"/>
              </w:rPr>
              <w:t>-</w:t>
            </w:r>
          </w:p>
        </w:tc>
      </w:tr>
      <w:tr w:rsidR="00C06C38" w14:paraId="799702EC" w14:textId="77777777" w:rsidTr="00FF344A">
        <w:trPr>
          <w:trHeight w:val="239"/>
        </w:trPr>
        <w:tc>
          <w:tcPr>
            <w:tcW w:w="1249" w:type="dxa"/>
            <w:tcBorders>
              <w:left w:val="single" w:sz="4" w:space="0" w:color="000000"/>
              <w:bottom w:val="single" w:sz="4" w:space="0" w:color="000000"/>
            </w:tcBorders>
            <w:shd w:val="clear" w:color="auto" w:fill="auto"/>
            <w:vAlign w:val="center"/>
          </w:tcPr>
          <w:p w14:paraId="03D55971" w14:textId="77777777" w:rsidR="00C06C38" w:rsidRDefault="00C06C38" w:rsidP="00FF344A">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AD506F7" w14:textId="77777777" w:rsidR="00C06C38" w:rsidRDefault="00C06C38" w:rsidP="00FF344A">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4978ED13"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F2BC659"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D651303" w14:textId="77777777" w:rsidR="00C06C38" w:rsidRDefault="00C06C38" w:rsidP="00FF344A">
            <w:pPr>
              <w:snapToGrid w:val="0"/>
              <w:jc w:val="right"/>
              <w:rPr>
                <w:sz w:val="20"/>
                <w:szCs w:val="20"/>
                <w:lang w:eastAsia="tr-TR"/>
              </w:rPr>
            </w:pPr>
            <w:r>
              <w:rPr>
                <w:sz w:val="20"/>
                <w:szCs w:val="20"/>
                <w:lang w:eastAsia="tr-TR"/>
              </w:rPr>
              <w:t>-</w:t>
            </w:r>
          </w:p>
        </w:tc>
      </w:tr>
      <w:tr w:rsidR="00C06C38" w14:paraId="196B957A" w14:textId="77777777" w:rsidTr="00FF344A">
        <w:trPr>
          <w:trHeight w:val="239"/>
        </w:trPr>
        <w:tc>
          <w:tcPr>
            <w:tcW w:w="1249" w:type="dxa"/>
            <w:tcBorders>
              <w:left w:val="single" w:sz="4" w:space="0" w:color="000000"/>
              <w:bottom w:val="single" w:sz="4" w:space="0" w:color="000000"/>
            </w:tcBorders>
            <w:shd w:val="clear" w:color="auto" w:fill="auto"/>
            <w:vAlign w:val="center"/>
          </w:tcPr>
          <w:p w14:paraId="315817B7" w14:textId="77777777" w:rsidR="00C06C38" w:rsidRDefault="00C06C38" w:rsidP="00FF344A">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1B928440" w14:textId="77777777" w:rsidR="00C06C38" w:rsidRDefault="00C06C38" w:rsidP="00FF344A">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5EE84AA3"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08442AF"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CFEE387" w14:textId="77777777" w:rsidR="00C06C38" w:rsidRDefault="00C06C38" w:rsidP="00FF344A">
            <w:pPr>
              <w:snapToGrid w:val="0"/>
              <w:jc w:val="right"/>
              <w:rPr>
                <w:sz w:val="20"/>
                <w:szCs w:val="20"/>
                <w:lang w:eastAsia="tr-TR"/>
              </w:rPr>
            </w:pPr>
            <w:r>
              <w:rPr>
                <w:sz w:val="20"/>
                <w:szCs w:val="20"/>
                <w:lang w:eastAsia="tr-TR"/>
              </w:rPr>
              <w:t>-</w:t>
            </w:r>
          </w:p>
        </w:tc>
      </w:tr>
      <w:tr w:rsidR="00C06C38" w14:paraId="0963E142" w14:textId="77777777" w:rsidTr="00FF344A">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4F521E38" w14:textId="77777777" w:rsidR="00C06C38" w:rsidRDefault="00C06C38" w:rsidP="00FF344A">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1C5E2D54"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3FDA0F7"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4151F71" w14:textId="77777777" w:rsidR="00C06C38" w:rsidRDefault="00C06C38" w:rsidP="00FF344A">
            <w:pPr>
              <w:snapToGrid w:val="0"/>
              <w:jc w:val="right"/>
              <w:rPr>
                <w:sz w:val="20"/>
                <w:szCs w:val="20"/>
                <w:lang w:eastAsia="tr-TR"/>
              </w:rPr>
            </w:pPr>
            <w:r>
              <w:rPr>
                <w:sz w:val="20"/>
                <w:szCs w:val="20"/>
                <w:lang w:eastAsia="tr-TR"/>
              </w:rPr>
              <w:t>15.215.882,75</w:t>
            </w:r>
          </w:p>
        </w:tc>
      </w:tr>
    </w:tbl>
    <w:p w14:paraId="7C15C6FB" w14:textId="3FA7C25E" w:rsidR="00B2158C" w:rsidRDefault="00B2158C" w:rsidP="00B2158C">
      <w:pPr>
        <w:pStyle w:val="GvdeMetni"/>
      </w:pPr>
    </w:p>
    <w:p w14:paraId="21D859E1" w14:textId="4A4B0E91" w:rsidR="00C06C38" w:rsidRDefault="00C06C38" w:rsidP="00B2158C">
      <w:pPr>
        <w:pStyle w:val="GvdeMetni"/>
      </w:pPr>
    </w:p>
    <w:p w14:paraId="3C7AAA11" w14:textId="77777777" w:rsidR="00C06C38" w:rsidRPr="00B2158C" w:rsidRDefault="00C06C38" w:rsidP="00B2158C">
      <w:pPr>
        <w:pStyle w:val="GvdeMetni"/>
      </w:pPr>
    </w:p>
    <w:p w14:paraId="095FA307" w14:textId="32C6257E" w:rsidR="00B67CD1" w:rsidRPr="00DD54B6" w:rsidRDefault="00B67CD1" w:rsidP="00FE2F33">
      <w:pPr>
        <w:pStyle w:val="Balk4"/>
        <w:numPr>
          <w:ilvl w:val="1"/>
          <w:numId w:val="4"/>
        </w:numPr>
        <w:tabs>
          <w:tab w:val="clear" w:pos="1080"/>
          <w:tab w:val="num" w:pos="0"/>
        </w:tabs>
        <w:ind w:left="0"/>
        <w:rPr>
          <w:color w:val="C00000"/>
        </w:rPr>
      </w:pPr>
      <w:r>
        <w:rPr>
          <w:color w:val="C00000"/>
          <w:sz w:val="24"/>
          <w:szCs w:val="24"/>
        </w:rPr>
        <w:lastRenderedPageBreak/>
        <w:t xml:space="preserve">KOYULHİSAR </w:t>
      </w:r>
      <w:r w:rsidRPr="00DD54B6">
        <w:rPr>
          <w:color w:val="C00000"/>
          <w:sz w:val="24"/>
          <w:szCs w:val="24"/>
        </w:rPr>
        <w:t xml:space="preserve"> ADLİYESİ</w:t>
      </w:r>
    </w:p>
    <w:p w14:paraId="34FE0807" w14:textId="5E207F77" w:rsidR="00B67CD1" w:rsidRDefault="00C06C38" w:rsidP="00B67CD1">
      <w:pPr>
        <w:tabs>
          <w:tab w:val="left" w:pos="360"/>
        </w:tabs>
        <w:jc w:val="center"/>
        <w:rPr>
          <w:b/>
          <w:color w:val="C00000"/>
        </w:rPr>
      </w:pPr>
      <w:r>
        <w:rPr>
          <w:b/>
          <w:color w:val="C00000"/>
        </w:rPr>
        <w:t>KOYULHİSAR ADLİYESİ 2024</w:t>
      </w:r>
      <w:r w:rsidR="00B67CD1">
        <w:rPr>
          <w:b/>
          <w:color w:val="C00000"/>
        </w:rPr>
        <w:t xml:space="preserve"> </w:t>
      </w:r>
      <w:r w:rsidR="00B67CD1" w:rsidRPr="00546870">
        <w:rPr>
          <w:b/>
          <w:color w:val="C00000"/>
        </w:rPr>
        <w:t>YILI BÜTÇE TABLOSU</w:t>
      </w:r>
    </w:p>
    <w:p w14:paraId="14DB7091" w14:textId="77777777" w:rsidR="00C06C38" w:rsidRPr="00546870" w:rsidRDefault="00C06C38" w:rsidP="00C06C38">
      <w:pPr>
        <w:tabs>
          <w:tab w:val="left" w:pos="360"/>
        </w:tabs>
        <w:jc w:val="center"/>
        <w:rPr>
          <w:b/>
          <w:bCs/>
          <w:color w:val="C00000"/>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C06C38" w14:paraId="1F860F74" w14:textId="77777777" w:rsidTr="00FF344A">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417A20C6" w14:textId="77777777" w:rsidR="00C06C38" w:rsidRPr="000B4BA6" w:rsidRDefault="00C06C38" w:rsidP="00FF344A">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05482B51" w14:textId="77777777" w:rsidR="00C06C38" w:rsidRPr="000B4BA6" w:rsidRDefault="00C06C38" w:rsidP="00FF344A">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3CB27EAB" w14:textId="77777777" w:rsidR="00C06C38" w:rsidRPr="000B4BA6" w:rsidRDefault="00C06C38" w:rsidP="00FF344A">
            <w:pPr>
              <w:jc w:val="center"/>
              <w:rPr>
                <w:b/>
                <w:bCs/>
                <w:color w:val="FFFFFF"/>
                <w:sz w:val="20"/>
                <w:szCs w:val="20"/>
                <w:lang w:eastAsia="tr-TR"/>
              </w:rPr>
            </w:pPr>
            <w:r w:rsidRPr="000B4BA6">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26B24176" w14:textId="77777777" w:rsidR="00C06C38" w:rsidRPr="000B4BA6" w:rsidRDefault="00C06C38" w:rsidP="00FF344A">
            <w:pPr>
              <w:jc w:val="center"/>
              <w:rPr>
                <w:sz w:val="20"/>
                <w:szCs w:val="20"/>
              </w:rPr>
            </w:pPr>
            <w:r w:rsidRPr="000B4BA6">
              <w:rPr>
                <w:b/>
                <w:bCs/>
                <w:color w:val="FFFFFF"/>
                <w:sz w:val="20"/>
                <w:szCs w:val="20"/>
                <w:lang w:eastAsia="tr-TR"/>
              </w:rPr>
              <w:t>Toplam Harcama</w:t>
            </w:r>
          </w:p>
        </w:tc>
      </w:tr>
      <w:tr w:rsidR="00C06C38" w14:paraId="468B98CA" w14:textId="77777777" w:rsidTr="00FF344A">
        <w:trPr>
          <w:trHeight w:val="255"/>
        </w:trPr>
        <w:tc>
          <w:tcPr>
            <w:tcW w:w="1249" w:type="dxa"/>
            <w:tcBorders>
              <w:left w:val="single" w:sz="4" w:space="0" w:color="000000"/>
              <w:bottom w:val="single" w:sz="4" w:space="0" w:color="000000"/>
            </w:tcBorders>
            <w:shd w:val="clear" w:color="auto" w:fill="auto"/>
            <w:vAlign w:val="center"/>
          </w:tcPr>
          <w:p w14:paraId="750BA8D5" w14:textId="77777777" w:rsidR="00C06C38" w:rsidRPr="006842A0" w:rsidRDefault="00C06C38" w:rsidP="00FF344A">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5B58EF75" w14:textId="77777777" w:rsidR="00C06C38" w:rsidRPr="006842A0" w:rsidRDefault="00C06C38" w:rsidP="00FF344A">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7DE753E9" w14:textId="77777777" w:rsidR="00C06C38" w:rsidRPr="0047168B" w:rsidRDefault="00C06C38" w:rsidP="00FF344A">
            <w:pPr>
              <w:snapToGrid w:val="0"/>
              <w:jc w:val="right"/>
              <w:rPr>
                <w:bCs/>
                <w:sz w:val="20"/>
                <w:szCs w:val="20"/>
                <w:lang w:eastAsia="tr-TR"/>
              </w:rPr>
            </w:pPr>
            <w:r w:rsidRPr="0047168B">
              <w:rPr>
                <w:bCs/>
                <w:sz w:val="20"/>
                <w:szCs w:val="20"/>
                <w:lang w:eastAsia="tr-TR"/>
              </w:rPr>
              <w:t>11.626.962,74</w:t>
            </w:r>
          </w:p>
        </w:tc>
        <w:tc>
          <w:tcPr>
            <w:tcW w:w="2059" w:type="dxa"/>
            <w:tcBorders>
              <w:left w:val="single" w:sz="4" w:space="0" w:color="000000"/>
              <w:bottom w:val="single" w:sz="4" w:space="0" w:color="000000"/>
            </w:tcBorders>
            <w:shd w:val="clear" w:color="auto" w:fill="auto"/>
            <w:vAlign w:val="center"/>
          </w:tcPr>
          <w:p w14:paraId="2E8B0DE1"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7A02A83" w14:textId="77777777" w:rsidR="00C06C38" w:rsidRDefault="00C06C38" w:rsidP="00FF344A">
            <w:pPr>
              <w:snapToGrid w:val="0"/>
              <w:jc w:val="right"/>
              <w:rPr>
                <w:b/>
                <w:bCs/>
                <w:sz w:val="20"/>
                <w:szCs w:val="20"/>
                <w:lang w:eastAsia="tr-TR"/>
              </w:rPr>
            </w:pPr>
          </w:p>
        </w:tc>
      </w:tr>
      <w:tr w:rsidR="00C06C38" w14:paraId="10E4DC89" w14:textId="77777777" w:rsidTr="00FF344A">
        <w:trPr>
          <w:trHeight w:val="255"/>
        </w:trPr>
        <w:tc>
          <w:tcPr>
            <w:tcW w:w="1249" w:type="dxa"/>
            <w:tcBorders>
              <w:left w:val="single" w:sz="4" w:space="0" w:color="000000"/>
              <w:bottom w:val="single" w:sz="4" w:space="0" w:color="000000"/>
            </w:tcBorders>
            <w:shd w:val="clear" w:color="auto" w:fill="auto"/>
            <w:vAlign w:val="center"/>
          </w:tcPr>
          <w:p w14:paraId="747155DF" w14:textId="77777777" w:rsidR="00C06C38" w:rsidRPr="006842A0" w:rsidRDefault="00C06C38" w:rsidP="00FF344A">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3AF839B5" w14:textId="77777777" w:rsidR="00C06C38" w:rsidRPr="006842A0" w:rsidRDefault="00C06C38" w:rsidP="00FF344A">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5FCAAB98" w14:textId="77777777" w:rsidR="00C06C38" w:rsidRPr="0047168B" w:rsidRDefault="00C06C38" w:rsidP="00FF344A">
            <w:pPr>
              <w:snapToGrid w:val="0"/>
              <w:jc w:val="right"/>
              <w:rPr>
                <w:bCs/>
                <w:sz w:val="20"/>
                <w:szCs w:val="20"/>
                <w:lang w:eastAsia="tr-TR"/>
              </w:rPr>
            </w:pPr>
            <w:r w:rsidRPr="0047168B">
              <w:rPr>
                <w:bCs/>
                <w:sz w:val="20"/>
                <w:szCs w:val="20"/>
                <w:lang w:eastAsia="tr-TR"/>
              </w:rPr>
              <w:t>1.185.161,63</w:t>
            </w:r>
          </w:p>
        </w:tc>
        <w:tc>
          <w:tcPr>
            <w:tcW w:w="2059" w:type="dxa"/>
            <w:tcBorders>
              <w:left w:val="single" w:sz="4" w:space="0" w:color="000000"/>
              <w:bottom w:val="single" w:sz="4" w:space="0" w:color="000000"/>
            </w:tcBorders>
            <w:shd w:val="clear" w:color="auto" w:fill="auto"/>
            <w:vAlign w:val="center"/>
          </w:tcPr>
          <w:p w14:paraId="7D25D40F"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F454E98" w14:textId="77777777" w:rsidR="00C06C38" w:rsidRDefault="00C06C38" w:rsidP="00FF344A">
            <w:pPr>
              <w:snapToGrid w:val="0"/>
              <w:jc w:val="right"/>
              <w:rPr>
                <w:b/>
                <w:bCs/>
                <w:sz w:val="20"/>
                <w:szCs w:val="20"/>
                <w:lang w:eastAsia="tr-TR"/>
              </w:rPr>
            </w:pPr>
          </w:p>
        </w:tc>
      </w:tr>
      <w:tr w:rsidR="00C06C38" w14:paraId="7704A208" w14:textId="77777777" w:rsidTr="00FF344A">
        <w:trPr>
          <w:trHeight w:val="255"/>
        </w:trPr>
        <w:tc>
          <w:tcPr>
            <w:tcW w:w="1249" w:type="dxa"/>
            <w:tcBorders>
              <w:left w:val="single" w:sz="4" w:space="0" w:color="000000"/>
              <w:bottom w:val="single" w:sz="4" w:space="0" w:color="000000"/>
            </w:tcBorders>
            <w:shd w:val="clear" w:color="auto" w:fill="auto"/>
            <w:vAlign w:val="center"/>
          </w:tcPr>
          <w:p w14:paraId="36ED39E7" w14:textId="77777777" w:rsidR="00C06C38" w:rsidRPr="006842A0" w:rsidRDefault="00C06C38" w:rsidP="00FF344A">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45D32D5B" w14:textId="77777777" w:rsidR="00C06C38" w:rsidRPr="006842A0" w:rsidRDefault="00C06C38" w:rsidP="00FF344A">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517FDF1D" w14:textId="77777777" w:rsidR="00C06C38" w:rsidRPr="0047168B" w:rsidRDefault="00C06C38" w:rsidP="00FF344A">
            <w:pPr>
              <w:snapToGrid w:val="0"/>
              <w:jc w:val="right"/>
              <w:rPr>
                <w:bCs/>
                <w:sz w:val="20"/>
                <w:szCs w:val="20"/>
                <w:lang w:eastAsia="tr-TR"/>
              </w:rPr>
            </w:pPr>
            <w:r w:rsidRPr="0047168B">
              <w:rPr>
                <w:bCs/>
                <w:sz w:val="20"/>
                <w:szCs w:val="20"/>
                <w:lang w:eastAsia="tr-TR"/>
              </w:rPr>
              <w:t>1.673.790,69</w:t>
            </w:r>
          </w:p>
        </w:tc>
        <w:tc>
          <w:tcPr>
            <w:tcW w:w="2059" w:type="dxa"/>
            <w:tcBorders>
              <w:left w:val="single" w:sz="4" w:space="0" w:color="000000"/>
              <w:bottom w:val="single" w:sz="4" w:space="0" w:color="000000"/>
            </w:tcBorders>
            <w:shd w:val="clear" w:color="auto" w:fill="auto"/>
            <w:vAlign w:val="center"/>
          </w:tcPr>
          <w:p w14:paraId="319F3A52"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48D2D03" w14:textId="77777777" w:rsidR="00C06C38" w:rsidRDefault="00C06C38" w:rsidP="00FF344A">
            <w:pPr>
              <w:snapToGrid w:val="0"/>
              <w:jc w:val="right"/>
              <w:rPr>
                <w:b/>
                <w:bCs/>
                <w:sz w:val="20"/>
                <w:szCs w:val="20"/>
                <w:lang w:eastAsia="tr-TR"/>
              </w:rPr>
            </w:pPr>
          </w:p>
        </w:tc>
      </w:tr>
      <w:tr w:rsidR="00C06C38" w14:paraId="7BC94331" w14:textId="77777777" w:rsidTr="00FF344A">
        <w:trPr>
          <w:trHeight w:val="239"/>
        </w:trPr>
        <w:tc>
          <w:tcPr>
            <w:tcW w:w="1249" w:type="dxa"/>
            <w:tcBorders>
              <w:left w:val="single" w:sz="4" w:space="0" w:color="000000"/>
              <w:bottom w:val="single" w:sz="4" w:space="0" w:color="000000"/>
            </w:tcBorders>
            <w:shd w:val="clear" w:color="auto" w:fill="auto"/>
            <w:vAlign w:val="center"/>
          </w:tcPr>
          <w:p w14:paraId="07C8F3DD" w14:textId="77777777" w:rsidR="00C06C38" w:rsidRDefault="00C06C38" w:rsidP="00FF344A">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43400894" w14:textId="77777777" w:rsidR="00C06C38" w:rsidRDefault="00C06C38" w:rsidP="00FF344A">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0A95DE73" w14:textId="77777777" w:rsidR="00C06C38" w:rsidRDefault="00C06C38" w:rsidP="00FF344A">
            <w:pPr>
              <w:snapToGrid w:val="0"/>
              <w:jc w:val="right"/>
              <w:rPr>
                <w:sz w:val="20"/>
                <w:szCs w:val="20"/>
                <w:lang w:eastAsia="tr-TR"/>
              </w:rPr>
            </w:pPr>
            <w:r>
              <w:rPr>
                <w:sz w:val="20"/>
                <w:szCs w:val="20"/>
                <w:lang w:eastAsia="tr-TR"/>
              </w:rPr>
              <w:t>141.659,65</w:t>
            </w:r>
          </w:p>
        </w:tc>
        <w:tc>
          <w:tcPr>
            <w:tcW w:w="2059" w:type="dxa"/>
            <w:tcBorders>
              <w:left w:val="single" w:sz="4" w:space="0" w:color="000000"/>
              <w:bottom w:val="single" w:sz="4" w:space="0" w:color="000000"/>
            </w:tcBorders>
            <w:shd w:val="clear" w:color="auto" w:fill="auto"/>
            <w:vAlign w:val="center"/>
          </w:tcPr>
          <w:p w14:paraId="32839C99"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E1B639C" w14:textId="77777777" w:rsidR="00C06C38" w:rsidRDefault="00C06C38" w:rsidP="00FF344A">
            <w:pPr>
              <w:snapToGrid w:val="0"/>
              <w:jc w:val="right"/>
              <w:rPr>
                <w:sz w:val="20"/>
                <w:szCs w:val="20"/>
                <w:lang w:eastAsia="tr-TR"/>
              </w:rPr>
            </w:pPr>
          </w:p>
        </w:tc>
      </w:tr>
      <w:tr w:rsidR="00C06C38" w14:paraId="2136DCF9" w14:textId="77777777" w:rsidTr="00FF344A">
        <w:trPr>
          <w:trHeight w:val="239"/>
        </w:trPr>
        <w:tc>
          <w:tcPr>
            <w:tcW w:w="1249" w:type="dxa"/>
            <w:tcBorders>
              <w:left w:val="single" w:sz="4" w:space="0" w:color="000000"/>
              <w:bottom w:val="single" w:sz="4" w:space="0" w:color="000000"/>
            </w:tcBorders>
            <w:shd w:val="clear" w:color="auto" w:fill="auto"/>
            <w:vAlign w:val="center"/>
          </w:tcPr>
          <w:p w14:paraId="7323A1D0" w14:textId="77777777" w:rsidR="00C06C38" w:rsidRDefault="00C06C38" w:rsidP="00FF344A">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3903A1DF" w14:textId="77777777" w:rsidR="00C06C38" w:rsidRDefault="00C06C38" w:rsidP="00FF344A">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5B65C4D9" w14:textId="77777777" w:rsidR="00C06C38" w:rsidRDefault="00C06C38" w:rsidP="00FF344A">
            <w:pPr>
              <w:snapToGrid w:val="0"/>
              <w:jc w:val="right"/>
              <w:rPr>
                <w:sz w:val="20"/>
                <w:szCs w:val="20"/>
                <w:lang w:eastAsia="tr-TR"/>
              </w:rPr>
            </w:pPr>
            <w:r>
              <w:rPr>
                <w:sz w:val="20"/>
                <w:szCs w:val="20"/>
                <w:lang w:eastAsia="tr-TR"/>
              </w:rPr>
              <w:t>80.613,48</w:t>
            </w:r>
          </w:p>
        </w:tc>
        <w:tc>
          <w:tcPr>
            <w:tcW w:w="2059" w:type="dxa"/>
            <w:tcBorders>
              <w:left w:val="single" w:sz="4" w:space="0" w:color="000000"/>
              <w:bottom w:val="single" w:sz="4" w:space="0" w:color="000000"/>
            </w:tcBorders>
            <w:shd w:val="clear" w:color="auto" w:fill="auto"/>
            <w:vAlign w:val="center"/>
          </w:tcPr>
          <w:p w14:paraId="6A3D94B1"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77E3EAA" w14:textId="77777777" w:rsidR="00C06C38" w:rsidRDefault="00C06C38" w:rsidP="00FF344A">
            <w:pPr>
              <w:snapToGrid w:val="0"/>
              <w:jc w:val="right"/>
              <w:rPr>
                <w:sz w:val="20"/>
                <w:szCs w:val="20"/>
                <w:lang w:eastAsia="tr-TR"/>
              </w:rPr>
            </w:pPr>
          </w:p>
        </w:tc>
      </w:tr>
      <w:tr w:rsidR="00C06C38" w14:paraId="161D5F24" w14:textId="77777777" w:rsidTr="00FF344A">
        <w:trPr>
          <w:trHeight w:val="239"/>
        </w:trPr>
        <w:tc>
          <w:tcPr>
            <w:tcW w:w="1249" w:type="dxa"/>
            <w:tcBorders>
              <w:left w:val="single" w:sz="4" w:space="0" w:color="000000"/>
              <w:bottom w:val="single" w:sz="4" w:space="0" w:color="000000"/>
            </w:tcBorders>
            <w:shd w:val="clear" w:color="auto" w:fill="auto"/>
            <w:vAlign w:val="center"/>
          </w:tcPr>
          <w:p w14:paraId="50C7EE6F" w14:textId="77777777" w:rsidR="00C06C38" w:rsidRDefault="00C06C38" w:rsidP="00FF344A">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112F816" w14:textId="77777777" w:rsidR="00C06C38" w:rsidRDefault="00C06C38" w:rsidP="00FF344A">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6FC41CB6" w14:textId="77777777" w:rsidR="00C06C38" w:rsidRDefault="00C06C38" w:rsidP="00FF344A">
            <w:pPr>
              <w:snapToGrid w:val="0"/>
              <w:jc w:val="right"/>
              <w:rPr>
                <w:sz w:val="20"/>
                <w:szCs w:val="20"/>
                <w:lang w:eastAsia="tr-TR"/>
              </w:rPr>
            </w:pPr>
            <w:r>
              <w:rPr>
                <w:sz w:val="20"/>
                <w:szCs w:val="20"/>
                <w:lang w:eastAsia="tr-TR"/>
              </w:rPr>
              <w:t>97.728,07</w:t>
            </w:r>
          </w:p>
        </w:tc>
        <w:tc>
          <w:tcPr>
            <w:tcW w:w="2059" w:type="dxa"/>
            <w:tcBorders>
              <w:left w:val="single" w:sz="4" w:space="0" w:color="000000"/>
              <w:bottom w:val="single" w:sz="4" w:space="0" w:color="000000"/>
            </w:tcBorders>
            <w:shd w:val="clear" w:color="auto" w:fill="auto"/>
            <w:vAlign w:val="center"/>
          </w:tcPr>
          <w:p w14:paraId="518E5F36"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DE78670" w14:textId="77777777" w:rsidR="00C06C38" w:rsidRDefault="00C06C38" w:rsidP="00FF344A">
            <w:pPr>
              <w:snapToGrid w:val="0"/>
              <w:jc w:val="right"/>
              <w:rPr>
                <w:sz w:val="20"/>
                <w:szCs w:val="20"/>
                <w:lang w:eastAsia="tr-TR"/>
              </w:rPr>
            </w:pPr>
          </w:p>
        </w:tc>
      </w:tr>
      <w:tr w:rsidR="00C06C38" w14:paraId="45A2407B" w14:textId="77777777" w:rsidTr="00FF344A">
        <w:trPr>
          <w:trHeight w:val="1045"/>
        </w:trPr>
        <w:tc>
          <w:tcPr>
            <w:tcW w:w="1249" w:type="dxa"/>
            <w:tcBorders>
              <w:left w:val="single" w:sz="4" w:space="0" w:color="000000"/>
              <w:bottom w:val="single" w:sz="4" w:space="0" w:color="000000"/>
            </w:tcBorders>
            <w:shd w:val="clear" w:color="auto" w:fill="auto"/>
            <w:vAlign w:val="center"/>
          </w:tcPr>
          <w:p w14:paraId="7FD7A37E" w14:textId="77777777" w:rsidR="00C06C38" w:rsidRDefault="00C06C38" w:rsidP="00FF344A">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0EA81A8D" w14:textId="77777777" w:rsidR="00C06C38" w:rsidRPr="003B241B" w:rsidRDefault="00C06C38" w:rsidP="00FF344A">
            <w:pPr>
              <w:rPr>
                <w:sz w:val="20"/>
                <w:szCs w:val="20"/>
                <w:lang w:eastAsia="tr-TR"/>
              </w:rPr>
            </w:pPr>
            <w:r w:rsidRPr="003B241B">
              <w:rPr>
                <w:sz w:val="20"/>
                <w:szCs w:val="20"/>
                <w:lang w:eastAsia="tr-TR"/>
              </w:rPr>
              <w:t>İlama Bağlı Borçlar</w:t>
            </w:r>
          </w:p>
          <w:p w14:paraId="620F5DC6" w14:textId="77777777" w:rsidR="00C06C38" w:rsidRPr="001546E9" w:rsidRDefault="00C06C38" w:rsidP="00FF344A">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028D6ADF" w14:textId="77777777" w:rsidR="00C06C38" w:rsidRDefault="00C06C38" w:rsidP="00FF344A">
            <w:pPr>
              <w:snapToGrid w:val="0"/>
              <w:jc w:val="right"/>
              <w:rPr>
                <w:sz w:val="20"/>
                <w:szCs w:val="20"/>
                <w:lang w:eastAsia="tr-TR"/>
              </w:rPr>
            </w:pPr>
            <w:r>
              <w:rPr>
                <w:sz w:val="20"/>
                <w:szCs w:val="20"/>
                <w:lang w:eastAsia="tr-TR"/>
              </w:rPr>
              <w:t>85.012,16</w:t>
            </w:r>
          </w:p>
        </w:tc>
        <w:tc>
          <w:tcPr>
            <w:tcW w:w="2059" w:type="dxa"/>
            <w:tcBorders>
              <w:left w:val="single" w:sz="4" w:space="0" w:color="000000"/>
              <w:bottom w:val="single" w:sz="4" w:space="0" w:color="000000"/>
            </w:tcBorders>
            <w:shd w:val="clear" w:color="auto" w:fill="auto"/>
            <w:vAlign w:val="center"/>
          </w:tcPr>
          <w:p w14:paraId="06499CBF"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10EF38D" w14:textId="77777777" w:rsidR="00C06C38" w:rsidRDefault="00C06C38" w:rsidP="00FF344A">
            <w:pPr>
              <w:snapToGrid w:val="0"/>
              <w:jc w:val="right"/>
              <w:rPr>
                <w:sz w:val="20"/>
                <w:szCs w:val="20"/>
                <w:lang w:eastAsia="tr-TR"/>
              </w:rPr>
            </w:pPr>
          </w:p>
        </w:tc>
      </w:tr>
      <w:tr w:rsidR="00C06C38" w14:paraId="7D6BC774" w14:textId="77777777" w:rsidTr="00FF344A">
        <w:trPr>
          <w:trHeight w:val="257"/>
        </w:trPr>
        <w:tc>
          <w:tcPr>
            <w:tcW w:w="1249" w:type="dxa"/>
            <w:tcBorders>
              <w:left w:val="single" w:sz="4" w:space="0" w:color="000000"/>
              <w:bottom w:val="single" w:sz="4" w:space="0" w:color="000000"/>
            </w:tcBorders>
            <w:shd w:val="clear" w:color="auto" w:fill="auto"/>
            <w:vAlign w:val="center"/>
          </w:tcPr>
          <w:p w14:paraId="7C90782F" w14:textId="77777777" w:rsidR="00C06C38" w:rsidRDefault="00C06C38" w:rsidP="00FF344A">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4D5FAA8B" w14:textId="77777777" w:rsidR="00C06C38" w:rsidRDefault="00C06C38" w:rsidP="00FF344A">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6A1E7FEB" w14:textId="77777777" w:rsidR="00C06C38" w:rsidRDefault="00C06C38" w:rsidP="00FF344A">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F1E4A04"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80A47A8" w14:textId="77777777" w:rsidR="00C06C38" w:rsidRDefault="00C06C38" w:rsidP="00FF344A">
            <w:pPr>
              <w:snapToGrid w:val="0"/>
              <w:jc w:val="right"/>
              <w:rPr>
                <w:sz w:val="20"/>
                <w:szCs w:val="20"/>
                <w:lang w:eastAsia="tr-TR"/>
              </w:rPr>
            </w:pPr>
          </w:p>
        </w:tc>
      </w:tr>
      <w:tr w:rsidR="00C06C38" w14:paraId="51A40CB4" w14:textId="77777777" w:rsidTr="00FF344A">
        <w:trPr>
          <w:trHeight w:val="521"/>
        </w:trPr>
        <w:tc>
          <w:tcPr>
            <w:tcW w:w="1249" w:type="dxa"/>
            <w:tcBorders>
              <w:left w:val="single" w:sz="4" w:space="0" w:color="000000"/>
              <w:bottom w:val="single" w:sz="4" w:space="0" w:color="000000"/>
            </w:tcBorders>
            <w:shd w:val="clear" w:color="auto" w:fill="auto"/>
            <w:vAlign w:val="center"/>
          </w:tcPr>
          <w:p w14:paraId="2ACF9BA9" w14:textId="77777777" w:rsidR="00C06C38" w:rsidRDefault="00C06C38" w:rsidP="00FF344A">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993793C" w14:textId="77777777" w:rsidR="00C06C38" w:rsidRPr="003B241B" w:rsidRDefault="00C06C38" w:rsidP="00FF344A">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99EE0A5" w14:textId="77777777" w:rsidR="00C06C38" w:rsidRDefault="00C06C38" w:rsidP="00FF344A">
            <w:pPr>
              <w:snapToGrid w:val="0"/>
              <w:jc w:val="right"/>
              <w:rPr>
                <w:sz w:val="20"/>
                <w:szCs w:val="20"/>
                <w:lang w:eastAsia="tr-TR"/>
              </w:rPr>
            </w:pPr>
            <w:r>
              <w:rPr>
                <w:sz w:val="20"/>
                <w:szCs w:val="20"/>
                <w:lang w:eastAsia="tr-TR"/>
              </w:rPr>
              <w:t>251.384,00</w:t>
            </w:r>
          </w:p>
        </w:tc>
        <w:tc>
          <w:tcPr>
            <w:tcW w:w="2059" w:type="dxa"/>
            <w:tcBorders>
              <w:left w:val="single" w:sz="4" w:space="0" w:color="000000"/>
              <w:bottom w:val="single" w:sz="4" w:space="0" w:color="000000"/>
            </w:tcBorders>
            <w:shd w:val="clear" w:color="auto" w:fill="auto"/>
            <w:vAlign w:val="center"/>
          </w:tcPr>
          <w:p w14:paraId="4F1CD882"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0AAC068" w14:textId="77777777" w:rsidR="00C06C38" w:rsidRDefault="00C06C38" w:rsidP="00FF344A">
            <w:pPr>
              <w:snapToGrid w:val="0"/>
              <w:jc w:val="right"/>
              <w:rPr>
                <w:sz w:val="20"/>
                <w:szCs w:val="20"/>
                <w:lang w:eastAsia="tr-TR"/>
              </w:rPr>
            </w:pPr>
          </w:p>
        </w:tc>
      </w:tr>
      <w:tr w:rsidR="00C06C38" w14:paraId="716216CB" w14:textId="77777777" w:rsidTr="00FF344A">
        <w:trPr>
          <w:trHeight w:val="239"/>
        </w:trPr>
        <w:tc>
          <w:tcPr>
            <w:tcW w:w="1249" w:type="dxa"/>
            <w:tcBorders>
              <w:left w:val="single" w:sz="4" w:space="0" w:color="000000"/>
              <w:bottom w:val="single" w:sz="4" w:space="0" w:color="000000"/>
            </w:tcBorders>
            <w:shd w:val="clear" w:color="auto" w:fill="auto"/>
            <w:vAlign w:val="center"/>
          </w:tcPr>
          <w:p w14:paraId="1D8834B4" w14:textId="77777777" w:rsidR="00C06C38" w:rsidRDefault="00C06C38" w:rsidP="00FF344A">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D5A92AB" w14:textId="77777777" w:rsidR="00C06C38" w:rsidRPr="003B241B" w:rsidRDefault="00C06C38" w:rsidP="00FF344A">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66B96337" w14:textId="77777777" w:rsidR="00C06C38" w:rsidRDefault="00C06C38" w:rsidP="00FF344A">
            <w:pPr>
              <w:snapToGrid w:val="0"/>
              <w:jc w:val="right"/>
              <w:rPr>
                <w:sz w:val="20"/>
                <w:szCs w:val="20"/>
                <w:lang w:eastAsia="tr-TR"/>
              </w:rPr>
            </w:pPr>
            <w:r>
              <w:rPr>
                <w:sz w:val="20"/>
                <w:szCs w:val="20"/>
                <w:lang w:eastAsia="tr-TR"/>
              </w:rPr>
              <w:t>12.310,00</w:t>
            </w:r>
          </w:p>
        </w:tc>
        <w:tc>
          <w:tcPr>
            <w:tcW w:w="2059" w:type="dxa"/>
            <w:tcBorders>
              <w:left w:val="single" w:sz="4" w:space="0" w:color="000000"/>
              <w:bottom w:val="single" w:sz="4" w:space="0" w:color="000000"/>
            </w:tcBorders>
            <w:shd w:val="clear" w:color="auto" w:fill="auto"/>
            <w:vAlign w:val="center"/>
          </w:tcPr>
          <w:p w14:paraId="71201E8D"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84104CD" w14:textId="77777777" w:rsidR="00C06C38" w:rsidRDefault="00C06C38" w:rsidP="00FF344A">
            <w:pPr>
              <w:snapToGrid w:val="0"/>
              <w:jc w:val="right"/>
              <w:rPr>
                <w:sz w:val="20"/>
                <w:szCs w:val="20"/>
                <w:lang w:eastAsia="tr-TR"/>
              </w:rPr>
            </w:pPr>
          </w:p>
        </w:tc>
      </w:tr>
      <w:tr w:rsidR="00C06C38" w14:paraId="7FF2E24F" w14:textId="77777777" w:rsidTr="00FF344A">
        <w:trPr>
          <w:trHeight w:val="239"/>
        </w:trPr>
        <w:tc>
          <w:tcPr>
            <w:tcW w:w="1249" w:type="dxa"/>
            <w:tcBorders>
              <w:left w:val="single" w:sz="4" w:space="0" w:color="000000"/>
              <w:bottom w:val="single" w:sz="4" w:space="0" w:color="000000"/>
            </w:tcBorders>
            <w:shd w:val="clear" w:color="auto" w:fill="auto"/>
            <w:vAlign w:val="center"/>
          </w:tcPr>
          <w:p w14:paraId="5B11605B" w14:textId="77777777" w:rsidR="00C06C38" w:rsidRDefault="00C06C38" w:rsidP="00FF344A">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44AA7194" w14:textId="77777777" w:rsidR="00C06C38" w:rsidRDefault="00C06C38" w:rsidP="00FF344A">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59D41188" w14:textId="77777777" w:rsidR="00C06C38" w:rsidRDefault="00C06C38" w:rsidP="00FF344A">
            <w:pPr>
              <w:snapToGrid w:val="0"/>
              <w:jc w:val="right"/>
              <w:rPr>
                <w:sz w:val="20"/>
                <w:szCs w:val="20"/>
                <w:lang w:eastAsia="tr-TR"/>
              </w:rPr>
            </w:pPr>
            <w:r>
              <w:rPr>
                <w:sz w:val="20"/>
                <w:szCs w:val="20"/>
                <w:lang w:eastAsia="tr-TR"/>
              </w:rPr>
              <w:t>34.888.82</w:t>
            </w:r>
          </w:p>
        </w:tc>
        <w:tc>
          <w:tcPr>
            <w:tcW w:w="2059" w:type="dxa"/>
            <w:tcBorders>
              <w:left w:val="single" w:sz="4" w:space="0" w:color="000000"/>
              <w:bottom w:val="single" w:sz="4" w:space="0" w:color="000000"/>
            </w:tcBorders>
            <w:shd w:val="clear" w:color="auto" w:fill="auto"/>
            <w:vAlign w:val="center"/>
          </w:tcPr>
          <w:p w14:paraId="37B17549"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DED340F" w14:textId="77777777" w:rsidR="00C06C38" w:rsidRDefault="00C06C38" w:rsidP="00FF344A">
            <w:pPr>
              <w:snapToGrid w:val="0"/>
              <w:jc w:val="right"/>
              <w:rPr>
                <w:sz w:val="20"/>
                <w:szCs w:val="20"/>
                <w:lang w:eastAsia="tr-TR"/>
              </w:rPr>
            </w:pPr>
          </w:p>
        </w:tc>
      </w:tr>
      <w:tr w:rsidR="00C06C38" w14:paraId="1FDF5B9C" w14:textId="77777777" w:rsidTr="00FF344A">
        <w:trPr>
          <w:trHeight w:val="239"/>
        </w:trPr>
        <w:tc>
          <w:tcPr>
            <w:tcW w:w="1249" w:type="dxa"/>
            <w:tcBorders>
              <w:left w:val="single" w:sz="4" w:space="0" w:color="000000"/>
              <w:bottom w:val="single" w:sz="4" w:space="0" w:color="000000"/>
            </w:tcBorders>
            <w:shd w:val="clear" w:color="auto" w:fill="auto"/>
            <w:vAlign w:val="center"/>
          </w:tcPr>
          <w:p w14:paraId="23E1001D" w14:textId="77777777" w:rsidR="00C06C38" w:rsidRDefault="00C06C38" w:rsidP="00FF344A">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9CE257D" w14:textId="77777777" w:rsidR="00C06C38" w:rsidRDefault="00C06C38" w:rsidP="00FF344A">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4480F4CA" w14:textId="77777777" w:rsidR="00C06C38" w:rsidRDefault="00C06C38" w:rsidP="00FF344A">
            <w:pPr>
              <w:snapToGrid w:val="0"/>
              <w:jc w:val="right"/>
              <w:rPr>
                <w:sz w:val="20"/>
                <w:szCs w:val="20"/>
                <w:lang w:eastAsia="tr-TR"/>
              </w:rPr>
            </w:pPr>
            <w:r>
              <w:rPr>
                <w:sz w:val="20"/>
                <w:szCs w:val="20"/>
                <w:lang w:eastAsia="tr-TR"/>
              </w:rPr>
              <w:t>19.00,00</w:t>
            </w:r>
          </w:p>
        </w:tc>
        <w:tc>
          <w:tcPr>
            <w:tcW w:w="2059" w:type="dxa"/>
            <w:tcBorders>
              <w:left w:val="single" w:sz="4" w:space="0" w:color="000000"/>
              <w:bottom w:val="single" w:sz="4" w:space="0" w:color="000000"/>
            </w:tcBorders>
            <w:shd w:val="clear" w:color="auto" w:fill="auto"/>
            <w:vAlign w:val="center"/>
          </w:tcPr>
          <w:p w14:paraId="223BD50F"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C695499" w14:textId="77777777" w:rsidR="00C06C38" w:rsidRDefault="00C06C38" w:rsidP="00FF344A">
            <w:pPr>
              <w:snapToGrid w:val="0"/>
              <w:jc w:val="right"/>
              <w:rPr>
                <w:sz w:val="20"/>
                <w:szCs w:val="20"/>
                <w:lang w:eastAsia="tr-TR"/>
              </w:rPr>
            </w:pPr>
          </w:p>
        </w:tc>
      </w:tr>
      <w:tr w:rsidR="00C06C38" w14:paraId="16ED8A10" w14:textId="77777777" w:rsidTr="00FF344A">
        <w:trPr>
          <w:trHeight w:val="239"/>
        </w:trPr>
        <w:tc>
          <w:tcPr>
            <w:tcW w:w="1249" w:type="dxa"/>
            <w:tcBorders>
              <w:left w:val="single" w:sz="4" w:space="0" w:color="000000"/>
              <w:bottom w:val="single" w:sz="4" w:space="0" w:color="000000"/>
            </w:tcBorders>
            <w:shd w:val="clear" w:color="auto" w:fill="auto"/>
            <w:vAlign w:val="center"/>
          </w:tcPr>
          <w:p w14:paraId="56CA240C" w14:textId="77777777" w:rsidR="00C06C38" w:rsidRDefault="00C06C38" w:rsidP="00FF344A">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23D5B8ED" w14:textId="77777777" w:rsidR="00C06C38" w:rsidRDefault="00C06C38" w:rsidP="00FF344A">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59242A66"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B7B5DC6"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6C96327" w14:textId="77777777" w:rsidR="00C06C38" w:rsidRDefault="00C06C38" w:rsidP="00FF344A">
            <w:pPr>
              <w:snapToGrid w:val="0"/>
              <w:jc w:val="right"/>
              <w:rPr>
                <w:sz w:val="20"/>
                <w:szCs w:val="20"/>
                <w:lang w:eastAsia="tr-TR"/>
              </w:rPr>
            </w:pPr>
          </w:p>
        </w:tc>
      </w:tr>
      <w:tr w:rsidR="00C06C38" w14:paraId="57EA29A6" w14:textId="77777777" w:rsidTr="00FF344A">
        <w:trPr>
          <w:trHeight w:val="239"/>
        </w:trPr>
        <w:tc>
          <w:tcPr>
            <w:tcW w:w="1249" w:type="dxa"/>
            <w:tcBorders>
              <w:left w:val="single" w:sz="4" w:space="0" w:color="000000"/>
              <w:bottom w:val="single" w:sz="4" w:space="0" w:color="000000"/>
            </w:tcBorders>
            <w:shd w:val="clear" w:color="auto" w:fill="auto"/>
            <w:vAlign w:val="center"/>
          </w:tcPr>
          <w:p w14:paraId="31D658D0" w14:textId="77777777" w:rsidR="00C06C38" w:rsidRDefault="00C06C38" w:rsidP="00FF344A">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0719E49B" w14:textId="77777777" w:rsidR="00C06C38" w:rsidRDefault="00C06C38" w:rsidP="00FF344A">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0763B4E7"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71FA3F0"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3E0F37F" w14:textId="77777777" w:rsidR="00C06C38" w:rsidRDefault="00C06C38" w:rsidP="00FF344A">
            <w:pPr>
              <w:snapToGrid w:val="0"/>
              <w:jc w:val="right"/>
              <w:rPr>
                <w:sz w:val="20"/>
                <w:szCs w:val="20"/>
                <w:lang w:eastAsia="tr-TR"/>
              </w:rPr>
            </w:pPr>
          </w:p>
        </w:tc>
      </w:tr>
      <w:tr w:rsidR="00C06C38" w14:paraId="5898EA0C" w14:textId="77777777" w:rsidTr="00FF344A">
        <w:trPr>
          <w:trHeight w:val="239"/>
        </w:trPr>
        <w:tc>
          <w:tcPr>
            <w:tcW w:w="1249" w:type="dxa"/>
            <w:tcBorders>
              <w:left w:val="single" w:sz="4" w:space="0" w:color="000000"/>
              <w:bottom w:val="single" w:sz="4" w:space="0" w:color="000000"/>
            </w:tcBorders>
            <w:shd w:val="clear" w:color="auto" w:fill="auto"/>
            <w:vAlign w:val="center"/>
          </w:tcPr>
          <w:p w14:paraId="4D4CAF54" w14:textId="77777777" w:rsidR="00C06C38" w:rsidRDefault="00C06C38" w:rsidP="00FF344A">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11EF042F" w14:textId="77777777" w:rsidR="00C06C38" w:rsidRDefault="00C06C38" w:rsidP="00FF344A">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19802A4F"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4E3EB1E"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6BFD69C" w14:textId="77777777" w:rsidR="00C06C38" w:rsidRDefault="00C06C38" w:rsidP="00FF344A">
            <w:pPr>
              <w:snapToGrid w:val="0"/>
              <w:jc w:val="right"/>
              <w:rPr>
                <w:sz w:val="20"/>
                <w:szCs w:val="20"/>
                <w:lang w:eastAsia="tr-TR"/>
              </w:rPr>
            </w:pPr>
          </w:p>
        </w:tc>
      </w:tr>
      <w:tr w:rsidR="00C06C38" w14:paraId="5217DF3A" w14:textId="77777777" w:rsidTr="00FF344A">
        <w:trPr>
          <w:trHeight w:val="239"/>
        </w:trPr>
        <w:tc>
          <w:tcPr>
            <w:tcW w:w="1249" w:type="dxa"/>
            <w:tcBorders>
              <w:left w:val="single" w:sz="4" w:space="0" w:color="000000"/>
              <w:bottom w:val="single" w:sz="4" w:space="0" w:color="000000"/>
            </w:tcBorders>
            <w:shd w:val="clear" w:color="auto" w:fill="auto"/>
            <w:vAlign w:val="center"/>
          </w:tcPr>
          <w:p w14:paraId="7D57C438" w14:textId="77777777" w:rsidR="00C06C38" w:rsidRDefault="00C06C38" w:rsidP="00FF344A">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2B0F8DD5" w14:textId="77777777" w:rsidR="00C06C38" w:rsidRDefault="00C06C38" w:rsidP="00FF344A">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0EC0F707"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BD1886F"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06BC957" w14:textId="77777777" w:rsidR="00C06C38" w:rsidRDefault="00C06C38" w:rsidP="00FF344A">
            <w:pPr>
              <w:snapToGrid w:val="0"/>
              <w:jc w:val="right"/>
              <w:rPr>
                <w:sz w:val="20"/>
                <w:szCs w:val="20"/>
                <w:lang w:eastAsia="tr-TR"/>
              </w:rPr>
            </w:pPr>
          </w:p>
        </w:tc>
      </w:tr>
      <w:tr w:rsidR="00C06C38" w14:paraId="1BE56888" w14:textId="77777777" w:rsidTr="00FF344A">
        <w:trPr>
          <w:trHeight w:val="255"/>
        </w:trPr>
        <w:tc>
          <w:tcPr>
            <w:tcW w:w="1249" w:type="dxa"/>
            <w:tcBorders>
              <w:left w:val="single" w:sz="4" w:space="0" w:color="000000"/>
              <w:bottom w:val="single" w:sz="4" w:space="0" w:color="000000"/>
            </w:tcBorders>
            <w:shd w:val="clear" w:color="auto" w:fill="auto"/>
            <w:vAlign w:val="center"/>
          </w:tcPr>
          <w:p w14:paraId="78DB9EFD" w14:textId="77777777" w:rsidR="00C06C38" w:rsidRPr="006842A0" w:rsidRDefault="00C06C38" w:rsidP="00FF344A">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1C6F57D5" w14:textId="77777777" w:rsidR="00C06C38" w:rsidRPr="006842A0" w:rsidRDefault="00C06C38" w:rsidP="00FF344A">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76894D09" w14:textId="77777777" w:rsidR="00C06C38" w:rsidRDefault="00C06C38" w:rsidP="00FF344A">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0C5D3720"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F188CFB" w14:textId="77777777" w:rsidR="00C06C38" w:rsidRDefault="00C06C38" w:rsidP="00FF344A">
            <w:pPr>
              <w:snapToGrid w:val="0"/>
              <w:jc w:val="right"/>
              <w:rPr>
                <w:b/>
                <w:bCs/>
                <w:sz w:val="20"/>
                <w:szCs w:val="20"/>
                <w:lang w:eastAsia="tr-TR"/>
              </w:rPr>
            </w:pPr>
          </w:p>
        </w:tc>
      </w:tr>
      <w:tr w:rsidR="00C06C38" w14:paraId="2FDAF5FA" w14:textId="77777777" w:rsidTr="00FF344A">
        <w:trPr>
          <w:trHeight w:val="255"/>
        </w:trPr>
        <w:tc>
          <w:tcPr>
            <w:tcW w:w="1249" w:type="dxa"/>
            <w:tcBorders>
              <w:left w:val="single" w:sz="4" w:space="0" w:color="000000"/>
              <w:bottom w:val="single" w:sz="4" w:space="0" w:color="000000"/>
            </w:tcBorders>
            <w:shd w:val="clear" w:color="auto" w:fill="auto"/>
            <w:vAlign w:val="center"/>
          </w:tcPr>
          <w:p w14:paraId="4AE7D9E2" w14:textId="77777777" w:rsidR="00C06C38" w:rsidRPr="006842A0" w:rsidRDefault="00C06C38" w:rsidP="00FF344A">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3B9EA0F2" w14:textId="77777777" w:rsidR="00C06C38" w:rsidRPr="006842A0" w:rsidRDefault="00C06C38" w:rsidP="00FF344A">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4F9148B1" w14:textId="77777777" w:rsidR="00C06C38" w:rsidRDefault="00C06C38" w:rsidP="00FF344A">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139E93E8" w14:textId="77777777" w:rsidR="00C06C38" w:rsidRDefault="00C06C38" w:rsidP="00FF344A">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59CEA72" w14:textId="77777777" w:rsidR="00C06C38" w:rsidRDefault="00C06C38" w:rsidP="00FF344A">
            <w:pPr>
              <w:snapToGrid w:val="0"/>
              <w:jc w:val="right"/>
              <w:rPr>
                <w:b/>
                <w:bCs/>
                <w:sz w:val="20"/>
                <w:szCs w:val="20"/>
                <w:lang w:eastAsia="tr-TR"/>
              </w:rPr>
            </w:pPr>
          </w:p>
        </w:tc>
      </w:tr>
      <w:tr w:rsidR="00C06C38" w14:paraId="17601B38" w14:textId="77777777" w:rsidTr="00FF344A">
        <w:trPr>
          <w:trHeight w:val="239"/>
        </w:trPr>
        <w:tc>
          <w:tcPr>
            <w:tcW w:w="1249" w:type="dxa"/>
            <w:tcBorders>
              <w:left w:val="single" w:sz="4" w:space="0" w:color="000000"/>
              <w:bottom w:val="single" w:sz="4" w:space="0" w:color="000000"/>
            </w:tcBorders>
            <w:shd w:val="clear" w:color="auto" w:fill="auto"/>
            <w:vAlign w:val="center"/>
          </w:tcPr>
          <w:p w14:paraId="7E1B3422" w14:textId="77777777" w:rsidR="00C06C38" w:rsidRDefault="00C06C38" w:rsidP="00FF344A">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74AC0505" w14:textId="77777777" w:rsidR="00C06C38" w:rsidRDefault="00C06C38" w:rsidP="00FF344A">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064976A6"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B596C16"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0946128" w14:textId="77777777" w:rsidR="00C06C38" w:rsidRDefault="00C06C38" w:rsidP="00FF344A">
            <w:pPr>
              <w:snapToGrid w:val="0"/>
              <w:jc w:val="right"/>
              <w:rPr>
                <w:sz w:val="20"/>
                <w:szCs w:val="20"/>
                <w:lang w:eastAsia="tr-TR"/>
              </w:rPr>
            </w:pPr>
          </w:p>
        </w:tc>
      </w:tr>
      <w:tr w:rsidR="00C06C38" w14:paraId="5442BA71" w14:textId="77777777" w:rsidTr="00FF344A">
        <w:trPr>
          <w:trHeight w:val="239"/>
        </w:trPr>
        <w:tc>
          <w:tcPr>
            <w:tcW w:w="1249" w:type="dxa"/>
            <w:tcBorders>
              <w:left w:val="single" w:sz="4" w:space="0" w:color="000000"/>
              <w:bottom w:val="single" w:sz="4" w:space="0" w:color="000000"/>
            </w:tcBorders>
            <w:shd w:val="clear" w:color="auto" w:fill="auto"/>
            <w:vAlign w:val="center"/>
          </w:tcPr>
          <w:p w14:paraId="5D00E518" w14:textId="77777777" w:rsidR="00C06C38" w:rsidRDefault="00C06C38" w:rsidP="00FF344A">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0661BAF0" w14:textId="77777777" w:rsidR="00C06C38" w:rsidRDefault="00C06C38" w:rsidP="00FF344A">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6E4D4E45" w14:textId="77777777" w:rsidR="00C06C38" w:rsidRDefault="00C06C38" w:rsidP="00FF344A">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6C0990A"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5BBE4BB" w14:textId="77777777" w:rsidR="00C06C38" w:rsidRDefault="00C06C38" w:rsidP="00FF344A">
            <w:pPr>
              <w:snapToGrid w:val="0"/>
              <w:jc w:val="right"/>
              <w:rPr>
                <w:sz w:val="20"/>
                <w:szCs w:val="20"/>
                <w:lang w:eastAsia="tr-TR"/>
              </w:rPr>
            </w:pPr>
          </w:p>
        </w:tc>
      </w:tr>
      <w:tr w:rsidR="00C06C38" w14:paraId="7D430DFB" w14:textId="77777777" w:rsidTr="00FF344A">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EF75918" w14:textId="77777777" w:rsidR="00C06C38" w:rsidRDefault="00C06C38" w:rsidP="00FF344A">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1221B19B" w14:textId="77777777" w:rsidR="00C06C38" w:rsidRDefault="00C06C38" w:rsidP="00FF344A">
            <w:pPr>
              <w:snapToGrid w:val="0"/>
              <w:jc w:val="right"/>
              <w:rPr>
                <w:sz w:val="20"/>
                <w:szCs w:val="20"/>
                <w:lang w:eastAsia="tr-TR"/>
              </w:rPr>
            </w:pPr>
            <w:r>
              <w:rPr>
                <w:sz w:val="20"/>
                <w:szCs w:val="20"/>
                <w:lang w:eastAsia="tr-TR"/>
              </w:rPr>
              <w:t>14.815.710,97</w:t>
            </w:r>
          </w:p>
        </w:tc>
        <w:tc>
          <w:tcPr>
            <w:tcW w:w="2059" w:type="dxa"/>
            <w:tcBorders>
              <w:left w:val="single" w:sz="4" w:space="0" w:color="000000"/>
              <w:bottom w:val="single" w:sz="4" w:space="0" w:color="000000"/>
            </w:tcBorders>
            <w:shd w:val="clear" w:color="auto" w:fill="auto"/>
            <w:vAlign w:val="center"/>
          </w:tcPr>
          <w:p w14:paraId="31A75084" w14:textId="77777777" w:rsidR="00C06C38" w:rsidRDefault="00C06C38" w:rsidP="00FF344A">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AC89D2F" w14:textId="77777777" w:rsidR="00C06C38" w:rsidRDefault="00C06C38" w:rsidP="00FF344A">
            <w:pPr>
              <w:snapToGrid w:val="0"/>
              <w:jc w:val="right"/>
              <w:rPr>
                <w:sz w:val="20"/>
                <w:szCs w:val="20"/>
                <w:lang w:eastAsia="tr-TR"/>
              </w:rPr>
            </w:pPr>
          </w:p>
        </w:tc>
      </w:tr>
    </w:tbl>
    <w:p w14:paraId="184D46DF" w14:textId="77777777" w:rsidR="00B67CD1" w:rsidRDefault="00B67CD1">
      <w:pPr>
        <w:jc w:val="both"/>
        <w:rPr>
          <w:b/>
        </w:rPr>
      </w:pPr>
    </w:p>
    <w:p w14:paraId="1554CE0D" w14:textId="77777777" w:rsidR="00F21D18" w:rsidRPr="00546870" w:rsidRDefault="00F21D18" w:rsidP="00F21D18">
      <w:pPr>
        <w:pStyle w:val="Balk3"/>
        <w:pageBreakBefore/>
        <w:numPr>
          <w:ilvl w:val="0"/>
          <w:numId w:val="1"/>
        </w:numPr>
        <w:ind w:left="0" w:firstLine="0"/>
        <w:rPr>
          <w:color w:val="C00000"/>
          <w:sz w:val="24"/>
          <w:szCs w:val="24"/>
        </w:rPr>
      </w:pPr>
      <w:bookmarkStart w:id="158" w:name="__RefHeading__187_1323963809"/>
      <w:bookmarkStart w:id="159" w:name="__RefHeading__316_597354004"/>
      <w:bookmarkStart w:id="160" w:name="__RefHeading__230_1086036030"/>
      <w:bookmarkStart w:id="161" w:name="__RefHeading__175_1589488387"/>
      <w:bookmarkStart w:id="162" w:name="__RefHeading___Toc450743422"/>
      <w:bookmarkStart w:id="163" w:name="__RefHeading__752_2095565461"/>
      <w:bookmarkStart w:id="164" w:name="__RefHeading__609_796719703"/>
      <w:bookmarkEnd w:id="158"/>
      <w:bookmarkEnd w:id="159"/>
      <w:bookmarkEnd w:id="160"/>
      <w:bookmarkEnd w:id="161"/>
      <w:bookmarkEnd w:id="162"/>
      <w:bookmarkEnd w:id="163"/>
      <w:bookmarkEnd w:id="164"/>
      <w:r w:rsidRPr="00546870">
        <w:rPr>
          <w:rFonts w:ascii="Times New Roman" w:hAnsi="Times New Roman" w:cs="Times New Roman"/>
          <w:color w:val="C00000"/>
          <w:sz w:val="24"/>
          <w:szCs w:val="24"/>
        </w:rPr>
        <w:lastRenderedPageBreak/>
        <w:t>B. CUMHURİYET BAŞSAVCILIĞINA İLİŞKİN BİLGİLER</w:t>
      </w:r>
    </w:p>
    <w:p w14:paraId="71719406" w14:textId="77777777" w:rsidR="00F21D18" w:rsidRPr="00546870" w:rsidRDefault="00F21D18" w:rsidP="00F21D18">
      <w:pPr>
        <w:pStyle w:val="Balk4"/>
        <w:numPr>
          <w:ilvl w:val="1"/>
          <w:numId w:val="4"/>
        </w:numPr>
        <w:ind w:left="0" w:firstLine="851"/>
        <w:rPr>
          <w:color w:val="C00000"/>
          <w:sz w:val="24"/>
          <w:szCs w:val="24"/>
        </w:rPr>
      </w:pPr>
      <w:r w:rsidRPr="00546870">
        <w:rPr>
          <w:color w:val="C00000"/>
          <w:sz w:val="24"/>
          <w:szCs w:val="24"/>
        </w:rPr>
        <w:t>MERKEZ CUMHURİYET BAŞSAVCILIĞI</w:t>
      </w:r>
    </w:p>
    <w:p w14:paraId="2D489913" w14:textId="77777777" w:rsidR="00F21D18" w:rsidRPr="00546870" w:rsidRDefault="00F21D18" w:rsidP="00F21D18">
      <w:pPr>
        <w:rPr>
          <w:color w:val="C00000"/>
        </w:rPr>
      </w:pPr>
    </w:p>
    <w:p w14:paraId="55254126" w14:textId="77777777" w:rsidR="00F21D18" w:rsidRPr="00546870" w:rsidRDefault="00F21D18" w:rsidP="00F21D18">
      <w:pPr>
        <w:tabs>
          <w:tab w:val="left" w:pos="360"/>
        </w:tabs>
        <w:jc w:val="both"/>
        <w:rPr>
          <w:color w:val="C00000"/>
        </w:rPr>
      </w:pPr>
      <w:r w:rsidRPr="00546870">
        <w:rPr>
          <w:b/>
          <w:color w:val="C00000"/>
        </w:rPr>
        <w:tab/>
        <w:t>1.  Cumhuriyet Başsavcılığı Soruşturma Dosyalarının Temizlenme Oranları</w:t>
      </w:r>
      <w:r w:rsidRPr="00546870">
        <w:rPr>
          <w:rStyle w:val="DipnotBavurusu2"/>
          <w:color w:val="C00000"/>
        </w:rPr>
        <w:footnoteReference w:id="1"/>
      </w:r>
      <w:r w:rsidRPr="00546870">
        <w:rPr>
          <w:b/>
          <w:color w:val="C00000"/>
        </w:rPr>
        <w:t xml:space="preserve"> ve Reel Çalışma Oranları</w:t>
      </w:r>
    </w:p>
    <w:p w14:paraId="11412114" w14:textId="77777777" w:rsidR="00F21D18" w:rsidRPr="007B3A86" w:rsidRDefault="00F21D18" w:rsidP="00F21D18">
      <w:pPr>
        <w:tabs>
          <w:tab w:val="left" w:pos="360"/>
        </w:tabs>
        <w:jc w:val="both"/>
        <w:rPr>
          <w:color w:val="00B050"/>
        </w:rPr>
      </w:pPr>
      <w:r>
        <w:rPr>
          <w:noProof/>
          <w:lang w:eastAsia="tr-TR"/>
        </w:rPr>
        <mc:AlternateContent>
          <mc:Choice Requires="wps">
            <w:drawing>
              <wp:anchor distT="0" distB="0" distL="89535" distR="89535" simplePos="0" relativeHeight="251729920" behindDoc="0" locked="0" layoutInCell="1" allowOverlap="1" wp14:anchorId="18B67AD0" wp14:editId="2B923DB4">
                <wp:simplePos x="0" y="0"/>
                <wp:positionH relativeFrom="margin">
                  <wp:posOffset>-26670</wp:posOffset>
                </wp:positionH>
                <wp:positionV relativeFrom="paragraph">
                  <wp:posOffset>247015</wp:posOffset>
                </wp:positionV>
                <wp:extent cx="6372225" cy="16236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9669D" w14:paraId="3A0A7C6C"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338831B" w14:textId="77777777" w:rsidR="00A9669D" w:rsidRDefault="00A9669D">
                                  <w:pPr>
                                    <w:jc w:val="center"/>
                                    <w:rPr>
                                      <w:b/>
                                      <w:color w:val="FFFFFF"/>
                                    </w:rPr>
                                  </w:pPr>
                                  <w:r>
                                    <w:rPr>
                                      <w:b/>
                                      <w:color w:val="FFFFFF"/>
                                    </w:rPr>
                                    <w:t>Cumhuriyet Başsavcılığı Soruşturma Dosyaları</w:t>
                                  </w:r>
                                </w:p>
                              </w:tc>
                            </w:tr>
                            <w:tr w:rsidR="00A9669D" w14:paraId="21513C2D"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3F541E5D" w14:textId="77777777" w:rsidR="00A9669D" w:rsidRDefault="00A9669D">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191DBB8A" w14:textId="77777777" w:rsidR="00A9669D" w:rsidRDefault="00A9669D">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4B06A3C" w14:textId="77777777" w:rsidR="00A9669D" w:rsidRDefault="00A9669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1EE8561E" w14:textId="77777777" w:rsidR="00A9669D" w:rsidRDefault="00A9669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3C79F7" w14:textId="77777777" w:rsidR="00A9669D" w:rsidRDefault="00A9669D">
                                  <w:pPr>
                                    <w:jc w:val="center"/>
                                    <w:rPr>
                                      <w:b/>
                                    </w:rPr>
                                  </w:pPr>
                                  <w:r>
                                    <w:rPr>
                                      <w:b/>
                                    </w:rPr>
                                    <w:t>Temizlenme Oranı</w:t>
                                  </w:r>
                                </w:p>
                                <w:p w14:paraId="751FD3FD" w14:textId="77777777" w:rsidR="00A9669D" w:rsidRDefault="00A9669D">
                                  <w:pPr>
                                    <w:jc w:val="center"/>
                                  </w:pPr>
                                </w:p>
                              </w:tc>
                              <w:tc>
                                <w:tcPr>
                                  <w:tcW w:w="1560" w:type="dxa"/>
                                  <w:tcBorders>
                                    <w:top w:val="single" w:sz="4" w:space="0" w:color="000000"/>
                                    <w:left w:val="single" w:sz="4" w:space="0" w:color="000000"/>
                                    <w:bottom w:val="single" w:sz="4" w:space="0" w:color="000000"/>
                                    <w:right w:val="single" w:sz="4" w:space="0" w:color="000000"/>
                                  </w:tcBorders>
                                </w:tcPr>
                                <w:p w14:paraId="61149A41" w14:textId="77777777" w:rsidR="00A9669D" w:rsidRDefault="00A9669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E6E8780" w14:textId="77777777" w:rsidR="00A9669D" w:rsidRDefault="00A9669D">
                                  <w:pPr>
                                    <w:jc w:val="center"/>
                                    <w:rPr>
                                      <w:b/>
                                    </w:rPr>
                                  </w:pPr>
                                  <w:r>
                                    <w:rPr>
                                      <w:b/>
                                    </w:rPr>
                                    <w:t>Reel Çalışma Oranı</w:t>
                                  </w:r>
                                </w:p>
                              </w:tc>
                            </w:tr>
                            <w:tr w:rsidR="00A9669D" w14:paraId="221BBD42"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447E5BCB" w14:textId="1FA8FF54" w:rsidR="00A9669D" w:rsidRDefault="00A9669D">
                                  <w:r>
                                    <w:t>Şebinkarahisar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3E946598" w14:textId="77777777" w:rsidR="00A9669D" w:rsidRDefault="00A9669D">
                                  <w:pPr>
                                    <w:snapToGrid w:val="0"/>
                                    <w:jc w:val="center"/>
                                  </w:pPr>
                                  <w:r>
                                    <w:t>1176</w:t>
                                  </w:r>
                                </w:p>
                              </w:tc>
                              <w:tc>
                                <w:tcPr>
                                  <w:tcW w:w="1362" w:type="dxa"/>
                                  <w:tcBorders>
                                    <w:top w:val="single" w:sz="4" w:space="0" w:color="000000"/>
                                    <w:left w:val="single" w:sz="4" w:space="0" w:color="000000"/>
                                    <w:bottom w:val="single" w:sz="4" w:space="0" w:color="000000"/>
                                  </w:tcBorders>
                                  <w:shd w:val="clear" w:color="auto" w:fill="F2F2F2"/>
                                </w:tcPr>
                                <w:p w14:paraId="5E0A52CE" w14:textId="77777777" w:rsidR="00A9669D" w:rsidRDefault="00A9669D">
                                  <w:pPr>
                                    <w:snapToGrid w:val="0"/>
                                    <w:jc w:val="center"/>
                                  </w:pPr>
                                  <w:r>
                                    <w:t>475</w:t>
                                  </w:r>
                                </w:p>
                              </w:tc>
                              <w:tc>
                                <w:tcPr>
                                  <w:tcW w:w="992" w:type="dxa"/>
                                  <w:tcBorders>
                                    <w:top w:val="single" w:sz="4" w:space="0" w:color="000000"/>
                                    <w:left w:val="single" w:sz="4" w:space="0" w:color="000000"/>
                                    <w:bottom w:val="single" w:sz="4" w:space="0" w:color="000000"/>
                                  </w:tcBorders>
                                  <w:shd w:val="clear" w:color="auto" w:fill="F2F2F2"/>
                                </w:tcPr>
                                <w:p w14:paraId="4D1799D4" w14:textId="77777777" w:rsidR="00A9669D" w:rsidRDefault="00A9669D" w:rsidP="00FF344A">
                                  <w:pPr>
                                    <w:snapToGrid w:val="0"/>
                                    <w:jc w:val="center"/>
                                  </w:pPr>
                                  <w:r>
                                    <w:t>1433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75308F" w14:textId="77777777" w:rsidR="00A9669D" w:rsidRDefault="00A9669D" w:rsidP="00FF344A">
                                  <w:pPr>
                                    <w:snapToGrid w:val="0"/>
                                    <w:jc w:val="center"/>
                                  </w:pPr>
                                  <w:r>
                                    <w:t>%121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33D4AFEC" w14:textId="77777777" w:rsidR="00A9669D" w:rsidRDefault="00A9669D" w:rsidP="00FF344A">
                                  <w:pPr>
                                    <w:snapToGrid w:val="0"/>
                                    <w:jc w:val="center"/>
                                  </w:pPr>
                                  <w:r>
                                    <w:t>%98</w:t>
                                  </w:r>
                                </w:p>
                                <w:p w14:paraId="016DBFA3" w14:textId="77777777" w:rsidR="00A9669D" w:rsidRDefault="00A9669D" w:rsidP="00FF344A">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A5D8DF4" w14:textId="77777777" w:rsidR="00A9669D" w:rsidRDefault="00A9669D" w:rsidP="00FF344A">
                                  <w:pPr>
                                    <w:snapToGrid w:val="0"/>
                                    <w:jc w:val="center"/>
                                  </w:pPr>
                                  <w:r>
                                    <w:t>%87</w:t>
                                  </w:r>
                                </w:p>
                              </w:tc>
                            </w:tr>
                          </w:tbl>
                          <w:p w14:paraId="1D385655" w14:textId="77777777" w:rsidR="00A9669D" w:rsidRDefault="00A9669D" w:rsidP="00F21D1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67AD0" id="_x0000_t202" coordsize="21600,21600" o:spt="202" path="m,l,21600r21600,l21600,xe">
                <v:stroke joinstyle="miter"/>
                <v:path gradientshapeok="t" o:connecttype="rect"/>
              </v:shapetype>
              <v:shape id="Text Box 2" o:spid="_x0000_s1029" type="#_x0000_t202" style="position:absolute;left:0;text-align:left;margin-left:-2.1pt;margin-top:19.45pt;width:501.75pt;height:127.85pt;z-index:251729920;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5WafgIAAAc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9669D" w14:paraId="3A0A7C6C"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338831B" w14:textId="77777777" w:rsidR="00A9669D" w:rsidRDefault="00A9669D">
                            <w:pPr>
                              <w:jc w:val="center"/>
                              <w:rPr>
                                <w:b/>
                                <w:color w:val="FFFFFF"/>
                              </w:rPr>
                            </w:pPr>
                            <w:r>
                              <w:rPr>
                                <w:b/>
                                <w:color w:val="FFFFFF"/>
                              </w:rPr>
                              <w:t>Cumhuriyet Başsavcılığı Soruşturma Dosyaları</w:t>
                            </w:r>
                          </w:p>
                        </w:tc>
                      </w:tr>
                      <w:tr w:rsidR="00A9669D" w14:paraId="21513C2D"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3F541E5D" w14:textId="77777777" w:rsidR="00A9669D" w:rsidRDefault="00A9669D">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191DBB8A" w14:textId="77777777" w:rsidR="00A9669D" w:rsidRDefault="00A9669D">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4B06A3C" w14:textId="77777777" w:rsidR="00A9669D" w:rsidRDefault="00A9669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1EE8561E" w14:textId="77777777" w:rsidR="00A9669D" w:rsidRDefault="00A9669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3C79F7" w14:textId="77777777" w:rsidR="00A9669D" w:rsidRDefault="00A9669D">
                            <w:pPr>
                              <w:jc w:val="center"/>
                              <w:rPr>
                                <w:b/>
                              </w:rPr>
                            </w:pPr>
                            <w:r>
                              <w:rPr>
                                <w:b/>
                              </w:rPr>
                              <w:t>Temizlenme Oranı</w:t>
                            </w:r>
                          </w:p>
                          <w:p w14:paraId="751FD3FD" w14:textId="77777777" w:rsidR="00A9669D" w:rsidRDefault="00A9669D">
                            <w:pPr>
                              <w:jc w:val="center"/>
                            </w:pPr>
                          </w:p>
                        </w:tc>
                        <w:tc>
                          <w:tcPr>
                            <w:tcW w:w="1560" w:type="dxa"/>
                            <w:tcBorders>
                              <w:top w:val="single" w:sz="4" w:space="0" w:color="000000"/>
                              <w:left w:val="single" w:sz="4" w:space="0" w:color="000000"/>
                              <w:bottom w:val="single" w:sz="4" w:space="0" w:color="000000"/>
                              <w:right w:val="single" w:sz="4" w:space="0" w:color="000000"/>
                            </w:tcBorders>
                          </w:tcPr>
                          <w:p w14:paraId="61149A41" w14:textId="77777777" w:rsidR="00A9669D" w:rsidRDefault="00A9669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E6E8780" w14:textId="77777777" w:rsidR="00A9669D" w:rsidRDefault="00A9669D">
                            <w:pPr>
                              <w:jc w:val="center"/>
                              <w:rPr>
                                <w:b/>
                              </w:rPr>
                            </w:pPr>
                            <w:r>
                              <w:rPr>
                                <w:b/>
                              </w:rPr>
                              <w:t>Reel Çalışma Oranı</w:t>
                            </w:r>
                          </w:p>
                        </w:tc>
                      </w:tr>
                      <w:tr w:rsidR="00A9669D" w14:paraId="221BBD42"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447E5BCB" w14:textId="1FA8FF54" w:rsidR="00A9669D" w:rsidRDefault="00A9669D">
                            <w:r>
                              <w:t>Şebinkarahisar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3E946598" w14:textId="77777777" w:rsidR="00A9669D" w:rsidRDefault="00A9669D">
                            <w:pPr>
                              <w:snapToGrid w:val="0"/>
                              <w:jc w:val="center"/>
                            </w:pPr>
                            <w:r>
                              <w:t>1176</w:t>
                            </w:r>
                          </w:p>
                        </w:tc>
                        <w:tc>
                          <w:tcPr>
                            <w:tcW w:w="1362" w:type="dxa"/>
                            <w:tcBorders>
                              <w:top w:val="single" w:sz="4" w:space="0" w:color="000000"/>
                              <w:left w:val="single" w:sz="4" w:space="0" w:color="000000"/>
                              <w:bottom w:val="single" w:sz="4" w:space="0" w:color="000000"/>
                            </w:tcBorders>
                            <w:shd w:val="clear" w:color="auto" w:fill="F2F2F2"/>
                          </w:tcPr>
                          <w:p w14:paraId="5E0A52CE" w14:textId="77777777" w:rsidR="00A9669D" w:rsidRDefault="00A9669D">
                            <w:pPr>
                              <w:snapToGrid w:val="0"/>
                              <w:jc w:val="center"/>
                            </w:pPr>
                            <w:r>
                              <w:t>475</w:t>
                            </w:r>
                          </w:p>
                        </w:tc>
                        <w:tc>
                          <w:tcPr>
                            <w:tcW w:w="992" w:type="dxa"/>
                            <w:tcBorders>
                              <w:top w:val="single" w:sz="4" w:space="0" w:color="000000"/>
                              <w:left w:val="single" w:sz="4" w:space="0" w:color="000000"/>
                              <w:bottom w:val="single" w:sz="4" w:space="0" w:color="000000"/>
                            </w:tcBorders>
                            <w:shd w:val="clear" w:color="auto" w:fill="F2F2F2"/>
                          </w:tcPr>
                          <w:p w14:paraId="4D1799D4" w14:textId="77777777" w:rsidR="00A9669D" w:rsidRDefault="00A9669D" w:rsidP="00FF344A">
                            <w:pPr>
                              <w:snapToGrid w:val="0"/>
                              <w:jc w:val="center"/>
                            </w:pPr>
                            <w:r>
                              <w:t>1433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75308F" w14:textId="77777777" w:rsidR="00A9669D" w:rsidRDefault="00A9669D" w:rsidP="00FF344A">
                            <w:pPr>
                              <w:snapToGrid w:val="0"/>
                              <w:jc w:val="center"/>
                            </w:pPr>
                            <w:r>
                              <w:t>%121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33D4AFEC" w14:textId="77777777" w:rsidR="00A9669D" w:rsidRDefault="00A9669D" w:rsidP="00FF344A">
                            <w:pPr>
                              <w:snapToGrid w:val="0"/>
                              <w:jc w:val="center"/>
                            </w:pPr>
                            <w:r>
                              <w:t>%98</w:t>
                            </w:r>
                          </w:p>
                          <w:p w14:paraId="016DBFA3" w14:textId="77777777" w:rsidR="00A9669D" w:rsidRDefault="00A9669D" w:rsidP="00FF344A">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A5D8DF4" w14:textId="77777777" w:rsidR="00A9669D" w:rsidRDefault="00A9669D" w:rsidP="00FF344A">
                            <w:pPr>
                              <w:snapToGrid w:val="0"/>
                              <w:jc w:val="center"/>
                            </w:pPr>
                            <w:r>
                              <w:t>%87</w:t>
                            </w:r>
                          </w:p>
                        </w:tc>
                      </w:tr>
                    </w:tbl>
                    <w:p w14:paraId="1D385655" w14:textId="77777777" w:rsidR="00A9669D" w:rsidRDefault="00A9669D" w:rsidP="00F21D18">
                      <w:r>
                        <w:t xml:space="preserve"> </w:t>
                      </w:r>
                    </w:p>
                  </w:txbxContent>
                </v:textbox>
                <w10:wrap type="square" anchorx="margin"/>
              </v:shape>
            </w:pict>
          </mc:Fallback>
        </mc:AlternateContent>
      </w:r>
    </w:p>
    <w:p w14:paraId="25555C36" w14:textId="77777777" w:rsidR="00F21D18" w:rsidRPr="00190038" w:rsidRDefault="00F21D18" w:rsidP="00F21D18">
      <w:pPr>
        <w:rPr>
          <w:color w:val="1C04CC"/>
        </w:rPr>
      </w:pPr>
    </w:p>
    <w:p w14:paraId="56BF57C3" w14:textId="77777777" w:rsidR="00F21D18" w:rsidRPr="00546870" w:rsidRDefault="00F21D18" w:rsidP="00F21D18">
      <w:pPr>
        <w:numPr>
          <w:ilvl w:val="0"/>
          <w:numId w:val="3"/>
        </w:numPr>
        <w:tabs>
          <w:tab w:val="clear" w:pos="786"/>
          <w:tab w:val="left" w:pos="360"/>
          <w:tab w:val="num" w:pos="720"/>
        </w:tabs>
        <w:spacing w:after="120"/>
        <w:ind w:left="714" w:hanging="357"/>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F21D18" w:rsidRPr="00131F9B" w14:paraId="11B4A77A" w14:textId="77777777" w:rsidTr="00FF344A">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0596AD02" w14:textId="77777777" w:rsidR="00F21D18" w:rsidRPr="00454345" w:rsidRDefault="00F21D18" w:rsidP="00FF344A">
            <w:pPr>
              <w:jc w:val="center"/>
              <w:rPr>
                <w:b/>
                <w:color w:val="FFFFFF" w:themeColor="background1"/>
                <w:sz w:val="22"/>
                <w:szCs w:val="22"/>
              </w:rPr>
            </w:pPr>
            <w:r w:rsidRPr="00454345">
              <w:rPr>
                <w:b/>
                <w:color w:val="FFFFFF" w:themeColor="background1"/>
                <w:sz w:val="22"/>
                <w:szCs w:val="22"/>
              </w:rPr>
              <w:t>…Cumhuriyet Başsavcılığı</w:t>
            </w:r>
          </w:p>
          <w:p w14:paraId="0077DF0D" w14:textId="77777777" w:rsidR="00F21D18" w:rsidRPr="00131F9B" w:rsidRDefault="00F21D18" w:rsidP="00FF344A">
            <w:pPr>
              <w:jc w:val="center"/>
              <w:rPr>
                <w:color w:val="7030A0"/>
              </w:rPr>
            </w:pPr>
            <w:r w:rsidRPr="00454345">
              <w:rPr>
                <w:b/>
                <w:color w:val="FFFFFF" w:themeColor="background1"/>
                <w:sz w:val="22"/>
                <w:szCs w:val="22"/>
              </w:rPr>
              <w:t>Suç Türlerine Göre Soruşturmaların Bitirilme Süreleri Ortalaması</w:t>
            </w:r>
          </w:p>
        </w:tc>
      </w:tr>
      <w:tr w:rsidR="00F21D18" w:rsidRPr="00131F9B" w14:paraId="61CB690B" w14:textId="77777777" w:rsidTr="00FF344A">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5A89BE2C" w14:textId="77777777" w:rsidR="00F21D18" w:rsidRPr="00454345" w:rsidRDefault="00F21D18" w:rsidP="00FF344A">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15194EE" w14:textId="77777777" w:rsidR="00F21D18" w:rsidRPr="00454345" w:rsidRDefault="00F21D18" w:rsidP="00FF344A">
            <w:pPr>
              <w:jc w:val="center"/>
              <w:rPr>
                <w:sz w:val="22"/>
                <w:szCs w:val="22"/>
              </w:rPr>
            </w:pPr>
            <w:r w:rsidRPr="00454345">
              <w:rPr>
                <w:b/>
                <w:sz w:val="22"/>
                <w:szCs w:val="22"/>
              </w:rPr>
              <w:t>Ortalama Bitirilme Süresi (Gün)</w:t>
            </w:r>
          </w:p>
        </w:tc>
      </w:tr>
      <w:tr w:rsidR="00F21D18" w:rsidRPr="00131F9B" w14:paraId="7A10F4CF" w14:textId="77777777" w:rsidTr="00FF344A">
        <w:tc>
          <w:tcPr>
            <w:tcW w:w="524" w:type="dxa"/>
            <w:tcBorders>
              <w:top w:val="single" w:sz="4" w:space="0" w:color="000000"/>
              <w:left w:val="single" w:sz="4" w:space="0" w:color="000000"/>
              <w:bottom w:val="single" w:sz="4" w:space="0" w:color="000000"/>
            </w:tcBorders>
            <w:shd w:val="clear" w:color="auto" w:fill="F2F2F2"/>
          </w:tcPr>
          <w:p w14:paraId="5389AB21" w14:textId="77777777" w:rsidR="00F21D18" w:rsidRPr="00454345" w:rsidRDefault="00F21D18" w:rsidP="00FF344A">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6376EC8C" w14:textId="77777777" w:rsidR="00F21D18" w:rsidRPr="004803A7" w:rsidRDefault="00F21D18" w:rsidP="00FF344A">
            <w:pPr>
              <w:snapToGrid w:val="0"/>
              <w:jc w:val="both"/>
              <w:rPr>
                <w:sz w:val="22"/>
                <w:szCs w:val="22"/>
              </w:rPr>
            </w:pPr>
            <w:r w:rsidRPr="004803A7">
              <w:rPr>
                <w:sz w:val="22"/>
                <w:szCs w:val="22"/>
              </w:rP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45DB5B6" w14:textId="77777777" w:rsidR="00F21D18" w:rsidRPr="004803A7" w:rsidRDefault="00F21D18" w:rsidP="00FF344A">
            <w:pPr>
              <w:snapToGrid w:val="0"/>
              <w:jc w:val="center"/>
              <w:rPr>
                <w:sz w:val="22"/>
                <w:szCs w:val="22"/>
              </w:rPr>
            </w:pPr>
            <w:r>
              <w:rPr>
                <w:sz w:val="22"/>
                <w:szCs w:val="22"/>
              </w:rPr>
              <w:t>25</w:t>
            </w:r>
            <w:r w:rsidRPr="004803A7">
              <w:rPr>
                <w:sz w:val="22"/>
                <w:szCs w:val="22"/>
              </w:rPr>
              <w:t xml:space="preserve"> Gün</w:t>
            </w:r>
          </w:p>
        </w:tc>
      </w:tr>
      <w:tr w:rsidR="00F21D18" w:rsidRPr="00131F9B" w14:paraId="6E86C443" w14:textId="77777777" w:rsidTr="00FF344A">
        <w:tc>
          <w:tcPr>
            <w:tcW w:w="524" w:type="dxa"/>
            <w:tcBorders>
              <w:top w:val="single" w:sz="4" w:space="0" w:color="000000"/>
              <w:left w:val="single" w:sz="4" w:space="0" w:color="000000"/>
              <w:bottom w:val="single" w:sz="4" w:space="0" w:color="000000"/>
            </w:tcBorders>
            <w:shd w:val="clear" w:color="auto" w:fill="auto"/>
          </w:tcPr>
          <w:p w14:paraId="778CA667" w14:textId="77777777" w:rsidR="00F21D18" w:rsidRPr="00454345" w:rsidRDefault="00F21D18" w:rsidP="00FF344A">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69D8AB56" w14:textId="77777777" w:rsidR="00F21D18" w:rsidRPr="004803A7" w:rsidRDefault="00F21D18" w:rsidP="00FF344A">
            <w:pPr>
              <w:snapToGrid w:val="0"/>
              <w:jc w:val="both"/>
              <w:rPr>
                <w:sz w:val="22"/>
                <w:szCs w:val="22"/>
              </w:rPr>
            </w:pPr>
            <w:r w:rsidRPr="004803A7">
              <w:rPr>
                <w:sz w:val="22"/>
                <w:szCs w:val="22"/>
              </w:rPr>
              <w:t>Taksirle Birden Fazla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831EE11" w14:textId="77777777" w:rsidR="00F21D18" w:rsidRPr="004803A7" w:rsidRDefault="00F21D18" w:rsidP="00FF344A">
            <w:pPr>
              <w:snapToGrid w:val="0"/>
              <w:jc w:val="center"/>
              <w:rPr>
                <w:sz w:val="22"/>
                <w:szCs w:val="22"/>
              </w:rPr>
            </w:pPr>
            <w:r>
              <w:rPr>
                <w:sz w:val="22"/>
                <w:szCs w:val="22"/>
              </w:rPr>
              <w:t>28</w:t>
            </w:r>
            <w:r w:rsidRPr="004803A7">
              <w:rPr>
                <w:sz w:val="22"/>
                <w:szCs w:val="22"/>
              </w:rPr>
              <w:t xml:space="preserve"> Gün</w:t>
            </w:r>
          </w:p>
        </w:tc>
      </w:tr>
      <w:tr w:rsidR="00F21D18" w:rsidRPr="00131F9B" w14:paraId="3A8F43E2" w14:textId="77777777" w:rsidTr="00FF344A">
        <w:tc>
          <w:tcPr>
            <w:tcW w:w="524" w:type="dxa"/>
            <w:tcBorders>
              <w:top w:val="single" w:sz="4" w:space="0" w:color="000000"/>
              <w:left w:val="single" w:sz="4" w:space="0" w:color="000000"/>
              <w:bottom w:val="single" w:sz="4" w:space="0" w:color="000000"/>
            </w:tcBorders>
            <w:shd w:val="clear" w:color="auto" w:fill="F2F2F2"/>
          </w:tcPr>
          <w:p w14:paraId="4324201F" w14:textId="77777777" w:rsidR="00F21D18" w:rsidRPr="00454345" w:rsidRDefault="00F21D18" w:rsidP="00FF344A">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5BF120BF" w14:textId="77777777" w:rsidR="00F21D18" w:rsidRPr="004803A7" w:rsidRDefault="00F21D18" w:rsidP="00FF344A">
            <w:pPr>
              <w:snapToGrid w:val="0"/>
              <w:jc w:val="both"/>
              <w:rPr>
                <w:sz w:val="22"/>
                <w:szCs w:val="22"/>
              </w:rPr>
            </w:pPr>
            <w:r w:rsidRPr="004803A7">
              <w:rPr>
                <w:sz w:val="22"/>
                <w:szCs w:val="22"/>
              </w:rPr>
              <w:t>Tehdit (Silahla)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C823746" w14:textId="77777777" w:rsidR="00F21D18" w:rsidRPr="004803A7" w:rsidRDefault="00F21D18" w:rsidP="00FF344A">
            <w:pPr>
              <w:snapToGrid w:val="0"/>
              <w:jc w:val="center"/>
              <w:rPr>
                <w:sz w:val="22"/>
                <w:szCs w:val="22"/>
              </w:rPr>
            </w:pPr>
            <w:r>
              <w:rPr>
                <w:sz w:val="22"/>
                <w:szCs w:val="22"/>
              </w:rPr>
              <w:t>45</w:t>
            </w:r>
            <w:r w:rsidRPr="004803A7">
              <w:rPr>
                <w:sz w:val="22"/>
                <w:szCs w:val="22"/>
              </w:rPr>
              <w:t xml:space="preserve"> Gün</w:t>
            </w:r>
          </w:p>
        </w:tc>
      </w:tr>
      <w:tr w:rsidR="00F21D18" w:rsidRPr="00131F9B" w14:paraId="03EEB530" w14:textId="77777777" w:rsidTr="00FF344A">
        <w:tc>
          <w:tcPr>
            <w:tcW w:w="524" w:type="dxa"/>
            <w:tcBorders>
              <w:top w:val="single" w:sz="4" w:space="0" w:color="000000"/>
              <w:left w:val="single" w:sz="4" w:space="0" w:color="000000"/>
              <w:bottom w:val="single" w:sz="4" w:space="0" w:color="000000"/>
            </w:tcBorders>
            <w:shd w:val="clear" w:color="auto" w:fill="auto"/>
          </w:tcPr>
          <w:p w14:paraId="252C0B92" w14:textId="77777777" w:rsidR="00F21D18" w:rsidRPr="00454345" w:rsidRDefault="00F21D18" w:rsidP="00FF344A">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5C4AB0B" w14:textId="77777777" w:rsidR="00F21D18" w:rsidRPr="004803A7" w:rsidRDefault="00F21D18" w:rsidP="00FF344A">
            <w:pPr>
              <w:snapToGrid w:val="0"/>
              <w:jc w:val="both"/>
              <w:rPr>
                <w:sz w:val="22"/>
                <w:szCs w:val="22"/>
              </w:rPr>
            </w:pPr>
            <w:r w:rsidRPr="004803A7">
              <w:rPr>
                <w:sz w:val="22"/>
                <w:szCs w:val="22"/>
              </w:rP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4E29805" w14:textId="77777777" w:rsidR="00F21D18" w:rsidRPr="004803A7" w:rsidRDefault="00F21D18" w:rsidP="00FF344A">
            <w:pPr>
              <w:snapToGrid w:val="0"/>
              <w:jc w:val="center"/>
              <w:rPr>
                <w:sz w:val="22"/>
                <w:szCs w:val="22"/>
              </w:rPr>
            </w:pPr>
            <w:r>
              <w:rPr>
                <w:sz w:val="22"/>
                <w:szCs w:val="22"/>
              </w:rPr>
              <w:t>30</w:t>
            </w:r>
            <w:r w:rsidRPr="004803A7">
              <w:rPr>
                <w:sz w:val="22"/>
                <w:szCs w:val="22"/>
              </w:rPr>
              <w:t xml:space="preserve"> Gün</w:t>
            </w:r>
          </w:p>
        </w:tc>
      </w:tr>
      <w:tr w:rsidR="00F21D18" w:rsidRPr="00131F9B" w14:paraId="5EEB4081" w14:textId="77777777" w:rsidTr="00FF344A">
        <w:tc>
          <w:tcPr>
            <w:tcW w:w="524" w:type="dxa"/>
            <w:tcBorders>
              <w:top w:val="single" w:sz="4" w:space="0" w:color="000000"/>
              <w:left w:val="single" w:sz="4" w:space="0" w:color="000000"/>
              <w:bottom w:val="single" w:sz="4" w:space="0" w:color="000000"/>
            </w:tcBorders>
            <w:shd w:val="clear" w:color="auto" w:fill="F2F2F2"/>
          </w:tcPr>
          <w:p w14:paraId="77A99CD8" w14:textId="77777777" w:rsidR="00F21D18" w:rsidRPr="00454345" w:rsidRDefault="00F21D18" w:rsidP="00FF344A">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40F30354" w14:textId="77777777" w:rsidR="00F21D18" w:rsidRPr="004803A7" w:rsidRDefault="00F21D18" w:rsidP="00FF344A">
            <w:pPr>
              <w:snapToGrid w:val="0"/>
              <w:jc w:val="both"/>
              <w:rPr>
                <w:sz w:val="22"/>
                <w:szCs w:val="22"/>
              </w:rPr>
            </w:pPr>
            <w:r w:rsidRPr="004803A7">
              <w:rPr>
                <w:sz w:val="22"/>
                <w:szCs w:val="22"/>
              </w:rPr>
              <w:t>Uyuşturucu ve Uyarıcı Madde Ticareti Yapma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5D386E8" w14:textId="77777777" w:rsidR="00F21D18" w:rsidRPr="004803A7" w:rsidRDefault="00F21D18" w:rsidP="00FF344A">
            <w:pPr>
              <w:snapToGrid w:val="0"/>
              <w:jc w:val="center"/>
              <w:rPr>
                <w:sz w:val="22"/>
                <w:szCs w:val="22"/>
              </w:rPr>
            </w:pPr>
            <w:r>
              <w:rPr>
                <w:sz w:val="22"/>
                <w:szCs w:val="22"/>
              </w:rPr>
              <w:t>11</w:t>
            </w:r>
            <w:r w:rsidRPr="004803A7">
              <w:rPr>
                <w:sz w:val="22"/>
                <w:szCs w:val="22"/>
              </w:rPr>
              <w:t>0 Gün</w:t>
            </w:r>
          </w:p>
        </w:tc>
      </w:tr>
      <w:tr w:rsidR="00F21D18" w:rsidRPr="00131F9B" w14:paraId="420B9DD1" w14:textId="77777777" w:rsidTr="00FF344A">
        <w:tc>
          <w:tcPr>
            <w:tcW w:w="524" w:type="dxa"/>
            <w:tcBorders>
              <w:top w:val="single" w:sz="4" w:space="0" w:color="000000"/>
              <w:left w:val="single" w:sz="4" w:space="0" w:color="000000"/>
              <w:bottom w:val="single" w:sz="4" w:space="0" w:color="000000"/>
            </w:tcBorders>
            <w:shd w:val="clear" w:color="auto" w:fill="auto"/>
          </w:tcPr>
          <w:p w14:paraId="021686FC" w14:textId="77777777" w:rsidR="00F21D18" w:rsidRPr="00454345" w:rsidRDefault="00F21D18" w:rsidP="00FF344A">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35451729" w14:textId="77777777" w:rsidR="00F21D18" w:rsidRPr="004803A7" w:rsidRDefault="00F21D18" w:rsidP="00FF344A">
            <w:pPr>
              <w:snapToGrid w:val="0"/>
              <w:jc w:val="both"/>
              <w:rPr>
                <w:sz w:val="22"/>
                <w:szCs w:val="22"/>
              </w:rPr>
            </w:pPr>
            <w:r w:rsidRPr="004803A7">
              <w:rPr>
                <w:sz w:val="22"/>
                <w:szCs w:val="22"/>
              </w:rPr>
              <w:t>Bilişim Sistemindeki Verileri Yok Etme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69660C8" w14:textId="77777777" w:rsidR="00F21D18" w:rsidRPr="004803A7" w:rsidRDefault="00F21D18" w:rsidP="00FF344A">
            <w:pPr>
              <w:snapToGrid w:val="0"/>
              <w:jc w:val="center"/>
              <w:rPr>
                <w:sz w:val="22"/>
                <w:szCs w:val="22"/>
              </w:rPr>
            </w:pPr>
            <w:r>
              <w:rPr>
                <w:sz w:val="22"/>
                <w:szCs w:val="22"/>
              </w:rPr>
              <w:t>175</w:t>
            </w:r>
            <w:r w:rsidRPr="004803A7">
              <w:rPr>
                <w:sz w:val="22"/>
                <w:szCs w:val="22"/>
              </w:rPr>
              <w:t xml:space="preserve"> Gün</w:t>
            </w:r>
          </w:p>
        </w:tc>
      </w:tr>
      <w:tr w:rsidR="00F21D18" w:rsidRPr="00131F9B" w14:paraId="12A9EF8B" w14:textId="77777777" w:rsidTr="00FF344A">
        <w:tc>
          <w:tcPr>
            <w:tcW w:w="524" w:type="dxa"/>
            <w:tcBorders>
              <w:top w:val="single" w:sz="4" w:space="0" w:color="000000"/>
              <w:left w:val="single" w:sz="4" w:space="0" w:color="000000"/>
              <w:bottom w:val="single" w:sz="4" w:space="0" w:color="000000"/>
            </w:tcBorders>
            <w:shd w:val="clear" w:color="auto" w:fill="F2F2F2"/>
          </w:tcPr>
          <w:p w14:paraId="52B22780" w14:textId="77777777" w:rsidR="00F21D18" w:rsidRPr="00454345" w:rsidRDefault="00F21D18" w:rsidP="00FF344A">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7A24BC5" w14:textId="77777777" w:rsidR="00F21D18" w:rsidRPr="004803A7" w:rsidRDefault="00F21D18" w:rsidP="00FF344A">
            <w:pPr>
              <w:snapToGrid w:val="0"/>
              <w:jc w:val="both"/>
              <w:rPr>
                <w:sz w:val="22"/>
                <w:szCs w:val="22"/>
              </w:rPr>
            </w:pPr>
            <w:r w:rsidRPr="004803A7">
              <w:rPr>
                <w:sz w:val="22"/>
                <w:szCs w:val="22"/>
              </w:rPr>
              <w:t>Konut Dokunulmazlığını İhlal Etme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841781E" w14:textId="77777777" w:rsidR="00F21D18" w:rsidRPr="004803A7" w:rsidRDefault="00F21D18" w:rsidP="00FF344A">
            <w:pPr>
              <w:snapToGrid w:val="0"/>
              <w:jc w:val="center"/>
              <w:rPr>
                <w:sz w:val="22"/>
                <w:szCs w:val="22"/>
              </w:rPr>
            </w:pPr>
            <w:r>
              <w:rPr>
                <w:sz w:val="22"/>
                <w:szCs w:val="22"/>
              </w:rPr>
              <w:t>75</w:t>
            </w:r>
            <w:r w:rsidRPr="004803A7">
              <w:rPr>
                <w:sz w:val="22"/>
                <w:szCs w:val="22"/>
              </w:rPr>
              <w:t xml:space="preserve"> gün</w:t>
            </w:r>
          </w:p>
        </w:tc>
      </w:tr>
      <w:tr w:rsidR="00F21D18" w:rsidRPr="00131F9B" w14:paraId="01006E19" w14:textId="77777777" w:rsidTr="00FF344A">
        <w:tc>
          <w:tcPr>
            <w:tcW w:w="524" w:type="dxa"/>
            <w:tcBorders>
              <w:top w:val="single" w:sz="4" w:space="0" w:color="000000"/>
              <w:left w:val="single" w:sz="4" w:space="0" w:color="000000"/>
              <w:bottom w:val="single" w:sz="4" w:space="0" w:color="000000"/>
            </w:tcBorders>
            <w:shd w:val="clear" w:color="auto" w:fill="auto"/>
          </w:tcPr>
          <w:p w14:paraId="1C575667" w14:textId="77777777" w:rsidR="00F21D18" w:rsidRPr="00454345" w:rsidRDefault="00F21D18" w:rsidP="00FF344A">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5D9A7C04" w14:textId="77777777" w:rsidR="00F21D18" w:rsidRPr="004803A7" w:rsidRDefault="00F21D18" w:rsidP="00FF344A">
            <w:pPr>
              <w:snapToGrid w:val="0"/>
              <w:jc w:val="both"/>
              <w:rPr>
                <w:sz w:val="22"/>
                <w:szCs w:val="22"/>
              </w:rPr>
            </w:pPr>
            <w:r w:rsidRPr="004803A7">
              <w:rPr>
                <w:sz w:val="22"/>
                <w:szCs w:val="22"/>
              </w:rP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A94940D" w14:textId="77777777" w:rsidR="00F21D18" w:rsidRPr="004803A7" w:rsidRDefault="00F21D18" w:rsidP="00FF344A">
            <w:pPr>
              <w:snapToGrid w:val="0"/>
              <w:jc w:val="center"/>
              <w:rPr>
                <w:sz w:val="22"/>
                <w:szCs w:val="22"/>
              </w:rPr>
            </w:pPr>
            <w:r>
              <w:rPr>
                <w:sz w:val="22"/>
                <w:szCs w:val="22"/>
              </w:rPr>
              <w:t>210</w:t>
            </w:r>
            <w:r w:rsidRPr="004803A7">
              <w:rPr>
                <w:sz w:val="22"/>
                <w:szCs w:val="22"/>
              </w:rPr>
              <w:t xml:space="preserve"> Gün</w:t>
            </w:r>
          </w:p>
        </w:tc>
      </w:tr>
      <w:tr w:rsidR="00F21D18" w:rsidRPr="00131F9B" w14:paraId="1EAA82AC" w14:textId="77777777" w:rsidTr="00FF344A">
        <w:tc>
          <w:tcPr>
            <w:tcW w:w="524" w:type="dxa"/>
            <w:tcBorders>
              <w:top w:val="single" w:sz="4" w:space="0" w:color="000000"/>
              <w:left w:val="single" w:sz="4" w:space="0" w:color="000000"/>
              <w:bottom w:val="single" w:sz="4" w:space="0" w:color="000000"/>
            </w:tcBorders>
            <w:shd w:val="clear" w:color="auto" w:fill="F2F2F2"/>
          </w:tcPr>
          <w:p w14:paraId="088C717A" w14:textId="77777777" w:rsidR="00F21D18" w:rsidRPr="00454345" w:rsidRDefault="00F21D18" w:rsidP="00FF344A">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0EEA183C" w14:textId="77777777" w:rsidR="00F21D18" w:rsidRPr="004803A7" w:rsidRDefault="00F21D18" w:rsidP="00FF344A">
            <w:pPr>
              <w:snapToGrid w:val="0"/>
              <w:jc w:val="both"/>
              <w:rPr>
                <w:sz w:val="22"/>
                <w:szCs w:val="22"/>
              </w:rPr>
            </w:pPr>
            <w:r w:rsidRPr="004803A7">
              <w:rPr>
                <w:sz w:val="22"/>
                <w:szCs w:val="22"/>
              </w:rPr>
              <w:t>Özel Hayatın Gizliliğini İhlal Etme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5B07CA4" w14:textId="77777777" w:rsidR="00F21D18" w:rsidRPr="004803A7" w:rsidRDefault="00F21D18" w:rsidP="00FF344A">
            <w:pPr>
              <w:snapToGrid w:val="0"/>
              <w:jc w:val="center"/>
              <w:rPr>
                <w:sz w:val="22"/>
                <w:szCs w:val="22"/>
              </w:rPr>
            </w:pPr>
            <w:r>
              <w:rPr>
                <w:sz w:val="22"/>
                <w:szCs w:val="22"/>
              </w:rPr>
              <w:t>110</w:t>
            </w:r>
            <w:r w:rsidRPr="004803A7">
              <w:rPr>
                <w:sz w:val="22"/>
                <w:szCs w:val="22"/>
              </w:rPr>
              <w:t xml:space="preserve"> Gün</w:t>
            </w:r>
          </w:p>
        </w:tc>
      </w:tr>
      <w:tr w:rsidR="00F21D18" w:rsidRPr="00131F9B" w14:paraId="1F798A3A" w14:textId="77777777" w:rsidTr="00FF344A">
        <w:tc>
          <w:tcPr>
            <w:tcW w:w="524" w:type="dxa"/>
            <w:tcBorders>
              <w:top w:val="single" w:sz="4" w:space="0" w:color="000000"/>
              <w:left w:val="single" w:sz="4" w:space="0" w:color="000000"/>
              <w:bottom w:val="single" w:sz="4" w:space="0" w:color="000000"/>
            </w:tcBorders>
            <w:shd w:val="clear" w:color="auto" w:fill="auto"/>
          </w:tcPr>
          <w:p w14:paraId="0E63CF9D" w14:textId="77777777" w:rsidR="00F21D18" w:rsidRPr="00454345" w:rsidRDefault="00F21D18" w:rsidP="00FF344A">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26206652" w14:textId="77777777" w:rsidR="00F21D18" w:rsidRPr="00454345" w:rsidRDefault="00F21D18" w:rsidP="00FF344A">
            <w:pPr>
              <w:snapToGrid w:val="0"/>
              <w:jc w:val="both"/>
            </w:pP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40218AD" w14:textId="77777777" w:rsidR="00F21D18" w:rsidRPr="00454345" w:rsidRDefault="00F21D18" w:rsidP="00FF344A">
            <w:pPr>
              <w:snapToGrid w:val="0"/>
              <w:jc w:val="center"/>
            </w:pPr>
          </w:p>
        </w:tc>
      </w:tr>
      <w:tr w:rsidR="00F21D18" w:rsidRPr="00131F9B" w14:paraId="5F3F1B36" w14:textId="77777777" w:rsidTr="00FF344A">
        <w:tc>
          <w:tcPr>
            <w:tcW w:w="524" w:type="dxa"/>
            <w:tcBorders>
              <w:top w:val="single" w:sz="4" w:space="0" w:color="000000"/>
              <w:left w:val="single" w:sz="4" w:space="0" w:color="000000"/>
              <w:bottom w:val="single" w:sz="4" w:space="0" w:color="000000"/>
            </w:tcBorders>
            <w:shd w:val="clear" w:color="auto" w:fill="auto"/>
          </w:tcPr>
          <w:p w14:paraId="14B8A3B2" w14:textId="77777777" w:rsidR="00F21D18" w:rsidRPr="00454345" w:rsidRDefault="00F21D18" w:rsidP="00FF344A">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A6CA83A" w14:textId="77777777" w:rsidR="00F21D18" w:rsidRPr="00454345" w:rsidRDefault="00F21D18" w:rsidP="00FF344A">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57E7444" w14:textId="77777777" w:rsidR="00F21D18" w:rsidRPr="00454345" w:rsidRDefault="00F21D18" w:rsidP="00FF344A">
            <w:pPr>
              <w:snapToGrid w:val="0"/>
              <w:jc w:val="center"/>
            </w:pPr>
          </w:p>
        </w:tc>
      </w:tr>
    </w:tbl>
    <w:p w14:paraId="118AFF39" w14:textId="77777777" w:rsidR="00F21D18" w:rsidRPr="00F51B64" w:rsidRDefault="00F21D18" w:rsidP="00F21D18">
      <w:pPr>
        <w:tabs>
          <w:tab w:val="left" w:pos="360"/>
        </w:tabs>
        <w:spacing w:before="120" w:after="120"/>
        <w:ind w:left="360"/>
        <w:jc w:val="both"/>
        <w:rPr>
          <w:b/>
          <w:color w:val="00589A"/>
        </w:rPr>
      </w:pPr>
    </w:p>
    <w:p w14:paraId="1C6DE801" w14:textId="77777777" w:rsidR="00F21D18" w:rsidRPr="00546870" w:rsidRDefault="00F21D18" w:rsidP="00F21D18">
      <w:pPr>
        <w:pStyle w:val="ListeParagraf"/>
        <w:numPr>
          <w:ilvl w:val="0"/>
          <w:numId w:val="3"/>
        </w:numPr>
        <w:tabs>
          <w:tab w:val="clear" w:pos="786"/>
          <w:tab w:val="left" w:pos="360"/>
          <w:tab w:val="num" w:pos="720"/>
        </w:tabs>
        <w:spacing w:before="120" w:after="120"/>
        <w:ind w:left="720"/>
        <w:jc w:val="both"/>
        <w:rPr>
          <w:color w:val="C00000"/>
        </w:rPr>
      </w:pPr>
      <w:r w:rsidRPr="00546870">
        <w:rPr>
          <w:b/>
          <w:color w:val="C00000"/>
        </w:rPr>
        <w:t>En Çok Karşılaşılan 10 Suç Türüne Göre Daimi Arama Dosya Sayısı</w:t>
      </w:r>
    </w:p>
    <w:tbl>
      <w:tblPr>
        <w:tblW w:w="9042" w:type="dxa"/>
        <w:tblLayout w:type="fixed"/>
        <w:tblLook w:val="0000" w:firstRow="0" w:lastRow="0" w:firstColumn="0" w:lastColumn="0" w:noHBand="0" w:noVBand="0"/>
      </w:tblPr>
      <w:tblGrid>
        <w:gridCol w:w="524"/>
        <w:gridCol w:w="4270"/>
        <w:gridCol w:w="4248"/>
      </w:tblGrid>
      <w:tr w:rsidR="00F21D18" w14:paraId="6772B1D3" w14:textId="77777777" w:rsidTr="00FF344A">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3F6A2DFA" w14:textId="77777777" w:rsidR="00F21D18" w:rsidRPr="004F42F2" w:rsidRDefault="00F21D18" w:rsidP="00FF344A">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F21D18" w14:paraId="19BFBA01" w14:textId="77777777" w:rsidTr="00FF344A">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361CDBF9" w14:textId="77777777" w:rsidR="00F21D18" w:rsidRPr="004F42F2" w:rsidRDefault="00F21D18" w:rsidP="00FF344A">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C2F9DA7" w14:textId="77777777" w:rsidR="00F21D18" w:rsidRPr="004F42F2" w:rsidRDefault="00F21D18" w:rsidP="00FF344A">
            <w:pPr>
              <w:jc w:val="center"/>
              <w:rPr>
                <w:sz w:val="22"/>
                <w:szCs w:val="22"/>
              </w:rPr>
            </w:pPr>
            <w:r w:rsidRPr="004F42F2">
              <w:rPr>
                <w:b/>
                <w:sz w:val="22"/>
                <w:szCs w:val="22"/>
              </w:rPr>
              <w:t>Dosya Sayısı</w:t>
            </w:r>
          </w:p>
        </w:tc>
      </w:tr>
      <w:tr w:rsidR="00F21D18" w14:paraId="13E2BFC3"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6B4F83E4" w14:textId="77777777" w:rsidR="00F21D18" w:rsidRPr="009823F1" w:rsidRDefault="00F21D18" w:rsidP="00FF344A">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64839F43" w14:textId="77777777" w:rsidR="00F21D18" w:rsidRPr="00751BD9" w:rsidRDefault="00F21D18" w:rsidP="00FF344A">
            <w:pPr>
              <w:snapToGrid w:val="0"/>
              <w:jc w:val="both"/>
              <w:rPr>
                <w:sz w:val="22"/>
                <w:szCs w:val="22"/>
              </w:rPr>
            </w:pPr>
            <w:r w:rsidRPr="00751BD9">
              <w:rPr>
                <w:sz w:val="22"/>
                <w:szCs w:val="22"/>
              </w:rPr>
              <w:t>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881BAA9" w14:textId="77777777" w:rsidR="00F21D18" w:rsidRPr="00751BD9" w:rsidRDefault="00F21D18" w:rsidP="00FF344A">
            <w:pPr>
              <w:snapToGrid w:val="0"/>
              <w:jc w:val="center"/>
              <w:rPr>
                <w:sz w:val="22"/>
                <w:szCs w:val="22"/>
              </w:rPr>
            </w:pPr>
            <w:r w:rsidRPr="00751BD9">
              <w:rPr>
                <w:sz w:val="22"/>
                <w:szCs w:val="22"/>
              </w:rPr>
              <w:t>1</w:t>
            </w:r>
            <w:r>
              <w:rPr>
                <w:sz w:val="22"/>
                <w:szCs w:val="22"/>
              </w:rPr>
              <w:t>7</w:t>
            </w:r>
          </w:p>
        </w:tc>
      </w:tr>
      <w:tr w:rsidR="00F21D18" w14:paraId="6B497643"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7CE3518F" w14:textId="77777777" w:rsidR="00F21D18" w:rsidRPr="009823F1" w:rsidRDefault="00F21D18" w:rsidP="00FF344A">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37BCE438" w14:textId="77777777" w:rsidR="00F21D18" w:rsidRPr="00751BD9" w:rsidRDefault="00F21D18" w:rsidP="00FF344A">
            <w:pPr>
              <w:snapToGrid w:val="0"/>
              <w:jc w:val="both"/>
              <w:rPr>
                <w:sz w:val="22"/>
                <w:szCs w:val="22"/>
              </w:rPr>
            </w:pPr>
            <w:r w:rsidRPr="00751BD9">
              <w:rPr>
                <w:sz w:val="22"/>
                <w:szCs w:val="22"/>
              </w:rP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48C0931" w14:textId="77777777" w:rsidR="00F21D18" w:rsidRPr="00751BD9" w:rsidRDefault="00F21D18" w:rsidP="00FF344A">
            <w:pPr>
              <w:snapToGrid w:val="0"/>
              <w:jc w:val="center"/>
              <w:rPr>
                <w:sz w:val="22"/>
                <w:szCs w:val="22"/>
              </w:rPr>
            </w:pPr>
            <w:r>
              <w:rPr>
                <w:sz w:val="22"/>
                <w:szCs w:val="22"/>
              </w:rPr>
              <w:t>6</w:t>
            </w:r>
          </w:p>
        </w:tc>
      </w:tr>
      <w:tr w:rsidR="00F21D18" w14:paraId="19AF3B82"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7C4AE3E5" w14:textId="77777777" w:rsidR="00F21D18" w:rsidRPr="009823F1" w:rsidRDefault="00F21D18" w:rsidP="00FF344A">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6015B642" w14:textId="77777777" w:rsidR="00F21D18" w:rsidRPr="00751BD9" w:rsidRDefault="00F21D18" w:rsidP="00FF344A">
            <w:pPr>
              <w:snapToGrid w:val="0"/>
              <w:jc w:val="both"/>
              <w:rPr>
                <w:sz w:val="22"/>
                <w:szCs w:val="22"/>
              </w:rPr>
            </w:pPr>
            <w:r w:rsidRPr="00751BD9">
              <w:rPr>
                <w:sz w:val="22"/>
                <w:szCs w:val="22"/>
              </w:rPr>
              <w:t>Bilişim Sistemine Hukuka Aykırı Girme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BFDFBBC" w14:textId="77777777" w:rsidR="00F21D18" w:rsidRPr="00751BD9" w:rsidRDefault="00F21D18" w:rsidP="00FF344A">
            <w:pPr>
              <w:snapToGrid w:val="0"/>
              <w:jc w:val="center"/>
              <w:rPr>
                <w:sz w:val="22"/>
                <w:szCs w:val="22"/>
              </w:rPr>
            </w:pPr>
            <w:r>
              <w:rPr>
                <w:sz w:val="22"/>
                <w:szCs w:val="22"/>
              </w:rPr>
              <w:t>5</w:t>
            </w:r>
          </w:p>
        </w:tc>
      </w:tr>
      <w:tr w:rsidR="00F21D18" w14:paraId="480D0761"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728AA664" w14:textId="77777777" w:rsidR="00F21D18" w:rsidRPr="009823F1" w:rsidRDefault="00F21D18" w:rsidP="00FF344A">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4C1E450F" w14:textId="77777777" w:rsidR="00F21D18" w:rsidRPr="00751BD9" w:rsidRDefault="00F21D18" w:rsidP="00FF344A">
            <w:pPr>
              <w:snapToGrid w:val="0"/>
              <w:jc w:val="both"/>
              <w:rPr>
                <w:sz w:val="22"/>
                <w:szCs w:val="22"/>
              </w:rPr>
            </w:pPr>
            <w:r w:rsidRPr="00751BD9">
              <w:rPr>
                <w:sz w:val="22"/>
                <w:szCs w:val="22"/>
              </w:rPr>
              <w:t>Başkasına Ait Banka veya Kredi Kartlarının İzinsiz Kullanılması</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04C3EAB" w14:textId="77777777" w:rsidR="00F21D18" w:rsidRPr="00751BD9" w:rsidRDefault="00F21D18" w:rsidP="00FF344A">
            <w:pPr>
              <w:snapToGrid w:val="0"/>
              <w:jc w:val="center"/>
              <w:rPr>
                <w:sz w:val="22"/>
                <w:szCs w:val="22"/>
              </w:rPr>
            </w:pPr>
            <w:r>
              <w:rPr>
                <w:sz w:val="22"/>
                <w:szCs w:val="22"/>
              </w:rPr>
              <w:t>6</w:t>
            </w:r>
          </w:p>
        </w:tc>
      </w:tr>
      <w:tr w:rsidR="00F21D18" w14:paraId="47E08A24"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36E0E53D" w14:textId="77777777" w:rsidR="00F21D18" w:rsidRPr="009823F1" w:rsidRDefault="00F21D18" w:rsidP="00FF344A">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6CC71632" w14:textId="77777777" w:rsidR="00F21D18" w:rsidRDefault="00F21D18"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CAB6F7B" w14:textId="77777777" w:rsidR="00F21D18" w:rsidRDefault="00F21D18" w:rsidP="00FF344A">
            <w:pPr>
              <w:snapToGrid w:val="0"/>
              <w:jc w:val="center"/>
            </w:pPr>
          </w:p>
        </w:tc>
      </w:tr>
      <w:tr w:rsidR="00F21D18" w14:paraId="6F43037D"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0C20535C" w14:textId="77777777" w:rsidR="00F21D18" w:rsidRPr="009823F1" w:rsidRDefault="00F21D18" w:rsidP="00FF344A">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4F2AA073" w14:textId="77777777" w:rsidR="00F21D18" w:rsidRDefault="00F21D18"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15A462D" w14:textId="77777777" w:rsidR="00F21D18" w:rsidRDefault="00F21D18" w:rsidP="00FF344A">
            <w:pPr>
              <w:snapToGrid w:val="0"/>
              <w:jc w:val="center"/>
            </w:pPr>
          </w:p>
        </w:tc>
      </w:tr>
      <w:tr w:rsidR="00F21D18" w14:paraId="397B1641"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78E9B5C3" w14:textId="77777777" w:rsidR="00F21D18" w:rsidRPr="009823F1" w:rsidRDefault="00F21D18" w:rsidP="00FF344A">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8EEF4A6" w14:textId="77777777" w:rsidR="00F21D18" w:rsidRDefault="00F21D18"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22C530E" w14:textId="77777777" w:rsidR="00F21D18" w:rsidRDefault="00F21D18" w:rsidP="00FF344A">
            <w:pPr>
              <w:snapToGrid w:val="0"/>
              <w:jc w:val="center"/>
            </w:pPr>
          </w:p>
        </w:tc>
      </w:tr>
      <w:tr w:rsidR="00F21D18" w14:paraId="3C999B1B" w14:textId="77777777" w:rsidTr="00FF344A">
        <w:trPr>
          <w:trHeight w:val="109"/>
        </w:trPr>
        <w:tc>
          <w:tcPr>
            <w:tcW w:w="524" w:type="dxa"/>
            <w:tcBorders>
              <w:top w:val="single" w:sz="4" w:space="0" w:color="000000"/>
              <w:left w:val="single" w:sz="4" w:space="0" w:color="000000"/>
              <w:bottom w:val="single" w:sz="4" w:space="0" w:color="000000"/>
            </w:tcBorders>
            <w:shd w:val="clear" w:color="auto" w:fill="auto"/>
          </w:tcPr>
          <w:p w14:paraId="4211911B" w14:textId="77777777" w:rsidR="00F21D18" w:rsidRPr="009823F1" w:rsidRDefault="00F21D18" w:rsidP="00FF344A">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36F89C50" w14:textId="77777777" w:rsidR="00F21D18" w:rsidRDefault="00F21D18"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A918B4A" w14:textId="77777777" w:rsidR="00F21D18" w:rsidRDefault="00F21D18" w:rsidP="00FF344A">
            <w:pPr>
              <w:snapToGrid w:val="0"/>
              <w:jc w:val="center"/>
            </w:pPr>
          </w:p>
        </w:tc>
      </w:tr>
      <w:tr w:rsidR="00F21D18" w14:paraId="05916E88"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6BE03326" w14:textId="77777777" w:rsidR="00F21D18" w:rsidRPr="009823F1" w:rsidRDefault="00F21D18" w:rsidP="00FF344A">
            <w:pPr>
              <w:jc w:val="center"/>
            </w:pPr>
            <w:r w:rsidRPr="009823F1">
              <w:rPr>
                <w:b/>
                <w:sz w:val="20"/>
                <w:szCs w:val="20"/>
              </w:rPr>
              <w:lastRenderedPageBreak/>
              <w:t>9</w:t>
            </w:r>
          </w:p>
        </w:tc>
        <w:tc>
          <w:tcPr>
            <w:tcW w:w="4270" w:type="dxa"/>
            <w:tcBorders>
              <w:top w:val="single" w:sz="4" w:space="0" w:color="000000"/>
              <w:left w:val="single" w:sz="4" w:space="0" w:color="000000"/>
              <w:bottom w:val="single" w:sz="4" w:space="0" w:color="000000"/>
            </w:tcBorders>
            <w:shd w:val="clear" w:color="auto" w:fill="F2F2F2"/>
          </w:tcPr>
          <w:p w14:paraId="13171891" w14:textId="77777777" w:rsidR="00F21D18" w:rsidRDefault="00F21D18"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8162B8B" w14:textId="77777777" w:rsidR="00F21D18" w:rsidRDefault="00F21D18" w:rsidP="00FF344A">
            <w:pPr>
              <w:snapToGrid w:val="0"/>
              <w:jc w:val="center"/>
            </w:pPr>
          </w:p>
        </w:tc>
      </w:tr>
      <w:tr w:rsidR="00F21D18" w14:paraId="06BF5CC8"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374A14C6" w14:textId="77777777" w:rsidR="00F21D18" w:rsidRPr="009823F1" w:rsidRDefault="00F21D18" w:rsidP="00FF344A">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300BC0B4" w14:textId="77777777" w:rsidR="00F21D18" w:rsidRDefault="00F21D18"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DEC8BE3" w14:textId="77777777" w:rsidR="00F21D18" w:rsidRDefault="00F21D18" w:rsidP="00FF344A">
            <w:pPr>
              <w:snapToGrid w:val="0"/>
              <w:jc w:val="center"/>
            </w:pPr>
          </w:p>
        </w:tc>
      </w:tr>
      <w:tr w:rsidR="00F21D18" w14:paraId="1379B98A" w14:textId="77777777" w:rsidTr="00FF344A">
        <w:trPr>
          <w:trHeight w:val="70"/>
        </w:trPr>
        <w:tc>
          <w:tcPr>
            <w:tcW w:w="524" w:type="dxa"/>
            <w:tcBorders>
              <w:top w:val="single" w:sz="4" w:space="0" w:color="000000"/>
              <w:left w:val="single" w:sz="4" w:space="0" w:color="000000"/>
              <w:bottom w:val="single" w:sz="4" w:space="0" w:color="000000"/>
            </w:tcBorders>
            <w:shd w:val="clear" w:color="auto" w:fill="auto"/>
          </w:tcPr>
          <w:p w14:paraId="76572BE9" w14:textId="77777777" w:rsidR="00F21D18" w:rsidRDefault="00F21D18" w:rsidP="00FF344A">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93C7FE3" w14:textId="77777777" w:rsidR="00F21D18" w:rsidRPr="00EB12D0" w:rsidRDefault="00F21D18" w:rsidP="00FF344A">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102CCDA" w14:textId="77777777" w:rsidR="00F21D18" w:rsidRDefault="00F21D18" w:rsidP="00FF344A">
            <w:pPr>
              <w:snapToGrid w:val="0"/>
              <w:jc w:val="center"/>
            </w:pPr>
          </w:p>
        </w:tc>
      </w:tr>
    </w:tbl>
    <w:p w14:paraId="3FCF9DCD" w14:textId="77777777" w:rsidR="00F21D18" w:rsidRDefault="00F21D18" w:rsidP="00F21D18">
      <w:pPr>
        <w:jc w:val="both"/>
        <w:rPr>
          <w:b/>
          <w:i/>
          <w:color w:val="00B050"/>
        </w:rPr>
      </w:pPr>
    </w:p>
    <w:p w14:paraId="76CEAEDC" w14:textId="77777777" w:rsidR="00F21D18" w:rsidRDefault="00F21D18" w:rsidP="00F21D18">
      <w:pPr>
        <w:tabs>
          <w:tab w:val="left" w:pos="360"/>
        </w:tabs>
        <w:jc w:val="both"/>
        <w:rPr>
          <w:b/>
          <w:color w:val="CC0000"/>
        </w:rPr>
      </w:pPr>
    </w:p>
    <w:p w14:paraId="7217201C" w14:textId="77777777" w:rsidR="00F21D18" w:rsidRPr="00546870" w:rsidRDefault="00F21D18" w:rsidP="00F21D18">
      <w:pPr>
        <w:numPr>
          <w:ilvl w:val="0"/>
          <w:numId w:val="3"/>
        </w:numPr>
        <w:tabs>
          <w:tab w:val="clear" w:pos="786"/>
          <w:tab w:val="left" w:pos="360"/>
          <w:tab w:val="num" w:pos="720"/>
        </w:tabs>
        <w:ind w:left="720"/>
        <w:jc w:val="both"/>
        <w:rPr>
          <w:b/>
          <w:color w:val="C00000"/>
        </w:rPr>
      </w:pPr>
      <w:r w:rsidRPr="00546870">
        <w:rPr>
          <w:b/>
          <w:color w:val="C00000"/>
        </w:rPr>
        <w:t>Yıllara Göre Açılan Soruşturma Sayısı</w:t>
      </w:r>
    </w:p>
    <w:p w14:paraId="7C37CB7A" w14:textId="77777777" w:rsidR="00F21D18" w:rsidRPr="00AC5B1A" w:rsidRDefault="00F21D18" w:rsidP="00F21D18">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F21D18" w14:paraId="484E6C41" w14:textId="77777777" w:rsidTr="00FF344A">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3860A86" w14:textId="77777777" w:rsidR="00F21D18" w:rsidRDefault="00F21D18" w:rsidP="00FF344A">
            <w:pPr>
              <w:jc w:val="center"/>
            </w:pPr>
            <w:r>
              <w:rPr>
                <w:b/>
                <w:color w:val="FFFFFF"/>
              </w:rPr>
              <w:t>Son Beş Yıla Göre Soruşturma Dosya Sayıları</w:t>
            </w:r>
          </w:p>
        </w:tc>
      </w:tr>
      <w:tr w:rsidR="00F21D18" w14:paraId="3DF5540F" w14:textId="77777777" w:rsidTr="00FF344A">
        <w:trPr>
          <w:trHeight w:val="270"/>
        </w:trPr>
        <w:tc>
          <w:tcPr>
            <w:tcW w:w="4278" w:type="dxa"/>
            <w:tcBorders>
              <w:top w:val="single" w:sz="4" w:space="0" w:color="000000"/>
              <w:left w:val="single" w:sz="4" w:space="0" w:color="000000"/>
              <w:bottom w:val="single" w:sz="4" w:space="0" w:color="000000"/>
            </w:tcBorders>
            <w:shd w:val="clear" w:color="auto" w:fill="auto"/>
          </w:tcPr>
          <w:p w14:paraId="039BCE96" w14:textId="77777777" w:rsidR="00F21D18" w:rsidRPr="0075352F" w:rsidRDefault="00F21D18" w:rsidP="00FF344A">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0B510339" w14:textId="77777777" w:rsidR="00F21D18" w:rsidRDefault="00F21D18" w:rsidP="00FF344A">
            <w:pPr>
              <w:snapToGrid w:val="0"/>
              <w:jc w:val="center"/>
              <w:rPr>
                <w:b/>
              </w:rPr>
            </w:pPr>
            <w:r>
              <w:t>807</w:t>
            </w:r>
          </w:p>
        </w:tc>
      </w:tr>
      <w:tr w:rsidR="00F21D18" w14:paraId="6EC8EA79"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2F2F2"/>
          </w:tcPr>
          <w:p w14:paraId="07A69FB1" w14:textId="77777777" w:rsidR="00F21D18" w:rsidRDefault="00F21D18" w:rsidP="00FF344A">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1E48ED6B" w14:textId="77777777" w:rsidR="00F21D18" w:rsidRDefault="00F21D18" w:rsidP="00FF344A">
            <w:pPr>
              <w:snapToGrid w:val="0"/>
              <w:jc w:val="center"/>
            </w:pPr>
            <w:r>
              <w:t>994</w:t>
            </w:r>
          </w:p>
        </w:tc>
      </w:tr>
      <w:tr w:rsidR="00F21D18" w14:paraId="0D324786"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FFFFF"/>
          </w:tcPr>
          <w:p w14:paraId="2CD82489" w14:textId="77777777" w:rsidR="00F21D18" w:rsidRDefault="00F21D18" w:rsidP="00FF344A">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AFE69EB" w14:textId="77777777" w:rsidR="00F21D18" w:rsidRDefault="00F21D18" w:rsidP="00FF344A">
            <w:pPr>
              <w:snapToGrid w:val="0"/>
              <w:jc w:val="center"/>
            </w:pPr>
            <w:r>
              <w:t>1029</w:t>
            </w:r>
          </w:p>
        </w:tc>
      </w:tr>
      <w:tr w:rsidR="00F21D18" w14:paraId="5F6DAD46"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2F2F2"/>
          </w:tcPr>
          <w:p w14:paraId="5CEE8990" w14:textId="77777777" w:rsidR="00F21D18" w:rsidRDefault="00F21D18" w:rsidP="00FF344A">
            <w:pPr>
              <w:jc w:val="both"/>
            </w:pPr>
            <w:r>
              <w:t xml:space="preserve">2023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62047C2" w14:textId="77777777" w:rsidR="00F21D18" w:rsidRDefault="00F21D18" w:rsidP="00FF344A">
            <w:pPr>
              <w:snapToGrid w:val="0"/>
              <w:jc w:val="center"/>
            </w:pPr>
            <w:r>
              <w:t>976</w:t>
            </w:r>
          </w:p>
        </w:tc>
      </w:tr>
      <w:tr w:rsidR="00F21D18" w14:paraId="145A1D04"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FFFFF"/>
          </w:tcPr>
          <w:p w14:paraId="0D9D416E" w14:textId="77777777" w:rsidR="00F21D18" w:rsidRDefault="00F21D18" w:rsidP="00FF344A">
            <w:pPr>
              <w:jc w:val="both"/>
            </w:pPr>
            <w:r>
              <w:t>2024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4E3DB1F" w14:textId="77777777" w:rsidR="00F21D18" w:rsidRDefault="00F21D18" w:rsidP="00FF344A">
            <w:pPr>
              <w:snapToGrid w:val="0"/>
              <w:jc w:val="center"/>
            </w:pPr>
            <w:r>
              <w:t>1176</w:t>
            </w:r>
          </w:p>
        </w:tc>
      </w:tr>
    </w:tbl>
    <w:p w14:paraId="6017D361" w14:textId="77777777" w:rsidR="00F21D18" w:rsidRDefault="00F21D18" w:rsidP="00F21D18">
      <w:pPr>
        <w:rPr>
          <w:color w:val="4F81BD"/>
          <w:lang w:eastAsia="tr-TR"/>
        </w:rPr>
      </w:pPr>
    </w:p>
    <w:p w14:paraId="0D152189" w14:textId="77777777" w:rsidR="00F21D18" w:rsidRDefault="00F21D18" w:rsidP="00F21D18">
      <w:pPr>
        <w:rPr>
          <w:color w:val="4F81BD"/>
          <w:lang w:eastAsia="tr-TR"/>
        </w:rPr>
      </w:pPr>
    </w:p>
    <w:p w14:paraId="7EB42A74" w14:textId="77777777" w:rsidR="00F21D18" w:rsidRPr="00546870" w:rsidRDefault="00F21D18" w:rsidP="00F21D18">
      <w:pPr>
        <w:numPr>
          <w:ilvl w:val="0"/>
          <w:numId w:val="3"/>
        </w:numPr>
        <w:tabs>
          <w:tab w:val="clear" w:pos="786"/>
          <w:tab w:val="left" w:pos="360"/>
          <w:tab w:val="num" w:pos="720"/>
        </w:tabs>
        <w:ind w:left="720"/>
        <w:jc w:val="both"/>
        <w:rPr>
          <w:b/>
          <w:color w:val="C00000"/>
        </w:rPr>
      </w:pPr>
      <w:r w:rsidRPr="00546870">
        <w:rPr>
          <w:b/>
          <w:color w:val="C00000"/>
        </w:rPr>
        <w:t>Tutuklama ve Adli Kontrol Talebi ile Mahkemeye Sevk Edilen Şüphelilere İlişkin Dosya Sayıları</w:t>
      </w:r>
    </w:p>
    <w:p w14:paraId="60CDB25A" w14:textId="77777777" w:rsidR="00F21D18" w:rsidRDefault="00F21D18" w:rsidP="00F21D18">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F21D18" w14:paraId="3C699B05" w14:textId="77777777" w:rsidTr="00FF344A">
        <w:tc>
          <w:tcPr>
            <w:tcW w:w="4409" w:type="dxa"/>
            <w:gridSpan w:val="2"/>
            <w:tcBorders>
              <w:top w:val="single" w:sz="4" w:space="0" w:color="000000"/>
              <w:left w:val="single" w:sz="4" w:space="0" w:color="000000"/>
              <w:bottom w:val="single" w:sz="4" w:space="0" w:color="000000"/>
            </w:tcBorders>
            <w:shd w:val="clear" w:color="auto" w:fill="C00000"/>
          </w:tcPr>
          <w:p w14:paraId="4E401D9B" w14:textId="77777777" w:rsidR="00F21D18" w:rsidRDefault="00F21D18" w:rsidP="00FF344A">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CBCA744" w14:textId="77777777" w:rsidR="00F21D18" w:rsidRDefault="00F21D18" w:rsidP="00FF344A">
            <w:pPr>
              <w:tabs>
                <w:tab w:val="left" w:pos="360"/>
              </w:tabs>
              <w:jc w:val="center"/>
            </w:pPr>
            <w:r>
              <w:rPr>
                <w:b/>
                <w:color w:val="FFFFFF"/>
              </w:rPr>
              <w:t>Adli Kontrol Talebi ile Mahkemeye Sevk Edilen Şüphelilere İlişkin Dosya Sayıları</w:t>
            </w:r>
          </w:p>
        </w:tc>
      </w:tr>
      <w:tr w:rsidR="00F21D18" w14:paraId="7EA2558C" w14:textId="77777777" w:rsidTr="00FF344A">
        <w:tc>
          <w:tcPr>
            <w:tcW w:w="3238" w:type="dxa"/>
            <w:tcBorders>
              <w:top w:val="single" w:sz="4" w:space="0" w:color="000000"/>
              <w:left w:val="single" w:sz="4" w:space="0" w:color="000000"/>
              <w:bottom w:val="single" w:sz="4" w:space="0" w:color="000000"/>
            </w:tcBorders>
            <w:shd w:val="clear" w:color="auto" w:fill="auto"/>
          </w:tcPr>
          <w:p w14:paraId="3A6CD4F3" w14:textId="77777777" w:rsidR="00F21D18" w:rsidRDefault="00F21D18" w:rsidP="00FF344A">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7C3248B6" w14:textId="77777777" w:rsidR="00F21D18" w:rsidRDefault="00F21D18" w:rsidP="00FF344A">
            <w:pPr>
              <w:snapToGrid w:val="0"/>
              <w:jc w:val="both"/>
            </w:pPr>
            <w:r>
              <w:t>21</w:t>
            </w:r>
          </w:p>
        </w:tc>
        <w:tc>
          <w:tcPr>
            <w:tcW w:w="3356" w:type="dxa"/>
            <w:tcBorders>
              <w:top w:val="single" w:sz="4" w:space="0" w:color="000000"/>
              <w:left w:val="single" w:sz="4" w:space="0" w:color="000000"/>
              <w:bottom w:val="single" w:sz="4" w:space="0" w:color="000000"/>
            </w:tcBorders>
            <w:shd w:val="clear" w:color="auto" w:fill="auto"/>
          </w:tcPr>
          <w:p w14:paraId="301C7789" w14:textId="77777777" w:rsidR="00F21D18" w:rsidRDefault="00F21D18" w:rsidP="00FF344A">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4F22A1B4" w14:textId="77777777" w:rsidR="00F21D18" w:rsidRDefault="00F21D18" w:rsidP="00FF344A">
            <w:pPr>
              <w:snapToGrid w:val="0"/>
              <w:jc w:val="center"/>
            </w:pPr>
            <w:r>
              <w:t>12</w:t>
            </w:r>
          </w:p>
        </w:tc>
      </w:tr>
      <w:tr w:rsidR="00F21D18" w14:paraId="674E6E42" w14:textId="77777777" w:rsidTr="00FF344A">
        <w:tc>
          <w:tcPr>
            <w:tcW w:w="3238" w:type="dxa"/>
            <w:tcBorders>
              <w:top w:val="single" w:sz="4" w:space="0" w:color="000000"/>
              <w:left w:val="single" w:sz="4" w:space="0" w:color="000000"/>
              <w:bottom w:val="single" w:sz="4" w:space="0" w:color="000000"/>
            </w:tcBorders>
            <w:shd w:val="clear" w:color="auto" w:fill="F2F2F2"/>
          </w:tcPr>
          <w:p w14:paraId="34B8CFED" w14:textId="77777777" w:rsidR="00F21D18" w:rsidRDefault="00F21D18" w:rsidP="00FF344A">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310D7883" w14:textId="77777777" w:rsidR="00F21D18" w:rsidRDefault="00F21D18" w:rsidP="00FF344A">
            <w:pPr>
              <w:snapToGrid w:val="0"/>
              <w:jc w:val="both"/>
            </w:pPr>
            <w:r>
              <w:t>0</w:t>
            </w:r>
          </w:p>
        </w:tc>
        <w:tc>
          <w:tcPr>
            <w:tcW w:w="3356" w:type="dxa"/>
            <w:tcBorders>
              <w:top w:val="single" w:sz="4" w:space="0" w:color="000000"/>
              <w:left w:val="single" w:sz="4" w:space="0" w:color="000000"/>
              <w:bottom w:val="single" w:sz="4" w:space="0" w:color="000000"/>
            </w:tcBorders>
            <w:shd w:val="clear" w:color="auto" w:fill="F2F2F2"/>
          </w:tcPr>
          <w:p w14:paraId="6CD50304" w14:textId="77777777" w:rsidR="00F21D18" w:rsidRDefault="00F21D18" w:rsidP="00FF344A">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2E1B0F5" w14:textId="77777777" w:rsidR="00F21D18" w:rsidRDefault="00F21D18" w:rsidP="00FF344A">
            <w:pPr>
              <w:snapToGrid w:val="0"/>
              <w:jc w:val="center"/>
            </w:pPr>
            <w:r>
              <w:t>6</w:t>
            </w:r>
          </w:p>
        </w:tc>
      </w:tr>
      <w:tr w:rsidR="00F21D18" w14:paraId="6F670C2C" w14:textId="77777777" w:rsidTr="00FF344A">
        <w:tc>
          <w:tcPr>
            <w:tcW w:w="3238" w:type="dxa"/>
            <w:tcBorders>
              <w:top w:val="single" w:sz="4" w:space="0" w:color="000000"/>
              <w:left w:val="single" w:sz="4" w:space="0" w:color="000000"/>
              <w:bottom w:val="single" w:sz="4" w:space="0" w:color="000000"/>
            </w:tcBorders>
            <w:shd w:val="clear" w:color="auto" w:fill="F2F2F2"/>
          </w:tcPr>
          <w:p w14:paraId="46E8D037" w14:textId="77777777" w:rsidR="00F21D18" w:rsidRDefault="00F21D18" w:rsidP="00FF344A">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6C889995" w14:textId="77777777" w:rsidR="00F21D18" w:rsidRDefault="00F21D18" w:rsidP="00FF344A">
            <w:pPr>
              <w:snapToGrid w:val="0"/>
              <w:jc w:val="both"/>
              <w:rPr>
                <w:b/>
              </w:rPr>
            </w:pPr>
            <w:r>
              <w:rPr>
                <w:b/>
              </w:rPr>
              <w:t>4</w:t>
            </w:r>
          </w:p>
        </w:tc>
        <w:tc>
          <w:tcPr>
            <w:tcW w:w="3356" w:type="dxa"/>
            <w:tcBorders>
              <w:top w:val="single" w:sz="4" w:space="0" w:color="000000"/>
              <w:left w:val="single" w:sz="4" w:space="0" w:color="000000"/>
              <w:bottom w:val="single" w:sz="4" w:space="0" w:color="000000"/>
            </w:tcBorders>
            <w:shd w:val="clear" w:color="auto" w:fill="F2F2F2"/>
          </w:tcPr>
          <w:p w14:paraId="4F78CD88" w14:textId="77777777" w:rsidR="00F21D18" w:rsidRDefault="00F21D18" w:rsidP="00FF344A">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871C387" w14:textId="77777777" w:rsidR="00F21D18" w:rsidRDefault="00F21D18" w:rsidP="00FF344A">
            <w:pPr>
              <w:snapToGrid w:val="0"/>
              <w:jc w:val="center"/>
              <w:rPr>
                <w:b/>
              </w:rPr>
            </w:pPr>
          </w:p>
        </w:tc>
      </w:tr>
      <w:tr w:rsidR="00F21D18" w14:paraId="31F14230" w14:textId="77777777" w:rsidTr="00FF344A">
        <w:tc>
          <w:tcPr>
            <w:tcW w:w="3238" w:type="dxa"/>
            <w:tcBorders>
              <w:top w:val="single" w:sz="4" w:space="0" w:color="000000"/>
              <w:left w:val="single" w:sz="4" w:space="0" w:color="000000"/>
              <w:bottom w:val="single" w:sz="4" w:space="0" w:color="000000"/>
            </w:tcBorders>
            <w:shd w:val="clear" w:color="auto" w:fill="F2F2F2"/>
          </w:tcPr>
          <w:p w14:paraId="5F4AF708" w14:textId="77777777" w:rsidR="00F21D18" w:rsidRDefault="00F21D18" w:rsidP="00FF344A">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9F3E245" w14:textId="77777777" w:rsidR="00F21D18" w:rsidRDefault="00F21D18" w:rsidP="00FF344A">
            <w:pPr>
              <w:snapToGrid w:val="0"/>
              <w:jc w:val="both"/>
              <w:rPr>
                <w:b/>
              </w:rPr>
            </w:pPr>
            <w:r>
              <w:rPr>
                <w:b/>
              </w:rPr>
              <w:t>25</w:t>
            </w:r>
          </w:p>
        </w:tc>
        <w:tc>
          <w:tcPr>
            <w:tcW w:w="3356" w:type="dxa"/>
            <w:tcBorders>
              <w:top w:val="single" w:sz="4" w:space="0" w:color="000000"/>
              <w:left w:val="single" w:sz="4" w:space="0" w:color="000000"/>
              <w:bottom w:val="single" w:sz="4" w:space="0" w:color="000000"/>
            </w:tcBorders>
            <w:shd w:val="clear" w:color="auto" w:fill="F2F2F2"/>
          </w:tcPr>
          <w:p w14:paraId="7C3C4E46" w14:textId="77777777" w:rsidR="00F21D18" w:rsidRDefault="00F21D18" w:rsidP="00FF344A">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093D222" w14:textId="77777777" w:rsidR="00F21D18" w:rsidRDefault="00F21D18" w:rsidP="00FF344A">
            <w:pPr>
              <w:snapToGrid w:val="0"/>
              <w:jc w:val="center"/>
              <w:rPr>
                <w:b/>
              </w:rPr>
            </w:pPr>
            <w:r>
              <w:rPr>
                <w:b/>
              </w:rPr>
              <w:t>18</w:t>
            </w:r>
          </w:p>
        </w:tc>
      </w:tr>
    </w:tbl>
    <w:p w14:paraId="0F84EB21" w14:textId="77777777" w:rsidR="00F21D18" w:rsidRDefault="00F21D18" w:rsidP="00F21D18">
      <w:pPr>
        <w:tabs>
          <w:tab w:val="left" w:pos="360"/>
        </w:tabs>
        <w:jc w:val="both"/>
        <w:rPr>
          <w:b/>
          <w:color w:val="CC0000"/>
        </w:rPr>
      </w:pPr>
    </w:p>
    <w:p w14:paraId="793D1399" w14:textId="77777777" w:rsidR="00F21D18" w:rsidRPr="00546870" w:rsidRDefault="00F21D18" w:rsidP="00F21D18">
      <w:pPr>
        <w:pageBreakBefore/>
        <w:numPr>
          <w:ilvl w:val="0"/>
          <w:numId w:val="3"/>
        </w:numPr>
        <w:tabs>
          <w:tab w:val="clear" w:pos="786"/>
          <w:tab w:val="left" w:pos="360"/>
          <w:tab w:val="num" w:pos="720"/>
        </w:tabs>
        <w:ind w:left="720"/>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F21D18" w14:paraId="3E617739" w14:textId="77777777" w:rsidTr="00FF344A">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725C0C8" w14:textId="77777777" w:rsidR="00F21D18" w:rsidRDefault="00F21D18" w:rsidP="00FF344A">
            <w:pPr>
              <w:jc w:val="center"/>
            </w:pPr>
            <w:r>
              <w:rPr>
                <w:b/>
                <w:color w:val="FFFFFF"/>
              </w:rPr>
              <w:t>Cumhuriyet Başsavcılığı Tarafından Verilen Kararlar</w:t>
            </w:r>
          </w:p>
        </w:tc>
      </w:tr>
      <w:tr w:rsidR="00F21D18" w14:paraId="4AB34646" w14:textId="77777777" w:rsidTr="00FF344A">
        <w:tc>
          <w:tcPr>
            <w:tcW w:w="4284" w:type="dxa"/>
            <w:tcBorders>
              <w:top w:val="single" w:sz="4" w:space="0" w:color="000000"/>
              <w:left w:val="single" w:sz="4" w:space="0" w:color="000000"/>
              <w:bottom w:val="single" w:sz="4" w:space="0" w:color="000000"/>
            </w:tcBorders>
            <w:shd w:val="clear" w:color="auto" w:fill="auto"/>
          </w:tcPr>
          <w:p w14:paraId="3C2792E2" w14:textId="77777777" w:rsidR="00F21D18" w:rsidRPr="001250DA" w:rsidRDefault="00F21D18" w:rsidP="00FF344A">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53AC563" w14:textId="77777777" w:rsidR="00F21D18" w:rsidRDefault="00F21D18" w:rsidP="00FF344A">
            <w:pPr>
              <w:snapToGrid w:val="0"/>
              <w:jc w:val="center"/>
            </w:pPr>
            <w:r>
              <w:t>90</w:t>
            </w:r>
          </w:p>
        </w:tc>
      </w:tr>
      <w:tr w:rsidR="00F21D18" w14:paraId="58DB4E6D" w14:textId="77777777" w:rsidTr="00FF344A">
        <w:tc>
          <w:tcPr>
            <w:tcW w:w="4284" w:type="dxa"/>
            <w:tcBorders>
              <w:top w:val="single" w:sz="4" w:space="0" w:color="000000"/>
              <w:left w:val="single" w:sz="4" w:space="0" w:color="000000"/>
              <w:bottom w:val="single" w:sz="4" w:space="0" w:color="000000"/>
            </w:tcBorders>
            <w:shd w:val="clear" w:color="auto" w:fill="auto"/>
          </w:tcPr>
          <w:p w14:paraId="5A9BC711" w14:textId="77777777" w:rsidR="00F21D18" w:rsidRDefault="00F21D18" w:rsidP="00FF344A">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530B6A3" w14:textId="77777777" w:rsidR="00F21D18" w:rsidRDefault="00F21D18" w:rsidP="00FF344A">
            <w:pPr>
              <w:snapToGrid w:val="0"/>
              <w:jc w:val="center"/>
            </w:pPr>
            <w:r>
              <w:t>540</w:t>
            </w:r>
          </w:p>
        </w:tc>
      </w:tr>
      <w:tr w:rsidR="00F21D18" w14:paraId="07EC87B7" w14:textId="77777777" w:rsidTr="00FF344A">
        <w:tc>
          <w:tcPr>
            <w:tcW w:w="4284" w:type="dxa"/>
            <w:tcBorders>
              <w:top w:val="single" w:sz="4" w:space="0" w:color="000000"/>
              <w:left w:val="single" w:sz="4" w:space="0" w:color="000000"/>
              <w:bottom w:val="single" w:sz="4" w:space="0" w:color="000000"/>
            </w:tcBorders>
            <w:shd w:val="clear" w:color="auto" w:fill="F2F2F2"/>
          </w:tcPr>
          <w:p w14:paraId="705C82D0" w14:textId="77777777" w:rsidR="00F21D18" w:rsidRDefault="00F21D18" w:rsidP="00FF344A">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8134FE3" w14:textId="77777777" w:rsidR="00F21D18" w:rsidRDefault="00F21D18" w:rsidP="00FF344A">
            <w:pPr>
              <w:snapToGrid w:val="0"/>
              <w:jc w:val="center"/>
            </w:pPr>
            <w:r>
              <w:t>329</w:t>
            </w:r>
          </w:p>
        </w:tc>
      </w:tr>
      <w:tr w:rsidR="00F21D18" w14:paraId="1472E82C" w14:textId="77777777" w:rsidTr="00FF344A">
        <w:tc>
          <w:tcPr>
            <w:tcW w:w="4284" w:type="dxa"/>
            <w:tcBorders>
              <w:top w:val="single" w:sz="4" w:space="0" w:color="000000"/>
              <w:left w:val="single" w:sz="4" w:space="0" w:color="000000"/>
              <w:bottom w:val="single" w:sz="4" w:space="0" w:color="000000"/>
            </w:tcBorders>
            <w:shd w:val="clear" w:color="auto" w:fill="F2F2F2"/>
          </w:tcPr>
          <w:p w14:paraId="181F3F90" w14:textId="77777777" w:rsidR="00F21D18" w:rsidRDefault="00F21D18" w:rsidP="00FF344A">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1D6471E" w14:textId="77777777" w:rsidR="00F21D18" w:rsidRDefault="00F21D18" w:rsidP="00FF344A">
            <w:pPr>
              <w:snapToGrid w:val="0"/>
              <w:jc w:val="center"/>
            </w:pPr>
            <w:r>
              <w:t>39</w:t>
            </w:r>
          </w:p>
        </w:tc>
      </w:tr>
      <w:tr w:rsidR="00F21D18" w14:paraId="4694FD64" w14:textId="77777777" w:rsidTr="00FF344A">
        <w:tc>
          <w:tcPr>
            <w:tcW w:w="4284" w:type="dxa"/>
            <w:tcBorders>
              <w:top w:val="single" w:sz="4" w:space="0" w:color="000000"/>
              <w:left w:val="single" w:sz="4" w:space="0" w:color="000000"/>
              <w:bottom w:val="single" w:sz="4" w:space="0" w:color="000000"/>
            </w:tcBorders>
            <w:shd w:val="clear" w:color="auto" w:fill="auto"/>
          </w:tcPr>
          <w:p w14:paraId="1741A227" w14:textId="77777777" w:rsidR="00F21D18" w:rsidRDefault="00F21D18" w:rsidP="00FF344A">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BF66532" w14:textId="77777777" w:rsidR="00F21D18" w:rsidRDefault="00F21D18" w:rsidP="00FF344A">
            <w:pPr>
              <w:snapToGrid w:val="0"/>
              <w:jc w:val="center"/>
            </w:pPr>
            <w:r>
              <w:t>-</w:t>
            </w:r>
          </w:p>
        </w:tc>
      </w:tr>
      <w:tr w:rsidR="00F21D18" w14:paraId="1EBDA131" w14:textId="77777777" w:rsidTr="00FF344A">
        <w:tc>
          <w:tcPr>
            <w:tcW w:w="4284" w:type="dxa"/>
            <w:tcBorders>
              <w:top w:val="single" w:sz="4" w:space="0" w:color="000000"/>
              <w:left w:val="single" w:sz="4" w:space="0" w:color="000000"/>
              <w:bottom w:val="single" w:sz="4" w:space="0" w:color="000000"/>
            </w:tcBorders>
            <w:shd w:val="clear" w:color="auto" w:fill="F2F2F2"/>
          </w:tcPr>
          <w:p w14:paraId="5CC9B114" w14:textId="77777777" w:rsidR="00F21D18" w:rsidRDefault="00F21D18" w:rsidP="00FF344A">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09B3E9B" w14:textId="77777777" w:rsidR="00F21D18" w:rsidRDefault="00F21D18" w:rsidP="00FF344A">
            <w:pPr>
              <w:snapToGrid w:val="0"/>
              <w:jc w:val="center"/>
            </w:pPr>
            <w:r>
              <w:t>223</w:t>
            </w:r>
          </w:p>
        </w:tc>
      </w:tr>
      <w:tr w:rsidR="00F21D18" w14:paraId="1BA6617B" w14:textId="77777777" w:rsidTr="00FF344A">
        <w:tc>
          <w:tcPr>
            <w:tcW w:w="4284" w:type="dxa"/>
            <w:tcBorders>
              <w:top w:val="single" w:sz="4" w:space="0" w:color="000000"/>
              <w:left w:val="single" w:sz="4" w:space="0" w:color="000000"/>
              <w:bottom w:val="single" w:sz="4" w:space="0" w:color="000000"/>
            </w:tcBorders>
            <w:shd w:val="clear" w:color="auto" w:fill="auto"/>
          </w:tcPr>
          <w:p w14:paraId="6BDDA951" w14:textId="77777777" w:rsidR="00F21D18" w:rsidRDefault="00F21D18" w:rsidP="00FF344A">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1B5846F" w14:textId="77777777" w:rsidR="00F21D18" w:rsidRDefault="00F21D18" w:rsidP="00FF344A">
            <w:pPr>
              <w:snapToGrid w:val="0"/>
              <w:jc w:val="center"/>
            </w:pPr>
            <w:r>
              <w:t>-</w:t>
            </w:r>
          </w:p>
        </w:tc>
      </w:tr>
      <w:tr w:rsidR="00F21D18" w14:paraId="4C3ED4AE" w14:textId="77777777" w:rsidTr="00FF344A">
        <w:tc>
          <w:tcPr>
            <w:tcW w:w="4284" w:type="dxa"/>
            <w:tcBorders>
              <w:top w:val="single" w:sz="4" w:space="0" w:color="000000"/>
              <w:left w:val="single" w:sz="4" w:space="0" w:color="000000"/>
              <w:bottom w:val="single" w:sz="4" w:space="0" w:color="000000"/>
            </w:tcBorders>
            <w:shd w:val="clear" w:color="auto" w:fill="F2F2F2"/>
          </w:tcPr>
          <w:p w14:paraId="58F66647" w14:textId="77777777" w:rsidR="00F21D18" w:rsidRDefault="00F21D18" w:rsidP="00FF344A">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FBE8D47" w14:textId="77777777" w:rsidR="00F21D18" w:rsidRDefault="00F21D18" w:rsidP="00FF344A">
            <w:pPr>
              <w:snapToGrid w:val="0"/>
              <w:jc w:val="center"/>
              <w:rPr>
                <w:b/>
              </w:rPr>
            </w:pPr>
            <w:r>
              <w:rPr>
                <w:b/>
              </w:rPr>
              <w:t>14</w:t>
            </w:r>
          </w:p>
        </w:tc>
      </w:tr>
      <w:tr w:rsidR="00F21D18" w14:paraId="1C24FE13" w14:textId="77777777" w:rsidTr="00FF344A">
        <w:tc>
          <w:tcPr>
            <w:tcW w:w="4284" w:type="dxa"/>
            <w:tcBorders>
              <w:top w:val="single" w:sz="4" w:space="0" w:color="000000"/>
              <w:left w:val="single" w:sz="4" w:space="0" w:color="000000"/>
              <w:bottom w:val="single" w:sz="4" w:space="0" w:color="000000"/>
            </w:tcBorders>
            <w:shd w:val="clear" w:color="auto" w:fill="F2F2F2"/>
          </w:tcPr>
          <w:p w14:paraId="2171E2AA" w14:textId="77777777" w:rsidR="00F21D18" w:rsidRDefault="00F21D18" w:rsidP="00FF344A">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9116A3A" w14:textId="77777777" w:rsidR="00F21D18" w:rsidRDefault="00F21D18" w:rsidP="00FF344A">
            <w:pPr>
              <w:snapToGrid w:val="0"/>
              <w:jc w:val="center"/>
              <w:rPr>
                <w:b/>
              </w:rPr>
            </w:pPr>
            <w:r>
              <w:rPr>
                <w:b/>
              </w:rPr>
              <w:t>-</w:t>
            </w:r>
          </w:p>
        </w:tc>
      </w:tr>
      <w:tr w:rsidR="00F21D18" w14:paraId="58017C01" w14:textId="77777777" w:rsidTr="00FF344A">
        <w:tc>
          <w:tcPr>
            <w:tcW w:w="4284" w:type="dxa"/>
            <w:tcBorders>
              <w:top w:val="single" w:sz="4" w:space="0" w:color="000000"/>
              <w:left w:val="single" w:sz="4" w:space="0" w:color="000000"/>
              <w:bottom w:val="single" w:sz="4" w:space="0" w:color="000000"/>
            </w:tcBorders>
            <w:shd w:val="clear" w:color="auto" w:fill="F2F2F2"/>
          </w:tcPr>
          <w:p w14:paraId="5233F1EC" w14:textId="77777777" w:rsidR="00F21D18" w:rsidRDefault="00F21D18" w:rsidP="00FF344A">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DD4CE77" w14:textId="77777777" w:rsidR="00F21D18" w:rsidRDefault="00F21D18" w:rsidP="00FF344A">
            <w:pPr>
              <w:snapToGrid w:val="0"/>
              <w:jc w:val="center"/>
              <w:rPr>
                <w:b/>
              </w:rPr>
            </w:pPr>
            <w:r>
              <w:rPr>
                <w:b/>
              </w:rPr>
              <w:t>115</w:t>
            </w:r>
          </w:p>
        </w:tc>
      </w:tr>
      <w:tr w:rsidR="00F21D18" w14:paraId="34EEFC6B" w14:textId="77777777" w:rsidTr="00FF344A">
        <w:tc>
          <w:tcPr>
            <w:tcW w:w="4284" w:type="dxa"/>
            <w:tcBorders>
              <w:top w:val="single" w:sz="4" w:space="0" w:color="000000"/>
              <w:left w:val="single" w:sz="4" w:space="0" w:color="000000"/>
              <w:bottom w:val="single" w:sz="4" w:space="0" w:color="000000"/>
            </w:tcBorders>
            <w:shd w:val="clear" w:color="auto" w:fill="F2F2F2"/>
          </w:tcPr>
          <w:p w14:paraId="4BFF04DC" w14:textId="77777777" w:rsidR="00F21D18" w:rsidRDefault="00F21D18" w:rsidP="00FF344A">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16A453D" w14:textId="77777777" w:rsidR="00F21D18" w:rsidRDefault="00F21D18" w:rsidP="00FF344A">
            <w:pPr>
              <w:snapToGrid w:val="0"/>
              <w:jc w:val="center"/>
              <w:rPr>
                <w:b/>
              </w:rPr>
            </w:pPr>
            <w:r>
              <w:rPr>
                <w:b/>
              </w:rPr>
              <w:t>40</w:t>
            </w:r>
          </w:p>
        </w:tc>
      </w:tr>
      <w:tr w:rsidR="00F21D18" w14:paraId="4DA2D450" w14:textId="77777777" w:rsidTr="00FF344A">
        <w:tc>
          <w:tcPr>
            <w:tcW w:w="4284" w:type="dxa"/>
            <w:tcBorders>
              <w:top w:val="single" w:sz="4" w:space="0" w:color="000000"/>
              <w:left w:val="single" w:sz="4" w:space="0" w:color="000000"/>
              <w:bottom w:val="single" w:sz="4" w:space="0" w:color="000000"/>
            </w:tcBorders>
            <w:shd w:val="clear" w:color="auto" w:fill="F2F2F2"/>
          </w:tcPr>
          <w:p w14:paraId="4F5664BE" w14:textId="77777777" w:rsidR="00F21D18" w:rsidRDefault="00F21D18" w:rsidP="00FF344A">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063BEFD" w14:textId="77777777" w:rsidR="00F21D18" w:rsidRDefault="00F21D18" w:rsidP="00FF344A">
            <w:pPr>
              <w:snapToGrid w:val="0"/>
              <w:jc w:val="center"/>
              <w:rPr>
                <w:b/>
              </w:rPr>
            </w:pPr>
            <w:r>
              <w:rPr>
                <w:b/>
              </w:rPr>
              <w:t>-</w:t>
            </w:r>
          </w:p>
        </w:tc>
      </w:tr>
      <w:tr w:rsidR="00F21D18" w14:paraId="22415918" w14:textId="77777777" w:rsidTr="00FF344A">
        <w:tc>
          <w:tcPr>
            <w:tcW w:w="4284" w:type="dxa"/>
            <w:tcBorders>
              <w:top w:val="single" w:sz="4" w:space="0" w:color="000000"/>
              <w:left w:val="single" w:sz="4" w:space="0" w:color="000000"/>
              <w:bottom w:val="single" w:sz="4" w:space="0" w:color="000000"/>
            </w:tcBorders>
            <w:shd w:val="clear" w:color="auto" w:fill="F2F2F2"/>
          </w:tcPr>
          <w:p w14:paraId="7AB7EA2F" w14:textId="77777777" w:rsidR="00F21D18" w:rsidRDefault="00F21D18" w:rsidP="00FF344A">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CA00734" w14:textId="77777777" w:rsidR="00F21D18" w:rsidRDefault="00F21D18" w:rsidP="00FF344A">
            <w:pPr>
              <w:snapToGrid w:val="0"/>
              <w:jc w:val="center"/>
              <w:rPr>
                <w:b/>
              </w:rPr>
            </w:pPr>
            <w:r>
              <w:rPr>
                <w:b/>
              </w:rPr>
              <w:t>15</w:t>
            </w:r>
          </w:p>
        </w:tc>
      </w:tr>
      <w:tr w:rsidR="00F21D18" w14:paraId="14B19C13" w14:textId="77777777" w:rsidTr="00FF344A">
        <w:tc>
          <w:tcPr>
            <w:tcW w:w="4284" w:type="dxa"/>
            <w:tcBorders>
              <w:top w:val="single" w:sz="4" w:space="0" w:color="000000"/>
              <w:left w:val="single" w:sz="4" w:space="0" w:color="000000"/>
              <w:bottom w:val="single" w:sz="4" w:space="0" w:color="000000"/>
            </w:tcBorders>
            <w:shd w:val="clear" w:color="auto" w:fill="F2F2F2"/>
          </w:tcPr>
          <w:p w14:paraId="4003A34B" w14:textId="77777777" w:rsidR="00F21D18" w:rsidRDefault="00F21D18" w:rsidP="00FF344A">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69C4936" w14:textId="77777777" w:rsidR="00F21D18" w:rsidRDefault="00F21D18" w:rsidP="00FF344A">
            <w:pPr>
              <w:snapToGrid w:val="0"/>
              <w:jc w:val="center"/>
              <w:rPr>
                <w:b/>
              </w:rPr>
            </w:pPr>
            <w:r>
              <w:rPr>
                <w:b/>
              </w:rPr>
              <w:t>-</w:t>
            </w:r>
          </w:p>
        </w:tc>
      </w:tr>
      <w:tr w:rsidR="00F21D18" w14:paraId="784439BF" w14:textId="77777777" w:rsidTr="00FF344A">
        <w:tc>
          <w:tcPr>
            <w:tcW w:w="4284" w:type="dxa"/>
            <w:tcBorders>
              <w:top w:val="single" w:sz="4" w:space="0" w:color="000000"/>
              <w:left w:val="single" w:sz="4" w:space="0" w:color="000000"/>
              <w:bottom w:val="single" w:sz="4" w:space="0" w:color="000000"/>
            </w:tcBorders>
            <w:shd w:val="clear" w:color="auto" w:fill="F2F2F2"/>
          </w:tcPr>
          <w:p w14:paraId="7CBD3740" w14:textId="77777777" w:rsidR="00F21D18" w:rsidRPr="0014178B" w:rsidRDefault="00F21D18" w:rsidP="00FF344A">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1FD94DB" w14:textId="77777777" w:rsidR="00F21D18" w:rsidRDefault="00F21D18" w:rsidP="00FF344A">
            <w:pPr>
              <w:snapToGrid w:val="0"/>
              <w:jc w:val="center"/>
              <w:rPr>
                <w:b/>
              </w:rPr>
            </w:pPr>
            <w:r>
              <w:rPr>
                <w:b/>
              </w:rPr>
              <w:t>15</w:t>
            </w:r>
          </w:p>
        </w:tc>
      </w:tr>
      <w:tr w:rsidR="00F21D18" w14:paraId="09A21FA8" w14:textId="77777777" w:rsidTr="00FF344A">
        <w:tc>
          <w:tcPr>
            <w:tcW w:w="4284" w:type="dxa"/>
            <w:tcBorders>
              <w:left w:val="single" w:sz="4" w:space="0" w:color="000000"/>
              <w:bottom w:val="single" w:sz="4" w:space="0" w:color="000000"/>
            </w:tcBorders>
            <w:shd w:val="clear" w:color="auto" w:fill="F2F2F2"/>
          </w:tcPr>
          <w:p w14:paraId="6C684A53" w14:textId="77777777" w:rsidR="00F21D18" w:rsidRDefault="00F21D18" w:rsidP="00FF344A">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77F83F52" w14:textId="77777777" w:rsidR="00F21D18" w:rsidRDefault="00F21D18" w:rsidP="00FF344A">
            <w:pPr>
              <w:snapToGrid w:val="0"/>
              <w:jc w:val="center"/>
              <w:rPr>
                <w:b/>
              </w:rPr>
            </w:pPr>
            <w:r>
              <w:rPr>
                <w:b/>
              </w:rPr>
              <w:t>1420</w:t>
            </w:r>
          </w:p>
        </w:tc>
      </w:tr>
    </w:tbl>
    <w:p w14:paraId="2BA5350B" w14:textId="77777777" w:rsidR="00F21D18" w:rsidRDefault="00F21D18" w:rsidP="00F21D18">
      <w:pPr>
        <w:rPr>
          <w:color w:val="4F81BD"/>
        </w:rPr>
      </w:pPr>
    </w:p>
    <w:p w14:paraId="7BF0A5A2" w14:textId="77777777" w:rsidR="00F21D18" w:rsidRDefault="00F21D18" w:rsidP="00F21D18">
      <w:pPr>
        <w:rPr>
          <w:color w:val="4F81BD"/>
        </w:rPr>
      </w:pPr>
    </w:p>
    <w:p w14:paraId="5A0F325C" w14:textId="77777777" w:rsidR="00F21D18" w:rsidRDefault="00F21D18" w:rsidP="00F21D18">
      <w:pPr>
        <w:rPr>
          <w:color w:val="4F81BD"/>
        </w:rPr>
      </w:pPr>
    </w:p>
    <w:p w14:paraId="140BCCAA" w14:textId="77777777" w:rsidR="00F21D18" w:rsidRPr="00546870" w:rsidRDefault="00F21D18" w:rsidP="00F21D18">
      <w:pPr>
        <w:numPr>
          <w:ilvl w:val="0"/>
          <w:numId w:val="3"/>
        </w:numPr>
        <w:tabs>
          <w:tab w:val="clear" w:pos="786"/>
          <w:tab w:val="left" w:pos="360"/>
          <w:tab w:val="num" w:pos="720"/>
        </w:tabs>
        <w:ind w:left="720"/>
        <w:jc w:val="both"/>
        <w:rPr>
          <w:b/>
          <w:color w:val="C00000"/>
        </w:rPr>
      </w:pPr>
      <w:r w:rsidRPr="00546870">
        <w:rPr>
          <w:b/>
          <w:color w:val="C00000"/>
        </w:rPr>
        <w:t>Savcılık Tarafından Verilen Kovuşturmaya Yer Olmadığına İlişkin Kararlara Yapılan İtirazların Akıbeti</w:t>
      </w:r>
    </w:p>
    <w:p w14:paraId="23B7560C" w14:textId="77777777" w:rsidR="00F21D18" w:rsidRPr="00546870" w:rsidRDefault="00F21D18" w:rsidP="00F21D18">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F21D18" w:rsidRPr="004C246A" w14:paraId="2A9B144A" w14:textId="77777777" w:rsidTr="00FF344A">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4B6CDE5B" w14:textId="77777777" w:rsidR="00F21D18" w:rsidRPr="009729C9" w:rsidRDefault="00F21D18" w:rsidP="00FF344A">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F21D18" w:rsidRPr="00D567CF" w14:paraId="66E9828D" w14:textId="77777777" w:rsidTr="00FF344A">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A661C73" w14:textId="77777777" w:rsidR="00F21D18" w:rsidRPr="0014178B" w:rsidRDefault="00F21D18" w:rsidP="00FF344A">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5A5E18C7" w14:textId="77777777" w:rsidR="00F21D18" w:rsidRPr="009729C9" w:rsidRDefault="00F21D18" w:rsidP="00FF344A">
            <w:pPr>
              <w:suppressAutoHyphens w:val="0"/>
              <w:jc w:val="center"/>
              <w:rPr>
                <w:b/>
                <w:bCs/>
                <w:color w:val="000000"/>
                <w:lang w:eastAsia="tr-TR"/>
              </w:rPr>
            </w:pPr>
            <w:r>
              <w:rPr>
                <w:b/>
                <w:bCs/>
                <w:color w:val="000000"/>
                <w:lang w:eastAsia="tr-TR"/>
              </w:rPr>
              <w:t>3</w:t>
            </w:r>
          </w:p>
        </w:tc>
      </w:tr>
      <w:tr w:rsidR="00F21D18" w:rsidRPr="00D567CF" w14:paraId="0A03F297" w14:textId="77777777" w:rsidTr="00FF344A">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7424985" w14:textId="77777777" w:rsidR="00F21D18" w:rsidRPr="0014178B" w:rsidRDefault="00F21D18" w:rsidP="00FF344A">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350B352E" w14:textId="77777777" w:rsidR="00F21D18" w:rsidRPr="009729C9" w:rsidRDefault="00F21D18" w:rsidP="00FF344A">
            <w:pPr>
              <w:suppressAutoHyphens w:val="0"/>
              <w:jc w:val="center"/>
              <w:rPr>
                <w:b/>
                <w:bCs/>
                <w:color w:val="000000"/>
                <w:lang w:eastAsia="tr-TR"/>
              </w:rPr>
            </w:pPr>
            <w:r>
              <w:rPr>
                <w:b/>
                <w:bCs/>
                <w:color w:val="000000"/>
                <w:lang w:eastAsia="tr-TR"/>
              </w:rPr>
              <w:t>34</w:t>
            </w:r>
          </w:p>
        </w:tc>
      </w:tr>
      <w:tr w:rsidR="00F21D18" w:rsidRPr="00D567CF" w14:paraId="2A8C2E47" w14:textId="77777777" w:rsidTr="00FF344A">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547E4C44" w14:textId="77777777" w:rsidR="00F21D18" w:rsidRPr="0014178B" w:rsidRDefault="00F21D18" w:rsidP="00FF344A">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0C40BC80" w14:textId="77777777" w:rsidR="00F21D18" w:rsidRPr="009729C9" w:rsidRDefault="00F21D18" w:rsidP="00FF344A">
            <w:pPr>
              <w:suppressAutoHyphens w:val="0"/>
              <w:jc w:val="center"/>
              <w:rPr>
                <w:b/>
                <w:bCs/>
                <w:color w:val="000000"/>
                <w:lang w:eastAsia="tr-TR"/>
              </w:rPr>
            </w:pPr>
            <w:r>
              <w:rPr>
                <w:b/>
                <w:bCs/>
                <w:color w:val="000000"/>
                <w:lang w:eastAsia="tr-TR"/>
              </w:rPr>
              <w:t>1</w:t>
            </w:r>
          </w:p>
        </w:tc>
      </w:tr>
    </w:tbl>
    <w:p w14:paraId="5ED820F9" w14:textId="77777777" w:rsidR="00F21D18" w:rsidRDefault="00F21D18" w:rsidP="00F21D18">
      <w:pPr>
        <w:tabs>
          <w:tab w:val="left" w:pos="360"/>
        </w:tabs>
        <w:jc w:val="both"/>
        <w:rPr>
          <w:b/>
          <w:color w:val="CC0000"/>
        </w:rPr>
      </w:pPr>
    </w:p>
    <w:p w14:paraId="2475DFBA" w14:textId="77777777" w:rsidR="00F21D18" w:rsidRPr="00546870" w:rsidRDefault="00F21D18" w:rsidP="00F21D18">
      <w:pPr>
        <w:numPr>
          <w:ilvl w:val="0"/>
          <w:numId w:val="3"/>
        </w:numPr>
        <w:tabs>
          <w:tab w:val="clear" w:pos="786"/>
          <w:tab w:val="left" w:pos="360"/>
          <w:tab w:val="num" w:pos="720"/>
        </w:tabs>
        <w:ind w:left="720"/>
        <w:jc w:val="both"/>
        <w:rPr>
          <w:b/>
          <w:color w:val="C00000"/>
        </w:rPr>
      </w:pPr>
      <w:r w:rsidRPr="00546870">
        <w:rPr>
          <w:b/>
          <w:color w:val="C00000"/>
        </w:rPr>
        <w:t>Cumhuriyet Başsavcılıkları Tarafından Düzenlenen İddianamelerin Akıbeti</w:t>
      </w:r>
    </w:p>
    <w:p w14:paraId="5914B24B" w14:textId="77777777" w:rsidR="00F21D18" w:rsidRDefault="00F21D18" w:rsidP="00F21D18">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F21D18" w:rsidRPr="000E46DC" w14:paraId="0E6B2914" w14:textId="77777777" w:rsidTr="00FF344A">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A08CB47" w14:textId="77777777" w:rsidR="00F21D18" w:rsidRPr="009729C9" w:rsidRDefault="00F21D18" w:rsidP="00FF344A">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F21D18" w:rsidRPr="00D567CF" w14:paraId="1A5C35D8" w14:textId="77777777" w:rsidTr="00FF344A">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4013A647" w14:textId="77777777" w:rsidR="00F21D18" w:rsidRPr="0014178B" w:rsidRDefault="00F21D18" w:rsidP="00FF344A">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4CDECC9B" w14:textId="77777777" w:rsidR="00F21D18" w:rsidRPr="009729C9" w:rsidRDefault="00F21D18" w:rsidP="00FF344A">
            <w:pPr>
              <w:suppressAutoHyphens w:val="0"/>
              <w:rPr>
                <w:b/>
                <w:bCs/>
                <w:color w:val="000000"/>
                <w:lang w:eastAsia="tr-TR"/>
              </w:rPr>
            </w:pPr>
            <w:r>
              <w:rPr>
                <w:b/>
                <w:bCs/>
                <w:color w:val="000000"/>
                <w:lang w:eastAsia="tr-TR"/>
              </w:rPr>
              <w:t>236</w:t>
            </w:r>
          </w:p>
        </w:tc>
      </w:tr>
      <w:tr w:rsidR="00F21D18" w:rsidRPr="00D567CF" w14:paraId="5191ABC0" w14:textId="77777777" w:rsidTr="00FF344A">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E8A69A5" w14:textId="77777777" w:rsidR="00F21D18" w:rsidRPr="0014178B" w:rsidRDefault="00F21D18" w:rsidP="00FF344A">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F03D866" w14:textId="77777777" w:rsidR="00F21D18" w:rsidRPr="009729C9" w:rsidRDefault="00F21D18" w:rsidP="00FF344A">
            <w:pPr>
              <w:suppressAutoHyphens w:val="0"/>
              <w:rPr>
                <w:b/>
                <w:bCs/>
                <w:color w:val="000000"/>
                <w:lang w:eastAsia="tr-TR"/>
              </w:rPr>
            </w:pPr>
            <w:r w:rsidRPr="009729C9">
              <w:rPr>
                <w:b/>
                <w:bCs/>
                <w:color w:val="000000"/>
                <w:lang w:eastAsia="tr-TR"/>
              </w:rPr>
              <w:t> </w:t>
            </w:r>
            <w:r>
              <w:rPr>
                <w:b/>
                <w:bCs/>
                <w:color w:val="000000"/>
                <w:lang w:eastAsia="tr-TR"/>
              </w:rPr>
              <w:t>84</w:t>
            </w:r>
          </w:p>
        </w:tc>
      </w:tr>
    </w:tbl>
    <w:p w14:paraId="5C76D7C3" w14:textId="77777777" w:rsidR="00F21D18" w:rsidRDefault="00F21D18" w:rsidP="00F21D18">
      <w:pPr>
        <w:tabs>
          <w:tab w:val="left" w:pos="360"/>
        </w:tabs>
        <w:jc w:val="both"/>
        <w:rPr>
          <w:b/>
          <w:color w:val="CC0000"/>
        </w:rPr>
      </w:pPr>
    </w:p>
    <w:p w14:paraId="56404D13" w14:textId="77777777" w:rsidR="00F21D18" w:rsidRDefault="00F21D18" w:rsidP="00F21D18">
      <w:pPr>
        <w:tabs>
          <w:tab w:val="left" w:pos="360"/>
        </w:tabs>
        <w:jc w:val="both"/>
        <w:rPr>
          <w:b/>
          <w:color w:val="CC0000"/>
        </w:rPr>
      </w:pPr>
    </w:p>
    <w:p w14:paraId="7BD9A7B1" w14:textId="77777777" w:rsidR="00F21D18" w:rsidRDefault="00F21D18" w:rsidP="00F21D18">
      <w:pPr>
        <w:tabs>
          <w:tab w:val="left" w:pos="360"/>
        </w:tabs>
        <w:jc w:val="both"/>
        <w:rPr>
          <w:b/>
          <w:color w:val="CC0000"/>
        </w:rPr>
      </w:pPr>
    </w:p>
    <w:p w14:paraId="680330AD" w14:textId="77777777" w:rsidR="00F21D18" w:rsidRDefault="00F21D18" w:rsidP="00F21D18">
      <w:pPr>
        <w:tabs>
          <w:tab w:val="left" w:pos="360"/>
        </w:tabs>
        <w:jc w:val="both"/>
        <w:rPr>
          <w:b/>
          <w:color w:val="CC0000"/>
        </w:rPr>
      </w:pPr>
    </w:p>
    <w:p w14:paraId="5D6F54F5" w14:textId="77777777" w:rsidR="00F21D18" w:rsidRPr="00546870" w:rsidRDefault="00F21D18" w:rsidP="00F21D18">
      <w:pPr>
        <w:pageBreakBefore/>
        <w:numPr>
          <w:ilvl w:val="0"/>
          <w:numId w:val="3"/>
        </w:numPr>
        <w:tabs>
          <w:tab w:val="clear" w:pos="786"/>
          <w:tab w:val="left" w:pos="360"/>
          <w:tab w:val="num" w:pos="720"/>
        </w:tabs>
        <w:ind w:left="720"/>
        <w:jc w:val="both"/>
        <w:rPr>
          <w:b/>
          <w:color w:val="C00000"/>
        </w:rPr>
      </w:pPr>
      <w:r w:rsidRPr="00546870">
        <w:rPr>
          <w:b/>
          <w:color w:val="C00000"/>
        </w:rPr>
        <w:lastRenderedPageBreak/>
        <w:t>Uzlaştırma ile Sonuçlandırılan Soruşturma Sayısı</w:t>
      </w:r>
    </w:p>
    <w:p w14:paraId="131B1B5D" w14:textId="77777777" w:rsidR="00F21D18" w:rsidRDefault="00F21D18" w:rsidP="00F21D18">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F21D18" w14:paraId="13915EF5" w14:textId="77777777" w:rsidTr="00FF34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F588E4" w14:textId="77777777" w:rsidR="00F21D18" w:rsidRDefault="00F21D18" w:rsidP="00FF344A">
            <w:pPr>
              <w:tabs>
                <w:tab w:val="left" w:pos="360"/>
              </w:tabs>
              <w:jc w:val="center"/>
            </w:pPr>
            <w:r>
              <w:rPr>
                <w:b/>
                <w:color w:val="FFFFFF"/>
              </w:rPr>
              <w:t>Uzlaştırma Dosyaları</w:t>
            </w:r>
          </w:p>
        </w:tc>
      </w:tr>
      <w:tr w:rsidR="00F21D18" w14:paraId="0E4D9DD6" w14:textId="77777777" w:rsidTr="00FF344A">
        <w:tc>
          <w:tcPr>
            <w:tcW w:w="5213" w:type="dxa"/>
            <w:tcBorders>
              <w:left w:val="single" w:sz="4" w:space="0" w:color="000000"/>
              <w:bottom w:val="single" w:sz="4" w:space="0" w:color="000000"/>
            </w:tcBorders>
            <w:shd w:val="clear" w:color="auto" w:fill="auto"/>
          </w:tcPr>
          <w:p w14:paraId="4AF4A576" w14:textId="77777777" w:rsidR="00F21D18" w:rsidRPr="0014178B" w:rsidRDefault="00F21D18" w:rsidP="00FF344A">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267C6C25" w14:textId="77777777" w:rsidR="00F21D18" w:rsidRDefault="00F21D18" w:rsidP="00FF344A">
            <w:pPr>
              <w:tabs>
                <w:tab w:val="left" w:pos="360"/>
              </w:tabs>
              <w:snapToGrid w:val="0"/>
              <w:jc w:val="center"/>
            </w:pPr>
            <w:r>
              <w:t>132</w:t>
            </w:r>
          </w:p>
        </w:tc>
      </w:tr>
      <w:tr w:rsidR="00F21D18" w14:paraId="7A5338AD" w14:textId="77777777" w:rsidTr="00FF344A">
        <w:tc>
          <w:tcPr>
            <w:tcW w:w="5213" w:type="dxa"/>
            <w:tcBorders>
              <w:left w:val="single" w:sz="4" w:space="0" w:color="000000"/>
              <w:bottom w:val="single" w:sz="4" w:space="0" w:color="000000"/>
            </w:tcBorders>
            <w:shd w:val="clear" w:color="auto" w:fill="auto"/>
          </w:tcPr>
          <w:p w14:paraId="52ACDEC7" w14:textId="77777777" w:rsidR="00F21D18" w:rsidRPr="0014178B" w:rsidRDefault="00F21D18" w:rsidP="00FF344A">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4CEB4F6F" w14:textId="77777777" w:rsidR="00F21D18" w:rsidRDefault="00F21D18" w:rsidP="00FF344A">
            <w:pPr>
              <w:tabs>
                <w:tab w:val="left" w:pos="360"/>
              </w:tabs>
              <w:snapToGrid w:val="0"/>
              <w:jc w:val="center"/>
            </w:pPr>
            <w:r>
              <w:t>63</w:t>
            </w:r>
          </w:p>
        </w:tc>
      </w:tr>
      <w:tr w:rsidR="00F21D18" w14:paraId="3122A10B" w14:textId="77777777" w:rsidTr="00FF344A">
        <w:tc>
          <w:tcPr>
            <w:tcW w:w="5213" w:type="dxa"/>
            <w:tcBorders>
              <w:top w:val="single" w:sz="4" w:space="0" w:color="000000"/>
              <w:left w:val="single" w:sz="4" w:space="0" w:color="000000"/>
              <w:bottom w:val="single" w:sz="4" w:space="0" w:color="000000"/>
            </w:tcBorders>
            <w:shd w:val="clear" w:color="auto" w:fill="F2F2F2"/>
          </w:tcPr>
          <w:p w14:paraId="65B23F81" w14:textId="77777777" w:rsidR="00F21D18" w:rsidRPr="00327037" w:rsidRDefault="00F21D18" w:rsidP="00FF344A">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23B1F0B" w14:textId="77777777" w:rsidR="00F21D18" w:rsidRPr="00327037" w:rsidRDefault="00F21D18" w:rsidP="00FF344A">
            <w:pPr>
              <w:tabs>
                <w:tab w:val="left" w:pos="360"/>
              </w:tabs>
              <w:snapToGrid w:val="0"/>
              <w:jc w:val="center"/>
            </w:pPr>
            <w:r>
              <w:t>42</w:t>
            </w:r>
          </w:p>
        </w:tc>
      </w:tr>
    </w:tbl>
    <w:p w14:paraId="1888F7BF" w14:textId="77777777" w:rsidR="00F21D18" w:rsidRDefault="00F21D18" w:rsidP="00F21D18">
      <w:pPr>
        <w:tabs>
          <w:tab w:val="left" w:pos="360"/>
        </w:tabs>
        <w:jc w:val="center"/>
        <w:rPr>
          <w:b/>
          <w:lang w:eastAsia="tr-TR"/>
        </w:rPr>
      </w:pPr>
    </w:p>
    <w:p w14:paraId="59950F36" w14:textId="77777777" w:rsidR="00F21D18" w:rsidRDefault="00F21D18" w:rsidP="00F21D18"/>
    <w:p w14:paraId="467566A1" w14:textId="77777777" w:rsidR="00F21D18" w:rsidRDefault="00F21D18" w:rsidP="00F21D18">
      <w:r>
        <w:rPr>
          <w:b/>
          <w:color w:val="C00000"/>
        </w:rPr>
        <w:t xml:space="preserve">     </w:t>
      </w:r>
      <w:r w:rsidRPr="00546870">
        <w:rPr>
          <w:b/>
          <w:color w:val="C00000"/>
        </w:rPr>
        <w:t>10. Seri Muhakeme Usulüne İlişkin Cumhuriyet Başsavcılığı Dosya Sayıları</w:t>
      </w:r>
    </w:p>
    <w:p w14:paraId="20EF0A6D" w14:textId="77777777" w:rsidR="00F21D18" w:rsidRDefault="00F21D18" w:rsidP="00F21D18"/>
    <w:tbl>
      <w:tblPr>
        <w:tblW w:w="9214" w:type="dxa"/>
        <w:tblLayout w:type="fixed"/>
        <w:tblLook w:val="0000" w:firstRow="0" w:lastRow="0" w:firstColumn="0" w:lastColumn="0" w:noHBand="0" w:noVBand="0"/>
      </w:tblPr>
      <w:tblGrid>
        <w:gridCol w:w="5213"/>
        <w:gridCol w:w="4001"/>
      </w:tblGrid>
      <w:tr w:rsidR="00F21D18" w:rsidRPr="009428B6" w14:paraId="1507AFC5" w14:textId="77777777" w:rsidTr="00FF34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6FCC92" w14:textId="77777777" w:rsidR="00F21D18" w:rsidRPr="009428B6" w:rsidRDefault="00F21D18" w:rsidP="00FF344A">
            <w:pPr>
              <w:tabs>
                <w:tab w:val="left" w:pos="360"/>
              </w:tabs>
              <w:jc w:val="center"/>
              <w:rPr>
                <w:color w:val="7030A0"/>
              </w:rPr>
            </w:pPr>
            <w:r w:rsidRPr="00190038">
              <w:rPr>
                <w:b/>
                <w:color w:val="FFFFFF" w:themeColor="background1"/>
              </w:rPr>
              <w:t>Seri Muhakeme Usulü Dosya Sayıları</w:t>
            </w:r>
          </w:p>
        </w:tc>
      </w:tr>
      <w:tr w:rsidR="00F21D18" w:rsidRPr="009428B6" w14:paraId="4D0BAC26" w14:textId="77777777" w:rsidTr="00FF344A">
        <w:tc>
          <w:tcPr>
            <w:tcW w:w="5213" w:type="dxa"/>
            <w:tcBorders>
              <w:left w:val="single" w:sz="4" w:space="0" w:color="000000"/>
              <w:bottom w:val="single" w:sz="4" w:space="0" w:color="000000"/>
            </w:tcBorders>
            <w:shd w:val="clear" w:color="auto" w:fill="auto"/>
          </w:tcPr>
          <w:p w14:paraId="62EECAEB" w14:textId="77777777" w:rsidR="00F21D18" w:rsidRPr="00190038" w:rsidRDefault="00F21D18" w:rsidP="00FF344A">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7DEB759B" w14:textId="77777777" w:rsidR="00F21D18" w:rsidRPr="009428B6" w:rsidRDefault="00F21D18" w:rsidP="00FF344A">
            <w:pPr>
              <w:tabs>
                <w:tab w:val="left" w:pos="360"/>
              </w:tabs>
              <w:snapToGrid w:val="0"/>
              <w:jc w:val="center"/>
              <w:rPr>
                <w:color w:val="7030A0"/>
              </w:rPr>
            </w:pPr>
            <w:r>
              <w:rPr>
                <w:color w:val="7030A0"/>
              </w:rPr>
              <w:t>35</w:t>
            </w:r>
          </w:p>
        </w:tc>
      </w:tr>
      <w:tr w:rsidR="00F21D18" w:rsidRPr="009428B6" w14:paraId="6B4FD75F" w14:textId="77777777" w:rsidTr="00FF344A">
        <w:tc>
          <w:tcPr>
            <w:tcW w:w="5213" w:type="dxa"/>
            <w:tcBorders>
              <w:left w:val="single" w:sz="4" w:space="0" w:color="000000"/>
              <w:bottom w:val="single" w:sz="4" w:space="0" w:color="000000"/>
            </w:tcBorders>
            <w:shd w:val="clear" w:color="auto" w:fill="auto"/>
          </w:tcPr>
          <w:p w14:paraId="53D81CEC" w14:textId="77777777" w:rsidR="00F21D18" w:rsidRPr="00190038" w:rsidRDefault="00F21D18" w:rsidP="00FF344A">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24DA71E3" w14:textId="77777777" w:rsidR="00F21D18" w:rsidRPr="009428B6" w:rsidRDefault="00F21D18" w:rsidP="00FF344A">
            <w:pPr>
              <w:tabs>
                <w:tab w:val="left" w:pos="360"/>
              </w:tabs>
              <w:snapToGrid w:val="0"/>
              <w:jc w:val="center"/>
              <w:rPr>
                <w:color w:val="7030A0"/>
              </w:rPr>
            </w:pPr>
            <w:r>
              <w:rPr>
                <w:color w:val="7030A0"/>
              </w:rPr>
              <w:t>0</w:t>
            </w:r>
          </w:p>
        </w:tc>
      </w:tr>
      <w:tr w:rsidR="00F21D18" w:rsidRPr="009428B6" w14:paraId="0A906E44" w14:textId="77777777" w:rsidTr="00FF344A">
        <w:tc>
          <w:tcPr>
            <w:tcW w:w="5213" w:type="dxa"/>
            <w:tcBorders>
              <w:top w:val="single" w:sz="4" w:space="0" w:color="000000"/>
              <w:left w:val="single" w:sz="4" w:space="0" w:color="000000"/>
              <w:bottom w:val="single" w:sz="4" w:space="0" w:color="000000"/>
            </w:tcBorders>
            <w:shd w:val="clear" w:color="auto" w:fill="F2F2F2"/>
          </w:tcPr>
          <w:p w14:paraId="71064368" w14:textId="77777777" w:rsidR="00F21D18" w:rsidRPr="00190038" w:rsidRDefault="00F21D18" w:rsidP="00FF344A">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854DC34" w14:textId="77777777" w:rsidR="00F21D18" w:rsidRPr="009428B6" w:rsidRDefault="00F21D18" w:rsidP="00FF344A">
            <w:pPr>
              <w:tabs>
                <w:tab w:val="left" w:pos="360"/>
              </w:tabs>
              <w:snapToGrid w:val="0"/>
              <w:jc w:val="center"/>
              <w:rPr>
                <w:color w:val="7030A0"/>
              </w:rPr>
            </w:pPr>
            <w:r>
              <w:rPr>
                <w:color w:val="7030A0"/>
              </w:rPr>
              <w:t>15</w:t>
            </w:r>
          </w:p>
        </w:tc>
      </w:tr>
      <w:tr w:rsidR="00F21D18" w:rsidRPr="009428B6" w14:paraId="1D1309FB" w14:textId="77777777" w:rsidTr="00FF344A">
        <w:tc>
          <w:tcPr>
            <w:tcW w:w="5213" w:type="dxa"/>
            <w:tcBorders>
              <w:top w:val="single" w:sz="4" w:space="0" w:color="000000"/>
              <w:left w:val="single" w:sz="4" w:space="0" w:color="000000"/>
              <w:bottom w:val="single" w:sz="4" w:space="0" w:color="000000"/>
            </w:tcBorders>
            <w:shd w:val="clear" w:color="auto" w:fill="F2F2F2"/>
          </w:tcPr>
          <w:p w14:paraId="61E2E318" w14:textId="77777777" w:rsidR="00F21D18" w:rsidRPr="00190038" w:rsidRDefault="00F21D18" w:rsidP="00FF344A">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82EF8FE" w14:textId="77777777" w:rsidR="00F21D18" w:rsidRPr="009428B6" w:rsidRDefault="00F21D18" w:rsidP="00FF344A">
            <w:pPr>
              <w:tabs>
                <w:tab w:val="left" w:pos="360"/>
              </w:tabs>
              <w:snapToGrid w:val="0"/>
              <w:jc w:val="center"/>
              <w:rPr>
                <w:color w:val="7030A0"/>
              </w:rPr>
            </w:pPr>
            <w:r>
              <w:rPr>
                <w:color w:val="7030A0"/>
              </w:rPr>
              <w:t>20</w:t>
            </w:r>
          </w:p>
        </w:tc>
      </w:tr>
      <w:tr w:rsidR="00F21D18" w:rsidRPr="009428B6" w14:paraId="3566D39C" w14:textId="77777777" w:rsidTr="00FF344A">
        <w:tc>
          <w:tcPr>
            <w:tcW w:w="5213" w:type="dxa"/>
            <w:tcBorders>
              <w:top w:val="single" w:sz="4" w:space="0" w:color="000000"/>
              <w:left w:val="single" w:sz="4" w:space="0" w:color="000000"/>
              <w:bottom w:val="single" w:sz="4" w:space="0" w:color="000000"/>
            </w:tcBorders>
            <w:shd w:val="clear" w:color="auto" w:fill="F2F2F2"/>
          </w:tcPr>
          <w:p w14:paraId="7E72B6A0" w14:textId="77777777" w:rsidR="00F21D18" w:rsidRPr="00190038" w:rsidRDefault="00F21D18" w:rsidP="00FF344A">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1D50D2B" w14:textId="77777777" w:rsidR="00F21D18" w:rsidRPr="009428B6" w:rsidRDefault="00F21D18" w:rsidP="00FF344A">
            <w:pPr>
              <w:tabs>
                <w:tab w:val="left" w:pos="360"/>
              </w:tabs>
              <w:snapToGrid w:val="0"/>
              <w:jc w:val="center"/>
              <w:rPr>
                <w:color w:val="7030A0"/>
              </w:rPr>
            </w:pPr>
            <w:r>
              <w:rPr>
                <w:color w:val="7030A0"/>
              </w:rPr>
              <w:t>15</w:t>
            </w:r>
          </w:p>
        </w:tc>
      </w:tr>
    </w:tbl>
    <w:p w14:paraId="44D0C8DC" w14:textId="77777777" w:rsidR="00F21D18" w:rsidRDefault="00F21D18" w:rsidP="00F21D18"/>
    <w:p w14:paraId="7709CAF7" w14:textId="77777777" w:rsidR="00964A76" w:rsidRDefault="00964A76" w:rsidP="00964A76"/>
    <w:p w14:paraId="18DD2D8B" w14:textId="27D804B0" w:rsidR="009428B6" w:rsidRDefault="009428B6" w:rsidP="004970AD"/>
    <w:p w14:paraId="25389248" w14:textId="2B866ACF" w:rsidR="00A92073" w:rsidRDefault="00A92073" w:rsidP="004970AD"/>
    <w:p w14:paraId="5EBC580C" w14:textId="5BB0F827" w:rsidR="00A92073" w:rsidRDefault="00A92073" w:rsidP="004970AD"/>
    <w:p w14:paraId="2F2CCBE2" w14:textId="294C50B1" w:rsidR="00A92073" w:rsidRDefault="00A92073" w:rsidP="004970AD"/>
    <w:p w14:paraId="6FC06B1E" w14:textId="6004F8E0" w:rsidR="00A92073" w:rsidRDefault="00A92073" w:rsidP="004970AD"/>
    <w:p w14:paraId="39CC8397" w14:textId="502C8C8C" w:rsidR="00A92073" w:rsidRDefault="00A92073" w:rsidP="004970AD"/>
    <w:p w14:paraId="5818B352" w14:textId="1EF38D44" w:rsidR="00A92073" w:rsidRDefault="00A92073" w:rsidP="004970AD"/>
    <w:p w14:paraId="007F3443" w14:textId="11DBCC97" w:rsidR="00A92073" w:rsidRDefault="00A92073" w:rsidP="004970AD"/>
    <w:p w14:paraId="384478F3" w14:textId="22931548" w:rsidR="00A92073" w:rsidRDefault="00A92073" w:rsidP="004970AD"/>
    <w:p w14:paraId="7FA41F01" w14:textId="5EEB3DB1" w:rsidR="00A92073" w:rsidRDefault="00A92073" w:rsidP="004970AD"/>
    <w:p w14:paraId="01AA9030" w14:textId="374EF0F4" w:rsidR="00A92073" w:rsidRDefault="00A92073" w:rsidP="004970AD"/>
    <w:p w14:paraId="6A7E844C" w14:textId="0F24E7A5" w:rsidR="00A92073" w:rsidRDefault="00A92073" w:rsidP="004970AD"/>
    <w:p w14:paraId="15D770FF" w14:textId="088E7317" w:rsidR="00A92073" w:rsidRDefault="00A92073" w:rsidP="004970AD"/>
    <w:p w14:paraId="5BE1F885" w14:textId="6244A630" w:rsidR="00A92073" w:rsidRDefault="00A92073" w:rsidP="004970AD"/>
    <w:p w14:paraId="7EA8706D" w14:textId="2650544B" w:rsidR="00A92073" w:rsidRDefault="00A92073" w:rsidP="004970AD"/>
    <w:p w14:paraId="72BE98AF" w14:textId="2FDBB0C5" w:rsidR="00A92073" w:rsidRDefault="00A92073" w:rsidP="004970AD"/>
    <w:p w14:paraId="1A19309D" w14:textId="36662A54" w:rsidR="00A92073" w:rsidRDefault="00A92073" w:rsidP="004970AD"/>
    <w:p w14:paraId="0872A6E5" w14:textId="7DF938A2" w:rsidR="00A92073" w:rsidRDefault="00A92073" w:rsidP="004970AD"/>
    <w:p w14:paraId="5CFEA7BE" w14:textId="2FDB8F09" w:rsidR="00A92073" w:rsidRDefault="00A92073" w:rsidP="004970AD"/>
    <w:p w14:paraId="150B26DC" w14:textId="77777777" w:rsidR="00A92073" w:rsidRDefault="00A92073" w:rsidP="004970AD"/>
    <w:p w14:paraId="4962DF0D" w14:textId="6011A44F" w:rsidR="00E32D7B" w:rsidRDefault="00E32D7B" w:rsidP="00FE2F33">
      <w:pPr>
        <w:pStyle w:val="Balk4"/>
        <w:numPr>
          <w:ilvl w:val="1"/>
          <w:numId w:val="4"/>
        </w:numPr>
        <w:ind w:left="0"/>
        <w:rPr>
          <w:color w:val="C00000"/>
          <w:sz w:val="24"/>
          <w:szCs w:val="24"/>
        </w:rPr>
      </w:pPr>
      <w:bookmarkStart w:id="165" w:name="__RefHeading__191_1323963809"/>
      <w:bookmarkStart w:id="166" w:name="__RefHeading__320_597354004"/>
      <w:bookmarkStart w:id="167" w:name="__RefHeading__234_1086036030"/>
      <w:bookmarkStart w:id="168" w:name="__RefHeading__179_1589488387"/>
      <w:bookmarkStart w:id="169" w:name="__RefHeading___Toc450743424"/>
      <w:bookmarkStart w:id="170" w:name="__RefHeading__756_2095565461"/>
      <w:bookmarkStart w:id="171" w:name="__RefHeading__613_796719703"/>
      <w:bookmarkStart w:id="172" w:name="_Toc455182135"/>
      <w:bookmarkStart w:id="173" w:name="_Toc92879964"/>
      <w:bookmarkStart w:id="174" w:name="_Toc94867870"/>
      <w:bookmarkStart w:id="175" w:name="_Toc121219598"/>
      <w:bookmarkEnd w:id="165"/>
      <w:bookmarkEnd w:id="166"/>
      <w:bookmarkEnd w:id="167"/>
      <w:bookmarkEnd w:id="168"/>
      <w:bookmarkEnd w:id="169"/>
      <w:bookmarkEnd w:id="170"/>
      <w:bookmarkEnd w:id="171"/>
      <w:r w:rsidRPr="00546870">
        <w:rPr>
          <w:color w:val="C00000"/>
          <w:sz w:val="24"/>
          <w:szCs w:val="24"/>
        </w:rPr>
        <w:lastRenderedPageBreak/>
        <w:t>MÜLHAKAT CUMHURİYET BAŞSAVCILIKLARI</w:t>
      </w:r>
      <w:bookmarkEnd w:id="172"/>
      <w:bookmarkEnd w:id="173"/>
      <w:bookmarkEnd w:id="174"/>
      <w:bookmarkEnd w:id="175"/>
    </w:p>
    <w:p w14:paraId="519B0EAF" w14:textId="77777777" w:rsidR="00B22545" w:rsidRPr="00546870" w:rsidRDefault="00B22545" w:rsidP="00B22545">
      <w:pPr>
        <w:pStyle w:val="Balk4"/>
        <w:numPr>
          <w:ilvl w:val="1"/>
          <w:numId w:val="4"/>
        </w:numPr>
        <w:ind w:left="0" w:firstLine="851"/>
        <w:rPr>
          <w:color w:val="C00000"/>
          <w:sz w:val="24"/>
          <w:szCs w:val="24"/>
        </w:rPr>
      </w:pPr>
      <w:bookmarkStart w:id="176" w:name="_Toc455182134"/>
      <w:bookmarkStart w:id="177" w:name="_Toc92879963"/>
      <w:bookmarkStart w:id="178" w:name="_Toc94867869"/>
      <w:bookmarkStart w:id="179" w:name="_Toc121219597"/>
      <w:r>
        <w:rPr>
          <w:color w:val="C00000"/>
          <w:sz w:val="24"/>
          <w:szCs w:val="24"/>
        </w:rPr>
        <w:t>ALUCRA</w:t>
      </w:r>
      <w:r w:rsidRPr="00546870">
        <w:rPr>
          <w:color w:val="C00000"/>
          <w:sz w:val="24"/>
          <w:szCs w:val="24"/>
        </w:rPr>
        <w:t xml:space="preserve"> CUMHURİYET BAŞSAVCILIĞI</w:t>
      </w:r>
      <w:bookmarkEnd w:id="176"/>
      <w:bookmarkEnd w:id="177"/>
      <w:bookmarkEnd w:id="178"/>
      <w:bookmarkEnd w:id="179"/>
    </w:p>
    <w:p w14:paraId="448F25BE" w14:textId="77777777" w:rsidR="00B22545" w:rsidRPr="00546870" w:rsidRDefault="00B22545" w:rsidP="00B22545">
      <w:pPr>
        <w:rPr>
          <w:color w:val="C00000"/>
        </w:rPr>
      </w:pPr>
    </w:p>
    <w:p w14:paraId="42A7BF84" w14:textId="77777777" w:rsidR="00B22545" w:rsidRPr="00546870" w:rsidRDefault="00B22545" w:rsidP="00B22545">
      <w:pPr>
        <w:tabs>
          <w:tab w:val="left" w:pos="360"/>
        </w:tabs>
        <w:jc w:val="both"/>
        <w:rPr>
          <w:color w:val="C00000"/>
        </w:rPr>
      </w:pPr>
      <w:r w:rsidRPr="00546870">
        <w:rPr>
          <w:b/>
          <w:color w:val="C00000"/>
        </w:rPr>
        <w:tab/>
        <w:t>1.  Cumhuriyet Başsavcılığı Soruşturma Dosyalarının Temizlenme Oranları</w:t>
      </w:r>
      <w:r w:rsidRPr="00546870">
        <w:rPr>
          <w:rStyle w:val="DipnotBavurusu2"/>
          <w:color w:val="C00000"/>
        </w:rPr>
        <w:footnoteReference w:id="2"/>
      </w:r>
      <w:r w:rsidRPr="00546870">
        <w:rPr>
          <w:b/>
          <w:color w:val="C00000"/>
        </w:rPr>
        <w:t xml:space="preserve"> ve Reel Çalışma Oranları</w:t>
      </w:r>
    </w:p>
    <w:p w14:paraId="386B0E75" w14:textId="77777777" w:rsidR="00B22545" w:rsidRPr="007B3A86" w:rsidRDefault="00B22545" w:rsidP="00B22545">
      <w:pPr>
        <w:tabs>
          <w:tab w:val="left" w:pos="360"/>
        </w:tabs>
        <w:jc w:val="both"/>
        <w:rPr>
          <w:color w:val="00B050"/>
        </w:rPr>
      </w:pPr>
      <w:r>
        <w:rPr>
          <w:noProof/>
          <w:lang w:eastAsia="tr-TR"/>
        </w:rPr>
        <mc:AlternateContent>
          <mc:Choice Requires="wps">
            <w:drawing>
              <wp:anchor distT="0" distB="0" distL="89535" distR="89535" simplePos="0" relativeHeight="251731968" behindDoc="0" locked="0" layoutInCell="1" allowOverlap="1" wp14:anchorId="1F40AC7C" wp14:editId="0F25D576">
                <wp:simplePos x="0" y="0"/>
                <wp:positionH relativeFrom="margin">
                  <wp:posOffset>-26670</wp:posOffset>
                </wp:positionH>
                <wp:positionV relativeFrom="paragraph">
                  <wp:posOffset>247015</wp:posOffset>
                </wp:positionV>
                <wp:extent cx="6372225" cy="1623695"/>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9669D" w14:paraId="2CCAA15A"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36CB355A" w14:textId="77777777" w:rsidR="00A9669D" w:rsidRDefault="00A9669D">
                                  <w:pPr>
                                    <w:jc w:val="center"/>
                                    <w:rPr>
                                      <w:b/>
                                      <w:color w:val="FFFFFF"/>
                                    </w:rPr>
                                  </w:pPr>
                                  <w:r>
                                    <w:rPr>
                                      <w:b/>
                                      <w:color w:val="FFFFFF"/>
                                    </w:rPr>
                                    <w:t>Cumhuriyet Başsavcılığı Soruşturma Dosyaları</w:t>
                                  </w:r>
                                </w:p>
                              </w:tc>
                            </w:tr>
                            <w:tr w:rsidR="00A9669D" w14:paraId="44EECF5E"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749CC37F" w14:textId="77777777" w:rsidR="00A9669D" w:rsidRDefault="00A9669D">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04DC1E" w14:textId="77777777" w:rsidR="00A9669D" w:rsidRDefault="00A9669D">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7E7D43D6" w14:textId="77777777" w:rsidR="00A9669D" w:rsidRDefault="00A9669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6A059E3" w14:textId="77777777" w:rsidR="00A9669D" w:rsidRDefault="00A9669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A517BA" w14:textId="77777777" w:rsidR="00A9669D" w:rsidRDefault="00A9669D">
                                  <w:pPr>
                                    <w:jc w:val="center"/>
                                    <w:rPr>
                                      <w:b/>
                                    </w:rPr>
                                  </w:pPr>
                                  <w:r>
                                    <w:rPr>
                                      <w:b/>
                                    </w:rPr>
                                    <w:t>Temizlenme Oranı</w:t>
                                  </w:r>
                                </w:p>
                                <w:p w14:paraId="088C389A" w14:textId="77777777" w:rsidR="00A9669D" w:rsidRDefault="00A9669D">
                                  <w:pPr>
                                    <w:jc w:val="center"/>
                                  </w:pPr>
                                </w:p>
                              </w:tc>
                              <w:tc>
                                <w:tcPr>
                                  <w:tcW w:w="1560" w:type="dxa"/>
                                  <w:tcBorders>
                                    <w:top w:val="single" w:sz="4" w:space="0" w:color="000000"/>
                                    <w:left w:val="single" w:sz="4" w:space="0" w:color="000000"/>
                                    <w:bottom w:val="single" w:sz="4" w:space="0" w:color="000000"/>
                                    <w:right w:val="single" w:sz="4" w:space="0" w:color="000000"/>
                                  </w:tcBorders>
                                </w:tcPr>
                                <w:p w14:paraId="06643381" w14:textId="77777777" w:rsidR="00A9669D" w:rsidRDefault="00A9669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D18A13F" w14:textId="77777777" w:rsidR="00A9669D" w:rsidRDefault="00A9669D">
                                  <w:pPr>
                                    <w:jc w:val="center"/>
                                    <w:rPr>
                                      <w:b/>
                                    </w:rPr>
                                  </w:pPr>
                                  <w:r>
                                    <w:rPr>
                                      <w:b/>
                                    </w:rPr>
                                    <w:t>Reel Çalışma Oranı</w:t>
                                  </w:r>
                                </w:p>
                              </w:tc>
                            </w:tr>
                            <w:tr w:rsidR="00A9669D" w14:paraId="6B68DFED"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8962F0E" w14:textId="77777777" w:rsidR="00A9669D" w:rsidRDefault="00A9669D">
                                  <w:r>
                                    <w:t>Alucra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5497E0C2" w14:textId="77777777" w:rsidR="00A9669D" w:rsidRDefault="00A9669D" w:rsidP="00FF344A">
                                  <w:pPr>
                                    <w:snapToGrid w:val="0"/>
                                  </w:pPr>
                                  <w:r>
                                    <w:t>873</w:t>
                                  </w:r>
                                </w:p>
                              </w:tc>
                              <w:tc>
                                <w:tcPr>
                                  <w:tcW w:w="1362" w:type="dxa"/>
                                  <w:tcBorders>
                                    <w:top w:val="single" w:sz="4" w:space="0" w:color="000000"/>
                                    <w:left w:val="single" w:sz="4" w:space="0" w:color="000000"/>
                                    <w:bottom w:val="single" w:sz="4" w:space="0" w:color="000000"/>
                                  </w:tcBorders>
                                  <w:shd w:val="clear" w:color="auto" w:fill="F2F2F2"/>
                                </w:tcPr>
                                <w:p w14:paraId="619666EA" w14:textId="77777777" w:rsidR="00A9669D" w:rsidRDefault="00A9669D">
                                  <w:pPr>
                                    <w:snapToGrid w:val="0"/>
                                    <w:jc w:val="center"/>
                                  </w:pPr>
                                  <w:r>
                                    <w:t>409</w:t>
                                  </w:r>
                                </w:p>
                              </w:tc>
                              <w:tc>
                                <w:tcPr>
                                  <w:tcW w:w="992" w:type="dxa"/>
                                  <w:tcBorders>
                                    <w:top w:val="single" w:sz="4" w:space="0" w:color="000000"/>
                                    <w:left w:val="single" w:sz="4" w:space="0" w:color="000000"/>
                                    <w:bottom w:val="single" w:sz="4" w:space="0" w:color="000000"/>
                                  </w:tcBorders>
                                  <w:shd w:val="clear" w:color="auto" w:fill="F2F2F2"/>
                                </w:tcPr>
                                <w:p w14:paraId="61F7032F" w14:textId="77777777" w:rsidR="00A9669D" w:rsidRDefault="00A9669D">
                                  <w:pPr>
                                    <w:snapToGrid w:val="0"/>
                                    <w:jc w:val="center"/>
                                  </w:pPr>
                                  <w:r>
                                    <w:t>926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C421CA8" w14:textId="77777777" w:rsidR="00A9669D" w:rsidRDefault="00A9669D">
                                  <w:pPr>
                                    <w:snapToGrid w:val="0"/>
                                    <w:jc w:val="center"/>
                                  </w:pPr>
                                  <w:r>
                                    <w:t>106,07</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F523929" w14:textId="77777777" w:rsidR="00A9669D" w:rsidRDefault="00A9669D">
                                  <w:pPr>
                                    <w:snapToGrid w:val="0"/>
                                    <w:jc w:val="center"/>
                                  </w:pPr>
                                  <w:r>
                                    <w:t>93,65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067DBD2" w14:textId="77777777" w:rsidR="00A9669D" w:rsidRDefault="00A9669D">
                                  <w:pPr>
                                    <w:snapToGrid w:val="0"/>
                                    <w:jc w:val="center"/>
                                  </w:pPr>
                                  <w:r>
                                    <w:t>%72</w:t>
                                  </w:r>
                                </w:p>
                              </w:tc>
                            </w:tr>
                          </w:tbl>
                          <w:p w14:paraId="316382BB" w14:textId="77777777" w:rsidR="00A9669D" w:rsidRDefault="00A9669D" w:rsidP="00B22545">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AC7C" id="_x0000_s1030" type="#_x0000_t202" style="position:absolute;left:0;text-align:left;margin-left:-2.1pt;margin-top:19.45pt;width:501.75pt;height:127.85pt;z-index:25173196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rY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9669D" w14:paraId="2CCAA15A"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36CB355A" w14:textId="77777777" w:rsidR="00A9669D" w:rsidRDefault="00A9669D">
                            <w:pPr>
                              <w:jc w:val="center"/>
                              <w:rPr>
                                <w:b/>
                                <w:color w:val="FFFFFF"/>
                              </w:rPr>
                            </w:pPr>
                            <w:r>
                              <w:rPr>
                                <w:b/>
                                <w:color w:val="FFFFFF"/>
                              </w:rPr>
                              <w:t>Cumhuriyet Başsavcılığı Soruşturma Dosyaları</w:t>
                            </w:r>
                          </w:p>
                        </w:tc>
                      </w:tr>
                      <w:tr w:rsidR="00A9669D" w14:paraId="44EECF5E"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749CC37F" w14:textId="77777777" w:rsidR="00A9669D" w:rsidRDefault="00A9669D">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04DC1E" w14:textId="77777777" w:rsidR="00A9669D" w:rsidRDefault="00A9669D">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7E7D43D6" w14:textId="77777777" w:rsidR="00A9669D" w:rsidRDefault="00A9669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6A059E3" w14:textId="77777777" w:rsidR="00A9669D" w:rsidRDefault="00A9669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A517BA" w14:textId="77777777" w:rsidR="00A9669D" w:rsidRDefault="00A9669D">
                            <w:pPr>
                              <w:jc w:val="center"/>
                              <w:rPr>
                                <w:b/>
                              </w:rPr>
                            </w:pPr>
                            <w:r>
                              <w:rPr>
                                <w:b/>
                              </w:rPr>
                              <w:t>Temizlenme Oranı</w:t>
                            </w:r>
                          </w:p>
                          <w:p w14:paraId="088C389A" w14:textId="77777777" w:rsidR="00A9669D" w:rsidRDefault="00A9669D">
                            <w:pPr>
                              <w:jc w:val="center"/>
                            </w:pPr>
                          </w:p>
                        </w:tc>
                        <w:tc>
                          <w:tcPr>
                            <w:tcW w:w="1560" w:type="dxa"/>
                            <w:tcBorders>
                              <w:top w:val="single" w:sz="4" w:space="0" w:color="000000"/>
                              <w:left w:val="single" w:sz="4" w:space="0" w:color="000000"/>
                              <w:bottom w:val="single" w:sz="4" w:space="0" w:color="000000"/>
                              <w:right w:val="single" w:sz="4" w:space="0" w:color="000000"/>
                            </w:tcBorders>
                          </w:tcPr>
                          <w:p w14:paraId="06643381" w14:textId="77777777" w:rsidR="00A9669D" w:rsidRDefault="00A9669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D18A13F" w14:textId="77777777" w:rsidR="00A9669D" w:rsidRDefault="00A9669D">
                            <w:pPr>
                              <w:jc w:val="center"/>
                              <w:rPr>
                                <w:b/>
                              </w:rPr>
                            </w:pPr>
                            <w:r>
                              <w:rPr>
                                <w:b/>
                              </w:rPr>
                              <w:t>Reel Çalışma Oranı</w:t>
                            </w:r>
                          </w:p>
                        </w:tc>
                      </w:tr>
                      <w:tr w:rsidR="00A9669D" w14:paraId="6B68DFED"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8962F0E" w14:textId="77777777" w:rsidR="00A9669D" w:rsidRDefault="00A9669D">
                            <w:r>
                              <w:t>Alucra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5497E0C2" w14:textId="77777777" w:rsidR="00A9669D" w:rsidRDefault="00A9669D" w:rsidP="00FF344A">
                            <w:pPr>
                              <w:snapToGrid w:val="0"/>
                            </w:pPr>
                            <w:r>
                              <w:t>873</w:t>
                            </w:r>
                          </w:p>
                        </w:tc>
                        <w:tc>
                          <w:tcPr>
                            <w:tcW w:w="1362" w:type="dxa"/>
                            <w:tcBorders>
                              <w:top w:val="single" w:sz="4" w:space="0" w:color="000000"/>
                              <w:left w:val="single" w:sz="4" w:space="0" w:color="000000"/>
                              <w:bottom w:val="single" w:sz="4" w:space="0" w:color="000000"/>
                            </w:tcBorders>
                            <w:shd w:val="clear" w:color="auto" w:fill="F2F2F2"/>
                          </w:tcPr>
                          <w:p w14:paraId="619666EA" w14:textId="77777777" w:rsidR="00A9669D" w:rsidRDefault="00A9669D">
                            <w:pPr>
                              <w:snapToGrid w:val="0"/>
                              <w:jc w:val="center"/>
                            </w:pPr>
                            <w:r>
                              <w:t>409</w:t>
                            </w:r>
                          </w:p>
                        </w:tc>
                        <w:tc>
                          <w:tcPr>
                            <w:tcW w:w="992" w:type="dxa"/>
                            <w:tcBorders>
                              <w:top w:val="single" w:sz="4" w:space="0" w:color="000000"/>
                              <w:left w:val="single" w:sz="4" w:space="0" w:color="000000"/>
                              <w:bottom w:val="single" w:sz="4" w:space="0" w:color="000000"/>
                            </w:tcBorders>
                            <w:shd w:val="clear" w:color="auto" w:fill="F2F2F2"/>
                          </w:tcPr>
                          <w:p w14:paraId="61F7032F" w14:textId="77777777" w:rsidR="00A9669D" w:rsidRDefault="00A9669D">
                            <w:pPr>
                              <w:snapToGrid w:val="0"/>
                              <w:jc w:val="center"/>
                            </w:pPr>
                            <w:r>
                              <w:t>926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C421CA8" w14:textId="77777777" w:rsidR="00A9669D" w:rsidRDefault="00A9669D">
                            <w:pPr>
                              <w:snapToGrid w:val="0"/>
                              <w:jc w:val="center"/>
                            </w:pPr>
                            <w:r>
                              <w:t>106,07</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F523929" w14:textId="77777777" w:rsidR="00A9669D" w:rsidRDefault="00A9669D">
                            <w:pPr>
                              <w:snapToGrid w:val="0"/>
                              <w:jc w:val="center"/>
                            </w:pPr>
                            <w:r>
                              <w:t>93,65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067DBD2" w14:textId="77777777" w:rsidR="00A9669D" w:rsidRDefault="00A9669D">
                            <w:pPr>
                              <w:snapToGrid w:val="0"/>
                              <w:jc w:val="center"/>
                            </w:pPr>
                            <w:r>
                              <w:t>%72</w:t>
                            </w:r>
                          </w:p>
                        </w:tc>
                      </w:tr>
                    </w:tbl>
                    <w:p w14:paraId="316382BB" w14:textId="77777777" w:rsidR="00A9669D" w:rsidRDefault="00A9669D" w:rsidP="00B22545">
                      <w:r>
                        <w:t xml:space="preserve"> </w:t>
                      </w:r>
                    </w:p>
                  </w:txbxContent>
                </v:textbox>
                <w10:wrap type="square" anchorx="margin"/>
              </v:shape>
            </w:pict>
          </mc:Fallback>
        </mc:AlternateContent>
      </w:r>
    </w:p>
    <w:p w14:paraId="40558B28" w14:textId="77777777" w:rsidR="00B22545" w:rsidRPr="00190038" w:rsidRDefault="00B22545" w:rsidP="00B22545">
      <w:pPr>
        <w:jc w:val="both"/>
        <w:rPr>
          <w:b/>
          <w:bCs/>
          <w:i/>
          <w:iCs/>
          <w:color w:val="1C04CC"/>
        </w:rPr>
      </w:pPr>
    </w:p>
    <w:p w14:paraId="550303A6" w14:textId="77777777" w:rsidR="00B22545" w:rsidRPr="00190038" w:rsidRDefault="00B22545" w:rsidP="00B22545">
      <w:pPr>
        <w:rPr>
          <w:color w:val="1C04CC"/>
        </w:rPr>
      </w:pPr>
    </w:p>
    <w:p w14:paraId="6FAFE466" w14:textId="7727099B" w:rsidR="00B22545" w:rsidRPr="00546870" w:rsidRDefault="00B22545" w:rsidP="00B22545">
      <w:pPr>
        <w:tabs>
          <w:tab w:val="left" w:pos="360"/>
        </w:tabs>
        <w:spacing w:after="120"/>
        <w:ind w:left="426"/>
        <w:jc w:val="both"/>
        <w:rPr>
          <w:b/>
          <w:color w:val="C00000"/>
        </w:rPr>
      </w:pPr>
      <w:r>
        <w:rPr>
          <w:b/>
          <w:color w:val="C00000"/>
        </w:rPr>
        <w:t>2.</w:t>
      </w: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B22545" w:rsidRPr="00131F9B" w14:paraId="4D1F9D4E" w14:textId="77777777" w:rsidTr="00FF344A">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49DA08E0" w14:textId="77777777" w:rsidR="00B22545" w:rsidRPr="00454345" w:rsidRDefault="00B22545" w:rsidP="00FF344A">
            <w:pPr>
              <w:jc w:val="center"/>
              <w:rPr>
                <w:b/>
                <w:color w:val="FFFFFF" w:themeColor="background1"/>
                <w:sz w:val="22"/>
                <w:szCs w:val="22"/>
              </w:rPr>
            </w:pPr>
            <w:r>
              <w:rPr>
                <w:b/>
                <w:color w:val="FFFFFF" w:themeColor="background1"/>
                <w:sz w:val="22"/>
                <w:szCs w:val="22"/>
              </w:rPr>
              <w:t xml:space="preserve">Alucra </w:t>
            </w:r>
            <w:r w:rsidRPr="00454345">
              <w:rPr>
                <w:b/>
                <w:color w:val="FFFFFF" w:themeColor="background1"/>
                <w:sz w:val="22"/>
                <w:szCs w:val="22"/>
              </w:rPr>
              <w:t>Cumhuriyet Başsavcılığı</w:t>
            </w:r>
          </w:p>
          <w:p w14:paraId="4C9361E6" w14:textId="77777777" w:rsidR="00B22545" w:rsidRPr="00131F9B" w:rsidRDefault="00B22545" w:rsidP="00FF344A">
            <w:pPr>
              <w:jc w:val="center"/>
              <w:rPr>
                <w:color w:val="7030A0"/>
              </w:rPr>
            </w:pPr>
            <w:r w:rsidRPr="00454345">
              <w:rPr>
                <w:b/>
                <w:color w:val="FFFFFF" w:themeColor="background1"/>
                <w:sz w:val="22"/>
                <w:szCs w:val="22"/>
              </w:rPr>
              <w:t>Suç Türlerine Göre Soruşturmaların Bitirilme Süreleri Ortalaması</w:t>
            </w:r>
          </w:p>
        </w:tc>
      </w:tr>
      <w:tr w:rsidR="00B22545" w:rsidRPr="00131F9B" w14:paraId="289B43ED" w14:textId="77777777" w:rsidTr="00FF344A">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50E290A0" w14:textId="77777777" w:rsidR="00B22545" w:rsidRPr="00454345" w:rsidRDefault="00B22545" w:rsidP="00FF344A">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ED33B6B" w14:textId="77777777" w:rsidR="00B22545" w:rsidRPr="00454345" w:rsidRDefault="00B22545" w:rsidP="00FF344A">
            <w:pPr>
              <w:jc w:val="center"/>
              <w:rPr>
                <w:sz w:val="22"/>
                <w:szCs w:val="22"/>
              </w:rPr>
            </w:pPr>
            <w:r w:rsidRPr="00454345">
              <w:rPr>
                <w:b/>
                <w:sz w:val="22"/>
                <w:szCs w:val="22"/>
              </w:rPr>
              <w:t>Ortalama Bitirilme Süresi (Gün)</w:t>
            </w:r>
          </w:p>
        </w:tc>
      </w:tr>
      <w:tr w:rsidR="00B22545" w:rsidRPr="00131F9B" w14:paraId="23277264" w14:textId="77777777" w:rsidTr="00FF344A">
        <w:tc>
          <w:tcPr>
            <w:tcW w:w="524" w:type="dxa"/>
            <w:tcBorders>
              <w:top w:val="single" w:sz="4" w:space="0" w:color="000000"/>
              <w:left w:val="single" w:sz="4" w:space="0" w:color="000000"/>
              <w:bottom w:val="single" w:sz="4" w:space="0" w:color="000000"/>
            </w:tcBorders>
            <w:shd w:val="clear" w:color="auto" w:fill="F2F2F2"/>
          </w:tcPr>
          <w:p w14:paraId="67899C95" w14:textId="77777777" w:rsidR="00B22545" w:rsidRPr="00454345" w:rsidRDefault="00B22545" w:rsidP="00FF344A">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2548F6E4" w14:textId="77777777" w:rsidR="00B22545" w:rsidRPr="00454345" w:rsidRDefault="00B22545" w:rsidP="00FF344A">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B345ED8" w14:textId="77777777" w:rsidR="00B22545" w:rsidRPr="00454345" w:rsidRDefault="00B22545" w:rsidP="00FF344A">
            <w:pPr>
              <w:snapToGrid w:val="0"/>
              <w:jc w:val="center"/>
            </w:pPr>
            <w:r>
              <w:t>34</w:t>
            </w:r>
          </w:p>
        </w:tc>
      </w:tr>
      <w:tr w:rsidR="00B22545" w:rsidRPr="00131F9B" w14:paraId="7777DD49" w14:textId="77777777" w:rsidTr="00FF344A">
        <w:tc>
          <w:tcPr>
            <w:tcW w:w="524" w:type="dxa"/>
            <w:tcBorders>
              <w:top w:val="single" w:sz="4" w:space="0" w:color="000000"/>
              <w:left w:val="single" w:sz="4" w:space="0" w:color="000000"/>
              <w:bottom w:val="single" w:sz="4" w:space="0" w:color="000000"/>
            </w:tcBorders>
            <w:shd w:val="clear" w:color="auto" w:fill="auto"/>
          </w:tcPr>
          <w:p w14:paraId="3B5C2BCA" w14:textId="77777777" w:rsidR="00B22545" w:rsidRPr="00454345" w:rsidRDefault="00B22545" w:rsidP="00FF344A">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5A08A678" w14:textId="77777777" w:rsidR="00B22545" w:rsidRPr="00454345" w:rsidRDefault="00B22545" w:rsidP="00FF344A">
            <w:pPr>
              <w:snapToGrid w:val="0"/>
              <w:jc w:val="both"/>
            </w:pPr>
            <w:r>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8E72B61" w14:textId="77777777" w:rsidR="00B22545" w:rsidRPr="00454345" w:rsidRDefault="00B22545" w:rsidP="00FF344A">
            <w:pPr>
              <w:snapToGrid w:val="0"/>
              <w:jc w:val="center"/>
            </w:pPr>
            <w:r>
              <w:t>17</w:t>
            </w:r>
          </w:p>
        </w:tc>
      </w:tr>
      <w:tr w:rsidR="00B22545" w:rsidRPr="00131F9B" w14:paraId="566D64BD" w14:textId="77777777" w:rsidTr="00FF344A">
        <w:tc>
          <w:tcPr>
            <w:tcW w:w="524" w:type="dxa"/>
            <w:tcBorders>
              <w:top w:val="single" w:sz="4" w:space="0" w:color="000000"/>
              <w:left w:val="single" w:sz="4" w:space="0" w:color="000000"/>
              <w:bottom w:val="single" w:sz="4" w:space="0" w:color="000000"/>
            </w:tcBorders>
            <w:shd w:val="clear" w:color="auto" w:fill="F2F2F2"/>
          </w:tcPr>
          <w:p w14:paraId="4C712A70" w14:textId="77777777" w:rsidR="00B22545" w:rsidRPr="00454345" w:rsidRDefault="00B22545" w:rsidP="00FF344A">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2C75DA56" w14:textId="77777777" w:rsidR="00B22545" w:rsidRPr="00454345" w:rsidRDefault="00B22545" w:rsidP="00FF344A">
            <w:pPr>
              <w:snapToGrid w:val="0"/>
              <w:jc w:val="both"/>
            </w:pPr>
            <w:r>
              <w:t xml:space="preserve">Edimin İfasına Fesat Karıştırma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045F24E" w14:textId="77777777" w:rsidR="00B22545" w:rsidRPr="00454345" w:rsidRDefault="00B22545" w:rsidP="00FF344A">
            <w:pPr>
              <w:snapToGrid w:val="0"/>
              <w:jc w:val="center"/>
            </w:pPr>
            <w:r>
              <w:t>326</w:t>
            </w:r>
          </w:p>
        </w:tc>
      </w:tr>
      <w:tr w:rsidR="00B22545" w:rsidRPr="00131F9B" w14:paraId="3820F46C" w14:textId="77777777" w:rsidTr="00FF344A">
        <w:tc>
          <w:tcPr>
            <w:tcW w:w="524" w:type="dxa"/>
            <w:tcBorders>
              <w:top w:val="single" w:sz="4" w:space="0" w:color="000000"/>
              <w:left w:val="single" w:sz="4" w:space="0" w:color="000000"/>
              <w:bottom w:val="single" w:sz="4" w:space="0" w:color="000000"/>
            </w:tcBorders>
            <w:shd w:val="clear" w:color="auto" w:fill="auto"/>
          </w:tcPr>
          <w:p w14:paraId="3DBE8EA9" w14:textId="77777777" w:rsidR="00B22545" w:rsidRPr="00454345" w:rsidRDefault="00B22545" w:rsidP="00FF344A">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5273C7BA" w14:textId="77777777" w:rsidR="00B22545" w:rsidRPr="00454345" w:rsidRDefault="00B22545" w:rsidP="00FF344A">
            <w:pPr>
              <w:snapToGrid w:val="0"/>
              <w:jc w:val="both"/>
            </w:pPr>
            <w:r>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EC21EB6" w14:textId="77777777" w:rsidR="00B22545" w:rsidRPr="00454345" w:rsidRDefault="00B22545" w:rsidP="00FF344A">
            <w:pPr>
              <w:snapToGrid w:val="0"/>
              <w:jc w:val="center"/>
            </w:pPr>
            <w:r>
              <w:t>116</w:t>
            </w:r>
          </w:p>
        </w:tc>
      </w:tr>
      <w:tr w:rsidR="00B22545" w:rsidRPr="00131F9B" w14:paraId="5ECAE25F" w14:textId="77777777" w:rsidTr="00FF344A">
        <w:tc>
          <w:tcPr>
            <w:tcW w:w="524" w:type="dxa"/>
            <w:tcBorders>
              <w:top w:val="single" w:sz="4" w:space="0" w:color="000000"/>
              <w:left w:val="single" w:sz="4" w:space="0" w:color="000000"/>
              <w:bottom w:val="single" w:sz="4" w:space="0" w:color="000000"/>
            </w:tcBorders>
            <w:shd w:val="clear" w:color="auto" w:fill="F2F2F2"/>
          </w:tcPr>
          <w:p w14:paraId="634DB7F0" w14:textId="77777777" w:rsidR="00B22545" w:rsidRPr="00454345" w:rsidRDefault="00B22545" w:rsidP="00FF344A">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379650D3" w14:textId="77777777" w:rsidR="00B22545" w:rsidRPr="00454345" w:rsidRDefault="00B22545" w:rsidP="00FF344A">
            <w:pPr>
              <w:snapToGrid w:val="0"/>
              <w:jc w:val="both"/>
            </w:pPr>
            <w:r>
              <w:t>Kullanmak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CA771F1" w14:textId="77777777" w:rsidR="00B22545" w:rsidRPr="00454345" w:rsidRDefault="00B22545" w:rsidP="00FF344A">
            <w:pPr>
              <w:snapToGrid w:val="0"/>
              <w:jc w:val="center"/>
            </w:pPr>
            <w:r>
              <w:t>40</w:t>
            </w:r>
          </w:p>
        </w:tc>
      </w:tr>
      <w:tr w:rsidR="00B22545" w:rsidRPr="00131F9B" w14:paraId="10192ED1" w14:textId="77777777" w:rsidTr="00FF344A">
        <w:tc>
          <w:tcPr>
            <w:tcW w:w="524" w:type="dxa"/>
            <w:tcBorders>
              <w:top w:val="single" w:sz="4" w:space="0" w:color="000000"/>
              <w:left w:val="single" w:sz="4" w:space="0" w:color="000000"/>
              <w:bottom w:val="single" w:sz="4" w:space="0" w:color="000000"/>
            </w:tcBorders>
            <w:shd w:val="clear" w:color="auto" w:fill="auto"/>
          </w:tcPr>
          <w:p w14:paraId="285B3CB7" w14:textId="77777777" w:rsidR="00B22545" w:rsidRPr="00454345" w:rsidRDefault="00B22545" w:rsidP="00FF344A">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4F350907" w14:textId="77777777" w:rsidR="00B22545" w:rsidRPr="00454345" w:rsidRDefault="00B22545" w:rsidP="00FF344A">
            <w:pPr>
              <w:snapToGrid w:val="0"/>
              <w:jc w:val="both"/>
            </w:pPr>
            <w:r>
              <w:t>Hakkı Olmayan Yere Tecavüz Etme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0A8357F" w14:textId="77777777" w:rsidR="00B22545" w:rsidRPr="00454345" w:rsidRDefault="00B22545" w:rsidP="00FF344A">
            <w:pPr>
              <w:snapToGrid w:val="0"/>
              <w:jc w:val="center"/>
            </w:pPr>
            <w:r>
              <w:t>95</w:t>
            </w:r>
          </w:p>
        </w:tc>
      </w:tr>
      <w:tr w:rsidR="00B22545" w:rsidRPr="00131F9B" w14:paraId="45715F1A" w14:textId="77777777" w:rsidTr="00FF344A">
        <w:tc>
          <w:tcPr>
            <w:tcW w:w="524" w:type="dxa"/>
            <w:tcBorders>
              <w:top w:val="single" w:sz="4" w:space="0" w:color="000000"/>
              <w:left w:val="single" w:sz="4" w:space="0" w:color="000000"/>
              <w:bottom w:val="single" w:sz="4" w:space="0" w:color="000000"/>
            </w:tcBorders>
            <w:shd w:val="clear" w:color="auto" w:fill="F2F2F2"/>
          </w:tcPr>
          <w:p w14:paraId="3125CE0F" w14:textId="77777777" w:rsidR="00B22545" w:rsidRPr="00454345" w:rsidRDefault="00B22545" w:rsidP="00FF344A">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25EEFE4" w14:textId="77777777" w:rsidR="00B22545" w:rsidRPr="00454345" w:rsidRDefault="00B22545" w:rsidP="00FF344A">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F25BA85" w14:textId="77777777" w:rsidR="00B22545" w:rsidRPr="00454345" w:rsidRDefault="00B22545" w:rsidP="00FF344A">
            <w:pPr>
              <w:snapToGrid w:val="0"/>
              <w:jc w:val="center"/>
            </w:pPr>
            <w:r>
              <w:t>68</w:t>
            </w:r>
          </w:p>
        </w:tc>
      </w:tr>
      <w:tr w:rsidR="00B22545" w:rsidRPr="00131F9B" w14:paraId="3B9C87B5" w14:textId="77777777" w:rsidTr="00FF344A">
        <w:tc>
          <w:tcPr>
            <w:tcW w:w="524" w:type="dxa"/>
            <w:tcBorders>
              <w:top w:val="single" w:sz="4" w:space="0" w:color="000000"/>
              <w:left w:val="single" w:sz="4" w:space="0" w:color="000000"/>
              <w:bottom w:val="single" w:sz="4" w:space="0" w:color="000000"/>
            </w:tcBorders>
            <w:shd w:val="clear" w:color="auto" w:fill="auto"/>
          </w:tcPr>
          <w:p w14:paraId="295A39AB" w14:textId="77777777" w:rsidR="00B22545" w:rsidRPr="00454345" w:rsidRDefault="00B22545" w:rsidP="00FF344A">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05632B11" w14:textId="77777777" w:rsidR="00B22545" w:rsidRPr="00454345" w:rsidRDefault="00B22545" w:rsidP="00FF344A">
            <w:pPr>
              <w:snapToGrid w:val="0"/>
              <w:jc w:val="both"/>
            </w:pPr>
            <w:r>
              <w:t>Kadına Karşı 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877EBC4" w14:textId="77777777" w:rsidR="00B22545" w:rsidRPr="00454345" w:rsidRDefault="00B22545" w:rsidP="00FF344A">
            <w:pPr>
              <w:snapToGrid w:val="0"/>
              <w:jc w:val="center"/>
            </w:pPr>
            <w:r>
              <w:t>54</w:t>
            </w:r>
          </w:p>
        </w:tc>
      </w:tr>
      <w:tr w:rsidR="00B22545" w:rsidRPr="00131F9B" w14:paraId="3644562F" w14:textId="77777777" w:rsidTr="00FF344A">
        <w:tc>
          <w:tcPr>
            <w:tcW w:w="524" w:type="dxa"/>
            <w:tcBorders>
              <w:top w:val="single" w:sz="4" w:space="0" w:color="000000"/>
              <w:left w:val="single" w:sz="4" w:space="0" w:color="000000"/>
              <w:bottom w:val="single" w:sz="4" w:space="0" w:color="000000"/>
            </w:tcBorders>
            <w:shd w:val="clear" w:color="auto" w:fill="auto"/>
          </w:tcPr>
          <w:p w14:paraId="7F0F0BDC" w14:textId="77777777" w:rsidR="00B22545" w:rsidRPr="00454345" w:rsidRDefault="00B22545" w:rsidP="00FF344A">
            <w:pPr>
              <w:jc w:val="center"/>
              <w:rPr>
                <w:b/>
                <w:sz w:val="20"/>
                <w:szCs w:val="20"/>
              </w:rPr>
            </w:pPr>
            <w:r>
              <w:rPr>
                <w:b/>
                <w:sz w:val="20"/>
                <w:szCs w:val="20"/>
              </w:rPr>
              <w:t>9</w:t>
            </w:r>
          </w:p>
        </w:tc>
        <w:tc>
          <w:tcPr>
            <w:tcW w:w="4298" w:type="dxa"/>
            <w:tcBorders>
              <w:top w:val="single" w:sz="4" w:space="0" w:color="000000"/>
              <w:left w:val="single" w:sz="4" w:space="0" w:color="000000"/>
              <w:bottom w:val="single" w:sz="4" w:space="0" w:color="000000"/>
            </w:tcBorders>
            <w:shd w:val="clear" w:color="auto" w:fill="auto"/>
          </w:tcPr>
          <w:p w14:paraId="7F46E058" w14:textId="77777777" w:rsidR="00B22545" w:rsidRDefault="00B22545" w:rsidP="00FF344A">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D197FAF" w14:textId="77777777" w:rsidR="00B22545" w:rsidRDefault="00B22545" w:rsidP="00FF344A">
            <w:pPr>
              <w:snapToGrid w:val="0"/>
              <w:jc w:val="center"/>
            </w:pPr>
            <w:r>
              <w:t>54</w:t>
            </w:r>
          </w:p>
        </w:tc>
      </w:tr>
      <w:tr w:rsidR="00B22545" w:rsidRPr="00131F9B" w14:paraId="4C90F590" w14:textId="77777777" w:rsidTr="00FF344A">
        <w:tc>
          <w:tcPr>
            <w:tcW w:w="524" w:type="dxa"/>
            <w:tcBorders>
              <w:top w:val="single" w:sz="4" w:space="0" w:color="000000"/>
              <w:left w:val="single" w:sz="4" w:space="0" w:color="000000"/>
              <w:bottom w:val="single" w:sz="4" w:space="0" w:color="000000"/>
            </w:tcBorders>
            <w:shd w:val="clear" w:color="auto" w:fill="auto"/>
          </w:tcPr>
          <w:p w14:paraId="76AB1B58" w14:textId="77777777" w:rsidR="00B22545" w:rsidRPr="00454345" w:rsidRDefault="00B22545" w:rsidP="00FF344A">
            <w:pPr>
              <w:jc w:val="center"/>
              <w:rPr>
                <w:b/>
                <w:sz w:val="20"/>
                <w:szCs w:val="20"/>
              </w:rPr>
            </w:pPr>
            <w:r>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1D44E9BE" w14:textId="77777777" w:rsidR="00B22545" w:rsidRDefault="00B22545" w:rsidP="00FF344A">
            <w:pPr>
              <w:snapToGrid w:val="0"/>
              <w:jc w:val="both"/>
            </w:pPr>
            <w:r>
              <w:t>Alkol veya Uyuşturucu Maddenin Etkisi Altındayken Araç Kullanma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7C7F1B7" w14:textId="77777777" w:rsidR="00B22545" w:rsidRDefault="00B22545" w:rsidP="00FF344A">
            <w:pPr>
              <w:snapToGrid w:val="0"/>
              <w:jc w:val="center"/>
            </w:pPr>
            <w:r>
              <w:t>68</w:t>
            </w:r>
          </w:p>
        </w:tc>
      </w:tr>
      <w:tr w:rsidR="00B22545" w:rsidRPr="00131F9B" w14:paraId="7FFD0A16" w14:textId="77777777" w:rsidTr="00FF344A">
        <w:tc>
          <w:tcPr>
            <w:tcW w:w="524" w:type="dxa"/>
            <w:tcBorders>
              <w:top w:val="single" w:sz="4" w:space="0" w:color="000000"/>
              <w:left w:val="single" w:sz="4" w:space="0" w:color="000000"/>
              <w:bottom w:val="single" w:sz="4" w:space="0" w:color="000000"/>
            </w:tcBorders>
            <w:shd w:val="clear" w:color="auto" w:fill="auto"/>
          </w:tcPr>
          <w:p w14:paraId="7029675B" w14:textId="77777777" w:rsidR="00B22545" w:rsidRPr="00454345" w:rsidRDefault="00B22545" w:rsidP="00FF344A">
            <w:pPr>
              <w:jc w:val="center"/>
              <w:rPr>
                <w:b/>
                <w:sz w:val="20"/>
                <w:szCs w:val="20"/>
              </w:rPr>
            </w:pPr>
            <w:r>
              <w:rPr>
                <w:b/>
                <w:sz w:val="20"/>
                <w:szCs w:val="20"/>
              </w:rPr>
              <w:t>11</w:t>
            </w:r>
          </w:p>
        </w:tc>
        <w:tc>
          <w:tcPr>
            <w:tcW w:w="4298" w:type="dxa"/>
            <w:tcBorders>
              <w:top w:val="single" w:sz="4" w:space="0" w:color="000000"/>
              <w:left w:val="single" w:sz="4" w:space="0" w:color="000000"/>
              <w:bottom w:val="single" w:sz="4" w:space="0" w:color="000000"/>
            </w:tcBorders>
            <w:shd w:val="clear" w:color="auto" w:fill="auto"/>
          </w:tcPr>
          <w:p w14:paraId="7F6F0A49" w14:textId="77777777" w:rsidR="00B22545" w:rsidRDefault="00B22545" w:rsidP="00FF344A">
            <w:pPr>
              <w:snapToGrid w:val="0"/>
              <w:jc w:val="both"/>
            </w:pPr>
            <w:r>
              <w:t>Kamu Yararına Tahsis Edilen Eşya Hakkında Hırsızlık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1EA9904" w14:textId="77777777" w:rsidR="00B22545" w:rsidRDefault="00B22545" w:rsidP="00FF344A">
            <w:pPr>
              <w:snapToGrid w:val="0"/>
              <w:jc w:val="center"/>
            </w:pPr>
            <w:r>
              <w:t>57</w:t>
            </w:r>
          </w:p>
        </w:tc>
      </w:tr>
      <w:tr w:rsidR="00B22545" w:rsidRPr="00131F9B" w14:paraId="1EBF4591" w14:textId="77777777" w:rsidTr="00FF344A">
        <w:tc>
          <w:tcPr>
            <w:tcW w:w="524" w:type="dxa"/>
            <w:tcBorders>
              <w:top w:val="single" w:sz="4" w:space="0" w:color="000000"/>
              <w:left w:val="single" w:sz="4" w:space="0" w:color="000000"/>
              <w:bottom w:val="single" w:sz="4" w:space="0" w:color="000000"/>
            </w:tcBorders>
            <w:shd w:val="clear" w:color="auto" w:fill="auto"/>
          </w:tcPr>
          <w:p w14:paraId="2978F3D1" w14:textId="77777777" w:rsidR="00B22545" w:rsidRPr="00454345" w:rsidRDefault="00B22545" w:rsidP="00FF344A">
            <w:pPr>
              <w:jc w:val="center"/>
              <w:rPr>
                <w:b/>
                <w:sz w:val="20"/>
                <w:szCs w:val="20"/>
              </w:rPr>
            </w:pPr>
            <w:r>
              <w:rPr>
                <w:b/>
                <w:sz w:val="20"/>
                <w:szCs w:val="20"/>
              </w:rPr>
              <w:t>12</w:t>
            </w:r>
          </w:p>
        </w:tc>
        <w:tc>
          <w:tcPr>
            <w:tcW w:w="4298" w:type="dxa"/>
            <w:tcBorders>
              <w:top w:val="single" w:sz="4" w:space="0" w:color="000000"/>
              <w:left w:val="single" w:sz="4" w:space="0" w:color="000000"/>
              <w:bottom w:val="single" w:sz="4" w:space="0" w:color="000000"/>
            </w:tcBorders>
            <w:shd w:val="clear" w:color="auto" w:fill="auto"/>
          </w:tcPr>
          <w:p w14:paraId="202E5C4A" w14:textId="77777777" w:rsidR="00B22545" w:rsidRDefault="00B22545" w:rsidP="00FF344A">
            <w:pPr>
              <w:snapToGrid w:val="0"/>
              <w:jc w:val="both"/>
            </w:pPr>
            <w:r>
              <w:t>Köy Tüzel Kişiliğine Ait veya Köylünün Ortak Yararlanmasındaki Taşınmazlara Tecavüz</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D9741AD" w14:textId="77777777" w:rsidR="00B22545" w:rsidRDefault="00B22545" w:rsidP="00FF344A">
            <w:pPr>
              <w:snapToGrid w:val="0"/>
              <w:jc w:val="center"/>
            </w:pPr>
            <w:r>
              <w:t>29</w:t>
            </w:r>
          </w:p>
        </w:tc>
      </w:tr>
      <w:tr w:rsidR="00B22545" w:rsidRPr="00131F9B" w14:paraId="211E4F33" w14:textId="77777777" w:rsidTr="00FF344A">
        <w:tc>
          <w:tcPr>
            <w:tcW w:w="524" w:type="dxa"/>
            <w:tcBorders>
              <w:top w:val="single" w:sz="4" w:space="0" w:color="000000"/>
              <w:left w:val="single" w:sz="4" w:space="0" w:color="000000"/>
              <w:bottom w:val="single" w:sz="4" w:space="0" w:color="000000"/>
            </w:tcBorders>
            <w:shd w:val="clear" w:color="auto" w:fill="auto"/>
          </w:tcPr>
          <w:p w14:paraId="2ADC9C9A" w14:textId="77777777" w:rsidR="00B22545" w:rsidRPr="00454345" w:rsidRDefault="00B22545" w:rsidP="00FF344A">
            <w:pPr>
              <w:jc w:val="center"/>
              <w:rPr>
                <w:b/>
                <w:sz w:val="20"/>
                <w:szCs w:val="20"/>
              </w:rPr>
            </w:pPr>
            <w:r>
              <w:rPr>
                <w:b/>
                <w:sz w:val="20"/>
                <w:szCs w:val="20"/>
              </w:rPr>
              <w:t>13</w:t>
            </w:r>
          </w:p>
        </w:tc>
        <w:tc>
          <w:tcPr>
            <w:tcW w:w="4298" w:type="dxa"/>
            <w:tcBorders>
              <w:top w:val="single" w:sz="4" w:space="0" w:color="000000"/>
              <w:left w:val="single" w:sz="4" w:space="0" w:color="000000"/>
              <w:bottom w:val="single" w:sz="4" w:space="0" w:color="000000"/>
            </w:tcBorders>
            <w:shd w:val="clear" w:color="auto" w:fill="auto"/>
          </w:tcPr>
          <w:p w14:paraId="6C707A03" w14:textId="77777777" w:rsidR="00B22545" w:rsidRDefault="00B22545" w:rsidP="00FF344A">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205BC87" w14:textId="77777777" w:rsidR="00B22545" w:rsidRDefault="00B22545" w:rsidP="00FF344A">
            <w:pPr>
              <w:snapToGrid w:val="0"/>
              <w:jc w:val="center"/>
            </w:pPr>
            <w:r>
              <w:t>40</w:t>
            </w:r>
          </w:p>
        </w:tc>
      </w:tr>
      <w:tr w:rsidR="00B22545" w:rsidRPr="00131F9B" w14:paraId="0415CA20" w14:textId="77777777" w:rsidTr="00FF344A">
        <w:tc>
          <w:tcPr>
            <w:tcW w:w="524" w:type="dxa"/>
            <w:tcBorders>
              <w:top w:val="single" w:sz="4" w:space="0" w:color="000000"/>
              <w:left w:val="single" w:sz="4" w:space="0" w:color="000000"/>
              <w:bottom w:val="single" w:sz="4" w:space="0" w:color="000000"/>
            </w:tcBorders>
            <w:shd w:val="clear" w:color="auto" w:fill="auto"/>
          </w:tcPr>
          <w:p w14:paraId="22D12E4C" w14:textId="77777777" w:rsidR="00B22545" w:rsidRPr="00454345" w:rsidRDefault="00B22545" w:rsidP="00FF344A">
            <w:pPr>
              <w:jc w:val="center"/>
              <w:rPr>
                <w:b/>
                <w:sz w:val="20"/>
                <w:szCs w:val="20"/>
              </w:rPr>
            </w:pPr>
            <w:r>
              <w:rPr>
                <w:b/>
                <w:sz w:val="20"/>
                <w:szCs w:val="20"/>
              </w:rPr>
              <w:lastRenderedPageBreak/>
              <w:t>14</w:t>
            </w:r>
          </w:p>
        </w:tc>
        <w:tc>
          <w:tcPr>
            <w:tcW w:w="4298" w:type="dxa"/>
            <w:tcBorders>
              <w:top w:val="single" w:sz="4" w:space="0" w:color="000000"/>
              <w:left w:val="single" w:sz="4" w:space="0" w:color="000000"/>
              <w:bottom w:val="single" w:sz="4" w:space="0" w:color="000000"/>
            </w:tcBorders>
            <w:shd w:val="clear" w:color="auto" w:fill="auto"/>
          </w:tcPr>
          <w:p w14:paraId="4DE9DA1F" w14:textId="77777777" w:rsidR="00B22545" w:rsidRDefault="00B22545" w:rsidP="00FF344A">
            <w:pPr>
              <w:snapToGrid w:val="0"/>
              <w:jc w:val="both"/>
            </w:pPr>
            <w:r>
              <w:t>Taksirle Birden Fazla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F61C02A" w14:textId="77777777" w:rsidR="00B22545" w:rsidRDefault="00B22545" w:rsidP="00FF344A">
            <w:pPr>
              <w:snapToGrid w:val="0"/>
              <w:jc w:val="center"/>
            </w:pPr>
            <w:r>
              <w:t>68</w:t>
            </w:r>
          </w:p>
        </w:tc>
      </w:tr>
      <w:tr w:rsidR="00B22545" w:rsidRPr="00131F9B" w14:paraId="7AD28A44" w14:textId="77777777" w:rsidTr="00FF344A">
        <w:tc>
          <w:tcPr>
            <w:tcW w:w="524" w:type="dxa"/>
            <w:tcBorders>
              <w:top w:val="single" w:sz="4" w:space="0" w:color="000000"/>
              <w:left w:val="single" w:sz="4" w:space="0" w:color="000000"/>
              <w:bottom w:val="single" w:sz="4" w:space="0" w:color="000000"/>
            </w:tcBorders>
            <w:shd w:val="clear" w:color="auto" w:fill="auto"/>
          </w:tcPr>
          <w:p w14:paraId="52F7F04F" w14:textId="77777777" w:rsidR="00B22545" w:rsidRPr="00454345" w:rsidRDefault="00B22545" w:rsidP="00FF344A">
            <w:pPr>
              <w:jc w:val="center"/>
              <w:rPr>
                <w:b/>
                <w:sz w:val="20"/>
                <w:szCs w:val="20"/>
              </w:rPr>
            </w:pPr>
            <w:r>
              <w:rPr>
                <w:b/>
                <w:sz w:val="20"/>
                <w:szCs w:val="20"/>
              </w:rPr>
              <w:t>15</w:t>
            </w:r>
          </w:p>
        </w:tc>
        <w:tc>
          <w:tcPr>
            <w:tcW w:w="4298" w:type="dxa"/>
            <w:tcBorders>
              <w:top w:val="single" w:sz="4" w:space="0" w:color="000000"/>
              <w:left w:val="single" w:sz="4" w:space="0" w:color="000000"/>
              <w:bottom w:val="single" w:sz="4" w:space="0" w:color="000000"/>
            </w:tcBorders>
            <w:shd w:val="clear" w:color="auto" w:fill="auto"/>
          </w:tcPr>
          <w:p w14:paraId="0CCAF9DE" w14:textId="77777777" w:rsidR="00B22545" w:rsidRDefault="00B22545" w:rsidP="00FF344A">
            <w:pPr>
              <w:snapToGrid w:val="0"/>
              <w:jc w:val="both"/>
            </w:pPr>
            <w:r>
              <w:t>Orman Alanlarının İşgali Ormandan Faydalanma ve Orman İçinde Yerleşilmesi</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1E07417" w14:textId="77777777" w:rsidR="00B22545" w:rsidRDefault="00B22545" w:rsidP="00FF344A">
            <w:pPr>
              <w:snapToGrid w:val="0"/>
              <w:jc w:val="center"/>
            </w:pPr>
            <w:r>
              <w:t>52</w:t>
            </w:r>
          </w:p>
        </w:tc>
      </w:tr>
      <w:tr w:rsidR="00B22545" w:rsidRPr="00131F9B" w14:paraId="3FBA7D95" w14:textId="77777777" w:rsidTr="00FF344A">
        <w:tc>
          <w:tcPr>
            <w:tcW w:w="524" w:type="dxa"/>
            <w:tcBorders>
              <w:top w:val="single" w:sz="4" w:space="0" w:color="000000"/>
              <w:left w:val="single" w:sz="4" w:space="0" w:color="000000"/>
              <w:bottom w:val="single" w:sz="4" w:space="0" w:color="000000"/>
            </w:tcBorders>
            <w:shd w:val="clear" w:color="auto" w:fill="auto"/>
          </w:tcPr>
          <w:p w14:paraId="7A0F52D4" w14:textId="77777777" w:rsidR="00B22545" w:rsidRPr="00454345" w:rsidRDefault="00B22545" w:rsidP="00FF344A">
            <w:pPr>
              <w:jc w:val="center"/>
              <w:rPr>
                <w:b/>
                <w:sz w:val="20"/>
                <w:szCs w:val="20"/>
              </w:rPr>
            </w:pPr>
            <w:r>
              <w:rPr>
                <w:b/>
                <w:sz w:val="20"/>
                <w:szCs w:val="20"/>
              </w:rPr>
              <w:t>16</w:t>
            </w:r>
          </w:p>
        </w:tc>
        <w:tc>
          <w:tcPr>
            <w:tcW w:w="4298" w:type="dxa"/>
            <w:tcBorders>
              <w:top w:val="single" w:sz="4" w:space="0" w:color="000000"/>
              <w:left w:val="single" w:sz="4" w:space="0" w:color="000000"/>
              <w:bottom w:val="single" w:sz="4" w:space="0" w:color="000000"/>
            </w:tcBorders>
            <w:shd w:val="clear" w:color="auto" w:fill="auto"/>
          </w:tcPr>
          <w:p w14:paraId="38E9803C" w14:textId="77777777" w:rsidR="00B22545" w:rsidRDefault="00B22545" w:rsidP="00FF344A">
            <w:pPr>
              <w:snapToGrid w:val="0"/>
              <w:jc w:val="both"/>
            </w:pPr>
            <w:r>
              <w:t>Kadına Karşı 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0E942F4" w14:textId="77777777" w:rsidR="00B22545" w:rsidRDefault="00B22545" w:rsidP="00FF344A">
            <w:pPr>
              <w:snapToGrid w:val="0"/>
              <w:jc w:val="center"/>
            </w:pPr>
            <w:r>
              <w:t>37</w:t>
            </w:r>
          </w:p>
        </w:tc>
      </w:tr>
      <w:tr w:rsidR="00B22545" w:rsidRPr="00131F9B" w14:paraId="2DE608E1" w14:textId="77777777" w:rsidTr="00FF344A">
        <w:tc>
          <w:tcPr>
            <w:tcW w:w="524" w:type="dxa"/>
            <w:tcBorders>
              <w:top w:val="single" w:sz="4" w:space="0" w:color="000000"/>
              <w:left w:val="single" w:sz="4" w:space="0" w:color="000000"/>
              <w:bottom w:val="single" w:sz="4" w:space="0" w:color="000000"/>
            </w:tcBorders>
            <w:shd w:val="clear" w:color="auto" w:fill="F2F2F2"/>
          </w:tcPr>
          <w:p w14:paraId="7070892E" w14:textId="77777777" w:rsidR="00B22545" w:rsidRPr="0041284E" w:rsidRDefault="00B22545" w:rsidP="00FF344A">
            <w:pPr>
              <w:jc w:val="center"/>
              <w:rPr>
                <w:b/>
              </w:rPr>
            </w:pPr>
            <w:r w:rsidRPr="0041284E">
              <w:rPr>
                <w:b/>
              </w:rPr>
              <w:t>17</w:t>
            </w:r>
          </w:p>
        </w:tc>
        <w:tc>
          <w:tcPr>
            <w:tcW w:w="4298" w:type="dxa"/>
            <w:tcBorders>
              <w:top w:val="single" w:sz="4" w:space="0" w:color="000000"/>
              <w:left w:val="single" w:sz="4" w:space="0" w:color="000000"/>
              <w:bottom w:val="single" w:sz="4" w:space="0" w:color="000000"/>
            </w:tcBorders>
            <w:shd w:val="clear" w:color="auto" w:fill="F2F2F2"/>
          </w:tcPr>
          <w:p w14:paraId="284B9190" w14:textId="77777777" w:rsidR="00B22545" w:rsidRPr="00454345" w:rsidRDefault="00B22545" w:rsidP="00FF344A">
            <w:pPr>
              <w:snapToGrid w:val="0"/>
              <w:jc w:val="both"/>
            </w:pPr>
            <w:r>
              <w:t>Ruhsatsız Ateşli Silahla Mermileri Satın Alma veya Taşıma Veya Bulundurma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61C11DC" w14:textId="77777777" w:rsidR="00B22545" w:rsidRPr="00454345" w:rsidRDefault="00B22545" w:rsidP="00FF344A">
            <w:pPr>
              <w:snapToGrid w:val="0"/>
              <w:jc w:val="center"/>
            </w:pPr>
            <w:r>
              <w:t>60</w:t>
            </w:r>
          </w:p>
        </w:tc>
      </w:tr>
      <w:tr w:rsidR="00B22545" w:rsidRPr="00131F9B" w14:paraId="29E9B3DC" w14:textId="77777777" w:rsidTr="00FF344A">
        <w:trPr>
          <w:trHeight w:val="551"/>
        </w:trPr>
        <w:tc>
          <w:tcPr>
            <w:tcW w:w="524" w:type="dxa"/>
            <w:tcBorders>
              <w:top w:val="single" w:sz="4" w:space="0" w:color="000000"/>
              <w:left w:val="single" w:sz="4" w:space="0" w:color="000000"/>
              <w:bottom w:val="single" w:sz="4" w:space="0" w:color="000000"/>
            </w:tcBorders>
            <w:shd w:val="clear" w:color="auto" w:fill="F2F2F2"/>
          </w:tcPr>
          <w:p w14:paraId="6CEF5F33" w14:textId="77777777" w:rsidR="00B22545" w:rsidRPr="00454345" w:rsidRDefault="00B22545" w:rsidP="00FF344A">
            <w:pPr>
              <w:jc w:val="center"/>
              <w:rPr>
                <w:b/>
                <w:sz w:val="20"/>
                <w:szCs w:val="20"/>
              </w:rPr>
            </w:pPr>
            <w:r>
              <w:rPr>
                <w:b/>
                <w:sz w:val="20"/>
                <w:szCs w:val="20"/>
              </w:rPr>
              <w:t>18</w:t>
            </w:r>
          </w:p>
        </w:tc>
        <w:tc>
          <w:tcPr>
            <w:tcW w:w="4298" w:type="dxa"/>
            <w:tcBorders>
              <w:top w:val="single" w:sz="4" w:space="0" w:color="000000"/>
              <w:left w:val="single" w:sz="4" w:space="0" w:color="000000"/>
              <w:bottom w:val="single" w:sz="4" w:space="0" w:color="000000"/>
            </w:tcBorders>
            <w:shd w:val="clear" w:color="auto" w:fill="F2F2F2"/>
          </w:tcPr>
          <w:p w14:paraId="362421F6" w14:textId="77777777" w:rsidR="00B22545" w:rsidRDefault="00B22545" w:rsidP="00FF344A">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337ACB7" w14:textId="77777777" w:rsidR="00B22545" w:rsidRDefault="00B22545" w:rsidP="00FF344A">
            <w:pPr>
              <w:snapToGrid w:val="0"/>
              <w:jc w:val="center"/>
            </w:pPr>
            <w:r>
              <w:t>55</w:t>
            </w:r>
          </w:p>
        </w:tc>
      </w:tr>
      <w:tr w:rsidR="00B22545" w:rsidRPr="00131F9B" w14:paraId="0958936E" w14:textId="77777777" w:rsidTr="00FF344A">
        <w:trPr>
          <w:trHeight w:val="551"/>
        </w:trPr>
        <w:tc>
          <w:tcPr>
            <w:tcW w:w="524" w:type="dxa"/>
            <w:tcBorders>
              <w:top w:val="single" w:sz="4" w:space="0" w:color="000000"/>
              <w:left w:val="single" w:sz="4" w:space="0" w:color="000000"/>
              <w:bottom w:val="single" w:sz="4" w:space="0" w:color="000000"/>
            </w:tcBorders>
            <w:shd w:val="clear" w:color="auto" w:fill="F2F2F2"/>
          </w:tcPr>
          <w:p w14:paraId="05A5CE6D" w14:textId="77777777" w:rsidR="00B22545" w:rsidRDefault="00B22545" w:rsidP="00FF344A">
            <w:pPr>
              <w:jc w:val="center"/>
              <w:rPr>
                <w:b/>
                <w:sz w:val="20"/>
                <w:szCs w:val="20"/>
              </w:rPr>
            </w:pPr>
            <w:r>
              <w:rPr>
                <w:b/>
                <w:sz w:val="20"/>
                <w:szCs w:val="20"/>
              </w:rPr>
              <w:t>19</w:t>
            </w:r>
          </w:p>
        </w:tc>
        <w:tc>
          <w:tcPr>
            <w:tcW w:w="4298" w:type="dxa"/>
            <w:tcBorders>
              <w:top w:val="single" w:sz="4" w:space="0" w:color="000000"/>
              <w:left w:val="single" w:sz="4" w:space="0" w:color="000000"/>
              <w:bottom w:val="single" w:sz="4" w:space="0" w:color="000000"/>
            </w:tcBorders>
            <w:shd w:val="clear" w:color="auto" w:fill="F2F2F2"/>
          </w:tcPr>
          <w:p w14:paraId="44ECD45C" w14:textId="77777777" w:rsidR="00B22545" w:rsidRDefault="00B22545" w:rsidP="00FF344A">
            <w:pPr>
              <w:snapToGrid w:val="0"/>
              <w:jc w:val="both"/>
            </w:pPr>
            <w: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C9BA011" w14:textId="77777777" w:rsidR="00B22545" w:rsidRDefault="00B22545" w:rsidP="00FF344A">
            <w:pPr>
              <w:snapToGrid w:val="0"/>
              <w:jc w:val="center"/>
            </w:pPr>
            <w:r>
              <w:t>121</w:t>
            </w:r>
          </w:p>
        </w:tc>
      </w:tr>
      <w:tr w:rsidR="00B22545" w:rsidRPr="00131F9B" w14:paraId="247BEB04" w14:textId="77777777" w:rsidTr="00FF344A">
        <w:tc>
          <w:tcPr>
            <w:tcW w:w="524" w:type="dxa"/>
            <w:tcBorders>
              <w:top w:val="single" w:sz="4" w:space="0" w:color="000000"/>
              <w:left w:val="single" w:sz="4" w:space="0" w:color="000000"/>
              <w:bottom w:val="single" w:sz="4" w:space="0" w:color="000000"/>
            </w:tcBorders>
            <w:shd w:val="clear" w:color="auto" w:fill="auto"/>
          </w:tcPr>
          <w:p w14:paraId="261CA1FA" w14:textId="77777777" w:rsidR="00B22545" w:rsidRPr="00454345" w:rsidRDefault="00B22545" w:rsidP="00FF344A">
            <w:pPr>
              <w:jc w:val="center"/>
            </w:pPr>
            <w:r>
              <w:rPr>
                <w:b/>
                <w:sz w:val="20"/>
                <w:szCs w:val="20"/>
              </w:rPr>
              <w:t>20</w:t>
            </w:r>
          </w:p>
        </w:tc>
        <w:tc>
          <w:tcPr>
            <w:tcW w:w="4298" w:type="dxa"/>
            <w:tcBorders>
              <w:top w:val="single" w:sz="4" w:space="0" w:color="000000"/>
              <w:left w:val="single" w:sz="4" w:space="0" w:color="000000"/>
              <w:bottom w:val="single" w:sz="4" w:space="0" w:color="000000"/>
            </w:tcBorders>
            <w:shd w:val="clear" w:color="auto" w:fill="auto"/>
          </w:tcPr>
          <w:p w14:paraId="337EC472" w14:textId="77777777" w:rsidR="00B22545" w:rsidRPr="00454345" w:rsidRDefault="00B22545" w:rsidP="00FF344A">
            <w:pPr>
              <w:snapToGrid w:val="0"/>
              <w:jc w:val="both"/>
            </w:pPr>
            <w:r>
              <w:t>Yapacak Nitelikte Emval Veren Ağaç Kesme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1430DFA" w14:textId="77777777" w:rsidR="00B22545" w:rsidRPr="00454345" w:rsidRDefault="00B22545" w:rsidP="00FF344A">
            <w:pPr>
              <w:snapToGrid w:val="0"/>
              <w:jc w:val="center"/>
            </w:pPr>
            <w:r>
              <w:t>42</w:t>
            </w:r>
          </w:p>
        </w:tc>
      </w:tr>
      <w:tr w:rsidR="00B22545" w:rsidRPr="00131F9B" w14:paraId="1C231AC1" w14:textId="77777777" w:rsidTr="00FF344A">
        <w:tc>
          <w:tcPr>
            <w:tcW w:w="524" w:type="dxa"/>
            <w:tcBorders>
              <w:top w:val="single" w:sz="4" w:space="0" w:color="000000"/>
              <w:left w:val="single" w:sz="4" w:space="0" w:color="000000"/>
              <w:bottom w:val="single" w:sz="4" w:space="0" w:color="000000"/>
            </w:tcBorders>
            <w:shd w:val="clear" w:color="auto" w:fill="auto"/>
          </w:tcPr>
          <w:p w14:paraId="40F3BEF6" w14:textId="77777777" w:rsidR="00B22545" w:rsidRPr="00454345" w:rsidRDefault="00B22545" w:rsidP="00FF344A">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61F1BA48" w14:textId="77777777" w:rsidR="00B22545" w:rsidRPr="00454345" w:rsidRDefault="00B22545" w:rsidP="00FF344A">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18450F9" w14:textId="77777777" w:rsidR="00B22545" w:rsidRPr="00454345" w:rsidRDefault="00B22545" w:rsidP="00FF344A">
            <w:pPr>
              <w:snapToGrid w:val="0"/>
              <w:jc w:val="center"/>
            </w:pPr>
            <w:r>
              <w:t>1788</w:t>
            </w:r>
          </w:p>
        </w:tc>
      </w:tr>
    </w:tbl>
    <w:p w14:paraId="106F4A94" w14:textId="77777777" w:rsidR="00B22545" w:rsidRPr="00F51B64" w:rsidRDefault="00B22545" w:rsidP="00B22545">
      <w:pPr>
        <w:tabs>
          <w:tab w:val="left" w:pos="360"/>
        </w:tabs>
        <w:spacing w:before="120" w:after="120"/>
        <w:ind w:left="360"/>
        <w:jc w:val="both"/>
        <w:rPr>
          <w:b/>
          <w:color w:val="00589A"/>
        </w:rPr>
      </w:pPr>
    </w:p>
    <w:p w14:paraId="188CD9B9" w14:textId="7EAAC62B" w:rsidR="00B22545" w:rsidRPr="00B22545" w:rsidRDefault="00B22545" w:rsidP="00B22545">
      <w:pPr>
        <w:tabs>
          <w:tab w:val="left" w:pos="360"/>
          <w:tab w:val="num" w:pos="720"/>
        </w:tabs>
        <w:spacing w:before="120" w:after="120"/>
        <w:ind w:left="426"/>
        <w:jc w:val="both"/>
        <w:rPr>
          <w:color w:val="C00000"/>
        </w:rPr>
      </w:pPr>
      <w:r>
        <w:rPr>
          <w:b/>
          <w:color w:val="C00000"/>
        </w:rPr>
        <w:t>3.</w:t>
      </w:r>
      <w:r w:rsidRPr="00B22545">
        <w:rPr>
          <w:b/>
          <w:color w:val="C00000"/>
        </w:rPr>
        <w:t>En Çok Karşılaşılan 10 Suç Türüne Göre Daimi Arama Dosya Sayısı</w:t>
      </w:r>
    </w:p>
    <w:tbl>
      <w:tblPr>
        <w:tblW w:w="9042" w:type="dxa"/>
        <w:tblLayout w:type="fixed"/>
        <w:tblLook w:val="0000" w:firstRow="0" w:lastRow="0" w:firstColumn="0" w:lastColumn="0" w:noHBand="0" w:noVBand="0"/>
      </w:tblPr>
      <w:tblGrid>
        <w:gridCol w:w="524"/>
        <w:gridCol w:w="4270"/>
        <w:gridCol w:w="4248"/>
      </w:tblGrid>
      <w:tr w:rsidR="00B22545" w14:paraId="2444B5C1" w14:textId="77777777" w:rsidTr="00FF344A">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6E894C65" w14:textId="77777777" w:rsidR="00B22545" w:rsidRPr="004F42F2" w:rsidRDefault="00B22545" w:rsidP="00FF344A">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B22545" w14:paraId="2F4F0F3A" w14:textId="77777777" w:rsidTr="00FF344A">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7AFD78B6" w14:textId="77777777" w:rsidR="00B22545" w:rsidRPr="004F42F2" w:rsidRDefault="00B22545" w:rsidP="00FF344A">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90CE8E2" w14:textId="77777777" w:rsidR="00B22545" w:rsidRPr="004F42F2" w:rsidRDefault="00B22545" w:rsidP="00FF344A">
            <w:pPr>
              <w:jc w:val="center"/>
              <w:rPr>
                <w:sz w:val="22"/>
                <w:szCs w:val="22"/>
              </w:rPr>
            </w:pPr>
            <w:r w:rsidRPr="004F42F2">
              <w:rPr>
                <w:b/>
                <w:sz w:val="22"/>
                <w:szCs w:val="22"/>
              </w:rPr>
              <w:t>Dosya Sayısı</w:t>
            </w:r>
          </w:p>
        </w:tc>
      </w:tr>
      <w:tr w:rsidR="00B22545" w14:paraId="5F98D8BA"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0707F7D8" w14:textId="77777777" w:rsidR="00B22545" w:rsidRPr="009823F1" w:rsidRDefault="00B22545" w:rsidP="00FF344A">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57BBCFCA" w14:textId="77777777" w:rsidR="00B22545" w:rsidRDefault="00B22545" w:rsidP="00FF344A">
            <w:pPr>
              <w:snapToGrid w:val="0"/>
              <w:jc w:val="both"/>
            </w:pPr>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B1F6CAC" w14:textId="77777777" w:rsidR="00B22545" w:rsidRDefault="00B22545" w:rsidP="00FF344A">
            <w:pPr>
              <w:snapToGrid w:val="0"/>
              <w:jc w:val="center"/>
            </w:pPr>
            <w:r>
              <w:t>4</w:t>
            </w:r>
          </w:p>
        </w:tc>
      </w:tr>
      <w:tr w:rsidR="00B22545" w14:paraId="6A7D31BF"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05BF3409" w14:textId="77777777" w:rsidR="00B22545" w:rsidRPr="009823F1" w:rsidRDefault="00B22545" w:rsidP="00FF344A">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133BF64B" w14:textId="77777777" w:rsidR="00B22545" w:rsidRDefault="00B22545" w:rsidP="00FF344A">
            <w:pPr>
              <w:snapToGrid w:val="0"/>
              <w:jc w:val="both"/>
            </w:pPr>
            <w:r>
              <w:t>Yapacak Nitelikte Emval Veren Ağaç Kesme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E64577C" w14:textId="77777777" w:rsidR="00B22545" w:rsidRDefault="00B22545" w:rsidP="00FF344A">
            <w:pPr>
              <w:snapToGrid w:val="0"/>
              <w:jc w:val="center"/>
            </w:pPr>
            <w:r>
              <w:t>1</w:t>
            </w:r>
          </w:p>
        </w:tc>
      </w:tr>
      <w:tr w:rsidR="00B22545" w14:paraId="1ECF9688"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5FEA5669" w14:textId="77777777" w:rsidR="00B22545" w:rsidRPr="009823F1" w:rsidRDefault="00B22545" w:rsidP="00FF344A">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3C01D4CF" w14:textId="77777777" w:rsidR="00B22545" w:rsidRDefault="00B22545" w:rsidP="00FF344A">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D4DDACC" w14:textId="77777777" w:rsidR="00B22545" w:rsidRDefault="00B22545" w:rsidP="00FF344A">
            <w:pPr>
              <w:snapToGrid w:val="0"/>
              <w:jc w:val="center"/>
            </w:pPr>
            <w:r>
              <w:t>4</w:t>
            </w:r>
          </w:p>
        </w:tc>
      </w:tr>
      <w:tr w:rsidR="00B22545" w14:paraId="400DBD8E"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1CCEB1C1" w14:textId="77777777" w:rsidR="00B22545" w:rsidRPr="009823F1" w:rsidRDefault="00B22545" w:rsidP="00FF344A">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4086047E" w14:textId="77777777" w:rsidR="00B22545" w:rsidRDefault="00B22545" w:rsidP="00FF344A">
            <w:pPr>
              <w:snapToGrid w:val="0"/>
              <w:jc w:val="both"/>
            </w:pPr>
            <w:r>
              <w:t>Kamu Yararına Tahsis Edilen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0672545" w14:textId="77777777" w:rsidR="00B22545" w:rsidRDefault="00B22545" w:rsidP="00FF344A">
            <w:pPr>
              <w:snapToGrid w:val="0"/>
              <w:jc w:val="center"/>
            </w:pPr>
            <w:r>
              <w:t>3</w:t>
            </w:r>
          </w:p>
        </w:tc>
      </w:tr>
      <w:tr w:rsidR="00B22545" w14:paraId="66704456"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6A2DC33B" w14:textId="77777777" w:rsidR="00B22545" w:rsidRPr="009823F1" w:rsidRDefault="00B22545" w:rsidP="00FF344A">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78A795AF" w14:textId="77777777" w:rsidR="00B22545" w:rsidRDefault="00B2254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0263FF4" w14:textId="77777777" w:rsidR="00B22545" w:rsidRDefault="00B22545" w:rsidP="00FF344A">
            <w:pPr>
              <w:snapToGrid w:val="0"/>
              <w:jc w:val="center"/>
            </w:pPr>
          </w:p>
        </w:tc>
      </w:tr>
      <w:tr w:rsidR="00B22545" w14:paraId="3D6C49F8"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7BFA8921" w14:textId="77777777" w:rsidR="00B22545" w:rsidRPr="009823F1" w:rsidRDefault="00B22545" w:rsidP="00FF344A">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556BBAC9" w14:textId="77777777" w:rsidR="00B22545" w:rsidRDefault="00B2254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0E99E58" w14:textId="77777777" w:rsidR="00B22545" w:rsidRDefault="00B22545" w:rsidP="00FF344A">
            <w:pPr>
              <w:snapToGrid w:val="0"/>
              <w:jc w:val="center"/>
            </w:pPr>
          </w:p>
        </w:tc>
      </w:tr>
      <w:tr w:rsidR="00B22545" w14:paraId="1CEF065B"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7E5E8B2D" w14:textId="77777777" w:rsidR="00B22545" w:rsidRPr="009823F1" w:rsidRDefault="00B22545" w:rsidP="00FF344A">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0C0E469F" w14:textId="77777777" w:rsidR="00B22545" w:rsidRDefault="00B2254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AB7EC40" w14:textId="77777777" w:rsidR="00B22545" w:rsidRDefault="00B22545" w:rsidP="00FF344A">
            <w:pPr>
              <w:snapToGrid w:val="0"/>
              <w:jc w:val="center"/>
            </w:pPr>
          </w:p>
        </w:tc>
      </w:tr>
      <w:tr w:rsidR="00B22545" w14:paraId="6E496DB4" w14:textId="77777777" w:rsidTr="00FF344A">
        <w:trPr>
          <w:trHeight w:val="109"/>
        </w:trPr>
        <w:tc>
          <w:tcPr>
            <w:tcW w:w="524" w:type="dxa"/>
            <w:tcBorders>
              <w:top w:val="single" w:sz="4" w:space="0" w:color="000000"/>
              <w:left w:val="single" w:sz="4" w:space="0" w:color="000000"/>
              <w:bottom w:val="single" w:sz="4" w:space="0" w:color="000000"/>
            </w:tcBorders>
            <w:shd w:val="clear" w:color="auto" w:fill="auto"/>
          </w:tcPr>
          <w:p w14:paraId="18D37FE4" w14:textId="77777777" w:rsidR="00B22545" w:rsidRPr="009823F1" w:rsidRDefault="00B22545" w:rsidP="00FF344A">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04DE1577" w14:textId="77777777" w:rsidR="00B22545" w:rsidRDefault="00B2254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6EA1C38" w14:textId="77777777" w:rsidR="00B22545" w:rsidRDefault="00B22545" w:rsidP="00FF344A">
            <w:pPr>
              <w:snapToGrid w:val="0"/>
              <w:jc w:val="center"/>
            </w:pPr>
          </w:p>
        </w:tc>
      </w:tr>
      <w:tr w:rsidR="00B22545" w14:paraId="1F2ADC4E"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120278AC" w14:textId="77777777" w:rsidR="00B22545" w:rsidRPr="009823F1" w:rsidRDefault="00B22545" w:rsidP="00FF344A">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03DC0FB7" w14:textId="77777777" w:rsidR="00B22545" w:rsidRDefault="00B2254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C539FEC" w14:textId="77777777" w:rsidR="00B22545" w:rsidRDefault="00B22545" w:rsidP="00FF344A">
            <w:pPr>
              <w:snapToGrid w:val="0"/>
              <w:jc w:val="center"/>
            </w:pPr>
          </w:p>
        </w:tc>
      </w:tr>
      <w:tr w:rsidR="00B22545" w14:paraId="4B4824A3"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4A525F52" w14:textId="77777777" w:rsidR="00B22545" w:rsidRPr="009823F1" w:rsidRDefault="00B22545" w:rsidP="00FF344A">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551FB577" w14:textId="77777777" w:rsidR="00B22545" w:rsidRDefault="00B2254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C81668E" w14:textId="77777777" w:rsidR="00B22545" w:rsidRDefault="00B22545" w:rsidP="00FF344A">
            <w:pPr>
              <w:snapToGrid w:val="0"/>
              <w:jc w:val="center"/>
            </w:pPr>
          </w:p>
        </w:tc>
      </w:tr>
      <w:tr w:rsidR="00B22545" w14:paraId="42FEBC8D" w14:textId="77777777" w:rsidTr="00FF344A">
        <w:trPr>
          <w:trHeight w:val="70"/>
        </w:trPr>
        <w:tc>
          <w:tcPr>
            <w:tcW w:w="524" w:type="dxa"/>
            <w:tcBorders>
              <w:top w:val="single" w:sz="4" w:space="0" w:color="000000"/>
              <w:left w:val="single" w:sz="4" w:space="0" w:color="000000"/>
              <w:bottom w:val="single" w:sz="4" w:space="0" w:color="000000"/>
            </w:tcBorders>
            <w:shd w:val="clear" w:color="auto" w:fill="auto"/>
          </w:tcPr>
          <w:p w14:paraId="29B24CE5" w14:textId="77777777" w:rsidR="00B22545" w:rsidRDefault="00B22545" w:rsidP="00FF344A">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383CB233" w14:textId="77777777" w:rsidR="00B22545" w:rsidRPr="00EB12D0" w:rsidRDefault="00B22545" w:rsidP="00FF344A">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B8D3389" w14:textId="77777777" w:rsidR="00B22545" w:rsidRDefault="00B22545" w:rsidP="00FF344A">
            <w:pPr>
              <w:snapToGrid w:val="0"/>
              <w:jc w:val="center"/>
            </w:pPr>
            <w:r>
              <w:t>12</w:t>
            </w:r>
          </w:p>
        </w:tc>
      </w:tr>
    </w:tbl>
    <w:p w14:paraId="41944663" w14:textId="77777777" w:rsidR="00B22545" w:rsidRDefault="00B22545" w:rsidP="00B22545">
      <w:pPr>
        <w:jc w:val="both"/>
        <w:rPr>
          <w:b/>
          <w:i/>
          <w:color w:val="00B050"/>
        </w:rPr>
      </w:pPr>
    </w:p>
    <w:p w14:paraId="402D6F6C" w14:textId="77777777" w:rsidR="00B22545" w:rsidRDefault="00B22545" w:rsidP="00B22545">
      <w:pPr>
        <w:tabs>
          <w:tab w:val="left" w:pos="360"/>
        </w:tabs>
        <w:jc w:val="both"/>
        <w:rPr>
          <w:b/>
          <w:color w:val="CC0000"/>
        </w:rPr>
      </w:pPr>
    </w:p>
    <w:p w14:paraId="2A184D17" w14:textId="4651C0DE" w:rsidR="00B22545" w:rsidRPr="00546870" w:rsidRDefault="00B22545" w:rsidP="00B22545">
      <w:pPr>
        <w:tabs>
          <w:tab w:val="left" w:pos="360"/>
        </w:tabs>
        <w:ind w:left="426"/>
        <w:jc w:val="both"/>
        <w:rPr>
          <w:b/>
          <w:color w:val="C00000"/>
        </w:rPr>
      </w:pPr>
      <w:r>
        <w:rPr>
          <w:b/>
          <w:color w:val="C00000"/>
        </w:rPr>
        <w:t>4.</w:t>
      </w:r>
      <w:r w:rsidRPr="00546870">
        <w:rPr>
          <w:b/>
          <w:color w:val="C00000"/>
        </w:rPr>
        <w:t>Yıllara Göre Açılan Soruşturma Sayısı</w:t>
      </w:r>
    </w:p>
    <w:p w14:paraId="01523072" w14:textId="77777777" w:rsidR="00B22545" w:rsidRPr="00AC5B1A" w:rsidRDefault="00B22545" w:rsidP="00B22545">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B22545" w14:paraId="64A0376B" w14:textId="77777777" w:rsidTr="00FF344A">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1924A9" w14:textId="77777777" w:rsidR="00B22545" w:rsidRDefault="00B22545" w:rsidP="00FF344A">
            <w:pPr>
              <w:jc w:val="center"/>
            </w:pPr>
            <w:r>
              <w:rPr>
                <w:b/>
                <w:color w:val="FFFFFF"/>
              </w:rPr>
              <w:t>Son Beş Yıla Göre Soruşturma Dosya Sayıları</w:t>
            </w:r>
          </w:p>
        </w:tc>
      </w:tr>
      <w:tr w:rsidR="00B22545" w14:paraId="4CC1A08E" w14:textId="77777777" w:rsidTr="00FF344A">
        <w:trPr>
          <w:trHeight w:val="270"/>
        </w:trPr>
        <w:tc>
          <w:tcPr>
            <w:tcW w:w="4278" w:type="dxa"/>
            <w:tcBorders>
              <w:top w:val="single" w:sz="4" w:space="0" w:color="000000"/>
              <w:left w:val="single" w:sz="4" w:space="0" w:color="000000"/>
              <w:bottom w:val="single" w:sz="4" w:space="0" w:color="000000"/>
            </w:tcBorders>
            <w:shd w:val="clear" w:color="auto" w:fill="auto"/>
          </w:tcPr>
          <w:p w14:paraId="717AE8DF" w14:textId="77777777" w:rsidR="00B22545" w:rsidRPr="0075352F" w:rsidRDefault="00B22545" w:rsidP="00FF344A">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1344AD86" w14:textId="77777777" w:rsidR="00B22545" w:rsidRDefault="00B22545" w:rsidP="00FF344A">
            <w:pPr>
              <w:snapToGrid w:val="0"/>
              <w:jc w:val="center"/>
              <w:rPr>
                <w:b/>
              </w:rPr>
            </w:pPr>
            <w:r>
              <w:rPr>
                <w:b/>
              </w:rPr>
              <w:t>629</w:t>
            </w:r>
          </w:p>
        </w:tc>
      </w:tr>
      <w:tr w:rsidR="00B22545" w14:paraId="35721FC3"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2F2F2"/>
          </w:tcPr>
          <w:p w14:paraId="3B394E3D" w14:textId="77777777" w:rsidR="00B22545" w:rsidRDefault="00B22545" w:rsidP="00FF344A">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07B4E28" w14:textId="77777777" w:rsidR="00B22545" w:rsidRPr="009261A5" w:rsidRDefault="00B22545" w:rsidP="00FF344A">
            <w:pPr>
              <w:snapToGrid w:val="0"/>
              <w:jc w:val="center"/>
              <w:rPr>
                <w:b/>
              </w:rPr>
            </w:pPr>
            <w:r w:rsidRPr="009261A5">
              <w:rPr>
                <w:b/>
              </w:rPr>
              <w:t>7</w:t>
            </w:r>
            <w:r>
              <w:rPr>
                <w:b/>
              </w:rPr>
              <w:t>0</w:t>
            </w:r>
            <w:r w:rsidRPr="009261A5">
              <w:rPr>
                <w:b/>
              </w:rPr>
              <w:t>1</w:t>
            </w:r>
          </w:p>
        </w:tc>
      </w:tr>
      <w:tr w:rsidR="00B22545" w14:paraId="3ECE4411"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FFFFF"/>
          </w:tcPr>
          <w:p w14:paraId="76393D66" w14:textId="77777777" w:rsidR="00B22545" w:rsidRDefault="00B22545" w:rsidP="00FF344A">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0CF56FCA" w14:textId="77777777" w:rsidR="00B22545" w:rsidRPr="009261A5" w:rsidRDefault="00B22545" w:rsidP="00FF344A">
            <w:pPr>
              <w:snapToGrid w:val="0"/>
              <w:jc w:val="center"/>
              <w:rPr>
                <w:b/>
              </w:rPr>
            </w:pPr>
            <w:r w:rsidRPr="009261A5">
              <w:rPr>
                <w:b/>
              </w:rPr>
              <w:t>696</w:t>
            </w:r>
          </w:p>
        </w:tc>
      </w:tr>
      <w:tr w:rsidR="00B22545" w14:paraId="3ACC01CF"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2F2F2"/>
          </w:tcPr>
          <w:p w14:paraId="0A16160C" w14:textId="77777777" w:rsidR="00B22545" w:rsidRDefault="00B22545" w:rsidP="00FF344A">
            <w:pPr>
              <w:jc w:val="both"/>
            </w:pPr>
            <w:r>
              <w:t xml:space="preserve">2022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C5883FC" w14:textId="77777777" w:rsidR="00B22545" w:rsidRPr="009261A5" w:rsidRDefault="00B22545" w:rsidP="00FF344A">
            <w:pPr>
              <w:snapToGrid w:val="0"/>
              <w:jc w:val="center"/>
              <w:rPr>
                <w:b/>
              </w:rPr>
            </w:pPr>
            <w:r w:rsidRPr="009261A5">
              <w:rPr>
                <w:b/>
              </w:rPr>
              <w:t>677</w:t>
            </w:r>
          </w:p>
        </w:tc>
      </w:tr>
      <w:tr w:rsidR="00B22545" w14:paraId="247920AB"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FFFFF"/>
          </w:tcPr>
          <w:p w14:paraId="3F6E42EF" w14:textId="77777777" w:rsidR="00B22545" w:rsidRDefault="00B22545" w:rsidP="00FF344A">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040A9169" w14:textId="77777777" w:rsidR="00B22545" w:rsidRPr="009261A5" w:rsidRDefault="00B22545" w:rsidP="00FF344A">
            <w:pPr>
              <w:snapToGrid w:val="0"/>
              <w:jc w:val="center"/>
              <w:rPr>
                <w:b/>
              </w:rPr>
            </w:pPr>
            <w:r w:rsidRPr="009261A5">
              <w:rPr>
                <w:b/>
              </w:rPr>
              <w:t>766</w:t>
            </w:r>
          </w:p>
        </w:tc>
      </w:tr>
    </w:tbl>
    <w:p w14:paraId="55E70A73" w14:textId="791012F8" w:rsidR="00B22545" w:rsidRDefault="00B22545" w:rsidP="00B22545">
      <w:pPr>
        <w:rPr>
          <w:color w:val="4F81BD"/>
          <w:lang w:eastAsia="tr-TR"/>
        </w:rPr>
      </w:pPr>
    </w:p>
    <w:p w14:paraId="78B4B963" w14:textId="77777777" w:rsidR="00A92073" w:rsidRDefault="00A92073" w:rsidP="00B22545">
      <w:pPr>
        <w:rPr>
          <w:color w:val="4F81BD"/>
          <w:lang w:eastAsia="tr-TR"/>
        </w:rPr>
      </w:pPr>
    </w:p>
    <w:p w14:paraId="1B88BED0" w14:textId="77777777" w:rsidR="00B22545" w:rsidRDefault="00B22545" w:rsidP="00B22545">
      <w:pPr>
        <w:rPr>
          <w:color w:val="4F81BD"/>
          <w:lang w:eastAsia="tr-TR"/>
        </w:rPr>
      </w:pPr>
    </w:p>
    <w:p w14:paraId="680CEDA7" w14:textId="2C95301D" w:rsidR="00B22545" w:rsidRPr="00546870" w:rsidRDefault="00B22545" w:rsidP="00B22545">
      <w:pPr>
        <w:tabs>
          <w:tab w:val="left" w:pos="360"/>
        </w:tabs>
        <w:ind w:left="426"/>
        <w:jc w:val="both"/>
        <w:rPr>
          <w:b/>
          <w:color w:val="C00000"/>
        </w:rPr>
      </w:pPr>
      <w:r>
        <w:rPr>
          <w:b/>
          <w:color w:val="C00000"/>
        </w:rPr>
        <w:lastRenderedPageBreak/>
        <w:t>5.</w:t>
      </w:r>
      <w:r w:rsidRPr="00546870">
        <w:rPr>
          <w:b/>
          <w:color w:val="C00000"/>
        </w:rPr>
        <w:t>Tutuklama ve Adli Kontrol Talebi ile Mahkemeye Sevk Edilen Şüphelilere İlişkin Dosya Sayıları</w:t>
      </w:r>
    </w:p>
    <w:p w14:paraId="5306136E" w14:textId="77777777" w:rsidR="00B22545" w:rsidRDefault="00B22545" w:rsidP="00B22545">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B22545" w14:paraId="5383114C" w14:textId="77777777" w:rsidTr="00FF344A">
        <w:tc>
          <w:tcPr>
            <w:tcW w:w="4409" w:type="dxa"/>
            <w:gridSpan w:val="2"/>
            <w:tcBorders>
              <w:top w:val="single" w:sz="4" w:space="0" w:color="000000"/>
              <w:left w:val="single" w:sz="4" w:space="0" w:color="000000"/>
              <w:bottom w:val="single" w:sz="4" w:space="0" w:color="000000"/>
            </w:tcBorders>
            <w:shd w:val="clear" w:color="auto" w:fill="C00000"/>
          </w:tcPr>
          <w:p w14:paraId="2B245527" w14:textId="77777777" w:rsidR="00B22545" w:rsidRDefault="00B22545" w:rsidP="00FF344A">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BE38C1D" w14:textId="77777777" w:rsidR="00B22545" w:rsidRDefault="00B22545" w:rsidP="00FF344A">
            <w:pPr>
              <w:tabs>
                <w:tab w:val="left" w:pos="360"/>
              </w:tabs>
              <w:jc w:val="center"/>
            </w:pPr>
            <w:r>
              <w:rPr>
                <w:b/>
                <w:color w:val="FFFFFF"/>
              </w:rPr>
              <w:t>Adli Kontrol Talebi ile Mahkemeye Sevk Edilen Şüphelilere İlişkin Dosya Sayıları</w:t>
            </w:r>
          </w:p>
        </w:tc>
      </w:tr>
      <w:tr w:rsidR="00B22545" w14:paraId="1912F53C" w14:textId="77777777" w:rsidTr="00FF344A">
        <w:tc>
          <w:tcPr>
            <w:tcW w:w="3238" w:type="dxa"/>
            <w:tcBorders>
              <w:top w:val="single" w:sz="4" w:space="0" w:color="000000"/>
              <w:left w:val="single" w:sz="4" w:space="0" w:color="000000"/>
              <w:bottom w:val="single" w:sz="4" w:space="0" w:color="000000"/>
            </w:tcBorders>
            <w:shd w:val="clear" w:color="auto" w:fill="auto"/>
          </w:tcPr>
          <w:p w14:paraId="663B6580" w14:textId="77777777" w:rsidR="00B22545" w:rsidRDefault="00B22545" w:rsidP="00FF344A">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0FB1D7FD" w14:textId="77777777" w:rsidR="00B22545" w:rsidRDefault="00B22545" w:rsidP="00FF344A">
            <w:pPr>
              <w:snapToGrid w:val="0"/>
              <w:jc w:val="both"/>
            </w:pPr>
            <w:r>
              <w:t>7</w:t>
            </w:r>
          </w:p>
        </w:tc>
        <w:tc>
          <w:tcPr>
            <w:tcW w:w="3356" w:type="dxa"/>
            <w:tcBorders>
              <w:top w:val="single" w:sz="4" w:space="0" w:color="000000"/>
              <w:left w:val="single" w:sz="4" w:space="0" w:color="000000"/>
              <w:bottom w:val="single" w:sz="4" w:space="0" w:color="000000"/>
            </w:tcBorders>
            <w:shd w:val="clear" w:color="auto" w:fill="auto"/>
          </w:tcPr>
          <w:p w14:paraId="34B7BB62" w14:textId="77777777" w:rsidR="00B22545" w:rsidRDefault="00B22545" w:rsidP="00FF344A">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079C7A78" w14:textId="77777777" w:rsidR="00B22545" w:rsidRDefault="00B22545" w:rsidP="00FF344A">
            <w:pPr>
              <w:snapToGrid w:val="0"/>
              <w:jc w:val="center"/>
            </w:pPr>
            <w:r>
              <w:t>26</w:t>
            </w:r>
          </w:p>
        </w:tc>
      </w:tr>
      <w:tr w:rsidR="00B22545" w14:paraId="25DBDF74" w14:textId="77777777" w:rsidTr="00FF344A">
        <w:tc>
          <w:tcPr>
            <w:tcW w:w="3238" w:type="dxa"/>
            <w:tcBorders>
              <w:top w:val="single" w:sz="4" w:space="0" w:color="000000"/>
              <w:left w:val="single" w:sz="4" w:space="0" w:color="000000"/>
              <w:bottom w:val="single" w:sz="4" w:space="0" w:color="000000"/>
            </w:tcBorders>
            <w:shd w:val="clear" w:color="auto" w:fill="F2F2F2"/>
          </w:tcPr>
          <w:p w14:paraId="0756B5A6" w14:textId="77777777" w:rsidR="00B22545" w:rsidRDefault="00B22545" w:rsidP="00FF344A">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4835349" w14:textId="77777777" w:rsidR="00B22545" w:rsidRDefault="00B22545" w:rsidP="00FF344A">
            <w:pPr>
              <w:snapToGrid w:val="0"/>
              <w:jc w:val="both"/>
            </w:pPr>
            <w:r>
              <w:t>26</w:t>
            </w:r>
          </w:p>
        </w:tc>
        <w:tc>
          <w:tcPr>
            <w:tcW w:w="3356" w:type="dxa"/>
            <w:tcBorders>
              <w:top w:val="single" w:sz="4" w:space="0" w:color="000000"/>
              <w:left w:val="single" w:sz="4" w:space="0" w:color="000000"/>
              <w:bottom w:val="single" w:sz="4" w:space="0" w:color="000000"/>
            </w:tcBorders>
            <w:shd w:val="clear" w:color="auto" w:fill="F2F2F2"/>
          </w:tcPr>
          <w:p w14:paraId="5D1ED0EA" w14:textId="77777777" w:rsidR="00B22545" w:rsidRDefault="00B22545" w:rsidP="00FF344A">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2418019" w14:textId="77777777" w:rsidR="00B22545" w:rsidRDefault="00B22545" w:rsidP="00FF344A">
            <w:pPr>
              <w:snapToGrid w:val="0"/>
              <w:jc w:val="center"/>
            </w:pPr>
            <w:r>
              <w:t>25</w:t>
            </w:r>
          </w:p>
        </w:tc>
      </w:tr>
      <w:tr w:rsidR="00B22545" w14:paraId="613C7A63" w14:textId="77777777" w:rsidTr="00FF344A">
        <w:tc>
          <w:tcPr>
            <w:tcW w:w="3238" w:type="dxa"/>
            <w:tcBorders>
              <w:top w:val="single" w:sz="4" w:space="0" w:color="000000"/>
              <w:left w:val="single" w:sz="4" w:space="0" w:color="000000"/>
              <w:bottom w:val="single" w:sz="4" w:space="0" w:color="000000"/>
            </w:tcBorders>
            <w:shd w:val="clear" w:color="auto" w:fill="F2F2F2"/>
          </w:tcPr>
          <w:p w14:paraId="7F182A99" w14:textId="77777777" w:rsidR="00B22545" w:rsidRDefault="00B22545" w:rsidP="00FF344A">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5D272F09" w14:textId="77777777" w:rsidR="00B22545" w:rsidRDefault="00B22545" w:rsidP="00FF344A">
            <w:pPr>
              <w:snapToGrid w:val="0"/>
              <w:jc w:val="both"/>
              <w:rPr>
                <w:b/>
              </w:rPr>
            </w:pPr>
            <w:r>
              <w:rPr>
                <w:b/>
              </w:rPr>
              <w:t>9</w:t>
            </w:r>
          </w:p>
        </w:tc>
        <w:tc>
          <w:tcPr>
            <w:tcW w:w="3356" w:type="dxa"/>
            <w:tcBorders>
              <w:top w:val="single" w:sz="4" w:space="0" w:color="000000"/>
              <w:left w:val="single" w:sz="4" w:space="0" w:color="000000"/>
              <w:bottom w:val="single" w:sz="4" w:space="0" w:color="000000"/>
            </w:tcBorders>
            <w:shd w:val="clear" w:color="auto" w:fill="F2F2F2"/>
          </w:tcPr>
          <w:p w14:paraId="4344450F" w14:textId="77777777" w:rsidR="00B22545" w:rsidRDefault="00B22545" w:rsidP="00FF344A">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D1A33A8" w14:textId="77777777" w:rsidR="00B22545" w:rsidRDefault="00B22545" w:rsidP="00FF344A">
            <w:pPr>
              <w:snapToGrid w:val="0"/>
              <w:jc w:val="center"/>
              <w:rPr>
                <w:b/>
              </w:rPr>
            </w:pPr>
          </w:p>
        </w:tc>
      </w:tr>
      <w:tr w:rsidR="00B22545" w14:paraId="5F511CC7" w14:textId="77777777" w:rsidTr="00FF344A">
        <w:tc>
          <w:tcPr>
            <w:tcW w:w="3238" w:type="dxa"/>
            <w:tcBorders>
              <w:top w:val="single" w:sz="4" w:space="0" w:color="000000"/>
              <w:left w:val="single" w:sz="4" w:space="0" w:color="000000"/>
              <w:bottom w:val="single" w:sz="4" w:space="0" w:color="000000"/>
            </w:tcBorders>
            <w:shd w:val="clear" w:color="auto" w:fill="F2F2F2"/>
          </w:tcPr>
          <w:p w14:paraId="6830174E" w14:textId="77777777" w:rsidR="00B22545" w:rsidRDefault="00B22545" w:rsidP="00FF344A">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7FB0865" w14:textId="77777777" w:rsidR="00B22545" w:rsidRDefault="00B22545" w:rsidP="00FF344A">
            <w:pPr>
              <w:snapToGrid w:val="0"/>
              <w:jc w:val="both"/>
              <w:rPr>
                <w:b/>
              </w:rPr>
            </w:pPr>
            <w:r>
              <w:rPr>
                <w:b/>
              </w:rPr>
              <w:t>42</w:t>
            </w:r>
          </w:p>
        </w:tc>
        <w:tc>
          <w:tcPr>
            <w:tcW w:w="3356" w:type="dxa"/>
            <w:tcBorders>
              <w:top w:val="single" w:sz="4" w:space="0" w:color="000000"/>
              <w:left w:val="single" w:sz="4" w:space="0" w:color="000000"/>
              <w:bottom w:val="single" w:sz="4" w:space="0" w:color="000000"/>
            </w:tcBorders>
            <w:shd w:val="clear" w:color="auto" w:fill="F2F2F2"/>
          </w:tcPr>
          <w:p w14:paraId="147DC43D" w14:textId="77777777" w:rsidR="00B22545" w:rsidRDefault="00B22545" w:rsidP="00FF344A">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7DE1ED2" w14:textId="77777777" w:rsidR="00B22545" w:rsidRDefault="00B22545" w:rsidP="00FF344A">
            <w:pPr>
              <w:snapToGrid w:val="0"/>
              <w:jc w:val="center"/>
              <w:rPr>
                <w:b/>
              </w:rPr>
            </w:pPr>
            <w:r>
              <w:rPr>
                <w:b/>
              </w:rPr>
              <w:t>51</w:t>
            </w:r>
          </w:p>
        </w:tc>
      </w:tr>
    </w:tbl>
    <w:p w14:paraId="4201C23C" w14:textId="5A0929CF" w:rsidR="00B22545" w:rsidRPr="00546870" w:rsidRDefault="00B22545" w:rsidP="006925F3">
      <w:pPr>
        <w:pageBreakBefore/>
        <w:tabs>
          <w:tab w:val="left" w:pos="360"/>
        </w:tabs>
        <w:jc w:val="both"/>
        <w:rPr>
          <w:i/>
          <w:color w:val="C00000"/>
        </w:rPr>
      </w:pPr>
      <w:r>
        <w:rPr>
          <w:b/>
          <w:color w:val="C00000"/>
        </w:rPr>
        <w:lastRenderedPageBreak/>
        <w:t>6.</w:t>
      </w:r>
      <w:r w:rsidRPr="00546870">
        <w:rPr>
          <w:b/>
          <w:color w:val="C00000"/>
        </w:rPr>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B22545" w14:paraId="0E68A294" w14:textId="77777777" w:rsidTr="00FF344A">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58855708" w14:textId="77777777" w:rsidR="00B22545" w:rsidRDefault="00B22545" w:rsidP="00FF344A">
            <w:pPr>
              <w:jc w:val="center"/>
            </w:pPr>
            <w:r>
              <w:rPr>
                <w:b/>
                <w:color w:val="FFFFFF"/>
              </w:rPr>
              <w:t xml:space="preserve"> Cumhuriyet Başsavcılığı Tarafından Verilen Kararlar</w:t>
            </w:r>
          </w:p>
        </w:tc>
      </w:tr>
      <w:tr w:rsidR="00B22545" w14:paraId="34211C57" w14:textId="77777777" w:rsidTr="00FF344A">
        <w:tc>
          <w:tcPr>
            <w:tcW w:w="4284" w:type="dxa"/>
            <w:tcBorders>
              <w:top w:val="single" w:sz="4" w:space="0" w:color="000000"/>
              <w:left w:val="single" w:sz="4" w:space="0" w:color="000000"/>
              <w:bottom w:val="single" w:sz="4" w:space="0" w:color="000000"/>
            </w:tcBorders>
            <w:shd w:val="clear" w:color="auto" w:fill="auto"/>
          </w:tcPr>
          <w:p w14:paraId="5F31C4FB" w14:textId="77777777" w:rsidR="00B22545" w:rsidRPr="001250DA" w:rsidRDefault="00B22545" w:rsidP="00FF344A">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35EBA63" w14:textId="77777777" w:rsidR="00B22545" w:rsidRDefault="00B22545" w:rsidP="00FF344A">
            <w:pPr>
              <w:snapToGrid w:val="0"/>
              <w:jc w:val="center"/>
            </w:pPr>
            <w:r>
              <w:t>0</w:t>
            </w:r>
          </w:p>
        </w:tc>
      </w:tr>
      <w:tr w:rsidR="00B22545" w14:paraId="49F9CF51" w14:textId="77777777" w:rsidTr="00FF344A">
        <w:tc>
          <w:tcPr>
            <w:tcW w:w="4284" w:type="dxa"/>
            <w:tcBorders>
              <w:top w:val="single" w:sz="4" w:space="0" w:color="000000"/>
              <w:left w:val="single" w:sz="4" w:space="0" w:color="000000"/>
              <w:bottom w:val="single" w:sz="4" w:space="0" w:color="000000"/>
            </w:tcBorders>
            <w:shd w:val="clear" w:color="auto" w:fill="auto"/>
          </w:tcPr>
          <w:p w14:paraId="75490E2B" w14:textId="77777777" w:rsidR="00B22545" w:rsidRDefault="00B22545" w:rsidP="00FF344A">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0EB17C4A" w14:textId="77777777" w:rsidR="00B22545" w:rsidRDefault="00B22545" w:rsidP="00FF344A">
            <w:pPr>
              <w:snapToGrid w:val="0"/>
              <w:jc w:val="center"/>
            </w:pPr>
            <w:r>
              <w:t>444</w:t>
            </w:r>
          </w:p>
        </w:tc>
      </w:tr>
      <w:tr w:rsidR="00B22545" w14:paraId="3F54D856" w14:textId="77777777" w:rsidTr="00FF344A">
        <w:tc>
          <w:tcPr>
            <w:tcW w:w="4284" w:type="dxa"/>
            <w:tcBorders>
              <w:top w:val="single" w:sz="4" w:space="0" w:color="000000"/>
              <w:left w:val="single" w:sz="4" w:space="0" w:color="000000"/>
              <w:bottom w:val="single" w:sz="4" w:space="0" w:color="000000"/>
            </w:tcBorders>
            <w:shd w:val="clear" w:color="auto" w:fill="F2F2F2"/>
          </w:tcPr>
          <w:p w14:paraId="0F932541" w14:textId="77777777" w:rsidR="00B22545" w:rsidRDefault="00B22545" w:rsidP="00FF344A">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B08E563" w14:textId="77777777" w:rsidR="00B22545" w:rsidRDefault="00B22545" w:rsidP="00FF344A">
            <w:pPr>
              <w:snapToGrid w:val="0"/>
              <w:jc w:val="center"/>
            </w:pPr>
            <w:r>
              <w:t>145</w:t>
            </w:r>
          </w:p>
        </w:tc>
      </w:tr>
      <w:tr w:rsidR="00B22545" w14:paraId="5F9128B6" w14:textId="77777777" w:rsidTr="00FF344A">
        <w:tc>
          <w:tcPr>
            <w:tcW w:w="4284" w:type="dxa"/>
            <w:tcBorders>
              <w:top w:val="single" w:sz="4" w:space="0" w:color="000000"/>
              <w:left w:val="single" w:sz="4" w:space="0" w:color="000000"/>
              <w:bottom w:val="single" w:sz="4" w:space="0" w:color="000000"/>
            </w:tcBorders>
            <w:shd w:val="clear" w:color="auto" w:fill="F2F2F2"/>
          </w:tcPr>
          <w:p w14:paraId="34FC3F1F" w14:textId="77777777" w:rsidR="00B22545" w:rsidRDefault="00B22545" w:rsidP="00FF344A">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C0E66F8" w14:textId="77777777" w:rsidR="00B22545" w:rsidRDefault="00B22545" w:rsidP="00FF344A">
            <w:pPr>
              <w:snapToGrid w:val="0"/>
              <w:jc w:val="center"/>
            </w:pPr>
            <w:r>
              <w:t>26</w:t>
            </w:r>
          </w:p>
        </w:tc>
      </w:tr>
      <w:tr w:rsidR="00B22545" w14:paraId="70A18AE8" w14:textId="77777777" w:rsidTr="00FF344A">
        <w:tc>
          <w:tcPr>
            <w:tcW w:w="4284" w:type="dxa"/>
            <w:tcBorders>
              <w:top w:val="single" w:sz="4" w:space="0" w:color="000000"/>
              <w:left w:val="single" w:sz="4" w:space="0" w:color="000000"/>
              <w:bottom w:val="single" w:sz="4" w:space="0" w:color="000000"/>
            </w:tcBorders>
            <w:shd w:val="clear" w:color="auto" w:fill="auto"/>
          </w:tcPr>
          <w:p w14:paraId="5ED3A82E" w14:textId="77777777" w:rsidR="00B22545" w:rsidRDefault="00B22545" w:rsidP="00FF344A">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8E7D349" w14:textId="77777777" w:rsidR="00B22545" w:rsidRDefault="00B22545" w:rsidP="00FF344A">
            <w:pPr>
              <w:snapToGrid w:val="0"/>
              <w:jc w:val="center"/>
            </w:pPr>
            <w:r>
              <w:t>0</w:t>
            </w:r>
          </w:p>
        </w:tc>
      </w:tr>
      <w:tr w:rsidR="00B22545" w14:paraId="4D620769" w14:textId="77777777" w:rsidTr="00FF344A">
        <w:tc>
          <w:tcPr>
            <w:tcW w:w="4284" w:type="dxa"/>
            <w:tcBorders>
              <w:top w:val="single" w:sz="4" w:space="0" w:color="000000"/>
              <w:left w:val="single" w:sz="4" w:space="0" w:color="000000"/>
              <w:bottom w:val="single" w:sz="4" w:space="0" w:color="000000"/>
            </w:tcBorders>
            <w:shd w:val="clear" w:color="auto" w:fill="F2F2F2"/>
          </w:tcPr>
          <w:p w14:paraId="005ADBFF" w14:textId="77777777" w:rsidR="00B22545" w:rsidRDefault="00B22545" w:rsidP="00FF344A">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8B686E6" w14:textId="77777777" w:rsidR="00B22545" w:rsidRDefault="00B22545" w:rsidP="00FF344A">
            <w:pPr>
              <w:snapToGrid w:val="0"/>
              <w:jc w:val="center"/>
            </w:pPr>
            <w:r>
              <w:t>280</w:t>
            </w:r>
          </w:p>
        </w:tc>
      </w:tr>
      <w:tr w:rsidR="00B22545" w14:paraId="3A921147" w14:textId="77777777" w:rsidTr="00FF344A">
        <w:tc>
          <w:tcPr>
            <w:tcW w:w="4284" w:type="dxa"/>
            <w:tcBorders>
              <w:top w:val="single" w:sz="4" w:space="0" w:color="000000"/>
              <w:left w:val="single" w:sz="4" w:space="0" w:color="000000"/>
              <w:bottom w:val="single" w:sz="4" w:space="0" w:color="000000"/>
            </w:tcBorders>
            <w:shd w:val="clear" w:color="auto" w:fill="auto"/>
          </w:tcPr>
          <w:p w14:paraId="44C337E9" w14:textId="77777777" w:rsidR="00B22545" w:rsidRDefault="00B22545" w:rsidP="00FF344A">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044CDA6" w14:textId="77777777" w:rsidR="00B22545" w:rsidRDefault="00B22545" w:rsidP="00FF344A">
            <w:pPr>
              <w:snapToGrid w:val="0"/>
              <w:jc w:val="center"/>
            </w:pPr>
            <w:r>
              <w:t>20</w:t>
            </w:r>
          </w:p>
        </w:tc>
      </w:tr>
      <w:tr w:rsidR="00B22545" w14:paraId="43BE87AC" w14:textId="77777777" w:rsidTr="00FF344A">
        <w:tc>
          <w:tcPr>
            <w:tcW w:w="4284" w:type="dxa"/>
            <w:tcBorders>
              <w:top w:val="single" w:sz="4" w:space="0" w:color="000000"/>
              <w:left w:val="single" w:sz="4" w:space="0" w:color="000000"/>
              <w:bottom w:val="single" w:sz="4" w:space="0" w:color="000000"/>
            </w:tcBorders>
            <w:shd w:val="clear" w:color="auto" w:fill="F2F2F2"/>
          </w:tcPr>
          <w:p w14:paraId="10AD9E92" w14:textId="77777777" w:rsidR="00B22545" w:rsidRDefault="00B22545" w:rsidP="00FF344A">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FA90F58" w14:textId="77777777" w:rsidR="00B22545" w:rsidRDefault="00B22545" w:rsidP="00FF344A">
            <w:pPr>
              <w:snapToGrid w:val="0"/>
              <w:jc w:val="center"/>
              <w:rPr>
                <w:b/>
              </w:rPr>
            </w:pPr>
            <w:r>
              <w:rPr>
                <w:b/>
              </w:rPr>
              <w:t>1</w:t>
            </w:r>
          </w:p>
        </w:tc>
      </w:tr>
      <w:tr w:rsidR="00B22545" w14:paraId="6B3DD131" w14:textId="77777777" w:rsidTr="00FF344A">
        <w:tc>
          <w:tcPr>
            <w:tcW w:w="4284" w:type="dxa"/>
            <w:tcBorders>
              <w:top w:val="single" w:sz="4" w:space="0" w:color="000000"/>
              <w:left w:val="single" w:sz="4" w:space="0" w:color="000000"/>
              <w:bottom w:val="single" w:sz="4" w:space="0" w:color="000000"/>
            </w:tcBorders>
            <w:shd w:val="clear" w:color="auto" w:fill="F2F2F2"/>
          </w:tcPr>
          <w:p w14:paraId="7F67B01E" w14:textId="77777777" w:rsidR="00B22545" w:rsidRDefault="00B22545" w:rsidP="00FF344A">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7DC588C" w14:textId="77777777" w:rsidR="00B22545" w:rsidRDefault="00B22545" w:rsidP="00FF344A">
            <w:pPr>
              <w:snapToGrid w:val="0"/>
              <w:jc w:val="center"/>
              <w:rPr>
                <w:b/>
              </w:rPr>
            </w:pPr>
            <w:r>
              <w:rPr>
                <w:b/>
              </w:rPr>
              <w:t>0</w:t>
            </w:r>
          </w:p>
        </w:tc>
      </w:tr>
      <w:tr w:rsidR="00B22545" w14:paraId="17BF9F02" w14:textId="77777777" w:rsidTr="00FF344A">
        <w:tc>
          <w:tcPr>
            <w:tcW w:w="4284" w:type="dxa"/>
            <w:tcBorders>
              <w:top w:val="single" w:sz="4" w:space="0" w:color="000000"/>
              <w:left w:val="single" w:sz="4" w:space="0" w:color="000000"/>
              <w:bottom w:val="single" w:sz="4" w:space="0" w:color="000000"/>
            </w:tcBorders>
            <w:shd w:val="clear" w:color="auto" w:fill="F2F2F2"/>
          </w:tcPr>
          <w:p w14:paraId="3D8F38F1" w14:textId="77777777" w:rsidR="00B22545" w:rsidRDefault="00B22545" w:rsidP="00FF344A">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A883E02" w14:textId="77777777" w:rsidR="00B22545" w:rsidRDefault="00B22545" w:rsidP="00FF344A">
            <w:pPr>
              <w:snapToGrid w:val="0"/>
              <w:jc w:val="center"/>
              <w:rPr>
                <w:b/>
              </w:rPr>
            </w:pPr>
            <w:r>
              <w:rPr>
                <w:b/>
              </w:rPr>
              <w:t>65</w:t>
            </w:r>
          </w:p>
        </w:tc>
      </w:tr>
      <w:tr w:rsidR="00B22545" w14:paraId="3E4B2DBB" w14:textId="77777777" w:rsidTr="00FF344A">
        <w:tc>
          <w:tcPr>
            <w:tcW w:w="4284" w:type="dxa"/>
            <w:tcBorders>
              <w:top w:val="single" w:sz="4" w:space="0" w:color="000000"/>
              <w:left w:val="single" w:sz="4" w:space="0" w:color="000000"/>
              <w:bottom w:val="single" w:sz="4" w:space="0" w:color="000000"/>
            </w:tcBorders>
            <w:shd w:val="clear" w:color="auto" w:fill="F2F2F2"/>
          </w:tcPr>
          <w:p w14:paraId="2D43BFC2" w14:textId="77777777" w:rsidR="00B22545" w:rsidRDefault="00B22545" w:rsidP="00FF344A">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B203984" w14:textId="77777777" w:rsidR="00B22545" w:rsidRDefault="00B22545" w:rsidP="00FF344A">
            <w:pPr>
              <w:snapToGrid w:val="0"/>
              <w:jc w:val="center"/>
              <w:rPr>
                <w:b/>
              </w:rPr>
            </w:pPr>
            <w:r>
              <w:rPr>
                <w:b/>
              </w:rPr>
              <w:t>0</w:t>
            </w:r>
          </w:p>
        </w:tc>
      </w:tr>
      <w:tr w:rsidR="00B22545" w14:paraId="6769D672" w14:textId="77777777" w:rsidTr="00FF344A">
        <w:tc>
          <w:tcPr>
            <w:tcW w:w="4284" w:type="dxa"/>
            <w:tcBorders>
              <w:top w:val="single" w:sz="4" w:space="0" w:color="000000"/>
              <w:left w:val="single" w:sz="4" w:space="0" w:color="000000"/>
              <w:bottom w:val="single" w:sz="4" w:space="0" w:color="000000"/>
            </w:tcBorders>
            <w:shd w:val="clear" w:color="auto" w:fill="F2F2F2"/>
          </w:tcPr>
          <w:p w14:paraId="65264249" w14:textId="77777777" w:rsidR="00B22545" w:rsidRDefault="00B22545" w:rsidP="00FF344A">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7C9E52E" w14:textId="77777777" w:rsidR="00B22545" w:rsidRDefault="00B22545" w:rsidP="00FF344A">
            <w:pPr>
              <w:snapToGrid w:val="0"/>
              <w:jc w:val="center"/>
              <w:rPr>
                <w:b/>
              </w:rPr>
            </w:pPr>
            <w:r>
              <w:rPr>
                <w:b/>
              </w:rPr>
              <w:t>0</w:t>
            </w:r>
          </w:p>
        </w:tc>
      </w:tr>
      <w:tr w:rsidR="00B22545" w14:paraId="5ABF1D6D" w14:textId="77777777" w:rsidTr="00FF344A">
        <w:tc>
          <w:tcPr>
            <w:tcW w:w="4284" w:type="dxa"/>
            <w:tcBorders>
              <w:top w:val="single" w:sz="4" w:space="0" w:color="000000"/>
              <w:left w:val="single" w:sz="4" w:space="0" w:color="000000"/>
              <w:bottom w:val="single" w:sz="4" w:space="0" w:color="000000"/>
            </w:tcBorders>
            <w:shd w:val="clear" w:color="auto" w:fill="F2F2F2"/>
          </w:tcPr>
          <w:p w14:paraId="6254D138" w14:textId="77777777" w:rsidR="00B22545" w:rsidRDefault="00B22545" w:rsidP="00FF344A">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AEB2A35" w14:textId="77777777" w:rsidR="00B22545" w:rsidRDefault="00B22545" w:rsidP="00FF344A">
            <w:pPr>
              <w:snapToGrid w:val="0"/>
              <w:jc w:val="center"/>
              <w:rPr>
                <w:b/>
              </w:rPr>
            </w:pPr>
            <w:r>
              <w:rPr>
                <w:b/>
              </w:rPr>
              <w:t>0</w:t>
            </w:r>
          </w:p>
        </w:tc>
      </w:tr>
      <w:tr w:rsidR="00B22545" w14:paraId="062DF32B" w14:textId="77777777" w:rsidTr="00FF344A">
        <w:tc>
          <w:tcPr>
            <w:tcW w:w="4284" w:type="dxa"/>
            <w:tcBorders>
              <w:top w:val="single" w:sz="4" w:space="0" w:color="000000"/>
              <w:left w:val="single" w:sz="4" w:space="0" w:color="000000"/>
              <w:bottom w:val="single" w:sz="4" w:space="0" w:color="000000"/>
            </w:tcBorders>
            <w:shd w:val="clear" w:color="auto" w:fill="F2F2F2"/>
          </w:tcPr>
          <w:p w14:paraId="70D8C745" w14:textId="77777777" w:rsidR="00B22545" w:rsidRDefault="00B22545" w:rsidP="00FF344A">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76198C1" w14:textId="77777777" w:rsidR="00B22545" w:rsidRDefault="00B22545" w:rsidP="00FF344A">
            <w:pPr>
              <w:snapToGrid w:val="0"/>
              <w:jc w:val="center"/>
              <w:rPr>
                <w:b/>
              </w:rPr>
            </w:pPr>
            <w:r>
              <w:rPr>
                <w:b/>
              </w:rPr>
              <w:t>0</w:t>
            </w:r>
          </w:p>
        </w:tc>
      </w:tr>
      <w:tr w:rsidR="00B22545" w14:paraId="48A8B42B" w14:textId="77777777" w:rsidTr="00FF344A">
        <w:tc>
          <w:tcPr>
            <w:tcW w:w="4284" w:type="dxa"/>
            <w:tcBorders>
              <w:top w:val="single" w:sz="4" w:space="0" w:color="000000"/>
              <w:left w:val="single" w:sz="4" w:space="0" w:color="000000"/>
              <w:bottom w:val="single" w:sz="4" w:space="0" w:color="000000"/>
            </w:tcBorders>
            <w:shd w:val="clear" w:color="auto" w:fill="F2F2F2"/>
          </w:tcPr>
          <w:p w14:paraId="2BD65DF0" w14:textId="77777777" w:rsidR="00B22545" w:rsidRPr="0014178B" w:rsidRDefault="00B22545" w:rsidP="00FF344A">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9DE8532" w14:textId="77777777" w:rsidR="00B22545" w:rsidRDefault="00B22545" w:rsidP="00FF344A">
            <w:pPr>
              <w:snapToGrid w:val="0"/>
              <w:jc w:val="center"/>
              <w:rPr>
                <w:b/>
              </w:rPr>
            </w:pPr>
            <w:r>
              <w:rPr>
                <w:b/>
              </w:rPr>
              <w:t>11</w:t>
            </w:r>
          </w:p>
        </w:tc>
      </w:tr>
      <w:tr w:rsidR="00B22545" w14:paraId="48BEFED5" w14:textId="77777777" w:rsidTr="00FF344A">
        <w:tc>
          <w:tcPr>
            <w:tcW w:w="4284" w:type="dxa"/>
            <w:tcBorders>
              <w:left w:val="single" w:sz="4" w:space="0" w:color="000000"/>
              <w:bottom w:val="single" w:sz="4" w:space="0" w:color="000000"/>
            </w:tcBorders>
            <w:shd w:val="clear" w:color="auto" w:fill="F2F2F2"/>
          </w:tcPr>
          <w:p w14:paraId="0B14A9C5" w14:textId="77777777" w:rsidR="00B22545" w:rsidRDefault="00B22545" w:rsidP="00FF344A">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32C19D5E" w14:textId="77777777" w:rsidR="00B22545" w:rsidRDefault="00B22545" w:rsidP="00FF344A">
            <w:pPr>
              <w:snapToGrid w:val="0"/>
              <w:jc w:val="center"/>
              <w:rPr>
                <w:b/>
              </w:rPr>
            </w:pPr>
            <w:r>
              <w:rPr>
                <w:b/>
              </w:rPr>
              <w:t>992</w:t>
            </w:r>
          </w:p>
        </w:tc>
      </w:tr>
    </w:tbl>
    <w:p w14:paraId="6243097E" w14:textId="77777777" w:rsidR="00B22545" w:rsidRDefault="00B22545" w:rsidP="00B22545">
      <w:pPr>
        <w:rPr>
          <w:color w:val="4F81BD"/>
        </w:rPr>
      </w:pPr>
    </w:p>
    <w:p w14:paraId="40D017FE" w14:textId="77777777" w:rsidR="00B22545" w:rsidRDefault="00B22545" w:rsidP="00B22545">
      <w:pPr>
        <w:rPr>
          <w:color w:val="4F81BD"/>
        </w:rPr>
      </w:pPr>
    </w:p>
    <w:p w14:paraId="0A35305C" w14:textId="77777777" w:rsidR="00B22545" w:rsidRDefault="00B22545" w:rsidP="00B22545">
      <w:pPr>
        <w:rPr>
          <w:color w:val="4F81BD"/>
        </w:rPr>
      </w:pPr>
    </w:p>
    <w:p w14:paraId="358CFF08" w14:textId="3CF30439" w:rsidR="00B22545" w:rsidRPr="00546870" w:rsidRDefault="00B22545" w:rsidP="00B22545">
      <w:pPr>
        <w:tabs>
          <w:tab w:val="left" w:pos="360"/>
        </w:tabs>
        <w:ind w:left="426"/>
        <w:jc w:val="both"/>
        <w:rPr>
          <w:b/>
          <w:color w:val="C00000"/>
        </w:rPr>
      </w:pPr>
      <w:r>
        <w:rPr>
          <w:b/>
          <w:color w:val="C00000"/>
        </w:rPr>
        <w:t>7.</w:t>
      </w:r>
      <w:r w:rsidRPr="00546870">
        <w:rPr>
          <w:b/>
          <w:color w:val="C00000"/>
        </w:rPr>
        <w:t>Savcılık Tarafından Verilen Kovuşturmaya Yer Olmadığına İlişkin Kararlara Yapılan İtirazların Akıbeti</w:t>
      </w:r>
    </w:p>
    <w:p w14:paraId="7D20A5ED" w14:textId="77777777" w:rsidR="00B22545" w:rsidRPr="00546870" w:rsidRDefault="00B22545" w:rsidP="00B22545">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B22545" w:rsidRPr="004C246A" w14:paraId="22B75D3D" w14:textId="77777777" w:rsidTr="00FF344A">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688A7500" w14:textId="77777777" w:rsidR="00B22545" w:rsidRPr="009729C9" w:rsidRDefault="00B22545" w:rsidP="00FF344A">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B22545" w:rsidRPr="00D567CF" w14:paraId="1F79005D" w14:textId="77777777" w:rsidTr="00FF344A">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F80B7A3" w14:textId="77777777" w:rsidR="00B22545" w:rsidRPr="0014178B" w:rsidRDefault="00B22545" w:rsidP="00FF344A">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3811D72F" w14:textId="77777777" w:rsidR="00B22545" w:rsidRPr="009729C9" w:rsidRDefault="00B22545" w:rsidP="00FF344A">
            <w:pPr>
              <w:suppressAutoHyphens w:val="0"/>
              <w:rPr>
                <w:b/>
                <w:bCs/>
                <w:color w:val="000000"/>
                <w:lang w:eastAsia="tr-TR"/>
              </w:rPr>
            </w:pPr>
            <w:r w:rsidRPr="009729C9">
              <w:rPr>
                <w:b/>
                <w:bCs/>
                <w:color w:val="000000"/>
                <w:lang w:eastAsia="tr-TR"/>
              </w:rPr>
              <w:t> </w:t>
            </w:r>
            <w:r>
              <w:rPr>
                <w:b/>
                <w:bCs/>
                <w:color w:val="000000"/>
                <w:lang w:eastAsia="tr-TR"/>
              </w:rPr>
              <w:t>9</w:t>
            </w:r>
          </w:p>
        </w:tc>
      </w:tr>
      <w:tr w:rsidR="00B22545" w:rsidRPr="00D567CF" w14:paraId="7520EC63" w14:textId="77777777" w:rsidTr="00FF344A">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00FC4E8" w14:textId="77777777" w:rsidR="00B22545" w:rsidRPr="0014178B" w:rsidRDefault="00B22545" w:rsidP="00FF344A">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7801B8F1" w14:textId="77777777" w:rsidR="00B22545" w:rsidRPr="009729C9" w:rsidRDefault="00B22545" w:rsidP="00FF344A">
            <w:pPr>
              <w:suppressAutoHyphens w:val="0"/>
              <w:rPr>
                <w:b/>
                <w:bCs/>
                <w:color w:val="000000"/>
                <w:lang w:eastAsia="tr-TR"/>
              </w:rPr>
            </w:pPr>
            <w:r w:rsidRPr="009729C9">
              <w:rPr>
                <w:b/>
                <w:bCs/>
                <w:color w:val="000000"/>
                <w:lang w:eastAsia="tr-TR"/>
              </w:rPr>
              <w:t> </w:t>
            </w:r>
            <w:r>
              <w:rPr>
                <w:b/>
                <w:bCs/>
                <w:color w:val="000000"/>
                <w:lang w:eastAsia="tr-TR"/>
              </w:rPr>
              <w:t>36</w:t>
            </w:r>
          </w:p>
        </w:tc>
      </w:tr>
      <w:tr w:rsidR="00B22545" w:rsidRPr="00D567CF" w14:paraId="203FA2C7" w14:textId="77777777" w:rsidTr="00FF344A">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B197CBE" w14:textId="77777777" w:rsidR="00B22545" w:rsidRPr="0014178B" w:rsidRDefault="00B22545" w:rsidP="00FF344A">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6BD3325A" w14:textId="77777777" w:rsidR="00B22545" w:rsidRPr="009729C9" w:rsidRDefault="00B22545" w:rsidP="00FF344A">
            <w:pPr>
              <w:suppressAutoHyphens w:val="0"/>
              <w:rPr>
                <w:b/>
                <w:bCs/>
                <w:color w:val="000000"/>
                <w:lang w:eastAsia="tr-TR"/>
              </w:rPr>
            </w:pPr>
            <w:r w:rsidRPr="009729C9">
              <w:rPr>
                <w:b/>
                <w:bCs/>
                <w:color w:val="000000"/>
                <w:lang w:eastAsia="tr-TR"/>
              </w:rPr>
              <w:t> </w:t>
            </w:r>
            <w:r>
              <w:rPr>
                <w:b/>
                <w:bCs/>
                <w:color w:val="000000"/>
                <w:lang w:eastAsia="tr-TR"/>
              </w:rPr>
              <w:t>8</w:t>
            </w:r>
          </w:p>
        </w:tc>
      </w:tr>
    </w:tbl>
    <w:p w14:paraId="44547E57" w14:textId="77777777" w:rsidR="00B22545" w:rsidRDefault="00B22545" w:rsidP="00B22545">
      <w:pPr>
        <w:tabs>
          <w:tab w:val="left" w:pos="360"/>
        </w:tabs>
        <w:jc w:val="both"/>
        <w:rPr>
          <w:b/>
          <w:color w:val="CC0000"/>
        </w:rPr>
      </w:pPr>
    </w:p>
    <w:p w14:paraId="787FA578" w14:textId="4CBFB0E1" w:rsidR="00B22545" w:rsidRPr="00546870" w:rsidRDefault="00B22545" w:rsidP="00B22545">
      <w:pPr>
        <w:tabs>
          <w:tab w:val="left" w:pos="360"/>
        </w:tabs>
        <w:ind w:left="426"/>
        <w:jc w:val="both"/>
        <w:rPr>
          <w:b/>
          <w:color w:val="C00000"/>
        </w:rPr>
      </w:pPr>
      <w:r>
        <w:rPr>
          <w:b/>
          <w:color w:val="C00000"/>
        </w:rPr>
        <w:t>8.</w:t>
      </w:r>
      <w:r w:rsidRPr="00546870">
        <w:rPr>
          <w:b/>
          <w:color w:val="C00000"/>
        </w:rPr>
        <w:t>Cumhuriyet Başsavcılıkları Tarafından Düzenlenen İddianamelerin Akıbeti</w:t>
      </w:r>
    </w:p>
    <w:p w14:paraId="53FBF2F0" w14:textId="77777777" w:rsidR="00B22545" w:rsidRDefault="00B22545" w:rsidP="00B22545">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B22545" w:rsidRPr="000E46DC" w14:paraId="3F38DFF3" w14:textId="77777777" w:rsidTr="00FF344A">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3A3D541" w14:textId="77777777" w:rsidR="00B22545" w:rsidRPr="009729C9" w:rsidRDefault="00B22545" w:rsidP="00FF344A">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B22545" w:rsidRPr="00D567CF" w14:paraId="15864390" w14:textId="77777777" w:rsidTr="00FF344A">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3F4561B" w14:textId="77777777" w:rsidR="00B22545" w:rsidRPr="0014178B" w:rsidRDefault="00B22545" w:rsidP="00FF344A">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4F9801B4" w14:textId="77777777" w:rsidR="00B22545" w:rsidRPr="009729C9" w:rsidRDefault="00B22545" w:rsidP="00FF344A">
            <w:pPr>
              <w:suppressAutoHyphens w:val="0"/>
              <w:rPr>
                <w:b/>
                <w:bCs/>
                <w:color w:val="000000"/>
                <w:lang w:eastAsia="tr-TR"/>
              </w:rPr>
            </w:pPr>
            <w:r>
              <w:rPr>
                <w:b/>
                <w:bCs/>
                <w:color w:val="000000"/>
                <w:lang w:eastAsia="tr-TR"/>
              </w:rPr>
              <w:t>143</w:t>
            </w:r>
          </w:p>
        </w:tc>
      </w:tr>
      <w:tr w:rsidR="00B22545" w:rsidRPr="00D567CF" w14:paraId="6F041910" w14:textId="77777777" w:rsidTr="00FF344A">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ADAB7BD" w14:textId="77777777" w:rsidR="00B22545" w:rsidRPr="0014178B" w:rsidRDefault="00B22545" w:rsidP="00FF344A">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13C7B1FE" w14:textId="77777777" w:rsidR="00B22545" w:rsidRPr="009729C9" w:rsidRDefault="00B22545" w:rsidP="00FF344A">
            <w:pPr>
              <w:suppressAutoHyphens w:val="0"/>
              <w:rPr>
                <w:b/>
                <w:bCs/>
                <w:color w:val="000000"/>
                <w:lang w:eastAsia="tr-TR"/>
              </w:rPr>
            </w:pPr>
            <w:r w:rsidRPr="009729C9">
              <w:rPr>
                <w:b/>
                <w:bCs/>
                <w:color w:val="000000"/>
                <w:lang w:eastAsia="tr-TR"/>
              </w:rPr>
              <w:t> </w:t>
            </w:r>
            <w:r>
              <w:rPr>
                <w:b/>
                <w:bCs/>
                <w:color w:val="000000"/>
                <w:lang w:eastAsia="tr-TR"/>
              </w:rPr>
              <w:t>2</w:t>
            </w:r>
          </w:p>
        </w:tc>
      </w:tr>
    </w:tbl>
    <w:p w14:paraId="0B427912" w14:textId="77777777" w:rsidR="00B22545" w:rsidRDefault="00B22545" w:rsidP="00B22545">
      <w:pPr>
        <w:tabs>
          <w:tab w:val="left" w:pos="360"/>
        </w:tabs>
        <w:jc w:val="both"/>
        <w:rPr>
          <w:b/>
          <w:color w:val="CC0000"/>
        </w:rPr>
      </w:pPr>
    </w:p>
    <w:p w14:paraId="102B5D91" w14:textId="77777777" w:rsidR="00B22545" w:rsidRDefault="00B22545" w:rsidP="00B22545">
      <w:pPr>
        <w:tabs>
          <w:tab w:val="left" w:pos="360"/>
        </w:tabs>
        <w:jc w:val="both"/>
        <w:rPr>
          <w:b/>
          <w:color w:val="CC0000"/>
        </w:rPr>
      </w:pPr>
    </w:p>
    <w:p w14:paraId="6AB135BA" w14:textId="77777777" w:rsidR="00B22545" w:rsidRDefault="00B22545" w:rsidP="00B22545">
      <w:pPr>
        <w:tabs>
          <w:tab w:val="left" w:pos="360"/>
        </w:tabs>
        <w:jc w:val="both"/>
        <w:rPr>
          <w:b/>
          <w:color w:val="CC0000"/>
        </w:rPr>
      </w:pPr>
    </w:p>
    <w:p w14:paraId="2B67074C" w14:textId="77777777" w:rsidR="00B22545" w:rsidRDefault="00B22545" w:rsidP="00B22545">
      <w:pPr>
        <w:tabs>
          <w:tab w:val="left" w:pos="360"/>
        </w:tabs>
        <w:jc w:val="both"/>
        <w:rPr>
          <w:b/>
          <w:color w:val="CC0000"/>
        </w:rPr>
      </w:pPr>
    </w:p>
    <w:p w14:paraId="2A8FC993" w14:textId="3860FC30" w:rsidR="00B22545" w:rsidRPr="00546870" w:rsidRDefault="00B22545" w:rsidP="00B22545">
      <w:pPr>
        <w:pageBreakBefore/>
        <w:tabs>
          <w:tab w:val="left" w:pos="360"/>
        </w:tabs>
        <w:ind w:left="426"/>
        <w:jc w:val="both"/>
        <w:rPr>
          <w:b/>
          <w:color w:val="C00000"/>
        </w:rPr>
      </w:pPr>
      <w:r>
        <w:rPr>
          <w:b/>
          <w:color w:val="C00000"/>
        </w:rPr>
        <w:lastRenderedPageBreak/>
        <w:t>9.</w:t>
      </w:r>
      <w:r w:rsidRPr="00546870">
        <w:rPr>
          <w:b/>
          <w:color w:val="C00000"/>
        </w:rPr>
        <w:t>Uzlaştırma ile Sonuçlandırılan Soruşturma Sayısı</w:t>
      </w:r>
    </w:p>
    <w:p w14:paraId="6934D382" w14:textId="77777777" w:rsidR="00B22545" w:rsidRDefault="00B22545" w:rsidP="00B22545">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B22545" w14:paraId="4BD7B0E3" w14:textId="77777777" w:rsidTr="00FF34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AA30A87" w14:textId="77777777" w:rsidR="00B22545" w:rsidRDefault="00B22545" w:rsidP="00FF344A">
            <w:pPr>
              <w:tabs>
                <w:tab w:val="left" w:pos="360"/>
              </w:tabs>
              <w:jc w:val="center"/>
            </w:pPr>
            <w:r>
              <w:rPr>
                <w:b/>
                <w:color w:val="FFFFFF"/>
              </w:rPr>
              <w:t>Uzlaştırma Dosyaları</w:t>
            </w:r>
          </w:p>
        </w:tc>
      </w:tr>
      <w:tr w:rsidR="00B22545" w14:paraId="24B14DCB" w14:textId="77777777" w:rsidTr="00FF344A">
        <w:tc>
          <w:tcPr>
            <w:tcW w:w="5213" w:type="dxa"/>
            <w:tcBorders>
              <w:left w:val="single" w:sz="4" w:space="0" w:color="000000"/>
              <w:bottom w:val="single" w:sz="4" w:space="0" w:color="000000"/>
            </w:tcBorders>
            <w:shd w:val="clear" w:color="auto" w:fill="auto"/>
          </w:tcPr>
          <w:p w14:paraId="2CA9D81F" w14:textId="77777777" w:rsidR="00B22545" w:rsidRPr="0014178B" w:rsidRDefault="00B22545" w:rsidP="00FF344A">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0AD4E712" w14:textId="77777777" w:rsidR="00B22545" w:rsidRDefault="00B22545" w:rsidP="00FF344A">
            <w:pPr>
              <w:tabs>
                <w:tab w:val="left" w:pos="360"/>
              </w:tabs>
              <w:snapToGrid w:val="0"/>
              <w:jc w:val="center"/>
            </w:pPr>
            <w:r>
              <w:t>70</w:t>
            </w:r>
          </w:p>
        </w:tc>
      </w:tr>
      <w:tr w:rsidR="00B22545" w14:paraId="7D6977F5" w14:textId="77777777" w:rsidTr="00FF344A">
        <w:tc>
          <w:tcPr>
            <w:tcW w:w="5213" w:type="dxa"/>
            <w:tcBorders>
              <w:left w:val="single" w:sz="4" w:space="0" w:color="000000"/>
              <w:bottom w:val="single" w:sz="4" w:space="0" w:color="000000"/>
            </w:tcBorders>
            <w:shd w:val="clear" w:color="auto" w:fill="auto"/>
          </w:tcPr>
          <w:p w14:paraId="41023DB0" w14:textId="77777777" w:rsidR="00B22545" w:rsidRPr="0014178B" w:rsidRDefault="00B22545" w:rsidP="00FF344A">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0E0553B8" w14:textId="77777777" w:rsidR="00B22545" w:rsidRDefault="00B22545" w:rsidP="00FF344A">
            <w:pPr>
              <w:tabs>
                <w:tab w:val="left" w:pos="360"/>
              </w:tabs>
              <w:snapToGrid w:val="0"/>
              <w:jc w:val="center"/>
            </w:pPr>
            <w:r>
              <w:t>27</w:t>
            </w:r>
          </w:p>
        </w:tc>
      </w:tr>
      <w:tr w:rsidR="00B22545" w14:paraId="6D8EEAFE" w14:textId="77777777" w:rsidTr="00FF344A">
        <w:tc>
          <w:tcPr>
            <w:tcW w:w="5213" w:type="dxa"/>
            <w:tcBorders>
              <w:top w:val="single" w:sz="4" w:space="0" w:color="000000"/>
              <w:left w:val="single" w:sz="4" w:space="0" w:color="000000"/>
              <w:bottom w:val="single" w:sz="4" w:space="0" w:color="000000"/>
            </w:tcBorders>
            <w:shd w:val="clear" w:color="auto" w:fill="F2F2F2"/>
          </w:tcPr>
          <w:p w14:paraId="522BE219" w14:textId="77777777" w:rsidR="00B22545" w:rsidRPr="00327037" w:rsidRDefault="00B22545" w:rsidP="00FF344A">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88DA8BA" w14:textId="77777777" w:rsidR="00B22545" w:rsidRPr="00327037" w:rsidRDefault="00B22545" w:rsidP="00FF344A">
            <w:pPr>
              <w:tabs>
                <w:tab w:val="left" w:pos="360"/>
              </w:tabs>
              <w:snapToGrid w:val="0"/>
              <w:jc w:val="center"/>
            </w:pPr>
            <w:r>
              <w:t>38</w:t>
            </w:r>
          </w:p>
        </w:tc>
      </w:tr>
    </w:tbl>
    <w:p w14:paraId="1EDA0331" w14:textId="77777777" w:rsidR="00B22545" w:rsidRDefault="00B22545" w:rsidP="00B22545">
      <w:pPr>
        <w:tabs>
          <w:tab w:val="left" w:pos="360"/>
        </w:tabs>
        <w:jc w:val="center"/>
        <w:rPr>
          <w:b/>
          <w:lang w:eastAsia="tr-TR"/>
        </w:rPr>
      </w:pPr>
    </w:p>
    <w:p w14:paraId="2CB93E73" w14:textId="77777777" w:rsidR="00B22545" w:rsidRDefault="00B22545" w:rsidP="00B22545"/>
    <w:p w14:paraId="599D9ED6" w14:textId="77777777" w:rsidR="00B22545" w:rsidRDefault="00B22545" w:rsidP="00B22545">
      <w:r>
        <w:rPr>
          <w:b/>
          <w:color w:val="C00000"/>
        </w:rPr>
        <w:t xml:space="preserve">     </w:t>
      </w:r>
      <w:r w:rsidRPr="00546870">
        <w:rPr>
          <w:b/>
          <w:color w:val="C00000"/>
        </w:rPr>
        <w:t>10. Seri Muhakeme Usulüne İlişkin Cumhuriyet Başsavcılığı Dosya Sayıları</w:t>
      </w:r>
    </w:p>
    <w:p w14:paraId="0EE36883" w14:textId="77777777" w:rsidR="00B22545" w:rsidRDefault="00B22545" w:rsidP="00B22545"/>
    <w:tbl>
      <w:tblPr>
        <w:tblW w:w="9214" w:type="dxa"/>
        <w:tblLayout w:type="fixed"/>
        <w:tblLook w:val="0000" w:firstRow="0" w:lastRow="0" w:firstColumn="0" w:lastColumn="0" w:noHBand="0" w:noVBand="0"/>
      </w:tblPr>
      <w:tblGrid>
        <w:gridCol w:w="5213"/>
        <w:gridCol w:w="4001"/>
      </w:tblGrid>
      <w:tr w:rsidR="00B22545" w:rsidRPr="009428B6" w14:paraId="70E02E67" w14:textId="77777777" w:rsidTr="00FF34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2D2B3A" w14:textId="77777777" w:rsidR="00B22545" w:rsidRPr="009428B6" w:rsidRDefault="00B22545" w:rsidP="00FF344A">
            <w:pPr>
              <w:tabs>
                <w:tab w:val="left" w:pos="360"/>
              </w:tabs>
              <w:jc w:val="center"/>
              <w:rPr>
                <w:color w:val="7030A0"/>
              </w:rPr>
            </w:pPr>
            <w:r w:rsidRPr="00190038">
              <w:rPr>
                <w:b/>
                <w:color w:val="FFFFFF" w:themeColor="background1"/>
              </w:rPr>
              <w:t>Seri Muhakeme Usulü Dosya Sayıları</w:t>
            </w:r>
          </w:p>
        </w:tc>
      </w:tr>
      <w:tr w:rsidR="00B22545" w:rsidRPr="009428B6" w14:paraId="683FA10E" w14:textId="77777777" w:rsidTr="00FF344A">
        <w:tc>
          <w:tcPr>
            <w:tcW w:w="5213" w:type="dxa"/>
            <w:tcBorders>
              <w:left w:val="single" w:sz="4" w:space="0" w:color="000000"/>
              <w:bottom w:val="single" w:sz="4" w:space="0" w:color="000000"/>
            </w:tcBorders>
            <w:shd w:val="clear" w:color="auto" w:fill="auto"/>
          </w:tcPr>
          <w:p w14:paraId="6361198E" w14:textId="77777777" w:rsidR="00B22545" w:rsidRPr="00190038" w:rsidRDefault="00B22545" w:rsidP="00FF344A">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1F1E4B68" w14:textId="77777777" w:rsidR="00B22545" w:rsidRPr="009428B6" w:rsidRDefault="00B22545" w:rsidP="00FF344A">
            <w:pPr>
              <w:tabs>
                <w:tab w:val="left" w:pos="360"/>
              </w:tabs>
              <w:snapToGrid w:val="0"/>
              <w:jc w:val="center"/>
              <w:rPr>
                <w:color w:val="7030A0"/>
              </w:rPr>
            </w:pPr>
            <w:r>
              <w:rPr>
                <w:color w:val="7030A0"/>
              </w:rPr>
              <w:t>31</w:t>
            </w:r>
          </w:p>
        </w:tc>
      </w:tr>
      <w:tr w:rsidR="00B22545" w:rsidRPr="009428B6" w14:paraId="2BF02802" w14:textId="77777777" w:rsidTr="00FF344A">
        <w:tc>
          <w:tcPr>
            <w:tcW w:w="5213" w:type="dxa"/>
            <w:tcBorders>
              <w:left w:val="single" w:sz="4" w:space="0" w:color="000000"/>
              <w:bottom w:val="single" w:sz="4" w:space="0" w:color="000000"/>
            </w:tcBorders>
            <w:shd w:val="clear" w:color="auto" w:fill="auto"/>
          </w:tcPr>
          <w:p w14:paraId="6C1292D7" w14:textId="77777777" w:rsidR="00B22545" w:rsidRPr="00190038" w:rsidRDefault="00B22545" w:rsidP="00FF344A">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1F982C82" w14:textId="77777777" w:rsidR="00B22545" w:rsidRPr="009428B6" w:rsidRDefault="00B22545" w:rsidP="00FF344A">
            <w:pPr>
              <w:tabs>
                <w:tab w:val="left" w:pos="360"/>
              </w:tabs>
              <w:snapToGrid w:val="0"/>
              <w:jc w:val="center"/>
              <w:rPr>
                <w:color w:val="7030A0"/>
              </w:rPr>
            </w:pPr>
            <w:r>
              <w:rPr>
                <w:color w:val="7030A0"/>
              </w:rPr>
              <w:t>8</w:t>
            </w:r>
          </w:p>
        </w:tc>
      </w:tr>
      <w:tr w:rsidR="00B22545" w:rsidRPr="009428B6" w14:paraId="7EDB69D0" w14:textId="77777777" w:rsidTr="00FF344A">
        <w:tc>
          <w:tcPr>
            <w:tcW w:w="5213" w:type="dxa"/>
            <w:tcBorders>
              <w:top w:val="single" w:sz="4" w:space="0" w:color="000000"/>
              <w:left w:val="single" w:sz="4" w:space="0" w:color="000000"/>
              <w:bottom w:val="single" w:sz="4" w:space="0" w:color="000000"/>
            </w:tcBorders>
            <w:shd w:val="clear" w:color="auto" w:fill="F2F2F2"/>
          </w:tcPr>
          <w:p w14:paraId="373B91B8" w14:textId="77777777" w:rsidR="00B22545" w:rsidRPr="00190038" w:rsidRDefault="00B22545" w:rsidP="00FF344A">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3521424" w14:textId="77777777" w:rsidR="00B22545" w:rsidRPr="009428B6" w:rsidRDefault="00B22545" w:rsidP="00FF344A">
            <w:pPr>
              <w:tabs>
                <w:tab w:val="left" w:pos="360"/>
              </w:tabs>
              <w:snapToGrid w:val="0"/>
              <w:jc w:val="center"/>
              <w:rPr>
                <w:color w:val="7030A0"/>
              </w:rPr>
            </w:pPr>
            <w:r>
              <w:rPr>
                <w:color w:val="7030A0"/>
              </w:rPr>
              <w:t>18</w:t>
            </w:r>
          </w:p>
        </w:tc>
      </w:tr>
      <w:tr w:rsidR="00B22545" w:rsidRPr="009428B6" w14:paraId="6D04E68F" w14:textId="77777777" w:rsidTr="00FF344A">
        <w:tc>
          <w:tcPr>
            <w:tcW w:w="5213" w:type="dxa"/>
            <w:tcBorders>
              <w:top w:val="single" w:sz="4" w:space="0" w:color="000000"/>
              <w:left w:val="single" w:sz="4" w:space="0" w:color="000000"/>
              <w:bottom w:val="single" w:sz="4" w:space="0" w:color="000000"/>
            </w:tcBorders>
            <w:shd w:val="clear" w:color="auto" w:fill="F2F2F2"/>
          </w:tcPr>
          <w:p w14:paraId="42774E5F" w14:textId="77777777" w:rsidR="00B22545" w:rsidRPr="00190038" w:rsidRDefault="00B22545" w:rsidP="00FF344A">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6065C03" w14:textId="77777777" w:rsidR="00B22545" w:rsidRPr="009428B6" w:rsidRDefault="00B22545" w:rsidP="00FF344A">
            <w:pPr>
              <w:tabs>
                <w:tab w:val="left" w:pos="360"/>
              </w:tabs>
              <w:snapToGrid w:val="0"/>
              <w:jc w:val="center"/>
              <w:rPr>
                <w:color w:val="7030A0"/>
              </w:rPr>
            </w:pPr>
            <w:r>
              <w:rPr>
                <w:color w:val="7030A0"/>
              </w:rPr>
              <w:t>5</w:t>
            </w:r>
          </w:p>
        </w:tc>
      </w:tr>
      <w:tr w:rsidR="00B22545" w:rsidRPr="009428B6" w14:paraId="147673AF" w14:textId="77777777" w:rsidTr="00FF344A">
        <w:tc>
          <w:tcPr>
            <w:tcW w:w="5213" w:type="dxa"/>
            <w:tcBorders>
              <w:top w:val="single" w:sz="4" w:space="0" w:color="000000"/>
              <w:left w:val="single" w:sz="4" w:space="0" w:color="000000"/>
              <w:bottom w:val="single" w:sz="4" w:space="0" w:color="000000"/>
            </w:tcBorders>
            <w:shd w:val="clear" w:color="auto" w:fill="F2F2F2"/>
          </w:tcPr>
          <w:p w14:paraId="700DE55F" w14:textId="77777777" w:rsidR="00B22545" w:rsidRPr="00190038" w:rsidRDefault="00B22545" w:rsidP="00FF344A">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0255D3A" w14:textId="77777777" w:rsidR="00B22545" w:rsidRPr="009428B6" w:rsidRDefault="00B22545" w:rsidP="00FF344A">
            <w:pPr>
              <w:tabs>
                <w:tab w:val="left" w:pos="360"/>
              </w:tabs>
              <w:snapToGrid w:val="0"/>
              <w:jc w:val="center"/>
              <w:rPr>
                <w:color w:val="7030A0"/>
              </w:rPr>
            </w:pPr>
            <w:r>
              <w:rPr>
                <w:color w:val="7030A0"/>
              </w:rPr>
              <w:t>7</w:t>
            </w:r>
          </w:p>
        </w:tc>
      </w:tr>
    </w:tbl>
    <w:p w14:paraId="514E8A29" w14:textId="77777777" w:rsidR="004E11C1" w:rsidRDefault="004E11C1" w:rsidP="004E11C1"/>
    <w:p w14:paraId="4D17193E" w14:textId="77777777" w:rsidR="004E11C1" w:rsidRDefault="004E11C1" w:rsidP="004E11C1"/>
    <w:p w14:paraId="09AC758C" w14:textId="4FB590D4" w:rsidR="009428B6" w:rsidRDefault="009428B6">
      <w:pPr>
        <w:tabs>
          <w:tab w:val="left" w:pos="360"/>
        </w:tabs>
        <w:jc w:val="both"/>
        <w:rPr>
          <w:b/>
          <w:i/>
          <w:iCs/>
          <w:color w:val="0000CC"/>
        </w:rPr>
      </w:pPr>
    </w:p>
    <w:p w14:paraId="1EABEFAE" w14:textId="22A69B2F" w:rsidR="006E2057" w:rsidRDefault="006E2057" w:rsidP="006E2057">
      <w:pPr>
        <w:tabs>
          <w:tab w:val="left" w:pos="360"/>
        </w:tabs>
        <w:jc w:val="both"/>
        <w:rPr>
          <w:b/>
          <w:i/>
          <w:iCs/>
          <w:color w:val="0000CC"/>
        </w:rPr>
      </w:pPr>
    </w:p>
    <w:p w14:paraId="6C9C150A" w14:textId="388B712A" w:rsidR="006925F3" w:rsidRDefault="006925F3" w:rsidP="006E2057">
      <w:pPr>
        <w:tabs>
          <w:tab w:val="left" w:pos="360"/>
        </w:tabs>
        <w:jc w:val="both"/>
        <w:rPr>
          <w:b/>
          <w:i/>
          <w:iCs/>
          <w:color w:val="0000CC"/>
        </w:rPr>
      </w:pPr>
    </w:p>
    <w:p w14:paraId="58812D73" w14:textId="13DF8F99" w:rsidR="006925F3" w:rsidRDefault="006925F3" w:rsidP="006E2057">
      <w:pPr>
        <w:tabs>
          <w:tab w:val="left" w:pos="360"/>
        </w:tabs>
        <w:jc w:val="both"/>
        <w:rPr>
          <w:b/>
          <w:i/>
          <w:iCs/>
          <w:color w:val="0000CC"/>
        </w:rPr>
      </w:pPr>
    </w:p>
    <w:p w14:paraId="0294A140" w14:textId="219E6EA9" w:rsidR="006925F3" w:rsidRDefault="006925F3" w:rsidP="006E2057">
      <w:pPr>
        <w:tabs>
          <w:tab w:val="left" w:pos="360"/>
        </w:tabs>
        <w:jc w:val="both"/>
        <w:rPr>
          <w:b/>
          <w:i/>
          <w:iCs/>
          <w:color w:val="0000CC"/>
        </w:rPr>
      </w:pPr>
    </w:p>
    <w:p w14:paraId="56081419" w14:textId="78B8B0F1" w:rsidR="006925F3" w:rsidRDefault="006925F3" w:rsidP="006E2057">
      <w:pPr>
        <w:tabs>
          <w:tab w:val="left" w:pos="360"/>
        </w:tabs>
        <w:jc w:val="both"/>
        <w:rPr>
          <w:b/>
          <w:i/>
          <w:iCs/>
          <w:color w:val="0000CC"/>
        </w:rPr>
      </w:pPr>
    </w:p>
    <w:p w14:paraId="6068F699" w14:textId="1B16F27C" w:rsidR="006925F3" w:rsidRDefault="006925F3" w:rsidP="006E2057">
      <w:pPr>
        <w:tabs>
          <w:tab w:val="left" w:pos="360"/>
        </w:tabs>
        <w:jc w:val="both"/>
        <w:rPr>
          <w:b/>
          <w:i/>
          <w:iCs/>
          <w:color w:val="0000CC"/>
        </w:rPr>
      </w:pPr>
    </w:p>
    <w:p w14:paraId="5A614255" w14:textId="25106BDC" w:rsidR="006925F3" w:rsidRDefault="006925F3" w:rsidP="006E2057">
      <w:pPr>
        <w:tabs>
          <w:tab w:val="left" w:pos="360"/>
        </w:tabs>
        <w:jc w:val="both"/>
        <w:rPr>
          <w:b/>
          <w:i/>
          <w:iCs/>
          <w:color w:val="0000CC"/>
        </w:rPr>
      </w:pPr>
    </w:p>
    <w:p w14:paraId="0206950B" w14:textId="7C62A251" w:rsidR="006925F3" w:rsidRDefault="006925F3" w:rsidP="006E2057">
      <w:pPr>
        <w:tabs>
          <w:tab w:val="left" w:pos="360"/>
        </w:tabs>
        <w:jc w:val="both"/>
        <w:rPr>
          <w:b/>
          <w:i/>
          <w:iCs/>
          <w:color w:val="0000CC"/>
        </w:rPr>
      </w:pPr>
    </w:p>
    <w:p w14:paraId="6EF9EFEA" w14:textId="1E029BC8" w:rsidR="006925F3" w:rsidRDefault="006925F3" w:rsidP="006E2057">
      <w:pPr>
        <w:tabs>
          <w:tab w:val="left" w:pos="360"/>
        </w:tabs>
        <w:jc w:val="both"/>
        <w:rPr>
          <w:b/>
          <w:i/>
          <w:iCs/>
          <w:color w:val="0000CC"/>
        </w:rPr>
      </w:pPr>
    </w:p>
    <w:p w14:paraId="651EF835" w14:textId="524D9010" w:rsidR="006925F3" w:rsidRDefault="006925F3" w:rsidP="006E2057">
      <w:pPr>
        <w:tabs>
          <w:tab w:val="left" w:pos="360"/>
        </w:tabs>
        <w:jc w:val="both"/>
        <w:rPr>
          <w:b/>
          <w:i/>
          <w:iCs/>
          <w:color w:val="0000CC"/>
        </w:rPr>
      </w:pPr>
    </w:p>
    <w:p w14:paraId="049C91B7" w14:textId="0C7655BA" w:rsidR="006925F3" w:rsidRDefault="006925F3" w:rsidP="006E2057">
      <w:pPr>
        <w:tabs>
          <w:tab w:val="left" w:pos="360"/>
        </w:tabs>
        <w:jc w:val="both"/>
        <w:rPr>
          <w:b/>
          <w:i/>
          <w:iCs/>
          <w:color w:val="0000CC"/>
        </w:rPr>
      </w:pPr>
    </w:p>
    <w:p w14:paraId="32C367AF" w14:textId="4D706494" w:rsidR="006925F3" w:rsidRDefault="006925F3" w:rsidP="006E2057">
      <w:pPr>
        <w:tabs>
          <w:tab w:val="left" w:pos="360"/>
        </w:tabs>
        <w:jc w:val="both"/>
        <w:rPr>
          <w:b/>
          <w:i/>
          <w:iCs/>
          <w:color w:val="0000CC"/>
        </w:rPr>
      </w:pPr>
    </w:p>
    <w:p w14:paraId="6BCF6F9C" w14:textId="7CC65C0B" w:rsidR="006925F3" w:rsidRDefault="006925F3" w:rsidP="006E2057">
      <w:pPr>
        <w:tabs>
          <w:tab w:val="left" w:pos="360"/>
        </w:tabs>
        <w:jc w:val="both"/>
        <w:rPr>
          <w:b/>
          <w:i/>
          <w:iCs/>
          <w:color w:val="0000CC"/>
        </w:rPr>
      </w:pPr>
    </w:p>
    <w:p w14:paraId="60C60DDA" w14:textId="4DF97779" w:rsidR="006925F3" w:rsidRDefault="006925F3" w:rsidP="006E2057">
      <w:pPr>
        <w:tabs>
          <w:tab w:val="left" w:pos="360"/>
        </w:tabs>
        <w:jc w:val="both"/>
        <w:rPr>
          <w:b/>
          <w:i/>
          <w:iCs/>
          <w:color w:val="0000CC"/>
        </w:rPr>
      </w:pPr>
    </w:p>
    <w:p w14:paraId="76694D7F" w14:textId="1F09627F" w:rsidR="006925F3" w:rsidRDefault="006925F3" w:rsidP="006E2057">
      <w:pPr>
        <w:tabs>
          <w:tab w:val="left" w:pos="360"/>
        </w:tabs>
        <w:jc w:val="both"/>
        <w:rPr>
          <w:b/>
          <w:i/>
          <w:iCs/>
          <w:color w:val="0000CC"/>
        </w:rPr>
      </w:pPr>
    </w:p>
    <w:p w14:paraId="46145EAE" w14:textId="6B14D18C" w:rsidR="006925F3" w:rsidRDefault="006925F3" w:rsidP="006E2057">
      <w:pPr>
        <w:tabs>
          <w:tab w:val="left" w:pos="360"/>
        </w:tabs>
        <w:jc w:val="both"/>
        <w:rPr>
          <w:b/>
          <w:i/>
          <w:iCs/>
          <w:color w:val="0000CC"/>
        </w:rPr>
      </w:pPr>
    </w:p>
    <w:p w14:paraId="18B7CE5D" w14:textId="219B136C" w:rsidR="006925F3" w:rsidRDefault="006925F3" w:rsidP="006E2057">
      <w:pPr>
        <w:tabs>
          <w:tab w:val="left" w:pos="360"/>
        </w:tabs>
        <w:jc w:val="both"/>
        <w:rPr>
          <w:b/>
          <w:i/>
          <w:iCs/>
          <w:color w:val="0000CC"/>
        </w:rPr>
      </w:pPr>
    </w:p>
    <w:p w14:paraId="5544D15A" w14:textId="527BFBDF" w:rsidR="006925F3" w:rsidRDefault="006925F3" w:rsidP="006E2057">
      <w:pPr>
        <w:tabs>
          <w:tab w:val="left" w:pos="360"/>
        </w:tabs>
        <w:jc w:val="both"/>
        <w:rPr>
          <w:b/>
          <w:i/>
          <w:iCs/>
          <w:color w:val="0000CC"/>
        </w:rPr>
      </w:pPr>
    </w:p>
    <w:p w14:paraId="797A6D8E" w14:textId="29E61295" w:rsidR="006925F3" w:rsidRDefault="006925F3" w:rsidP="006E2057">
      <w:pPr>
        <w:tabs>
          <w:tab w:val="left" w:pos="360"/>
        </w:tabs>
        <w:jc w:val="both"/>
        <w:rPr>
          <w:b/>
          <w:i/>
          <w:iCs/>
          <w:color w:val="0000CC"/>
        </w:rPr>
      </w:pPr>
    </w:p>
    <w:p w14:paraId="7A63A0BD" w14:textId="77777777" w:rsidR="006925F3" w:rsidRDefault="006925F3" w:rsidP="006E2057">
      <w:pPr>
        <w:tabs>
          <w:tab w:val="left" w:pos="360"/>
        </w:tabs>
        <w:jc w:val="both"/>
        <w:rPr>
          <w:b/>
          <w:i/>
          <w:iCs/>
          <w:color w:val="0000CC"/>
        </w:rPr>
      </w:pPr>
    </w:p>
    <w:p w14:paraId="258DF689" w14:textId="3A6FDFAB" w:rsidR="00914385" w:rsidRPr="00BC0EE0" w:rsidRDefault="006E2057" w:rsidP="00F63BC8">
      <w:pPr>
        <w:pStyle w:val="Balk4"/>
        <w:numPr>
          <w:ilvl w:val="1"/>
          <w:numId w:val="4"/>
        </w:numPr>
        <w:tabs>
          <w:tab w:val="left" w:pos="360"/>
        </w:tabs>
        <w:ind w:left="0" w:firstLine="851"/>
        <w:jc w:val="both"/>
        <w:rPr>
          <w:i/>
          <w:iCs/>
          <w:color w:val="0000CC"/>
        </w:rPr>
      </w:pPr>
      <w:r w:rsidRPr="00BC0EE0">
        <w:rPr>
          <w:color w:val="C00000"/>
          <w:sz w:val="24"/>
          <w:szCs w:val="24"/>
        </w:rPr>
        <w:lastRenderedPageBreak/>
        <w:t>SUŞEHRİ CUMHURİYET BAŞSAVCILIĞI</w:t>
      </w:r>
      <w:bookmarkStart w:id="180" w:name="_Toc121219599"/>
    </w:p>
    <w:p w14:paraId="5237A469" w14:textId="77777777" w:rsidR="00914385" w:rsidRDefault="00914385" w:rsidP="00914385">
      <w:pPr>
        <w:tabs>
          <w:tab w:val="left" w:pos="360"/>
        </w:tabs>
        <w:jc w:val="both"/>
        <w:rPr>
          <w:b/>
          <w:i/>
          <w:iCs/>
          <w:color w:val="0000CC"/>
        </w:rPr>
      </w:pPr>
    </w:p>
    <w:p w14:paraId="73D5C1D4" w14:textId="77777777" w:rsidR="00BC0EE0" w:rsidRPr="00546870" w:rsidRDefault="00BC0EE0" w:rsidP="00BC0EE0">
      <w:pPr>
        <w:rPr>
          <w:color w:val="C00000"/>
        </w:rPr>
      </w:pPr>
    </w:p>
    <w:p w14:paraId="6A79CDE9" w14:textId="77777777" w:rsidR="00BC0EE0" w:rsidRPr="00546870" w:rsidRDefault="00BC0EE0" w:rsidP="00BC0EE0">
      <w:pPr>
        <w:tabs>
          <w:tab w:val="left" w:pos="360"/>
        </w:tabs>
        <w:jc w:val="both"/>
        <w:rPr>
          <w:color w:val="C00000"/>
        </w:rPr>
      </w:pPr>
      <w:r w:rsidRPr="00546870">
        <w:rPr>
          <w:b/>
          <w:color w:val="C00000"/>
        </w:rPr>
        <w:tab/>
        <w:t>1.  Cumhuriyet Başsavcılığı Soruşturma Dosyalarının Temizlenme Oranları</w:t>
      </w:r>
      <w:r w:rsidRPr="00546870">
        <w:rPr>
          <w:rStyle w:val="DipnotBavurusu2"/>
          <w:color w:val="C00000"/>
        </w:rPr>
        <w:footnoteReference w:id="3"/>
      </w:r>
      <w:r w:rsidRPr="00546870">
        <w:rPr>
          <w:b/>
          <w:color w:val="C00000"/>
        </w:rPr>
        <w:t xml:space="preserve"> ve Reel Çalışma Oranları</w:t>
      </w:r>
    </w:p>
    <w:p w14:paraId="5DDD5310" w14:textId="77777777" w:rsidR="00BC0EE0" w:rsidRPr="007B3A86" w:rsidRDefault="00BC0EE0" w:rsidP="00BC0EE0">
      <w:pPr>
        <w:tabs>
          <w:tab w:val="left" w:pos="360"/>
        </w:tabs>
        <w:jc w:val="both"/>
        <w:rPr>
          <w:color w:val="00B050"/>
        </w:rPr>
      </w:pPr>
      <w:r>
        <w:rPr>
          <w:noProof/>
          <w:lang w:eastAsia="tr-TR"/>
        </w:rPr>
        <mc:AlternateContent>
          <mc:Choice Requires="wps">
            <w:drawing>
              <wp:anchor distT="0" distB="0" distL="89535" distR="89535" simplePos="0" relativeHeight="251736064" behindDoc="0" locked="0" layoutInCell="1" allowOverlap="1" wp14:anchorId="39A97FBF" wp14:editId="3696896B">
                <wp:simplePos x="0" y="0"/>
                <wp:positionH relativeFrom="margin">
                  <wp:posOffset>-26670</wp:posOffset>
                </wp:positionH>
                <wp:positionV relativeFrom="paragraph">
                  <wp:posOffset>247015</wp:posOffset>
                </wp:positionV>
                <wp:extent cx="6372225" cy="1623695"/>
                <wp:effectExtent l="0" t="0" r="9525"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9669D" w14:paraId="7BE92B99"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A75FFF4" w14:textId="77777777" w:rsidR="00A9669D" w:rsidRDefault="00A9669D">
                                  <w:pPr>
                                    <w:jc w:val="center"/>
                                    <w:rPr>
                                      <w:b/>
                                      <w:color w:val="FFFFFF"/>
                                    </w:rPr>
                                  </w:pPr>
                                  <w:r>
                                    <w:rPr>
                                      <w:b/>
                                      <w:color w:val="FFFFFF"/>
                                    </w:rPr>
                                    <w:t>Cumhuriyet Başsavcılığı Soruşturma Dosyaları</w:t>
                                  </w:r>
                                </w:p>
                              </w:tc>
                            </w:tr>
                            <w:tr w:rsidR="00A9669D" w14:paraId="71A0C897"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3B3A855E" w14:textId="77777777" w:rsidR="00A9669D" w:rsidRDefault="00A9669D">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4F1B397E" w14:textId="77777777" w:rsidR="00A9669D" w:rsidRDefault="00A9669D">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62798883" w14:textId="77777777" w:rsidR="00A9669D" w:rsidRDefault="00A9669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6B76FF73" w14:textId="77777777" w:rsidR="00A9669D" w:rsidRDefault="00A9669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F32D444" w14:textId="77777777" w:rsidR="00A9669D" w:rsidRDefault="00A9669D">
                                  <w:pPr>
                                    <w:jc w:val="center"/>
                                    <w:rPr>
                                      <w:b/>
                                    </w:rPr>
                                  </w:pPr>
                                  <w:r>
                                    <w:rPr>
                                      <w:b/>
                                    </w:rPr>
                                    <w:t>Temizlenme Oranı</w:t>
                                  </w:r>
                                </w:p>
                                <w:p w14:paraId="6C060759" w14:textId="77777777" w:rsidR="00A9669D" w:rsidRDefault="00A9669D">
                                  <w:pPr>
                                    <w:jc w:val="center"/>
                                  </w:pPr>
                                </w:p>
                              </w:tc>
                              <w:tc>
                                <w:tcPr>
                                  <w:tcW w:w="1560" w:type="dxa"/>
                                  <w:tcBorders>
                                    <w:top w:val="single" w:sz="4" w:space="0" w:color="000000"/>
                                    <w:left w:val="single" w:sz="4" w:space="0" w:color="000000"/>
                                    <w:bottom w:val="single" w:sz="4" w:space="0" w:color="000000"/>
                                    <w:right w:val="single" w:sz="4" w:space="0" w:color="000000"/>
                                  </w:tcBorders>
                                </w:tcPr>
                                <w:p w14:paraId="3E54C895" w14:textId="77777777" w:rsidR="00A9669D" w:rsidRDefault="00A9669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59FE1A8" w14:textId="77777777" w:rsidR="00A9669D" w:rsidRDefault="00A9669D">
                                  <w:pPr>
                                    <w:jc w:val="center"/>
                                    <w:rPr>
                                      <w:b/>
                                    </w:rPr>
                                  </w:pPr>
                                  <w:r>
                                    <w:rPr>
                                      <w:b/>
                                    </w:rPr>
                                    <w:t>Reel Çalışma Oranı</w:t>
                                  </w:r>
                                </w:p>
                              </w:tc>
                            </w:tr>
                            <w:tr w:rsidR="00A9669D" w14:paraId="796F3CDE" w14:textId="77777777" w:rsidTr="00F63BC8">
                              <w:trPr>
                                <w:trHeight w:val="234"/>
                              </w:trPr>
                              <w:tc>
                                <w:tcPr>
                                  <w:tcW w:w="1644" w:type="dxa"/>
                                  <w:tcBorders>
                                    <w:top w:val="single" w:sz="4" w:space="0" w:color="000000"/>
                                    <w:left w:val="single" w:sz="4" w:space="0" w:color="000000"/>
                                    <w:bottom w:val="single" w:sz="4" w:space="0" w:color="000000"/>
                                  </w:tcBorders>
                                  <w:shd w:val="clear" w:color="auto" w:fill="F2F2F2"/>
                                </w:tcPr>
                                <w:p w14:paraId="403C2B89" w14:textId="77777777" w:rsidR="00A9669D" w:rsidRDefault="00A9669D">
                                  <w:r>
                                    <w:t xml:space="preserve"> Cumhuriyet Başsavcılığı</w:t>
                                  </w:r>
                                </w:p>
                              </w:tc>
                              <w:tc>
                                <w:tcPr>
                                  <w:tcW w:w="1242" w:type="dxa"/>
                                  <w:tcBorders>
                                    <w:top w:val="single" w:sz="4" w:space="0" w:color="000000"/>
                                    <w:left w:val="single" w:sz="4" w:space="0" w:color="000000"/>
                                    <w:bottom w:val="single" w:sz="4" w:space="0" w:color="000000"/>
                                  </w:tcBorders>
                                  <w:shd w:val="clear" w:color="auto" w:fill="F2F2F2"/>
                                  <w:vAlign w:val="center"/>
                                </w:tcPr>
                                <w:p w14:paraId="5F5F0926" w14:textId="77777777" w:rsidR="00A9669D" w:rsidRDefault="00A9669D" w:rsidP="00F63BC8">
                                  <w:pPr>
                                    <w:snapToGrid w:val="0"/>
                                    <w:spacing w:line="276" w:lineRule="auto"/>
                                    <w:jc w:val="center"/>
                                  </w:pPr>
                                  <w:r>
                                    <w:t>2467</w:t>
                                  </w:r>
                                </w:p>
                              </w:tc>
                              <w:tc>
                                <w:tcPr>
                                  <w:tcW w:w="1362" w:type="dxa"/>
                                  <w:tcBorders>
                                    <w:top w:val="single" w:sz="4" w:space="0" w:color="000000"/>
                                    <w:left w:val="single" w:sz="4" w:space="0" w:color="000000"/>
                                    <w:bottom w:val="single" w:sz="4" w:space="0" w:color="000000"/>
                                  </w:tcBorders>
                                  <w:shd w:val="clear" w:color="auto" w:fill="F2F2F2"/>
                                  <w:vAlign w:val="center"/>
                                </w:tcPr>
                                <w:p w14:paraId="5BEEE399" w14:textId="77777777" w:rsidR="00A9669D" w:rsidRDefault="00A9669D" w:rsidP="00F63BC8">
                                  <w:pPr>
                                    <w:snapToGrid w:val="0"/>
                                    <w:spacing w:line="276" w:lineRule="auto"/>
                                    <w:jc w:val="center"/>
                                  </w:pPr>
                                  <w:r>
                                    <w:t>1869</w:t>
                                  </w:r>
                                </w:p>
                              </w:tc>
                              <w:tc>
                                <w:tcPr>
                                  <w:tcW w:w="992" w:type="dxa"/>
                                  <w:tcBorders>
                                    <w:top w:val="single" w:sz="4" w:space="0" w:color="000000"/>
                                    <w:left w:val="single" w:sz="4" w:space="0" w:color="000000"/>
                                    <w:bottom w:val="single" w:sz="4" w:space="0" w:color="000000"/>
                                  </w:tcBorders>
                                  <w:shd w:val="clear" w:color="auto" w:fill="F2F2F2"/>
                                  <w:vAlign w:val="center"/>
                                </w:tcPr>
                                <w:p w14:paraId="769E5AE4" w14:textId="77777777" w:rsidR="00A9669D" w:rsidRDefault="00A9669D" w:rsidP="00F63BC8">
                                  <w:pPr>
                                    <w:snapToGrid w:val="0"/>
                                    <w:spacing w:line="276" w:lineRule="auto"/>
                                    <w:jc w:val="center"/>
                                  </w:pPr>
                                  <w:r>
                                    <w:t>2511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11D5C3" w14:textId="77777777" w:rsidR="00A9669D" w:rsidRDefault="00A9669D" w:rsidP="00F63BC8">
                                  <w:pPr>
                                    <w:snapToGrid w:val="0"/>
                                    <w:spacing w:line="276" w:lineRule="auto"/>
                                    <w:jc w:val="center"/>
                                  </w:pPr>
                                  <w:r>
                                    <w:t>101,78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427A46" w14:textId="77777777" w:rsidR="00A9669D" w:rsidRDefault="00A9669D" w:rsidP="00F63BC8">
                                  <w:pPr>
                                    <w:snapToGrid w:val="0"/>
                                    <w:spacing w:line="276" w:lineRule="auto"/>
                                    <w:jc w:val="center"/>
                                  </w:pPr>
                                  <w:r>
                                    <w:t>81,90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59A081" w14:textId="77777777" w:rsidR="00A9669D" w:rsidRDefault="00A9669D" w:rsidP="00F63BC8">
                                  <w:pPr>
                                    <w:snapToGrid w:val="0"/>
                                    <w:spacing w:line="276" w:lineRule="auto"/>
                                    <w:jc w:val="center"/>
                                  </w:pPr>
                                  <w:r>
                                    <w:t>0,57</w:t>
                                  </w:r>
                                </w:p>
                              </w:tc>
                            </w:tr>
                          </w:tbl>
                          <w:p w14:paraId="3B7EFFD8" w14:textId="77777777" w:rsidR="00A9669D" w:rsidRDefault="00A9669D" w:rsidP="00BC0EE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97FBF" id="_x0000_s1031" type="#_x0000_t202" style="position:absolute;left:0;text-align:left;margin-left:-2.1pt;margin-top:19.45pt;width:501.75pt;height:127.85pt;z-index:25173606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D6fwIAAAg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9669D" w14:paraId="7BE92B99"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A75FFF4" w14:textId="77777777" w:rsidR="00A9669D" w:rsidRDefault="00A9669D">
                            <w:pPr>
                              <w:jc w:val="center"/>
                              <w:rPr>
                                <w:b/>
                                <w:color w:val="FFFFFF"/>
                              </w:rPr>
                            </w:pPr>
                            <w:r>
                              <w:rPr>
                                <w:b/>
                                <w:color w:val="FFFFFF"/>
                              </w:rPr>
                              <w:t>Cumhuriyet Başsavcılığı Soruşturma Dosyaları</w:t>
                            </w:r>
                          </w:p>
                        </w:tc>
                      </w:tr>
                      <w:tr w:rsidR="00A9669D" w14:paraId="71A0C897"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3B3A855E" w14:textId="77777777" w:rsidR="00A9669D" w:rsidRDefault="00A9669D">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4F1B397E" w14:textId="77777777" w:rsidR="00A9669D" w:rsidRDefault="00A9669D">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62798883" w14:textId="77777777" w:rsidR="00A9669D" w:rsidRDefault="00A9669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6B76FF73" w14:textId="77777777" w:rsidR="00A9669D" w:rsidRDefault="00A9669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F32D444" w14:textId="77777777" w:rsidR="00A9669D" w:rsidRDefault="00A9669D">
                            <w:pPr>
                              <w:jc w:val="center"/>
                              <w:rPr>
                                <w:b/>
                              </w:rPr>
                            </w:pPr>
                            <w:r>
                              <w:rPr>
                                <w:b/>
                              </w:rPr>
                              <w:t>Temizlenme Oranı</w:t>
                            </w:r>
                          </w:p>
                          <w:p w14:paraId="6C060759" w14:textId="77777777" w:rsidR="00A9669D" w:rsidRDefault="00A9669D">
                            <w:pPr>
                              <w:jc w:val="center"/>
                            </w:pPr>
                          </w:p>
                        </w:tc>
                        <w:tc>
                          <w:tcPr>
                            <w:tcW w:w="1560" w:type="dxa"/>
                            <w:tcBorders>
                              <w:top w:val="single" w:sz="4" w:space="0" w:color="000000"/>
                              <w:left w:val="single" w:sz="4" w:space="0" w:color="000000"/>
                              <w:bottom w:val="single" w:sz="4" w:space="0" w:color="000000"/>
                              <w:right w:val="single" w:sz="4" w:space="0" w:color="000000"/>
                            </w:tcBorders>
                          </w:tcPr>
                          <w:p w14:paraId="3E54C895" w14:textId="77777777" w:rsidR="00A9669D" w:rsidRDefault="00A9669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59FE1A8" w14:textId="77777777" w:rsidR="00A9669D" w:rsidRDefault="00A9669D">
                            <w:pPr>
                              <w:jc w:val="center"/>
                              <w:rPr>
                                <w:b/>
                              </w:rPr>
                            </w:pPr>
                            <w:r>
                              <w:rPr>
                                <w:b/>
                              </w:rPr>
                              <w:t>Reel Çalışma Oranı</w:t>
                            </w:r>
                          </w:p>
                        </w:tc>
                      </w:tr>
                      <w:tr w:rsidR="00A9669D" w14:paraId="796F3CDE" w14:textId="77777777" w:rsidTr="00F63BC8">
                        <w:trPr>
                          <w:trHeight w:val="234"/>
                        </w:trPr>
                        <w:tc>
                          <w:tcPr>
                            <w:tcW w:w="1644" w:type="dxa"/>
                            <w:tcBorders>
                              <w:top w:val="single" w:sz="4" w:space="0" w:color="000000"/>
                              <w:left w:val="single" w:sz="4" w:space="0" w:color="000000"/>
                              <w:bottom w:val="single" w:sz="4" w:space="0" w:color="000000"/>
                            </w:tcBorders>
                            <w:shd w:val="clear" w:color="auto" w:fill="F2F2F2"/>
                          </w:tcPr>
                          <w:p w14:paraId="403C2B89" w14:textId="77777777" w:rsidR="00A9669D" w:rsidRDefault="00A9669D">
                            <w:r>
                              <w:t xml:space="preserve"> Cumhuriyet Başsavcılığı</w:t>
                            </w:r>
                          </w:p>
                        </w:tc>
                        <w:tc>
                          <w:tcPr>
                            <w:tcW w:w="1242" w:type="dxa"/>
                            <w:tcBorders>
                              <w:top w:val="single" w:sz="4" w:space="0" w:color="000000"/>
                              <w:left w:val="single" w:sz="4" w:space="0" w:color="000000"/>
                              <w:bottom w:val="single" w:sz="4" w:space="0" w:color="000000"/>
                            </w:tcBorders>
                            <w:shd w:val="clear" w:color="auto" w:fill="F2F2F2"/>
                            <w:vAlign w:val="center"/>
                          </w:tcPr>
                          <w:p w14:paraId="5F5F0926" w14:textId="77777777" w:rsidR="00A9669D" w:rsidRDefault="00A9669D" w:rsidP="00F63BC8">
                            <w:pPr>
                              <w:snapToGrid w:val="0"/>
                              <w:spacing w:line="276" w:lineRule="auto"/>
                              <w:jc w:val="center"/>
                            </w:pPr>
                            <w:r>
                              <w:t>2467</w:t>
                            </w:r>
                          </w:p>
                        </w:tc>
                        <w:tc>
                          <w:tcPr>
                            <w:tcW w:w="1362" w:type="dxa"/>
                            <w:tcBorders>
                              <w:top w:val="single" w:sz="4" w:space="0" w:color="000000"/>
                              <w:left w:val="single" w:sz="4" w:space="0" w:color="000000"/>
                              <w:bottom w:val="single" w:sz="4" w:space="0" w:color="000000"/>
                            </w:tcBorders>
                            <w:shd w:val="clear" w:color="auto" w:fill="F2F2F2"/>
                            <w:vAlign w:val="center"/>
                          </w:tcPr>
                          <w:p w14:paraId="5BEEE399" w14:textId="77777777" w:rsidR="00A9669D" w:rsidRDefault="00A9669D" w:rsidP="00F63BC8">
                            <w:pPr>
                              <w:snapToGrid w:val="0"/>
                              <w:spacing w:line="276" w:lineRule="auto"/>
                              <w:jc w:val="center"/>
                            </w:pPr>
                            <w:r>
                              <w:t>1869</w:t>
                            </w:r>
                          </w:p>
                        </w:tc>
                        <w:tc>
                          <w:tcPr>
                            <w:tcW w:w="992" w:type="dxa"/>
                            <w:tcBorders>
                              <w:top w:val="single" w:sz="4" w:space="0" w:color="000000"/>
                              <w:left w:val="single" w:sz="4" w:space="0" w:color="000000"/>
                              <w:bottom w:val="single" w:sz="4" w:space="0" w:color="000000"/>
                            </w:tcBorders>
                            <w:shd w:val="clear" w:color="auto" w:fill="F2F2F2"/>
                            <w:vAlign w:val="center"/>
                          </w:tcPr>
                          <w:p w14:paraId="769E5AE4" w14:textId="77777777" w:rsidR="00A9669D" w:rsidRDefault="00A9669D" w:rsidP="00F63BC8">
                            <w:pPr>
                              <w:snapToGrid w:val="0"/>
                              <w:spacing w:line="276" w:lineRule="auto"/>
                              <w:jc w:val="center"/>
                            </w:pPr>
                            <w:r>
                              <w:t>2511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11D5C3" w14:textId="77777777" w:rsidR="00A9669D" w:rsidRDefault="00A9669D" w:rsidP="00F63BC8">
                            <w:pPr>
                              <w:snapToGrid w:val="0"/>
                              <w:spacing w:line="276" w:lineRule="auto"/>
                              <w:jc w:val="center"/>
                            </w:pPr>
                            <w:r>
                              <w:t>101,78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427A46" w14:textId="77777777" w:rsidR="00A9669D" w:rsidRDefault="00A9669D" w:rsidP="00F63BC8">
                            <w:pPr>
                              <w:snapToGrid w:val="0"/>
                              <w:spacing w:line="276" w:lineRule="auto"/>
                              <w:jc w:val="center"/>
                            </w:pPr>
                            <w:r>
                              <w:t>81,90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59A081" w14:textId="77777777" w:rsidR="00A9669D" w:rsidRDefault="00A9669D" w:rsidP="00F63BC8">
                            <w:pPr>
                              <w:snapToGrid w:val="0"/>
                              <w:spacing w:line="276" w:lineRule="auto"/>
                              <w:jc w:val="center"/>
                            </w:pPr>
                            <w:r>
                              <w:t>0,57</w:t>
                            </w:r>
                          </w:p>
                        </w:tc>
                      </w:tr>
                    </w:tbl>
                    <w:p w14:paraId="3B7EFFD8" w14:textId="77777777" w:rsidR="00A9669D" w:rsidRDefault="00A9669D" w:rsidP="00BC0EE0">
                      <w:r>
                        <w:t xml:space="preserve"> </w:t>
                      </w:r>
                    </w:p>
                  </w:txbxContent>
                </v:textbox>
                <w10:wrap type="square" anchorx="margin"/>
              </v:shape>
            </w:pict>
          </mc:Fallback>
        </mc:AlternateContent>
      </w:r>
    </w:p>
    <w:p w14:paraId="1D2D0A4B" w14:textId="1C54A627" w:rsidR="00BC0EE0" w:rsidRPr="00BC0EE0" w:rsidRDefault="00BC0EE0" w:rsidP="00BC0EE0"/>
    <w:p w14:paraId="2F9C040C" w14:textId="77777777" w:rsidR="00914385" w:rsidRPr="00546870" w:rsidRDefault="00914385" w:rsidP="00914385">
      <w:pPr>
        <w:rPr>
          <w:color w:val="C00000"/>
        </w:rPr>
      </w:pPr>
    </w:p>
    <w:p w14:paraId="41249346" w14:textId="4C743070" w:rsidR="00914385" w:rsidRDefault="00914385" w:rsidP="00914385">
      <w:pPr>
        <w:rPr>
          <w:color w:val="1C04CC"/>
        </w:rPr>
      </w:pPr>
    </w:p>
    <w:p w14:paraId="20730DF5" w14:textId="77777777" w:rsidR="00BC0EE0" w:rsidRPr="00190038" w:rsidRDefault="00BC0EE0" w:rsidP="00914385">
      <w:pPr>
        <w:rPr>
          <w:color w:val="1C04CC"/>
        </w:rPr>
      </w:pPr>
    </w:p>
    <w:p w14:paraId="3332C098" w14:textId="655AC454" w:rsidR="00914385" w:rsidRPr="00546870" w:rsidRDefault="00BC0EE0" w:rsidP="00FF344A">
      <w:pPr>
        <w:tabs>
          <w:tab w:val="left" w:pos="360"/>
        </w:tabs>
        <w:spacing w:after="120"/>
        <w:ind w:left="426"/>
        <w:jc w:val="both"/>
        <w:rPr>
          <w:b/>
          <w:color w:val="C00000"/>
        </w:rPr>
      </w:pPr>
      <w:r>
        <w:rPr>
          <w:b/>
          <w:color w:val="C00000"/>
        </w:rPr>
        <w:t>2</w:t>
      </w:r>
      <w:r w:rsidR="00FF344A">
        <w:rPr>
          <w:b/>
          <w:color w:val="C00000"/>
        </w:rPr>
        <w:t>.</w:t>
      </w:r>
      <w:r w:rsidR="00914385"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914385" w:rsidRPr="00131F9B" w14:paraId="6FED913B" w14:textId="77777777" w:rsidTr="00FF344A">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3D134ABB" w14:textId="77777777" w:rsidR="00914385" w:rsidRPr="00454345" w:rsidRDefault="00914385" w:rsidP="00FF344A">
            <w:pPr>
              <w:jc w:val="center"/>
              <w:rPr>
                <w:b/>
                <w:color w:val="FFFFFF" w:themeColor="background1"/>
                <w:sz w:val="22"/>
                <w:szCs w:val="22"/>
              </w:rPr>
            </w:pPr>
            <w:r>
              <w:rPr>
                <w:b/>
                <w:color w:val="FFFFFF" w:themeColor="background1"/>
                <w:sz w:val="22"/>
                <w:szCs w:val="22"/>
              </w:rPr>
              <w:t xml:space="preserve">Suşehri </w:t>
            </w:r>
            <w:r w:rsidRPr="00454345">
              <w:rPr>
                <w:b/>
                <w:color w:val="FFFFFF" w:themeColor="background1"/>
                <w:sz w:val="22"/>
                <w:szCs w:val="22"/>
              </w:rPr>
              <w:t>Cumhuriyet Başsavcılığı</w:t>
            </w:r>
          </w:p>
          <w:p w14:paraId="2826B4A9" w14:textId="77777777" w:rsidR="00914385" w:rsidRPr="00131F9B" w:rsidRDefault="00914385" w:rsidP="00FF344A">
            <w:pPr>
              <w:jc w:val="center"/>
              <w:rPr>
                <w:color w:val="7030A0"/>
              </w:rPr>
            </w:pPr>
            <w:r w:rsidRPr="00454345">
              <w:rPr>
                <w:b/>
                <w:color w:val="FFFFFF" w:themeColor="background1"/>
                <w:sz w:val="22"/>
                <w:szCs w:val="22"/>
              </w:rPr>
              <w:t>Suç Türlerine Göre Soruşturmaların Bitirilme Süreleri Ortalaması</w:t>
            </w:r>
          </w:p>
        </w:tc>
      </w:tr>
      <w:tr w:rsidR="00914385" w:rsidRPr="00131F9B" w14:paraId="23C1B184" w14:textId="77777777" w:rsidTr="00FF344A">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07E97C79" w14:textId="77777777" w:rsidR="00914385" w:rsidRPr="00454345" w:rsidRDefault="00914385" w:rsidP="00FF344A">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358E123" w14:textId="77777777" w:rsidR="00914385" w:rsidRPr="00454345" w:rsidRDefault="00914385" w:rsidP="00FF344A">
            <w:pPr>
              <w:jc w:val="center"/>
              <w:rPr>
                <w:sz w:val="22"/>
                <w:szCs w:val="22"/>
              </w:rPr>
            </w:pPr>
            <w:r w:rsidRPr="00454345">
              <w:rPr>
                <w:b/>
                <w:sz w:val="22"/>
                <w:szCs w:val="22"/>
              </w:rPr>
              <w:t>Ortalama Bitirilme Süresi (Gün)</w:t>
            </w:r>
          </w:p>
        </w:tc>
      </w:tr>
      <w:tr w:rsidR="00914385" w:rsidRPr="00131F9B" w14:paraId="230B2138" w14:textId="77777777" w:rsidTr="00FF344A">
        <w:tc>
          <w:tcPr>
            <w:tcW w:w="524" w:type="dxa"/>
            <w:tcBorders>
              <w:top w:val="single" w:sz="4" w:space="0" w:color="000000"/>
              <w:left w:val="single" w:sz="4" w:space="0" w:color="000000"/>
              <w:bottom w:val="single" w:sz="4" w:space="0" w:color="000000"/>
            </w:tcBorders>
            <w:shd w:val="clear" w:color="auto" w:fill="F2F2F2"/>
          </w:tcPr>
          <w:p w14:paraId="58C3D876" w14:textId="77777777" w:rsidR="00914385" w:rsidRPr="00454345" w:rsidRDefault="00914385" w:rsidP="00FF344A">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6C5419F4" w14:textId="77777777" w:rsidR="00914385" w:rsidRPr="00454345" w:rsidRDefault="00914385" w:rsidP="00FF344A">
            <w:pPr>
              <w:snapToGrid w:val="0"/>
              <w:jc w:val="both"/>
            </w:pPr>
            <w:r>
              <w:t>Hakaret (125/1)</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74A5D7" w14:textId="77777777" w:rsidR="00914385" w:rsidRPr="00D25EB4" w:rsidRDefault="00914385" w:rsidP="00FF344A">
            <w:pPr>
              <w:snapToGrid w:val="0"/>
              <w:jc w:val="center"/>
            </w:pPr>
            <w:r w:rsidRPr="00D25EB4">
              <w:t>68</w:t>
            </w:r>
          </w:p>
        </w:tc>
      </w:tr>
      <w:tr w:rsidR="00914385" w:rsidRPr="00131F9B" w14:paraId="2AE7055D" w14:textId="77777777" w:rsidTr="00FF344A">
        <w:tc>
          <w:tcPr>
            <w:tcW w:w="524" w:type="dxa"/>
            <w:tcBorders>
              <w:top w:val="single" w:sz="4" w:space="0" w:color="000000"/>
              <w:left w:val="single" w:sz="4" w:space="0" w:color="000000"/>
              <w:bottom w:val="single" w:sz="4" w:space="0" w:color="000000"/>
            </w:tcBorders>
            <w:shd w:val="clear" w:color="auto" w:fill="auto"/>
          </w:tcPr>
          <w:p w14:paraId="7D061B69" w14:textId="77777777" w:rsidR="00914385" w:rsidRPr="00454345" w:rsidRDefault="00914385" w:rsidP="00FF344A">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6E568294" w14:textId="77777777" w:rsidR="00914385" w:rsidRPr="00454345" w:rsidRDefault="00914385" w:rsidP="00FF344A">
            <w:pPr>
              <w:snapToGrid w:val="0"/>
              <w:jc w:val="both"/>
            </w:pPr>
            <w:r>
              <w:t>Sesli ve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C564A" w14:textId="77777777" w:rsidR="00914385" w:rsidRPr="00D25EB4" w:rsidRDefault="00914385" w:rsidP="00FF344A">
            <w:pPr>
              <w:snapToGrid w:val="0"/>
              <w:jc w:val="center"/>
            </w:pPr>
            <w:r w:rsidRPr="00D25EB4">
              <w:t>36</w:t>
            </w:r>
          </w:p>
        </w:tc>
      </w:tr>
      <w:tr w:rsidR="00914385" w:rsidRPr="00131F9B" w14:paraId="6BB05EEA" w14:textId="77777777" w:rsidTr="00FF344A">
        <w:tc>
          <w:tcPr>
            <w:tcW w:w="524" w:type="dxa"/>
            <w:tcBorders>
              <w:top w:val="single" w:sz="4" w:space="0" w:color="000000"/>
              <w:left w:val="single" w:sz="4" w:space="0" w:color="000000"/>
              <w:bottom w:val="single" w:sz="4" w:space="0" w:color="000000"/>
            </w:tcBorders>
            <w:shd w:val="clear" w:color="auto" w:fill="F2F2F2"/>
          </w:tcPr>
          <w:p w14:paraId="7BC58843" w14:textId="77777777" w:rsidR="00914385" w:rsidRPr="00454345" w:rsidRDefault="00914385" w:rsidP="00FF344A">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64097D7B" w14:textId="77777777" w:rsidR="00914385" w:rsidRPr="00454345" w:rsidRDefault="00914385" w:rsidP="00FF344A">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1FBD5C" w14:textId="77777777" w:rsidR="00914385" w:rsidRPr="00D25EB4" w:rsidRDefault="00914385" w:rsidP="00FF344A">
            <w:pPr>
              <w:snapToGrid w:val="0"/>
              <w:jc w:val="center"/>
            </w:pPr>
            <w:r w:rsidRPr="00D25EB4">
              <w:t>67</w:t>
            </w:r>
          </w:p>
        </w:tc>
      </w:tr>
      <w:tr w:rsidR="00914385" w:rsidRPr="00131F9B" w14:paraId="4C896B2B" w14:textId="77777777" w:rsidTr="00FF344A">
        <w:tc>
          <w:tcPr>
            <w:tcW w:w="524" w:type="dxa"/>
            <w:tcBorders>
              <w:top w:val="single" w:sz="4" w:space="0" w:color="000000"/>
              <w:left w:val="single" w:sz="4" w:space="0" w:color="000000"/>
              <w:bottom w:val="single" w:sz="4" w:space="0" w:color="000000"/>
            </w:tcBorders>
            <w:shd w:val="clear" w:color="auto" w:fill="auto"/>
          </w:tcPr>
          <w:p w14:paraId="683637CF" w14:textId="77777777" w:rsidR="00914385" w:rsidRPr="00454345" w:rsidRDefault="00914385" w:rsidP="00FF344A">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0307E355" w14:textId="77777777" w:rsidR="00914385" w:rsidRPr="00454345" w:rsidRDefault="00914385" w:rsidP="00FF344A">
            <w:pPr>
              <w:snapToGrid w:val="0"/>
              <w:jc w:val="both"/>
            </w:pPr>
            <w:r>
              <w:t xml:space="preserve">Tehdit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F344" w14:textId="77777777" w:rsidR="00914385" w:rsidRPr="00D25EB4" w:rsidRDefault="00914385" w:rsidP="00FF344A">
            <w:pPr>
              <w:snapToGrid w:val="0"/>
              <w:jc w:val="center"/>
            </w:pPr>
            <w:r w:rsidRPr="00D25EB4">
              <w:t>69</w:t>
            </w:r>
          </w:p>
        </w:tc>
      </w:tr>
      <w:tr w:rsidR="00914385" w:rsidRPr="00131F9B" w14:paraId="2A82B4A0" w14:textId="77777777" w:rsidTr="00FF344A">
        <w:tc>
          <w:tcPr>
            <w:tcW w:w="524" w:type="dxa"/>
            <w:tcBorders>
              <w:top w:val="single" w:sz="4" w:space="0" w:color="000000"/>
              <w:left w:val="single" w:sz="4" w:space="0" w:color="000000"/>
              <w:bottom w:val="single" w:sz="4" w:space="0" w:color="000000"/>
            </w:tcBorders>
            <w:shd w:val="clear" w:color="auto" w:fill="F2F2F2"/>
          </w:tcPr>
          <w:p w14:paraId="4EE13DF1" w14:textId="77777777" w:rsidR="00914385" w:rsidRPr="00454345" w:rsidRDefault="00914385" w:rsidP="00FF344A">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321220EA" w14:textId="77777777" w:rsidR="00914385" w:rsidRPr="00454345" w:rsidRDefault="00914385" w:rsidP="00FF344A">
            <w:pPr>
              <w:snapToGrid w:val="0"/>
              <w:jc w:val="both"/>
            </w:pPr>
            <w:r>
              <w:t xml:space="preserve">Kaçakçılık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858D17" w14:textId="77777777" w:rsidR="00914385" w:rsidRPr="00D25EB4" w:rsidRDefault="00914385" w:rsidP="00FF344A">
            <w:pPr>
              <w:snapToGrid w:val="0"/>
              <w:jc w:val="center"/>
            </w:pPr>
            <w:r w:rsidRPr="00D25EB4">
              <w:t>17</w:t>
            </w:r>
          </w:p>
        </w:tc>
      </w:tr>
      <w:tr w:rsidR="00914385" w:rsidRPr="00131F9B" w14:paraId="2B7472D6" w14:textId="77777777" w:rsidTr="00FF344A">
        <w:tc>
          <w:tcPr>
            <w:tcW w:w="524" w:type="dxa"/>
            <w:tcBorders>
              <w:top w:val="single" w:sz="4" w:space="0" w:color="000000"/>
              <w:left w:val="single" w:sz="4" w:space="0" w:color="000000"/>
              <w:bottom w:val="single" w:sz="4" w:space="0" w:color="000000"/>
            </w:tcBorders>
            <w:shd w:val="clear" w:color="auto" w:fill="auto"/>
          </w:tcPr>
          <w:p w14:paraId="73582EF8" w14:textId="77777777" w:rsidR="00914385" w:rsidRPr="00454345" w:rsidRDefault="00914385" w:rsidP="00FF344A">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190EDFED" w14:textId="77777777" w:rsidR="00914385" w:rsidRPr="00454345" w:rsidRDefault="00914385" w:rsidP="00FF344A">
            <w:pPr>
              <w:snapToGrid w:val="0"/>
              <w:jc w:val="both"/>
            </w:pPr>
            <w: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13613" w14:textId="77777777" w:rsidR="00914385" w:rsidRPr="00D25EB4" w:rsidRDefault="00914385" w:rsidP="00FF344A">
            <w:pPr>
              <w:snapToGrid w:val="0"/>
              <w:jc w:val="center"/>
            </w:pPr>
            <w:r w:rsidRPr="00D25EB4">
              <w:t>63</w:t>
            </w:r>
          </w:p>
        </w:tc>
      </w:tr>
      <w:tr w:rsidR="00914385" w:rsidRPr="00131F9B" w14:paraId="756574B5" w14:textId="77777777" w:rsidTr="00FF344A">
        <w:tc>
          <w:tcPr>
            <w:tcW w:w="524" w:type="dxa"/>
            <w:tcBorders>
              <w:top w:val="single" w:sz="4" w:space="0" w:color="000000"/>
              <w:left w:val="single" w:sz="4" w:space="0" w:color="000000"/>
              <w:bottom w:val="single" w:sz="4" w:space="0" w:color="000000"/>
            </w:tcBorders>
            <w:shd w:val="clear" w:color="auto" w:fill="F2F2F2"/>
          </w:tcPr>
          <w:p w14:paraId="2D663FDA" w14:textId="77777777" w:rsidR="00914385" w:rsidRPr="00454345" w:rsidRDefault="00914385" w:rsidP="00FF344A">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46AC6C4E" w14:textId="77777777" w:rsidR="00914385" w:rsidRPr="00454345" w:rsidRDefault="00914385" w:rsidP="00FF344A">
            <w:pPr>
              <w:snapToGrid w:val="0"/>
              <w:jc w:val="both"/>
            </w:pPr>
            <w:r>
              <w:t>Kullanmak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C3CB91" w14:textId="77777777" w:rsidR="00914385" w:rsidRPr="00D25EB4" w:rsidRDefault="00914385" w:rsidP="00FF344A">
            <w:pPr>
              <w:snapToGrid w:val="0"/>
              <w:jc w:val="center"/>
            </w:pPr>
            <w:r w:rsidRPr="00D25EB4">
              <w:t>40</w:t>
            </w:r>
          </w:p>
        </w:tc>
      </w:tr>
      <w:tr w:rsidR="00914385" w:rsidRPr="00131F9B" w14:paraId="35C2B3D2" w14:textId="77777777" w:rsidTr="00FF344A">
        <w:tc>
          <w:tcPr>
            <w:tcW w:w="524" w:type="dxa"/>
            <w:tcBorders>
              <w:top w:val="single" w:sz="4" w:space="0" w:color="000000"/>
              <w:left w:val="single" w:sz="4" w:space="0" w:color="000000"/>
              <w:bottom w:val="single" w:sz="4" w:space="0" w:color="000000"/>
            </w:tcBorders>
            <w:shd w:val="clear" w:color="auto" w:fill="auto"/>
          </w:tcPr>
          <w:p w14:paraId="503B2755" w14:textId="77777777" w:rsidR="00914385" w:rsidRPr="00454345" w:rsidRDefault="00914385" w:rsidP="00FF344A">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0860D128" w14:textId="77777777" w:rsidR="00914385" w:rsidRPr="00454345" w:rsidRDefault="00914385" w:rsidP="00FF344A">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4A6E1" w14:textId="77777777" w:rsidR="00914385" w:rsidRPr="00D25EB4" w:rsidRDefault="00914385" w:rsidP="00FF344A">
            <w:pPr>
              <w:snapToGrid w:val="0"/>
              <w:jc w:val="center"/>
            </w:pPr>
            <w:r w:rsidRPr="00D25EB4">
              <w:t>59</w:t>
            </w:r>
          </w:p>
        </w:tc>
      </w:tr>
      <w:tr w:rsidR="00914385" w:rsidRPr="00131F9B" w14:paraId="69F61308" w14:textId="77777777" w:rsidTr="00FF344A">
        <w:tc>
          <w:tcPr>
            <w:tcW w:w="524" w:type="dxa"/>
            <w:tcBorders>
              <w:top w:val="single" w:sz="4" w:space="0" w:color="000000"/>
              <w:left w:val="single" w:sz="4" w:space="0" w:color="000000"/>
              <w:bottom w:val="single" w:sz="4" w:space="0" w:color="000000"/>
            </w:tcBorders>
            <w:shd w:val="clear" w:color="auto" w:fill="F2F2F2"/>
          </w:tcPr>
          <w:p w14:paraId="09794DF8" w14:textId="77777777" w:rsidR="00914385" w:rsidRPr="00454345" w:rsidRDefault="00914385" w:rsidP="00FF344A">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0DB0CBEF" w14:textId="77777777" w:rsidR="00914385" w:rsidRPr="00454345" w:rsidRDefault="00914385" w:rsidP="00FF344A">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8C4313" w14:textId="77777777" w:rsidR="00914385" w:rsidRPr="00D25EB4" w:rsidRDefault="00914385" w:rsidP="00FF344A">
            <w:pPr>
              <w:snapToGrid w:val="0"/>
              <w:jc w:val="center"/>
            </w:pPr>
            <w:r w:rsidRPr="00D25EB4">
              <w:t>80</w:t>
            </w:r>
          </w:p>
        </w:tc>
      </w:tr>
      <w:tr w:rsidR="00914385" w:rsidRPr="00131F9B" w14:paraId="3CC60692" w14:textId="77777777" w:rsidTr="00FF344A">
        <w:tc>
          <w:tcPr>
            <w:tcW w:w="524" w:type="dxa"/>
            <w:tcBorders>
              <w:top w:val="single" w:sz="4" w:space="0" w:color="000000"/>
              <w:left w:val="single" w:sz="4" w:space="0" w:color="000000"/>
              <w:bottom w:val="single" w:sz="4" w:space="0" w:color="000000"/>
            </w:tcBorders>
            <w:shd w:val="clear" w:color="auto" w:fill="auto"/>
          </w:tcPr>
          <w:p w14:paraId="2044FFA9" w14:textId="77777777" w:rsidR="00914385" w:rsidRPr="00454345" w:rsidRDefault="00914385" w:rsidP="00FF344A">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1210C380" w14:textId="77777777" w:rsidR="00914385" w:rsidRPr="00454345" w:rsidRDefault="00914385" w:rsidP="00FF344A">
            <w:pPr>
              <w:snapToGrid w:val="0"/>
              <w:jc w:val="both"/>
            </w:pPr>
            <w:r>
              <w:t>Taksirler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8B575" w14:textId="77777777" w:rsidR="00914385" w:rsidRPr="00D25EB4" w:rsidRDefault="00914385" w:rsidP="00FF344A">
            <w:pPr>
              <w:snapToGrid w:val="0"/>
              <w:jc w:val="center"/>
            </w:pPr>
            <w:r w:rsidRPr="00D25EB4">
              <w:t>45</w:t>
            </w:r>
          </w:p>
        </w:tc>
      </w:tr>
      <w:tr w:rsidR="00914385" w:rsidRPr="00131F9B" w14:paraId="5C0C83D9" w14:textId="77777777" w:rsidTr="00FF344A">
        <w:tc>
          <w:tcPr>
            <w:tcW w:w="524" w:type="dxa"/>
            <w:tcBorders>
              <w:top w:val="single" w:sz="4" w:space="0" w:color="000000"/>
              <w:left w:val="single" w:sz="4" w:space="0" w:color="000000"/>
              <w:bottom w:val="single" w:sz="4" w:space="0" w:color="000000"/>
            </w:tcBorders>
            <w:shd w:val="clear" w:color="auto" w:fill="auto"/>
          </w:tcPr>
          <w:p w14:paraId="13F6EA4E" w14:textId="77777777" w:rsidR="00914385" w:rsidRPr="00454345" w:rsidRDefault="00914385" w:rsidP="00FF344A">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2876EF5" w14:textId="77777777" w:rsidR="00914385" w:rsidRPr="00454345" w:rsidRDefault="00914385" w:rsidP="00FF344A">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0B85E75" w14:textId="77777777" w:rsidR="00914385" w:rsidRPr="00454345" w:rsidRDefault="00914385" w:rsidP="00FF344A">
            <w:pPr>
              <w:snapToGrid w:val="0"/>
              <w:jc w:val="center"/>
            </w:pPr>
          </w:p>
        </w:tc>
      </w:tr>
    </w:tbl>
    <w:p w14:paraId="672B0867" w14:textId="77777777" w:rsidR="00914385" w:rsidRDefault="00914385" w:rsidP="00914385">
      <w:pPr>
        <w:jc w:val="both"/>
        <w:rPr>
          <w:i/>
        </w:rPr>
      </w:pPr>
    </w:p>
    <w:p w14:paraId="6606D596" w14:textId="77777777" w:rsidR="00914385" w:rsidRDefault="00914385" w:rsidP="00914385">
      <w:pPr>
        <w:tabs>
          <w:tab w:val="left" w:pos="360"/>
        </w:tabs>
        <w:spacing w:before="120" w:after="120"/>
        <w:ind w:left="360"/>
        <w:jc w:val="both"/>
        <w:rPr>
          <w:b/>
          <w:color w:val="00589A"/>
        </w:rPr>
      </w:pPr>
    </w:p>
    <w:p w14:paraId="2F3CBABA" w14:textId="77777777" w:rsidR="00914385" w:rsidRDefault="00914385" w:rsidP="00914385">
      <w:pPr>
        <w:tabs>
          <w:tab w:val="left" w:pos="360"/>
        </w:tabs>
        <w:spacing w:before="120" w:after="120"/>
        <w:ind w:left="360"/>
        <w:jc w:val="both"/>
        <w:rPr>
          <w:b/>
          <w:color w:val="00589A"/>
        </w:rPr>
      </w:pPr>
    </w:p>
    <w:p w14:paraId="47D4463D" w14:textId="006F3ED7" w:rsidR="00914385" w:rsidRDefault="00914385" w:rsidP="00914385">
      <w:pPr>
        <w:tabs>
          <w:tab w:val="left" w:pos="360"/>
        </w:tabs>
        <w:spacing w:before="120" w:after="120"/>
        <w:ind w:left="360"/>
        <w:jc w:val="both"/>
        <w:rPr>
          <w:b/>
          <w:color w:val="00589A"/>
        </w:rPr>
      </w:pPr>
    </w:p>
    <w:p w14:paraId="46CA7913" w14:textId="08AFE2EC" w:rsidR="006925F3" w:rsidRDefault="006925F3" w:rsidP="00914385">
      <w:pPr>
        <w:tabs>
          <w:tab w:val="left" w:pos="360"/>
        </w:tabs>
        <w:spacing w:before="120" w:after="120"/>
        <w:ind w:left="360"/>
        <w:jc w:val="both"/>
        <w:rPr>
          <w:b/>
          <w:color w:val="00589A"/>
        </w:rPr>
      </w:pPr>
    </w:p>
    <w:p w14:paraId="5EA12CA2" w14:textId="77777777" w:rsidR="006925F3" w:rsidRPr="00F51B64" w:rsidRDefault="006925F3" w:rsidP="00914385">
      <w:pPr>
        <w:tabs>
          <w:tab w:val="left" w:pos="360"/>
        </w:tabs>
        <w:spacing w:before="120" w:after="120"/>
        <w:ind w:left="360"/>
        <w:jc w:val="both"/>
        <w:rPr>
          <w:b/>
          <w:color w:val="00589A"/>
        </w:rPr>
      </w:pPr>
    </w:p>
    <w:p w14:paraId="359775BE" w14:textId="7938ACB4" w:rsidR="00914385" w:rsidRPr="00FF344A" w:rsidRDefault="00BC0EE0" w:rsidP="00FF344A">
      <w:pPr>
        <w:tabs>
          <w:tab w:val="left" w:pos="360"/>
          <w:tab w:val="num" w:pos="720"/>
        </w:tabs>
        <w:spacing w:before="120" w:after="120"/>
        <w:ind w:left="426"/>
        <w:jc w:val="both"/>
        <w:rPr>
          <w:color w:val="C00000"/>
        </w:rPr>
      </w:pPr>
      <w:r>
        <w:rPr>
          <w:b/>
          <w:color w:val="C00000"/>
        </w:rPr>
        <w:t>3</w:t>
      </w:r>
      <w:r w:rsidR="00FF344A">
        <w:rPr>
          <w:b/>
          <w:color w:val="C00000"/>
        </w:rPr>
        <w:t>.</w:t>
      </w:r>
      <w:r w:rsidR="00914385" w:rsidRPr="00FF344A">
        <w:rPr>
          <w:b/>
          <w:color w:val="C00000"/>
        </w:rPr>
        <w:t>En Çok Karşılaşılan 10 Suç Türüne Göre Daimi Arama Dosya Sayısı</w:t>
      </w:r>
    </w:p>
    <w:tbl>
      <w:tblPr>
        <w:tblW w:w="9042" w:type="dxa"/>
        <w:tblLayout w:type="fixed"/>
        <w:tblLook w:val="0000" w:firstRow="0" w:lastRow="0" w:firstColumn="0" w:lastColumn="0" w:noHBand="0" w:noVBand="0"/>
      </w:tblPr>
      <w:tblGrid>
        <w:gridCol w:w="524"/>
        <w:gridCol w:w="4270"/>
        <w:gridCol w:w="4248"/>
      </w:tblGrid>
      <w:tr w:rsidR="00914385" w14:paraId="48361EA9" w14:textId="77777777" w:rsidTr="00FF344A">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8CBCDD" w14:textId="77777777" w:rsidR="00914385" w:rsidRPr="004F42F2" w:rsidRDefault="00914385" w:rsidP="00FF344A">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914385" w14:paraId="59C8EAD7" w14:textId="77777777" w:rsidTr="00FF344A">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5F4311F5" w14:textId="77777777" w:rsidR="00914385" w:rsidRPr="004F42F2" w:rsidRDefault="00914385" w:rsidP="00FF344A">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B14D8AB" w14:textId="77777777" w:rsidR="00914385" w:rsidRPr="004F42F2" w:rsidRDefault="00914385" w:rsidP="00FF344A">
            <w:pPr>
              <w:jc w:val="center"/>
              <w:rPr>
                <w:sz w:val="22"/>
                <w:szCs w:val="22"/>
              </w:rPr>
            </w:pPr>
            <w:r w:rsidRPr="004F42F2">
              <w:rPr>
                <w:b/>
                <w:sz w:val="22"/>
                <w:szCs w:val="22"/>
              </w:rPr>
              <w:t>Dosya Sayısı</w:t>
            </w:r>
          </w:p>
        </w:tc>
      </w:tr>
      <w:tr w:rsidR="00914385" w14:paraId="1ACBE67B"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0BE62854" w14:textId="77777777" w:rsidR="00914385" w:rsidRPr="009823F1" w:rsidRDefault="00914385" w:rsidP="00FF344A">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17A5D969" w14:textId="77777777" w:rsidR="00914385" w:rsidRDefault="00914385" w:rsidP="00FF344A">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0926224" w14:textId="77777777" w:rsidR="00914385" w:rsidRPr="00D25EB4" w:rsidRDefault="00914385" w:rsidP="00FF344A">
            <w:pPr>
              <w:snapToGrid w:val="0"/>
              <w:jc w:val="center"/>
            </w:pPr>
            <w:r w:rsidRPr="00D25EB4">
              <w:t>1</w:t>
            </w:r>
          </w:p>
        </w:tc>
      </w:tr>
      <w:tr w:rsidR="00914385" w14:paraId="4F9F3957"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1B55C9A3" w14:textId="77777777" w:rsidR="00914385" w:rsidRPr="009823F1" w:rsidRDefault="00914385" w:rsidP="00FF344A">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5253A98" w14:textId="77777777" w:rsidR="00914385" w:rsidRDefault="00914385" w:rsidP="00FF344A">
            <w:pPr>
              <w:snapToGrid w:val="0"/>
              <w:jc w:val="both"/>
            </w:pPr>
            <w:r>
              <w:t>Kasten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045C4E4" w14:textId="77777777" w:rsidR="00914385" w:rsidRPr="00D25EB4" w:rsidRDefault="00914385" w:rsidP="00FF344A">
            <w:pPr>
              <w:snapToGrid w:val="0"/>
              <w:jc w:val="center"/>
            </w:pPr>
            <w:r w:rsidRPr="00D25EB4">
              <w:t>1</w:t>
            </w:r>
          </w:p>
        </w:tc>
      </w:tr>
      <w:tr w:rsidR="00914385" w14:paraId="5FA5F19F"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2A67A8A1" w14:textId="77777777" w:rsidR="00914385" w:rsidRPr="009823F1" w:rsidRDefault="00914385" w:rsidP="00FF344A">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65BD0326" w14:textId="77777777" w:rsidR="00914385" w:rsidRDefault="00914385" w:rsidP="00FF344A">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F2EC0C4" w14:textId="77777777" w:rsidR="00914385" w:rsidRPr="00D25EB4" w:rsidRDefault="00914385" w:rsidP="00FF344A">
            <w:pPr>
              <w:snapToGrid w:val="0"/>
              <w:jc w:val="center"/>
            </w:pPr>
            <w:r w:rsidRPr="00D25EB4">
              <w:t>3</w:t>
            </w:r>
          </w:p>
        </w:tc>
      </w:tr>
      <w:tr w:rsidR="00914385" w14:paraId="1CBA83E4"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7C335978" w14:textId="77777777" w:rsidR="00914385" w:rsidRPr="009823F1" w:rsidRDefault="00914385" w:rsidP="00FF344A">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58FC4255" w14:textId="77777777" w:rsidR="00914385" w:rsidRDefault="00914385" w:rsidP="00FF344A">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089ACE4" w14:textId="77777777" w:rsidR="00914385" w:rsidRPr="00D25EB4" w:rsidRDefault="00914385" w:rsidP="00FF344A">
            <w:pPr>
              <w:snapToGrid w:val="0"/>
              <w:jc w:val="center"/>
            </w:pPr>
            <w:r w:rsidRPr="00D25EB4">
              <w:t>3</w:t>
            </w:r>
          </w:p>
        </w:tc>
      </w:tr>
      <w:tr w:rsidR="00914385" w14:paraId="74ECC428"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3A628C3C" w14:textId="77777777" w:rsidR="00914385" w:rsidRPr="009823F1" w:rsidRDefault="00914385" w:rsidP="00FF344A">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71AA9B6E" w14:textId="77777777" w:rsidR="00914385" w:rsidRDefault="00914385" w:rsidP="00FF344A">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919CFA9" w14:textId="77777777" w:rsidR="00914385" w:rsidRPr="00D25EB4" w:rsidRDefault="00914385" w:rsidP="00FF344A">
            <w:pPr>
              <w:snapToGrid w:val="0"/>
              <w:jc w:val="center"/>
            </w:pPr>
          </w:p>
          <w:p w14:paraId="2E40543F" w14:textId="77777777" w:rsidR="00914385" w:rsidRPr="00D25EB4" w:rsidRDefault="00914385" w:rsidP="00FF344A">
            <w:pPr>
              <w:snapToGrid w:val="0"/>
              <w:jc w:val="center"/>
            </w:pPr>
            <w:r w:rsidRPr="00D25EB4">
              <w:t>9</w:t>
            </w:r>
          </w:p>
        </w:tc>
      </w:tr>
      <w:tr w:rsidR="00914385" w14:paraId="48C5B569"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3A2E397A" w14:textId="77777777" w:rsidR="00914385" w:rsidRPr="009823F1" w:rsidRDefault="00914385" w:rsidP="00FF344A">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1A5FDC68" w14:textId="77777777" w:rsidR="00914385" w:rsidRDefault="0091438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A974883" w14:textId="77777777" w:rsidR="00914385" w:rsidRPr="00D25EB4" w:rsidRDefault="00914385" w:rsidP="00FF344A">
            <w:pPr>
              <w:snapToGrid w:val="0"/>
              <w:jc w:val="center"/>
            </w:pPr>
          </w:p>
        </w:tc>
      </w:tr>
      <w:tr w:rsidR="00914385" w14:paraId="39F9E610"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63CD6598" w14:textId="77777777" w:rsidR="00914385" w:rsidRPr="009823F1" w:rsidRDefault="00914385" w:rsidP="00FF344A">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59BF5A00" w14:textId="77777777" w:rsidR="00914385" w:rsidRDefault="0091438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CEC8D6A" w14:textId="77777777" w:rsidR="00914385" w:rsidRPr="00D25EB4" w:rsidRDefault="00914385" w:rsidP="00FF344A">
            <w:pPr>
              <w:snapToGrid w:val="0"/>
              <w:jc w:val="center"/>
            </w:pPr>
          </w:p>
        </w:tc>
      </w:tr>
      <w:tr w:rsidR="00914385" w14:paraId="6E90CC15" w14:textId="77777777" w:rsidTr="00FF344A">
        <w:trPr>
          <w:trHeight w:val="109"/>
        </w:trPr>
        <w:tc>
          <w:tcPr>
            <w:tcW w:w="524" w:type="dxa"/>
            <w:tcBorders>
              <w:top w:val="single" w:sz="4" w:space="0" w:color="000000"/>
              <w:left w:val="single" w:sz="4" w:space="0" w:color="000000"/>
              <w:bottom w:val="single" w:sz="4" w:space="0" w:color="000000"/>
            </w:tcBorders>
            <w:shd w:val="clear" w:color="auto" w:fill="auto"/>
          </w:tcPr>
          <w:p w14:paraId="42FBC363" w14:textId="77777777" w:rsidR="00914385" w:rsidRPr="009823F1" w:rsidRDefault="00914385" w:rsidP="00FF344A">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4F83830F" w14:textId="77777777" w:rsidR="00914385" w:rsidRDefault="0091438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347A4FA" w14:textId="77777777" w:rsidR="00914385" w:rsidRPr="00D25EB4" w:rsidRDefault="00914385" w:rsidP="00FF344A">
            <w:pPr>
              <w:snapToGrid w:val="0"/>
              <w:jc w:val="center"/>
            </w:pPr>
          </w:p>
        </w:tc>
      </w:tr>
      <w:tr w:rsidR="00914385" w14:paraId="20E270F7" w14:textId="77777777" w:rsidTr="00FF344A">
        <w:trPr>
          <w:trHeight w:val="117"/>
        </w:trPr>
        <w:tc>
          <w:tcPr>
            <w:tcW w:w="524" w:type="dxa"/>
            <w:tcBorders>
              <w:top w:val="single" w:sz="4" w:space="0" w:color="000000"/>
              <w:left w:val="single" w:sz="4" w:space="0" w:color="000000"/>
              <w:bottom w:val="single" w:sz="4" w:space="0" w:color="000000"/>
            </w:tcBorders>
            <w:shd w:val="clear" w:color="auto" w:fill="F2F2F2"/>
          </w:tcPr>
          <w:p w14:paraId="43F2237D" w14:textId="77777777" w:rsidR="00914385" w:rsidRPr="009823F1" w:rsidRDefault="00914385" w:rsidP="00FF344A">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3B484582" w14:textId="77777777" w:rsidR="00914385" w:rsidRDefault="0091438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E9F508F" w14:textId="77777777" w:rsidR="00914385" w:rsidRPr="00D25EB4" w:rsidRDefault="00914385" w:rsidP="00FF344A">
            <w:pPr>
              <w:snapToGrid w:val="0"/>
              <w:jc w:val="center"/>
            </w:pPr>
          </w:p>
        </w:tc>
      </w:tr>
      <w:tr w:rsidR="00914385" w14:paraId="0BCAEC99" w14:textId="77777777" w:rsidTr="00FF344A">
        <w:trPr>
          <w:trHeight w:val="117"/>
        </w:trPr>
        <w:tc>
          <w:tcPr>
            <w:tcW w:w="524" w:type="dxa"/>
            <w:tcBorders>
              <w:top w:val="single" w:sz="4" w:space="0" w:color="000000"/>
              <w:left w:val="single" w:sz="4" w:space="0" w:color="000000"/>
              <w:bottom w:val="single" w:sz="4" w:space="0" w:color="000000"/>
            </w:tcBorders>
            <w:shd w:val="clear" w:color="auto" w:fill="auto"/>
          </w:tcPr>
          <w:p w14:paraId="2A14869A" w14:textId="77777777" w:rsidR="00914385" w:rsidRPr="009823F1" w:rsidRDefault="00914385" w:rsidP="00FF344A">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707C97BC" w14:textId="77777777" w:rsidR="00914385" w:rsidRDefault="00914385" w:rsidP="00FF344A">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6D606AC" w14:textId="77777777" w:rsidR="00914385" w:rsidRPr="00D25EB4" w:rsidRDefault="00914385" w:rsidP="00FF344A">
            <w:pPr>
              <w:snapToGrid w:val="0"/>
              <w:jc w:val="center"/>
            </w:pPr>
          </w:p>
        </w:tc>
      </w:tr>
      <w:tr w:rsidR="00914385" w14:paraId="0EEA6DBE" w14:textId="77777777" w:rsidTr="00FF344A">
        <w:trPr>
          <w:trHeight w:val="70"/>
        </w:trPr>
        <w:tc>
          <w:tcPr>
            <w:tcW w:w="524" w:type="dxa"/>
            <w:tcBorders>
              <w:top w:val="single" w:sz="4" w:space="0" w:color="000000"/>
              <w:left w:val="single" w:sz="4" w:space="0" w:color="000000"/>
              <w:bottom w:val="single" w:sz="4" w:space="0" w:color="000000"/>
            </w:tcBorders>
            <w:shd w:val="clear" w:color="auto" w:fill="auto"/>
          </w:tcPr>
          <w:p w14:paraId="02E363A8" w14:textId="77777777" w:rsidR="00914385" w:rsidRDefault="00914385" w:rsidP="00FF344A">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6872CEBD" w14:textId="77777777" w:rsidR="00914385" w:rsidRPr="00EB12D0" w:rsidRDefault="00914385" w:rsidP="00FF344A">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7721709" w14:textId="77777777" w:rsidR="00914385" w:rsidRPr="00D25EB4" w:rsidRDefault="00914385" w:rsidP="00FF344A">
            <w:pPr>
              <w:snapToGrid w:val="0"/>
              <w:jc w:val="center"/>
            </w:pPr>
            <w:r w:rsidRPr="00D25EB4">
              <w:t>17</w:t>
            </w:r>
          </w:p>
        </w:tc>
      </w:tr>
    </w:tbl>
    <w:p w14:paraId="5280D1B6" w14:textId="77777777" w:rsidR="00914385" w:rsidRDefault="00914385" w:rsidP="00914385">
      <w:pPr>
        <w:jc w:val="both"/>
        <w:rPr>
          <w:b/>
          <w:i/>
          <w:color w:val="00B050"/>
        </w:rPr>
      </w:pPr>
    </w:p>
    <w:p w14:paraId="32FA1C18" w14:textId="2D938F7C" w:rsidR="00914385" w:rsidRPr="00F51B64" w:rsidRDefault="00914385" w:rsidP="00914385">
      <w:pPr>
        <w:jc w:val="both"/>
      </w:pPr>
    </w:p>
    <w:p w14:paraId="40148A8D" w14:textId="77777777" w:rsidR="00914385" w:rsidRDefault="00914385" w:rsidP="00914385">
      <w:pPr>
        <w:tabs>
          <w:tab w:val="left" w:pos="360"/>
        </w:tabs>
        <w:jc w:val="both"/>
        <w:rPr>
          <w:b/>
          <w:color w:val="CC0000"/>
        </w:rPr>
      </w:pPr>
    </w:p>
    <w:p w14:paraId="6F142826" w14:textId="10D04E61" w:rsidR="00914385" w:rsidRPr="00546870" w:rsidRDefault="00BC0EE0" w:rsidP="00FF344A">
      <w:pPr>
        <w:tabs>
          <w:tab w:val="left" w:pos="360"/>
        </w:tabs>
        <w:ind w:left="426"/>
        <w:jc w:val="both"/>
        <w:rPr>
          <w:b/>
          <w:color w:val="C00000"/>
        </w:rPr>
      </w:pPr>
      <w:r>
        <w:rPr>
          <w:b/>
          <w:color w:val="C00000"/>
        </w:rPr>
        <w:t>4</w:t>
      </w:r>
      <w:r w:rsidR="00FF344A">
        <w:rPr>
          <w:b/>
          <w:color w:val="C00000"/>
        </w:rPr>
        <w:t>.</w:t>
      </w:r>
      <w:r w:rsidR="00914385" w:rsidRPr="00546870">
        <w:rPr>
          <w:b/>
          <w:color w:val="C00000"/>
        </w:rPr>
        <w:t>Yıllara Göre Açılan Soruşturma Sayısı</w:t>
      </w:r>
    </w:p>
    <w:p w14:paraId="73552D57" w14:textId="77777777" w:rsidR="00914385" w:rsidRPr="00AC5B1A" w:rsidRDefault="00914385" w:rsidP="00914385">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914385" w14:paraId="549A6ABD" w14:textId="77777777" w:rsidTr="00FF344A">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5B96668" w14:textId="77777777" w:rsidR="00914385" w:rsidRDefault="00914385" w:rsidP="00FF344A">
            <w:pPr>
              <w:jc w:val="center"/>
            </w:pPr>
            <w:r>
              <w:rPr>
                <w:b/>
                <w:color w:val="FFFFFF"/>
              </w:rPr>
              <w:t>Son Beş Yıla Göre Soruşturma Dosya Sayıları</w:t>
            </w:r>
          </w:p>
        </w:tc>
      </w:tr>
      <w:tr w:rsidR="00914385" w14:paraId="6E43F49B" w14:textId="77777777" w:rsidTr="00FF344A">
        <w:trPr>
          <w:trHeight w:val="270"/>
        </w:trPr>
        <w:tc>
          <w:tcPr>
            <w:tcW w:w="4278" w:type="dxa"/>
            <w:tcBorders>
              <w:top w:val="single" w:sz="4" w:space="0" w:color="000000"/>
              <w:left w:val="single" w:sz="4" w:space="0" w:color="000000"/>
              <w:bottom w:val="single" w:sz="4" w:space="0" w:color="000000"/>
            </w:tcBorders>
            <w:shd w:val="clear" w:color="auto" w:fill="auto"/>
          </w:tcPr>
          <w:p w14:paraId="42FDAF06" w14:textId="77777777" w:rsidR="00914385" w:rsidRPr="0075352F" w:rsidRDefault="00914385" w:rsidP="00FF344A">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19305545" w14:textId="77777777" w:rsidR="00914385" w:rsidRPr="00D25EB4" w:rsidRDefault="00914385" w:rsidP="00FF344A">
            <w:pPr>
              <w:snapToGrid w:val="0"/>
              <w:jc w:val="center"/>
            </w:pPr>
            <w:r w:rsidRPr="00D25EB4">
              <w:t>1580</w:t>
            </w:r>
          </w:p>
        </w:tc>
      </w:tr>
      <w:tr w:rsidR="00914385" w14:paraId="442B35B8"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2F2F2"/>
          </w:tcPr>
          <w:p w14:paraId="400BD585" w14:textId="77777777" w:rsidR="00914385" w:rsidRDefault="00914385" w:rsidP="00FF344A">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10B28DC" w14:textId="77777777" w:rsidR="00914385" w:rsidRPr="00D25EB4" w:rsidRDefault="00914385" w:rsidP="00FF344A">
            <w:pPr>
              <w:snapToGrid w:val="0"/>
              <w:jc w:val="center"/>
            </w:pPr>
            <w:r w:rsidRPr="00D25EB4">
              <w:t>1915</w:t>
            </w:r>
          </w:p>
        </w:tc>
      </w:tr>
      <w:tr w:rsidR="00914385" w14:paraId="767CA2E0"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FFFFF"/>
          </w:tcPr>
          <w:p w14:paraId="48B8BDB8" w14:textId="77777777" w:rsidR="00914385" w:rsidRDefault="00914385" w:rsidP="00FF344A">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2530891" w14:textId="77777777" w:rsidR="00914385" w:rsidRPr="00D25EB4" w:rsidRDefault="00914385" w:rsidP="00FF344A">
            <w:pPr>
              <w:snapToGrid w:val="0"/>
              <w:jc w:val="center"/>
            </w:pPr>
            <w:r w:rsidRPr="00D25EB4">
              <w:t>2829</w:t>
            </w:r>
          </w:p>
        </w:tc>
      </w:tr>
      <w:tr w:rsidR="00914385" w14:paraId="3F987BC2"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2F2F2"/>
          </w:tcPr>
          <w:p w14:paraId="2681637D" w14:textId="77777777" w:rsidR="00914385" w:rsidRDefault="00914385" w:rsidP="00FF344A">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CD26C7B" w14:textId="77777777" w:rsidR="00914385" w:rsidRPr="00D25EB4" w:rsidRDefault="00914385" w:rsidP="00FF344A">
            <w:pPr>
              <w:snapToGrid w:val="0"/>
              <w:jc w:val="center"/>
            </w:pPr>
            <w:r w:rsidRPr="00D25EB4">
              <w:t>2467</w:t>
            </w:r>
          </w:p>
        </w:tc>
      </w:tr>
      <w:tr w:rsidR="00914385" w14:paraId="3C41DA7F" w14:textId="77777777" w:rsidTr="00FF344A">
        <w:trPr>
          <w:trHeight w:val="270"/>
        </w:trPr>
        <w:tc>
          <w:tcPr>
            <w:tcW w:w="4278" w:type="dxa"/>
            <w:tcBorders>
              <w:top w:val="single" w:sz="4" w:space="0" w:color="000000"/>
              <w:left w:val="single" w:sz="4" w:space="0" w:color="000000"/>
              <w:bottom w:val="single" w:sz="4" w:space="0" w:color="000000"/>
            </w:tcBorders>
            <w:shd w:val="clear" w:color="auto" w:fill="FFFFFF"/>
          </w:tcPr>
          <w:p w14:paraId="57D0897B" w14:textId="77777777" w:rsidR="00914385" w:rsidRDefault="00914385" w:rsidP="00FF344A">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63722E0" w14:textId="77777777" w:rsidR="00914385" w:rsidRPr="00D25EB4" w:rsidRDefault="00914385" w:rsidP="00FF344A">
            <w:pPr>
              <w:snapToGrid w:val="0"/>
              <w:jc w:val="center"/>
            </w:pPr>
            <w:r w:rsidRPr="00D25EB4">
              <w:t>5</w:t>
            </w:r>
          </w:p>
        </w:tc>
      </w:tr>
    </w:tbl>
    <w:p w14:paraId="4567FC00" w14:textId="77777777" w:rsidR="00914385" w:rsidRDefault="00914385" w:rsidP="00914385">
      <w:pPr>
        <w:rPr>
          <w:color w:val="4F81BD"/>
          <w:lang w:eastAsia="tr-TR"/>
        </w:rPr>
      </w:pPr>
    </w:p>
    <w:p w14:paraId="413B58E0" w14:textId="77777777" w:rsidR="00914385" w:rsidRDefault="00914385" w:rsidP="00914385">
      <w:pPr>
        <w:rPr>
          <w:color w:val="4F81BD"/>
          <w:lang w:eastAsia="tr-TR"/>
        </w:rPr>
      </w:pPr>
    </w:p>
    <w:p w14:paraId="1CCD7127" w14:textId="77777777" w:rsidR="00914385" w:rsidRDefault="00914385" w:rsidP="00914385">
      <w:pPr>
        <w:rPr>
          <w:color w:val="4F81BD"/>
          <w:lang w:eastAsia="tr-TR"/>
        </w:rPr>
      </w:pPr>
    </w:p>
    <w:p w14:paraId="107AAE9A" w14:textId="77777777" w:rsidR="00914385" w:rsidRDefault="00914385" w:rsidP="00914385">
      <w:pPr>
        <w:rPr>
          <w:color w:val="4F81BD"/>
          <w:lang w:eastAsia="tr-TR"/>
        </w:rPr>
      </w:pPr>
    </w:p>
    <w:p w14:paraId="4D88FDB8" w14:textId="77777777" w:rsidR="00914385" w:rsidRDefault="00914385" w:rsidP="00914385">
      <w:pPr>
        <w:rPr>
          <w:color w:val="4F81BD"/>
          <w:lang w:eastAsia="tr-TR"/>
        </w:rPr>
      </w:pPr>
    </w:p>
    <w:p w14:paraId="1B7A6964" w14:textId="77777777" w:rsidR="00914385" w:rsidRDefault="00914385" w:rsidP="00914385">
      <w:pPr>
        <w:rPr>
          <w:color w:val="4F81BD"/>
          <w:lang w:eastAsia="tr-TR"/>
        </w:rPr>
      </w:pPr>
    </w:p>
    <w:p w14:paraId="4229EA3C" w14:textId="30474AB4" w:rsidR="00914385" w:rsidRPr="00546870" w:rsidRDefault="00BC0EE0" w:rsidP="00FF344A">
      <w:pPr>
        <w:tabs>
          <w:tab w:val="left" w:pos="360"/>
        </w:tabs>
        <w:ind w:left="426"/>
        <w:jc w:val="both"/>
        <w:rPr>
          <w:b/>
          <w:color w:val="C00000"/>
        </w:rPr>
      </w:pPr>
      <w:r>
        <w:rPr>
          <w:b/>
          <w:color w:val="C00000"/>
        </w:rPr>
        <w:t>5</w:t>
      </w:r>
      <w:r w:rsidR="00FF344A">
        <w:rPr>
          <w:b/>
          <w:color w:val="C00000"/>
        </w:rPr>
        <w:t>.</w:t>
      </w:r>
      <w:r w:rsidR="00914385" w:rsidRPr="00546870">
        <w:rPr>
          <w:b/>
          <w:color w:val="C00000"/>
        </w:rPr>
        <w:t>Tutuklama ve Adli Kontrol Talebi ile Mahkemeye Sevk Edilen Şüphelilere İlişkin Dosya Sayıları</w:t>
      </w:r>
    </w:p>
    <w:p w14:paraId="5D0BCF85" w14:textId="77777777" w:rsidR="00914385" w:rsidRDefault="00914385" w:rsidP="00914385">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914385" w14:paraId="318A8869" w14:textId="77777777" w:rsidTr="00FF344A">
        <w:tc>
          <w:tcPr>
            <w:tcW w:w="4409" w:type="dxa"/>
            <w:gridSpan w:val="2"/>
            <w:tcBorders>
              <w:top w:val="single" w:sz="4" w:space="0" w:color="000000"/>
              <w:left w:val="single" w:sz="4" w:space="0" w:color="000000"/>
              <w:bottom w:val="single" w:sz="4" w:space="0" w:color="000000"/>
            </w:tcBorders>
            <w:shd w:val="clear" w:color="auto" w:fill="C00000"/>
          </w:tcPr>
          <w:p w14:paraId="29250559" w14:textId="77777777" w:rsidR="00914385" w:rsidRDefault="00914385" w:rsidP="00FF344A">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C4AED9E" w14:textId="77777777" w:rsidR="00914385" w:rsidRDefault="00914385" w:rsidP="00FF344A">
            <w:pPr>
              <w:tabs>
                <w:tab w:val="left" w:pos="360"/>
              </w:tabs>
              <w:jc w:val="center"/>
            </w:pPr>
            <w:r>
              <w:rPr>
                <w:b/>
                <w:color w:val="FFFFFF"/>
              </w:rPr>
              <w:t>Adli Kontrol Talebi ile Mahkemeye Sevk Edilen Şüphelilere İlişkin Dosya Sayıları</w:t>
            </w:r>
          </w:p>
        </w:tc>
      </w:tr>
      <w:tr w:rsidR="00914385" w14:paraId="7FCDFD4D" w14:textId="77777777" w:rsidTr="00FF344A">
        <w:tc>
          <w:tcPr>
            <w:tcW w:w="3238" w:type="dxa"/>
            <w:tcBorders>
              <w:top w:val="single" w:sz="4" w:space="0" w:color="000000"/>
              <w:left w:val="single" w:sz="4" w:space="0" w:color="000000"/>
              <w:bottom w:val="single" w:sz="4" w:space="0" w:color="000000"/>
            </w:tcBorders>
            <w:shd w:val="clear" w:color="auto" w:fill="auto"/>
          </w:tcPr>
          <w:p w14:paraId="2A9FFEF6" w14:textId="77777777" w:rsidR="00914385" w:rsidRDefault="00914385" w:rsidP="00FF344A">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5704DC89" w14:textId="77777777" w:rsidR="00914385" w:rsidRPr="00D25EB4" w:rsidRDefault="00914385" w:rsidP="00FF344A">
            <w:pPr>
              <w:snapToGrid w:val="0"/>
              <w:jc w:val="both"/>
            </w:pPr>
            <w:r w:rsidRPr="00D25EB4">
              <w:t>28</w:t>
            </w:r>
          </w:p>
        </w:tc>
        <w:tc>
          <w:tcPr>
            <w:tcW w:w="3356" w:type="dxa"/>
            <w:tcBorders>
              <w:top w:val="single" w:sz="4" w:space="0" w:color="000000"/>
              <w:left w:val="single" w:sz="4" w:space="0" w:color="000000"/>
              <w:bottom w:val="single" w:sz="4" w:space="0" w:color="000000"/>
            </w:tcBorders>
            <w:shd w:val="clear" w:color="auto" w:fill="auto"/>
          </w:tcPr>
          <w:p w14:paraId="708D644F" w14:textId="77777777" w:rsidR="00914385" w:rsidRDefault="00914385" w:rsidP="00FF344A">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B4E2428" w14:textId="77777777" w:rsidR="00914385" w:rsidRPr="00D25EB4" w:rsidRDefault="00914385" w:rsidP="00FF344A">
            <w:pPr>
              <w:snapToGrid w:val="0"/>
              <w:jc w:val="center"/>
            </w:pPr>
            <w:r w:rsidRPr="00D25EB4">
              <w:t>134</w:t>
            </w:r>
          </w:p>
        </w:tc>
      </w:tr>
      <w:tr w:rsidR="00914385" w14:paraId="245BC562" w14:textId="77777777" w:rsidTr="00FF344A">
        <w:tc>
          <w:tcPr>
            <w:tcW w:w="3238" w:type="dxa"/>
            <w:tcBorders>
              <w:top w:val="single" w:sz="4" w:space="0" w:color="000000"/>
              <w:left w:val="single" w:sz="4" w:space="0" w:color="000000"/>
              <w:bottom w:val="single" w:sz="4" w:space="0" w:color="000000"/>
            </w:tcBorders>
            <w:shd w:val="clear" w:color="auto" w:fill="F2F2F2"/>
          </w:tcPr>
          <w:p w14:paraId="1C7B6D09" w14:textId="77777777" w:rsidR="00914385" w:rsidRDefault="00914385" w:rsidP="00FF344A">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4612A1B3" w14:textId="77777777" w:rsidR="00914385" w:rsidRPr="00D25EB4" w:rsidRDefault="00914385" w:rsidP="00FF344A">
            <w:pPr>
              <w:snapToGrid w:val="0"/>
              <w:jc w:val="both"/>
            </w:pPr>
            <w:r w:rsidRPr="00D25EB4">
              <w:t>134</w:t>
            </w:r>
          </w:p>
        </w:tc>
        <w:tc>
          <w:tcPr>
            <w:tcW w:w="3356" w:type="dxa"/>
            <w:tcBorders>
              <w:top w:val="single" w:sz="4" w:space="0" w:color="000000"/>
              <w:left w:val="single" w:sz="4" w:space="0" w:color="000000"/>
              <w:bottom w:val="single" w:sz="4" w:space="0" w:color="000000"/>
            </w:tcBorders>
            <w:shd w:val="clear" w:color="auto" w:fill="F2F2F2"/>
          </w:tcPr>
          <w:p w14:paraId="53D2290B" w14:textId="77777777" w:rsidR="00914385" w:rsidRDefault="00914385" w:rsidP="00FF344A">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07D5CBE" w14:textId="77777777" w:rsidR="00914385" w:rsidRPr="00D25EB4" w:rsidRDefault="00914385" w:rsidP="00FF344A">
            <w:pPr>
              <w:snapToGrid w:val="0"/>
              <w:jc w:val="center"/>
            </w:pPr>
            <w:r w:rsidRPr="00D25EB4">
              <w:t>126</w:t>
            </w:r>
          </w:p>
        </w:tc>
      </w:tr>
      <w:tr w:rsidR="00914385" w14:paraId="586CB076" w14:textId="77777777" w:rsidTr="00FF344A">
        <w:tc>
          <w:tcPr>
            <w:tcW w:w="3238" w:type="dxa"/>
            <w:tcBorders>
              <w:top w:val="single" w:sz="4" w:space="0" w:color="000000"/>
              <w:left w:val="single" w:sz="4" w:space="0" w:color="000000"/>
              <w:bottom w:val="single" w:sz="4" w:space="0" w:color="000000"/>
            </w:tcBorders>
            <w:shd w:val="clear" w:color="auto" w:fill="F2F2F2"/>
          </w:tcPr>
          <w:p w14:paraId="6FB00AB4" w14:textId="77777777" w:rsidR="00914385" w:rsidRDefault="00914385" w:rsidP="00FF344A">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4F978DE1" w14:textId="77777777" w:rsidR="00914385" w:rsidRPr="00D25EB4" w:rsidRDefault="00914385" w:rsidP="00FF344A">
            <w:pPr>
              <w:snapToGrid w:val="0"/>
              <w:jc w:val="both"/>
            </w:pPr>
            <w:r w:rsidRPr="00D25EB4">
              <w:t>52</w:t>
            </w:r>
          </w:p>
        </w:tc>
        <w:tc>
          <w:tcPr>
            <w:tcW w:w="3356" w:type="dxa"/>
            <w:tcBorders>
              <w:top w:val="single" w:sz="4" w:space="0" w:color="000000"/>
              <w:left w:val="single" w:sz="4" w:space="0" w:color="000000"/>
              <w:bottom w:val="single" w:sz="4" w:space="0" w:color="000000"/>
            </w:tcBorders>
            <w:shd w:val="clear" w:color="auto" w:fill="F2F2F2"/>
          </w:tcPr>
          <w:p w14:paraId="042ADF90" w14:textId="77777777" w:rsidR="00914385" w:rsidRDefault="00914385" w:rsidP="00FF344A">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BCF3D39" w14:textId="77777777" w:rsidR="00914385" w:rsidRPr="00D25EB4" w:rsidRDefault="00914385" w:rsidP="00FF344A">
            <w:pPr>
              <w:snapToGrid w:val="0"/>
              <w:jc w:val="center"/>
            </w:pPr>
          </w:p>
        </w:tc>
      </w:tr>
      <w:tr w:rsidR="00914385" w14:paraId="03BF5142" w14:textId="77777777" w:rsidTr="00FF344A">
        <w:tc>
          <w:tcPr>
            <w:tcW w:w="3238" w:type="dxa"/>
            <w:tcBorders>
              <w:top w:val="single" w:sz="4" w:space="0" w:color="000000"/>
              <w:left w:val="single" w:sz="4" w:space="0" w:color="000000"/>
              <w:bottom w:val="single" w:sz="4" w:space="0" w:color="000000"/>
            </w:tcBorders>
            <w:shd w:val="clear" w:color="auto" w:fill="F2F2F2"/>
          </w:tcPr>
          <w:p w14:paraId="5CBA8957" w14:textId="77777777" w:rsidR="00914385" w:rsidRDefault="00914385" w:rsidP="00FF344A">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7B33ACB6" w14:textId="77777777" w:rsidR="00914385" w:rsidRPr="00D25EB4" w:rsidRDefault="00914385" w:rsidP="00FF344A">
            <w:pPr>
              <w:snapToGrid w:val="0"/>
              <w:jc w:val="both"/>
            </w:pPr>
            <w:r w:rsidRPr="00D25EB4">
              <w:t>214</w:t>
            </w:r>
          </w:p>
        </w:tc>
        <w:tc>
          <w:tcPr>
            <w:tcW w:w="3356" w:type="dxa"/>
            <w:tcBorders>
              <w:top w:val="single" w:sz="4" w:space="0" w:color="000000"/>
              <w:left w:val="single" w:sz="4" w:space="0" w:color="000000"/>
              <w:bottom w:val="single" w:sz="4" w:space="0" w:color="000000"/>
            </w:tcBorders>
            <w:shd w:val="clear" w:color="auto" w:fill="F2F2F2"/>
          </w:tcPr>
          <w:p w14:paraId="0875C7B8" w14:textId="77777777" w:rsidR="00914385" w:rsidRDefault="00914385" w:rsidP="00FF344A">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97B8C3A" w14:textId="77777777" w:rsidR="00914385" w:rsidRPr="00D25EB4" w:rsidRDefault="00914385" w:rsidP="00FF344A">
            <w:pPr>
              <w:snapToGrid w:val="0"/>
              <w:jc w:val="center"/>
            </w:pPr>
            <w:r w:rsidRPr="00D25EB4">
              <w:t>260</w:t>
            </w:r>
          </w:p>
        </w:tc>
      </w:tr>
    </w:tbl>
    <w:p w14:paraId="5D9D0FB1" w14:textId="77777777" w:rsidR="00914385" w:rsidRDefault="00914385" w:rsidP="00914385">
      <w:pPr>
        <w:tabs>
          <w:tab w:val="left" w:pos="360"/>
        </w:tabs>
        <w:jc w:val="both"/>
        <w:rPr>
          <w:b/>
          <w:color w:val="CC0000"/>
        </w:rPr>
      </w:pPr>
    </w:p>
    <w:p w14:paraId="6D6FD469" w14:textId="3ADC34D6" w:rsidR="00914385" w:rsidRPr="00546870" w:rsidRDefault="00BC0EE0" w:rsidP="00FF344A">
      <w:pPr>
        <w:pageBreakBefore/>
        <w:tabs>
          <w:tab w:val="left" w:pos="360"/>
        </w:tabs>
        <w:ind w:left="426"/>
        <w:jc w:val="both"/>
        <w:rPr>
          <w:i/>
          <w:color w:val="C00000"/>
        </w:rPr>
      </w:pPr>
      <w:r>
        <w:rPr>
          <w:b/>
          <w:color w:val="C00000"/>
        </w:rPr>
        <w:lastRenderedPageBreak/>
        <w:t>6</w:t>
      </w:r>
      <w:r w:rsidR="00FF344A">
        <w:rPr>
          <w:b/>
          <w:color w:val="C00000"/>
        </w:rPr>
        <w:t>.</w:t>
      </w:r>
      <w:r w:rsidR="00914385" w:rsidRPr="00546870">
        <w:rPr>
          <w:b/>
          <w:color w:val="C00000"/>
        </w:rPr>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914385" w14:paraId="600BF05B" w14:textId="77777777" w:rsidTr="00FF344A">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7634BB8C" w14:textId="77777777" w:rsidR="00914385" w:rsidRDefault="00914385" w:rsidP="00FF344A">
            <w:pPr>
              <w:jc w:val="center"/>
            </w:pPr>
            <w:r>
              <w:rPr>
                <w:b/>
                <w:color w:val="FFFFFF"/>
              </w:rPr>
              <w:t>Cumhuriyet Başsavcılığı Tarafından Verilen Kararlar</w:t>
            </w:r>
          </w:p>
        </w:tc>
      </w:tr>
      <w:tr w:rsidR="00914385" w14:paraId="33C608D6" w14:textId="77777777" w:rsidTr="00FF344A">
        <w:tc>
          <w:tcPr>
            <w:tcW w:w="4284" w:type="dxa"/>
            <w:tcBorders>
              <w:top w:val="single" w:sz="4" w:space="0" w:color="000000"/>
              <w:left w:val="single" w:sz="4" w:space="0" w:color="000000"/>
              <w:bottom w:val="single" w:sz="4" w:space="0" w:color="000000"/>
            </w:tcBorders>
            <w:shd w:val="clear" w:color="auto" w:fill="auto"/>
          </w:tcPr>
          <w:p w14:paraId="4510AEB2" w14:textId="77777777" w:rsidR="00914385" w:rsidRPr="001250DA" w:rsidRDefault="00914385" w:rsidP="00FF344A">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AC220" w14:textId="77777777" w:rsidR="00914385" w:rsidRDefault="00914385" w:rsidP="00FF344A">
            <w:pPr>
              <w:snapToGrid w:val="0"/>
              <w:jc w:val="center"/>
            </w:pPr>
            <w:r>
              <w:t>33</w:t>
            </w:r>
          </w:p>
        </w:tc>
      </w:tr>
      <w:tr w:rsidR="00914385" w14:paraId="40AF33B0" w14:textId="77777777" w:rsidTr="00FF344A">
        <w:tc>
          <w:tcPr>
            <w:tcW w:w="4284" w:type="dxa"/>
            <w:tcBorders>
              <w:top w:val="single" w:sz="4" w:space="0" w:color="000000"/>
              <w:left w:val="single" w:sz="4" w:space="0" w:color="000000"/>
              <w:bottom w:val="single" w:sz="4" w:space="0" w:color="000000"/>
            </w:tcBorders>
            <w:shd w:val="clear" w:color="auto" w:fill="auto"/>
          </w:tcPr>
          <w:p w14:paraId="4F4DD0F5" w14:textId="77777777" w:rsidR="00914385" w:rsidRDefault="00914385" w:rsidP="00FF344A">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63153" w14:textId="77777777" w:rsidR="00914385" w:rsidRDefault="00914385" w:rsidP="00FF344A">
            <w:pPr>
              <w:snapToGrid w:val="0"/>
              <w:jc w:val="center"/>
            </w:pPr>
            <w:r>
              <w:t>1308</w:t>
            </w:r>
          </w:p>
        </w:tc>
      </w:tr>
      <w:tr w:rsidR="00914385" w14:paraId="0AA1F001" w14:textId="77777777" w:rsidTr="00FF344A">
        <w:tc>
          <w:tcPr>
            <w:tcW w:w="4284" w:type="dxa"/>
            <w:tcBorders>
              <w:top w:val="single" w:sz="4" w:space="0" w:color="000000"/>
              <w:left w:val="single" w:sz="4" w:space="0" w:color="000000"/>
              <w:bottom w:val="single" w:sz="4" w:space="0" w:color="000000"/>
            </w:tcBorders>
            <w:shd w:val="clear" w:color="auto" w:fill="F2F2F2"/>
          </w:tcPr>
          <w:p w14:paraId="1C5ECE91" w14:textId="77777777" w:rsidR="00914385" w:rsidRDefault="00914385" w:rsidP="00FF344A">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274C2A" w14:textId="77777777" w:rsidR="00914385" w:rsidRDefault="00914385" w:rsidP="00FF344A">
            <w:pPr>
              <w:snapToGrid w:val="0"/>
              <w:jc w:val="center"/>
            </w:pPr>
            <w:r>
              <w:t>348</w:t>
            </w:r>
          </w:p>
        </w:tc>
      </w:tr>
      <w:tr w:rsidR="00914385" w14:paraId="3CAF11EA" w14:textId="77777777" w:rsidTr="00FF344A">
        <w:tc>
          <w:tcPr>
            <w:tcW w:w="4284" w:type="dxa"/>
            <w:tcBorders>
              <w:top w:val="single" w:sz="4" w:space="0" w:color="000000"/>
              <w:left w:val="single" w:sz="4" w:space="0" w:color="000000"/>
              <w:bottom w:val="single" w:sz="4" w:space="0" w:color="000000"/>
            </w:tcBorders>
            <w:shd w:val="clear" w:color="auto" w:fill="F2F2F2"/>
          </w:tcPr>
          <w:p w14:paraId="01811CE0" w14:textId="77777777" w:rsidR="00914385" w:rsidRDefault="00914385" w:rsidP="00FF344A">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3D6DEE" w14:textId="77777777" w:rsidR="00914385" w:rsidRDefault="00914385" w:rsidP="00FF344A">
            <w:pPr>
              <w:snapToGrid w:val="0"/>
              <w:jc w:val="center"/>
            </w:pPr>
            <w:r>
              <w:t>68</w:t>
            </w:r>
          </w:p>
        </w:tc>
      </w:tr>
      <w:tr w:rsidR="00914385" w14:paraId="09B9A08F" w14:textId="77777777" w:rsidTr="00FF344A">
        <w:tc>
          <w:tcPr>
            <w:tcW w:w="4284" w:type="dxa"/>
            <w:tcBorders>
              <w:top w:val="single" w:sz="4" w:space="0" w:color="000000"/>
              <w:left w:val="single" w:sz="4" w:space="0" w:color="000000"/>
              <w:bottom w:val="single" w:sz="4" w:space="0" w:color="000000"/>
            </w:tcBorders>
            <w:shd w:val="clear" w:color="auto" w:fill="auto"/>
          </w:tcPr>
          <w:p w14:paraId="234F03C5" w14:textId="77777777" w:rsidR="00914385" w:rsidRDefault="00914385" w:rsidP="00FF344A">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0542A" w14:textId="77777777" w:rsidR="00914385" w:rsidRDefault="00914385" w:rsidP="00FF344A">
            <w:pPr>
              <w:snapToGrid w:val="0"/>
              <w:jc w:val="center"/>
            </w:pPr>
            <w:r>
              <w:t>10</w:t>
            </w:r>
          </w:p>
        </w:tc>
      </w:tr>
      <w:tr w:rsidR="00914385" w14:paraId="268859FA" w14:textId="77777777" w:rsidTr="00FF344A">
        <w:tc>
          <w:tcPr>
            <w:tcW w:w="4284" w:type="dxa"/>
            <w:tcBorders>
              <w:top w:val="single" w:sz="4" w:space="0" w:color="000000"/>
              <w:left w:val="single" w:sz="4" w:space="0" w:color="000000"/>
              <w:bottom w:val="single" w:sz="4" w:space="0" w:color="000000"/>
            </w:tcBorders>
            <w:shd w:val="clear" w:color="auto" w:fill="F2F2F2"/>
          </w:tcPr>
          <w:p w14:paraId="31514480" w14:textId="77777777" w:rsidR="00914385" w:rsidRDefault="00914385" w:rsidP="00FF344A">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BD9EF8" w14:textId="77777777" w:rsidR="00914385" w:rsidRDefault="00914385" w:rsidP="00FF344A">
            <w:pPr>
              <w:snapToGrid w:val="0"/>
              <w:jc w:val="center"/>
            </w:pPr>
            <w:r>
              <w:t>245</w:t>
            </w:r>
          </w:p>
        </w:tc>
      </w:tr>
      <w:tr w:rsidR="00914385" w14:paraId="6F184A14" w14:textId="77777777" w:rsidTr="00FF344A">
        <w:tc>
          <w:tcPr>
            <w:tcW w:w="4284" w:type="dxa"/>
            <w:tcBorders>
              <w:top w:val="single" w:sz="4" w:space="0" w:color="000000"/>
              <w:left w:val="single" w:sz="4" w:space="0" w:color="000000"/>
              <w:bottom w:val="single" w:sz="4" w:space="0" w:color="000000"/>
            </w:tcBorders>
            <w:shd w:val="clear" w:color="auto" w:fill="auto"/>
          </w:tcPr>
          <w:p w14:paraId="57F0830B" w14:textId="77777777" w:rsidR="00914385" w:rsidRDefault="00914385" w:rsidP="00FF344A">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011D1" w14:textId="77777777" w:rsidR="00914385" w:rsidRDefault="00914385" w:rsidP="00FF344A">
            <w:pPr>
              <w:snapToGrid w:val="0"/>
              <w:jc w:val="center"/>
            </w:pPr>
            <w:r>
              <w:t>18</w:t>
            </w:r>
          </w:p>
        </w:tc>
      </w:tr>
      <w:tr w:rsidR="00914385" w14:paraId="5A246F6D" w14:textId="77777777" w:rsidTr="00FF344A">
        <w:tc>
          <w:tcPr>
            <w:tcW w:w="4284" w:type="dxa"/>
            <w:tcBorders>
              <w:top w:val="single" w:sz="4" w:space="0" w:color="000000"/>
              <w:left w:val="single" w:sz="4" w:space="0" w:color="000000"/>
              <w:bottom w:val="single" w:sz="4" w:space="0" w:color="000000"/>
            </w:tcBorders>
            <w:shd w:val="clear" w:color="auto" w:fill="F2F2F2"/>
          </w:tcPr>
          <w:p w14:paraId="11DEC23A" w14:textId="77777777" w:rsidR="00914385" w:rsidRDefault="00914385" w:rsidP="00FF344A">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CDE059" w14:textId="77777777" w:rsidR="00914385" w:rsidRPr="00743BC8" w:rsidRDefault="00914385" w:rsidP="00FF344A">
            <w:pPr>
              <w:snapToGrid w:val="0"/>
              <w:jc w:val="center"/>
            </w:pPr>
            <w:r>
              <w:t>71</w:t>
            </w:r>
          </w:p>
        </w:tc>
      </w:tr>
      <w:tr w:rsidR="00914385" w14:paraId="6C8583D9" w14:textId="77777777" w:rsidTr="00FF344A">
        <w:tc>
          <w:tcPr>
            <w:tcW w:w="4284" w:type="dxa"/>
            <w:tcBorders>
              <w:top w:val="single" w:sz="4" w:space="0" w:color="000000"/>
              <w:left w:val="single" w:sz="4" w:space="0" w:color="000000"/>
              <w:bottom w:val="single" w:sz="4" w:space="0" w:color="000000"/>
            </w:tcBorders>
            <w:shd w:val="clear" w:color="auto" w:fill="F2F2F2"/>
          </w:tcPr>
          <w:p w14:paraId="42D3922C" w14:textId="77777777" w:rsidR="00914385" w:rsidRDefault="00914385" w:rsidP="00FF344A">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9B7933" w14:textId="77777777" w:rsidR="00914385" w:rsidRPr="00743BC8" w:rsidRDefault="00914385" w:rsidP="00FF344A">
            <w:pPr>
              <w:snapToGrid w:val="0"/>
              <w:jc w:val="center"/>
            </w:pPr>
            <w:r>
              <w:t>-</w:t>
            </w:r>
          </w:p>
        </w:tc>
      </w:tr>
      <w:tr w:rsidR="00914385" w14:paraId="0AFE98CA" w14:textId="77777777" w:rsidTr="00FF344A">
        <w:tc>
          <w:tcPr>
            <w:tcW w:w="4284" w:type="dxa"/>
            <w:tcBorders>
              <w:top w:val="single" w:sz="4" w:space="0" w:color="000000"/>
              <w:left w:val="single" w:sz="4" w:space="0" w:color="000000"/>
              <w:bottom w:val="single" w:sz="4" w:space="0" w:color="000000"/>
            </w:tcBorders>
            <w:shd w:val="clear" w:color="auto" w:fill="F2F2F2"/>
          </w:tcPr>
          <w:p w14:paraId="5920125E" w14:textId="77777777" w:rsidR="00914385" w:rsidRDefault="00914385" w:rsidP="00FF344A">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6D87C6" w14:textId="77777777" w:rsidR="00914385" w:rsidRPr="00743BC8" w:rsidRDefault="00914385" w:rsidP="00FF344A">
            <w:pPr>
              <w:snapToGrid w:val="0"/>
              <w:jc w:val="center"/>
            </w:pPr>
            <w:r>
              <w:t>264</w:t>
            </w:r>
          </w:p>
        </w:tc>
      </w:tr>
      <w:tr w:rsidR="00914385" w14:paraId="5D847D24" w14:textId="77777777" w:rsidTr="00FF344A">
        <w:tc>
          <w:tcPr>
            <w:tcW w:w="4284" w:type="dxa"/>
            <w:tcBorders>
              <w:top w:val="single" w:sz="4" w:space="0" w:color="000000"/>
              <w:left w:val="single" w:sz="4" w:space="0" w:color="000000"/>
              <w:bottom w:val="single" w:sz="4" w:space="0" w:color="000000"/>
            </w:tcBorders>
            <w:shd w:val="clear" w:color="auto" w:fill="F2F2F2"/>
          </w:tcPr>
          <w:p w14:paraId="64383966" w14:textId="77777777" w:rsidR="00914385" w:rsidRDefault="00914385" w:rsidP="00FF344A">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FEEAD9" w14:textId="77777777" w:rsidR="00914385" w:rsidRPr="00743BC8" w:rsidRDefault="00914385" w:rsidP="00FF344A">
            <w:pPr>
              <w:snapToGrid w:val="0"/>
              <w:jc w:val="center"/>
            </w:pPr>
            <w:r>
              <w:t>146</w:t>
            </w:r>
          </w:p>
        </w:tc>
      </w:tr>
      <w:tr w:rsidR="00914385" w14:paraId="38548C03" w14:textId="77777777" w:rsidTr="00FF344A">
        <w:tc>
          <w:tcPr>
            <w:tcW w:w="4284" w:type="dxa"/>
            <w:tcBorders>
              <w:top w:val="single" w:sz="4" w:space="0" w:color="000000"/>
              <w:left w:val="single" w:sz="4" w:space="0" w:color="000000"/>
              <w:bottom w:val="single" w:sz="4" w:space="0" w:color="000000"/>
            </w:tcBorders>
            <w:shd w:val="clear" w:color="auto" w:fill="F2F2F2"/>
          </w:tcPr>
          <w:p w14:paraId="3EC1C703" w14:textId="77777777" w:rsidR="00914385" w:rsidRDefault="00914385" w:rsidP="00FF344A">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FC9E60" w14:textId="77777777" w:rsidR="00914385" w:rsidRPr="00743BC8" w:rsidRDefault="00914385" w:rsidP="00FF344A">
            <w:pPr>
              <w:snapToGrid w:val="0"/>
              <w:jc w:val="center"/>
            </w:pPr>
            <w:r w:rsidRPr="00743BC8">
              <w:t>0</w:t>
            </w:r>
          </w:p>
        </w:tc>
      </w:tr>
      <w:tr w:rsidR="00914385" w14:paraId="587573BC" w14:textId="77777777" w:rsidTr="00FF344A">
        <w:tc>
          <w:tcPr>
            <w:tcW w:w="4284" w:type="dxa"/>
            <w:tcBorders>
              <w:top w:val="single" w:sz="4" w:space="0" w:color="000000"/>
              <w:left w:val="single" w:sz="4" w:space="0" w:color="000000"/>
              <w:bottom w:val="single" w:sz="4" w:space="0" w:color="000000"/>
            </w:tcBorders>
            <w:shd w:val="clear" w:color="auto" w:fill="F2F2F2"/>
          </w:tcPr>
          <w:p w14:paraId="1E8C1F57" w14:textId="77777777" w:rsidR="00914385" w:rsidRDefault="00914385" w:rsidP="00FF344A">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9B14B1" w14:textId="77777777" w:rsidR="00914385" w:rsidRPr="00743BC8" w:rsidRDefault="00914385" w:rsidP="00FF344A">
            <w:pPr>
              <w:snapToGrid w:val="0"/>
              <w:jc w:val="center"/>
            </w:pPr>
            <w:r>
              <w:t>0</w:t>
            </w:r>
          </w:p>
        </w:tc>
      </w:tr>
      <w:tr w:rsidR="00914385" w14:paraId="2186F988" w14:textId="77777777" w:rsidTr="00FF344A">
        <w:tc>
          <w:tcPr>
            <w:tcW w:w="4284" w:type="dxa"/>
            <w:tcBorders>
              <w:top w:val="single" w:sz="4" w:space="0" w:color="000000"/>
              <w:left w:val="single" w:sz="4" w:space="0" w:color="000000"/>
              <w:bottom w:val="single" w:sz="4" w:space="0" w:color="000000"/>
            </w:tcBorders>
            <w:shd w:val="clear" w:color="auto" w:fill="F2F2F2"/>
          </w:tcPr>
          <w:p w14:paraId="2CE5DE4C" w14:textId="77777777" w:rsidR="00914385" w:rsidRDefault="00914385" w:rsidP="00FF344A">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8DD73D" w14:textId="77777777" w:rsidR="00914385" w:rsidRPr="00743BC8" w:rsidRDefault="00914385" w:rsidP="00FF344A">
            <w:pPr>
              <w:snapToGrid w:val="0"/>
              <w:jc w:val="center"/>
            </w:pPr>
            <w:r>
              <w:t>0</w:t>
            </w:r>
          </w:p>
        </w:tc>
      </w:tr>
      <w:tr w:rsidR="00914385" w14:paraId="3B252370" w14:textId="77777777" w:rsidTr="00FF344A">
        <w:tc>
          <w:tcPr>
            <w:tcW w:w="4284" w:type="dxa"/>
            <w:tcBorders>
              <w:top w:val="single" w:sz="4" w:space="0" w:color="000000"/>
              <w:left w:val="single" w:sz="4" w:space="0" w:color="000000"/>
              <w:bottom w:val="single" w:sz="4" w:space="0" w:color="000000"/>
            </w:tcBorders>
            <w:shd w:val="clear" w:color="auto" w:fill="F2F2F2"/>
          </w:tcPr>
          <w:p w14:paraId="521F9CFD" w14:textId="77777777" w:rsidR="00914385" w:rsidRPr="0014178B" w:rsidRDefault="00914385" w:rsidP="00FF344A">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D673CC" w14:textId="77777777" w:rsidR="00914385" w:rsidRPr="00743BC8" w:rsidRDefault="00914385" w:rsidP="00FF344A">
            <w:pPr>
              <w:snapToGrid w:val="0"/>
              <w:jc w:val="center"/>
            </w:pPr>
          </w:p>
        </w:tc>
      </w:tr>
      <w:tr w:rsidR="00914385" w14:paraId="45493860" w14:textId="77777777" w:rsidTr="00FF344A">
        <w:tc>
          <w:tcPr>
            <w:tcW w:w="4284" w:type="dxa"/>
            <w:tcBorders>
              <w:left w:val="single" w:sz="4" w:space="0" w:color="000000"/>
              <w:bottom w:val="single" w:sz="4" w:space="0" w:color="000000"/>
            </w:tcBorders>
            <w:shd w:val="clear" w:color="auto" w:fill="F2F2F2"/>
          </w:tcPr>
          <w:p w14:paraId="1ACD60B9" w14:textId="77777777" w:rsidR="00914385" w:rsidRDefault="00914385" w:rsidP="00FF344A">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vAlign w:val="center"/>
          </w:tcPr>
          <w:p w14:paraId="5404554C" w14:textId="77777777" w:rsidR="00914385" w:rsidRPr="00743BC8" w:rsidRDefault="00914385" w:rsidP="00FF344A">
            <w:pPr>
              <w:snapToGrid w:val="0"/>
              <w:jc w:val="center"/>
            </w:pPr>
            <w:r>
              <w:t>2511</w:t>
            </w:r>
          </w:p>
        </w:tc>
      </w:tr>
    </w:tbl>
    <w:p w14:paraId="250486B4" w14:textId="77777777" w:rsidR="00914385" w:rsidRDefault="00914385" w:rsidP="00914385">
      <w:pPr>
        <w:rPr>
          <w:color w:val="4F81BD"/>
        </w:rPr>
      </w:pPr>
    </w:p>
    <w:p w14:paraId="39B07A56" w14:textId="77777777" w:rsidR="00914385" w:rsidRDefault="00914385" w:rsidP="00914385">
      <w:pPr>
        <w:rPr>
          <w:color w:val="4F81BD"/>
        </w:rPr>
      </w:pPr>
    </w:p>
    <w:p w14:paraId="42521201" w14:textId="77777777" w:rsidR="00914385" w:rsidRDefault="00914385" w:rsidP="00914385">
      <w:pPr>
        <w:rPr>
          <w:color w:val="4F81BD"/>
        </w:rPr>
      </w:pPr>
    </w:p>
    <w:p w14:paraId="61898541" w14:textId="7253F63A" w:rsidR="00914385" w:rsidRPr="00546870" w:rsidRDefault="00BC0EE0" w:rsidP="00BC0EE0">
      <w:pPr>
        <w:tabs>
          <w:tab w:val="left" w:pos="360"/>
        </w:tabs>
        <w:ind w:left="426"/>
        <w:jc w:val="both"/>
        <w:rPr>
          <w:b/>
          <w:color w:val="C00000"/>
        </w:rPr>
      </w:pPr>
      <w:r>
        <w:rPr>
          <w:b/>
          <w:color w:val="C00000"/>
        </w:rPr>
        <w:t>7.</w:t>
      </w:r>
      <w:r w:rsidR="00914385" w:rsidRPr="00546870">
        <w:rPr>
          <w:b/>
          <w:color w:val="C00000"/>
        </w:rPr>
        <w:t>Savcılık Tarafından Verilen Kovuşturmaya Yer Olmadığına İlişkin Kararlara Yapılan İtirazların Akıbeti</w:t>
      </w:r>
    </w:p>
    <w:p w14:paraId="73CA0718" w14:textId="77777777" w:rsidR="00914385" w:rsidRPr="00546870" w:rsidRDefault="00914385" w:rsidP="00914385">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914385" w:rsidRPr="004C246A" w14:paraId="3104E14F" w14:textId="77777777" w:rsidTr="00FF344A">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87F26EC" w14:textId="77777777" w:rsidR="00914385" w:rsidRPr="009729C9" w:rsidRDefault="00914385" w:rsidP="00FF344A">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914385" w:rsidRPr="00D567CF" w14:paraId="77828D54" w14:textId="77777777" w:rsidTr="00FF344A">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34468AC" w14:textId="77777777" w:rsidR="00914385" w:rsidRPr="0014178B" w:rsidRDefault="00914385" w:rsidP="00FF344A">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12704137" w14:textId="77777777" w:rsidR="00914385" w:rsidRPr="00D25EB4" w:rsidRDefault="00914385" w:rsidP="00FF344A">
            <w:pPr>
              <w:suppressAutoHyphens w:val="0"/>
              <w:jc w:val="center"/>
              <w:rPr>
                <w:bCs/>
                <w:color w:val="000000"/>
                <w:lang w:eastAsia="tr-TR"/>
              </w:rPr>
            </w:pPr>
            <w:r w:rsidRPr="00D25EB4">
              <w:rPr>
                <w:bCs/>
                <w:color w:val="000000"/>
                <w:lang w:eastAsia="tr-TR"/>
              </w:rPr>
              <w:t>4</w:t>
            </w:r>
          </w:p>
        </w:tc>
      </w:tr>
      <w:tr w:rsidR="00914385" w:rsidRPr="00D567CF" w14:paraId="5FFE98B6" w14:textId="77777777" w:rsidTr="00FF344A">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674D21D" w14:textId="77777777" w:rsidR="00914385" w:rsidRPr="0014178B" w:rsidRDefault="00914385" w:rsidP="00FF344A">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2AAD9374" w14:textId="77777777" w:rsidR="00914385" w:rsidRPr="00D25EB4" w:rsidRDefault="00914385" w:rsidP="00FF344A">
            <w:pPr>
              <w:suppressAutoHyphens w:val="0"/>
              <w:jc w:val="center"/>
              <w:rPr>
                <w:bCs/>
                <w:color w:val="000000"/>
                <w:lang w:eastAsia="tr-TR"/>
              </w:rPr>
            </w:pPr>
            <w:r w:rsidRPr="00D25EB4">
              <w:rPr>
                <w:bCs/>
                <w:color w:val="000000"/>
                <w:lang w:eastAsia="tr-TR"/>
              </w:rPr>
              <w:t>280</w:t>
            </w:r>
          </w:p>
        </w:tc>
      </w:tr>
      <w:tr w:rsidR="00914385" w:rsidRPr="00D567CF" w14:paraId="7A8496B8" w14:textId="77777777" w:rsidTr="00FF344A">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5357A93" w14:textId="77777777" w:rsidR="00914385" w:rsidRPr="0014178B" w:rsidRDefault="00914385" w:rsidP="00FF344A">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2FAC27EE" w14:textId="77777777" w:rsidR="00914385" w:rsidRPr="00D25EB4" w:rsidRDefault="00914385" w:rsidP="00FF344A">
            <w:pPr>
              <w:suppressAutoHyphens w:val="0"/>
              <w:jc w:val="center"/>
              <w:rPr>
                <w:bCs/>
                <w:color w:val="000000"/>
                <w:lang w:eastAsia="tr-TR"/>
              </w:rPr>
            </w:pPr>
            <w:r w:rsidRPr="00D25EB4">
              <w:rPr>
                <w:bCs/>
                <w:color w:val="000000"/>
                <w:lang w:eastAsia="tr-TR"/>
              </w:rPr>
              <w:t>2</w:t>
            </w:r>
          </w:p>
        </w:tc>
      </w:tr>
    </w:tbl>
    <w:p w14:paraId="4B971910" w14:textId="77777777" w:rsidR="00914385" w:rsidRDefault="00914385" w:rsidP="00914385">
      <w:pPr>
        <w:tabs>
          <w:tab w:val="left" w:pos="360"/>
        </w:tabs>
        <w:jc w:val="both"/>
        <w:rPr>
          <w:b/>
          <w:color w:val="CC0000"/>
        </w:rPr>
      </w:pPr>
    </w:p>
    <w:p w14:paraId="7EA95D57" w14:textId="176A8633" w:rsidR="00914385" w:rsidRPr="00546870" w:rsidRDefault="00914385" w:rsidP="00914385">
      <w:pPr>
        <w:tabs>
          <w:tab w:val="left" w:pos="360"/>
        </w:tabs>
        <w:ind w:left="426"/>
        <w:jc w:val="both"/>
        <w:rPr>
          <w:b/>
          <w:color w:val="C00000"/>
        </w:rPr>
      </w:pPr>
      <w:r>
        <w:rPr>
          <w:b/>
          <w:color w:val="C00000"/>
        </w:rPr>
        <w:t>8.</w:t>
      </w:r>
      <w:r w:rsidRPr="00546870">
        <w:rPr>
          <w:b/>
          <w:color w:val="C00000"/>
        </w:rPr>
        <w:t>Cumhuriyet Başsavcılıkları Tarafından Düzenlenen İddianamelerin Akıbeti</w:t>
      </w:r>
    </w:p>
    <w:p w14:paraId="426ECD57" w14:textId="77777777" w:rsidR="00914385" w:rsidRDefault="00914385" w:rsidP="00914385">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914385" w:rsidRPr="000E46DC" w14:paraId="31DD7220" w14:textId="77777777" w:rsidTr="00FF344A">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FC84A77" w14:textId="77777777" w:rsidR="00914385" w:rsidRPr="009729C9" w:rsidRDefault="00914385" w:rsidP="00FF344A">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914385" w:rsidRPr="00D567CF" w14:paraId="008FBD37" w14:textId="77777777" w:rsidTr="00FF344A">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77006A0" w14:textId="77777777" w:rsidR="00914385" w:rsidRPr="0014178B" w:rsidRDefault="00914385" w:rsidP="00FF344A">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3FBAE92A" w14:textId="77777777" w:rsidR="00914385" w:rsidRPr="00D25EB4" w:rsidRDefault="00914385" w:rsidP="00FF344A">
            <w:pPr>
              <w:suppressAutoHyphens w:val="0"/>
              <w:jc w:val="center"/>
              <w:rPr>
                <w:bCs/>
                <w:color w:val="000000"/>
                <w:lang w:eastAsia="tr-TR"/>
              </w:rPr>
            </w:pPr>
            <w:r w:rsidRPr="00D25EB4">
              <w:rPr>
                <w:bCs/>
                <w:color w:val="000000"/>
                <w:lang w:eastAsia="tr-TR"/>
              </w:rPr>
              <w:t>427</w:t>
            </w:r>
          </w:p>
        </w:tc>
      </w:tr>
      <w:tr w:rsidR="00914385" w:rsidRPr="00D567CF" w14:paraId="3634DEB7" w14:textId="77777777" w:rsidTr="00FF344A">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255A8900" w14:textId="77777777" w:rsidR="00914385" w:rsidRPr="0014178B" w:rsidRDefault="00914385" w:rsidP="00FF344A">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1D468A50" w14:textId="77777777" w:rsidR="00914385" w:rsidRPr="00D25EB4" w:rsidRDefault="00914385" w:rsidP="00FF344A">
            <w:pPr>
              <w:suppressAutoHyphens w:val="0"/>
              <w:jc w:val="center"/>
              <w:rPr>
                <w:bCs/>
                <w:color w:val="000000"/>
                <w:lang w:eastAsia="tr-TR"/>
              </w:rPr>
            </w:pPr>
            <w:r w:rsidRPr="00D25EB4">
              <w:rPr>
                <w:bCs/>
                <w:color w:val="000000"/>
                <w:lang w:eastAsia="tr-TR"/>
              </w:rPr>
              <w:t>78</w:t>
            </w:r>
          </w:p>
        </w:tc>
      </w:tr>
    </w:tbl>
    <w:p w14:paraId="2550E4CB" w14:textId="77777777" w:rsidR="00914385" w:rsidRDefault="00914385" w:rsidP="00914385">
      <w:pPr>
        <w:tabs>
          <w:tab w:val="left" w:pos="360"/>
        </w:tabs>
        <w:jc w:val="both"/>
        <w:rPr>
          <w:b/>
          <w:color w:val="CC0000"/>
        </w:rPr>
      </w:pPr>
    </w:p>
    <w:p w14:paraId="2B65F47F" w14:textId="77777777" w:rsidR="00914385" w:rsidRDefault="00914385" w:rsidP="00914385">
      <w:pPr>
        <w:tabs>
          <w:tab w:val="left" w:pos="360"/>
        </w:tabs>
        <w:jc w:val="both"/>
        <w:rPr>
          <w:b/>
          <w:color w:val="CC0000"/>
        </w:rPr>
      </w:pPr>
    </w:p>
    <w:p w14:paraId="0161812F" w14:textId="77777777" w:rsidR="00914385" w:rsidRDefault="00914385" w:rsidP="00914385">
      <w:pPr>
        <w:tabs>
          <w:tab w:val="left" w:pos="360"/>
        </w:tabs>
        <w:jc w:val="both"/>
        <w:rPr>
          <w:b/>
          <w:color w:val="CC0000"/>
        </w:rPr>
      </w:pPr>
    </w:p>
    <w:p w14:paraId="14A5A1C6" w14:textId="77777777" w:rsidR="00914385" w:rsidRDefault="00914385" w:rsidP="00914385">
      <w:pPr>
        <w:tabs>
          <w:tab w:val="left" w:pos="360"/>
        </w:tabs>
        <w:jc w:val="both"/>
        <w:rPr>
          <w:b/>
          <w:color w:val="CC0000"/>
        </w:rPr>
      </w:pPr>
    </w:p>
    <w:p w14:paraId="313BD72A" w14:textId="3E8C20DC" w:rsidR="00914385" w:rsidRPr="00546870" w:rsidRDefault="00914385" w:rsidP="00914385">
      <w:pPr>
        <w:pageBreakBefore/>
        <w:tabs>
          <w:tab w:val="left" w:pos="360"/>
        </w:tabs>
        <w:ind w:left="426"/>
        <w:jc w:val="both"/>
        <w:rPr>
          <w:b/>
          <w:color w:val="C00000"/>
        </w:rPr>
      </w:pPr>
      <w:r>
        <w:rPr>
          <w:b/>
          <w:color w:val="C00000"/>
        </w:rPr>
        <w:lastRenderedPageBreak/>
        <w:t>9.</w:t>
      </w:r>
      <w:r w:rsidRPr="00546870">
        <w:rPr>
          <w:b/>
          <w:color w:val="C00000"/>
        </w:rPr>
        <w:t>Uzlaştırma ile Sonuçlandırılan Soruşturma Sayısı</w:t>
      </w:r>
    </w:p>
    <w:p w14:paraId="5FBA2801" w14:textId="77777777" w:rsidR="00914385" w:rsidRDefault="00914385" w:rsidP="00914385">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914385" w14:paraId="529C59B1" w14:textId="77777777" w:rsidTr="00FF34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39DAA56" w14:textId="77777777" w:rsidR="00914385" w:rsidRDefault="00914385" w:rsidP="00FF344A">
            <w:pPr>
              <w:tabs>
                <w:tab w:val="left" w:pos="360"/>
              </w:tabs>
              <w:jc w:val="center"/>
            </w:pPr>
            <w:r>
              <w:rPr>
                <w:b/>
                <w:color w:val="FFFFFF"/>
              </w:rPr>
              <w:t>Uzlaştırma Dosyaları</w:t>
            </w:r>
          </w:p>
        </w:tc>
      </w:tr>
      <w:tr w:rsidR="00914385" w14:paraId="0312C9D5" w14:textId="77777777" w:rsidTr="00FF344A">
        <w:tc>
          <w:tcPr>
            <w:tcW w:w="5213" w:type="dxa"/>
            <w:tcBorders>
              <w:left w:val="single" w:sz="4" w:space="0" w:color="000000"/>
              <w:bottom w:val="single" w:sz="4" w:space="0" w:color="000000"/>
            </w:tcBorders>
            <w:shd w:val="clear" w:color="auto" w:fill="auto"/>
          </w:tcPr>
          <w:p w14:paraId="5329BAD5" w14:textId="77777777" w:rsidR="00914385" w:rsidRPr="0014178B" w:rsidRDefault="00914385" w:rsidP="00FF344A">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02F16DED" w14:textId="77777777" w:rsidR="00914385" w:rsidRPr="000461F8" w:rsidRDefault="00914385" w:rsidP="00FF344A">
            <w:pPr>
              <w:tabs>
                <w:tab w:val="left" w:pos="360"/>
              </w:tabs>
              <w:snapToGrid w:val="0"/>
              <w:jc w:val="center"/>
            </w:pPr>
            <w:r w:rsidRPr="000461F8">
              <w:t>1126</w:t>
            </w:r>
          </w:p>
        </w:tc>
      </w:tr>
      <w:tr w:rsidR="00914385" w14:paraId="40453E88" w14:textId="77777777" w:rsidTr="00FF344A">
        <w:tc>
          <w:tcPr>
            <w:tcW w:w="5213" w:type="dxa"/>
            <w:tcBorders>
              <w:left w:val="single" w:sz="4" w:space="0" w:color="000000"/>
              <w:bottom w:val="single" w:sz="4" w:space="0" w:color="000000"/>
            </w:tcBorders>
            <w:shd w:val="clear" w:color="auto" w:fill="auto"/>
          </w:tcPr>
          <w:p w14:paraId="02D5B4B8" w14:textId="77777777" w:rsidR="00914385" w:rsidRPr="0014178B" w:rsidRDefault="00914385" w:rsidP="00FF344A">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B82B421" w14:textId="77777777" w:rsidR="00914385" w:rsidRPr="000461F8" w:rsidRDefault="00914385" w:rsidP="00FF344A">
            <w:pPr>
              <w:tabs>
                <w:tab w:val="left" w:pos="360"/>
              </w:tabs>
              <w:snapToGrid w:val="0"/>
              <w:jc w:val="center"/>
            </w:pPr>
            <w:r w:rsidRPr="000461F8">
              <w:t>147</w:t>
            </w:r>
          </w:p>
        </w:tc>
      </w:tr>
      <w:tr w:rsidR="00914385" w14:paraId="4DDEAFA0" w14:textId="77777777" w:rsidTr="00FF344A">
        <w:tc>
          <w:tcPr>
            <w:tcW w:w="5213" w:type="dxa"/>
            <w:tcBorders>
              <w:top w:val="single" w:sz="4" w:space="0" w:color="000000"/>
              <w:left w:val="single" w:sz="4" w:space="0" w:color="000000"/>
              <w:bottom w:val="single" w:sz="4" w:space="0" w:color="000000"/>
            </w:tcBorders>
            <w:shd w:val="clear" w:color="auto" w:fill="F2F2F2"/>
          </w:tcPr>
          <w:p w14:paraId="3B7CB149" w14:textId="77777777" w:rsidR="00914385" w:rsidRPr="00327037" w:rsidRDefault="00914385" w:rsidP="00FF344A">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AA1B1B" w14:textId="77777777" w:rsidR="00914385" w:rsidRPr="000461F8" w:rsidRDefault="00914385" w:rsidP="00FF344A">
            <w:pPr>
              <w:tabs>
                <w:tab w:val="left" w:pos="360"/>
              </w:tabs>
              <w:snapToGrid w:val="0"/>
              <w:jc w:val="center"/>
            </w:pPr>
            <w:r w:rsidRPr="000461F8">
              <w:t>21</w:t>
            </w:r>
          </w:p>
        </w:tc>
      </w:tr>
    </w:tbl>
    <w:p w14:paraId="73047EA3" w14:textId="77777777" w:rsidR="00914385" w:rsidRDefault="00914385" w:rsidP="00914385">
      <w:pPr>
        <w:tabs>
          <w:tab w:val="left" w:pos="360"/>
        </w:tabs>
        <w:jc w:val="center"/>
        <w:rPr>
          <w:b/>
          <w:lang w:eastAsia="tr-TR"/>
        </w:rPr>
      </w:pPr>
    </w:p>
    <w:p w14:paraId="0E7B3A8A" w14:textId="77777777" w:rsidR="00914385" w:rsidRDefault="00914385" w:rsidP="00914385"/>
    <w:p w14:paraId="28817569" w14:textId="77777777" w:rsidR="00914385" w:rsidRDefault="00914385" w:rsidP="00914385">
      <w:r>
        <w:rPr>
          <w:b/>
          <w:color w:val="C00000"/>
        </w:rPr>
        <w:t xml:space="preserve">     </w:t>
      </w:r>
      <w:r w:rsidRPr="00546870">
        <w:rPr>
          <w:b/>
          <w:color w:val="C00000"/>
        </w:rPr>
        <w:t>10. Seri Muhakeme Usulüne İlişkin Cumhuriyet Başsavcılığı Dosya Sayıları</w:t>
      </w:r>
    </w:p>
    <w:p w14:paraId="0981F63E" w14:textId="77777777" w:rsidR="00914385" w:rsidRDefault="00914385" w:rsidP="00914385"/>
    <w:tbl>
      <w:tblPr>
        <w:tblW w:w="9214" w:type="dxa"/>
        <w:tblLayout w:type="fixed"/>
        <w:tblLook w:val="0000" w:firstRow="0" w:lastRow="0" w:firstColumn="0" w:lastColumn="0" w:noHBand="0" w:noVBand="0"/>
      </w:tblPr>
      <w:tblGrid>
        <w:gridCol w:w="5213"/>
        <w:gridCol w:w="4001"/>
      </w:tblGrid>
      <w:tr w:rsidR="00914385" w:rsidRPr="009428B6" w14:paraId="2BC1E284" w14:textId="77777777" w:rsidTr="00FF34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9D06BBC" w14:textId="77777777" w:rsidR="00914385" w:rsidRPr="009428B6" w:rsidRDefault="00914385" w:rsidP="00FF344A">
            <w:pPr>
              <w:tabs>
                <w:tab w:val="left" w:pos="360"/>
              </w:tabs>
              <w:jc w:val="center"/>
              <w:rPr>
                <w:color w:val="7030A0"/>
              </w:rPr>
            </w:pPr>
            <w:r w:rsidRPr="00190038">
              <w:rPr>
                <w:b/>
                <w:color w:val="FFFFFF" w:themeColor="background1"/>
              </w:rPr>
              <w:t>Seri Muhakeme Usulü Dosya Sayıları</w:t>
            </w:r>
          </w:p>
        </w:tc>
      </w:tr>
      <w:tr w:rsidR="00914385" w:rsidRPr="009428B6" w14:paraId="38641630" w14:textId="77777777" w:rsidTr="00FF344A">
        <w:tc>
          <w:tcPr>
            <w:tcW w:w="5213" w:type="dxa"/>
            <w:tcBorders>
              <w:left w:val="single" w:sz="4" w:space="0" w:color="000000"/>
              <w:bottom w:val="single" w:sz="4" w:space="0" w:color="000000"/>
            </w:tcBorders>
            <w:shd w:val="clear" w:color="auto" w:fill="auto"/>
          </w:tcPr>
          <w:p w14:paraId="481BA5EA" w14:textId="77777777" w:rsidR="00914385" w:rsidRPr="00190038" w:rsidRDefault="00914385" w:rsidP="00FF344A">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67B8D22E" w14:textId="77777777" w:rsidR="00914385" w:rsidRPr="00521C9B" w:rsidRDefault="00914385" w:rsidP="00FF344A">
            <w:pPr>
              <w:tabs>
                <w:tab w:val="left" w:pos="360"/>
              </w:tabs>
              <w:snapToGrid w:val="0"/>
              <w:jc w:val="center"/>
              <w:rPr>
                <w:color w:val="000000" w:themeColor="text1"/>
              </w:rPr>
            </w:pPr>
            <w:r w:rsidRPr="00521C9B">
              <w:rPr>
                <w:color w:val="000000" w:themeColor="text1"/>
              </w:rPr>
              <w:t>240</w:t>
            </w:r>
          </w:p>
        </w:tc>
      </w:tr>
      <w:tr w:rsidR="00914385" w:rsidRPr="009428B6" w14:paraId="17479356" w14:textId="77777777" w:rsidTr="00FF344A">
        <w:tc>
          <w:tcPr>
            <w:tcW w:w="5213" w:type="dxa"/>
            <w:tcBorders>
              <w:left w:val="single" w:sz="4" w:space="0" w:color="000000"/>
              <w:bottom w:val="single" w:sz="4" w:space="0" w:color="000000"/>
            </w:tcBorders>
            <w:shd w:val="clear" w:color="auto" w:fill="auto"/>
          </w:tcPr>
          <w:p w14:paraId="72B4035B" w14:textId="77777777" w:rsidR="00914385" w:rsidRPr="00190038" w:rsidRDefault="00914385" w:rsidP="00FF344A">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7EF1A4AE" w14:textId="77777777" w:rsidR="00914385" w:rsidRPr="00521C9B" w:rsidRDefault="00914385" w:rsidP="00FF344A">
            <w:pPr>
              <w:tabs>
                <w:tab w:val="left" w:pos="360"/>
              </w:tabs>
              <w:snapToGrid w:val="0"/>
              <w:jc w:val="center"/>
              <w:rPr>
                <w:color w:val="000000" w:themeColor="text1"/>
              </w:rPr>
            </w:pPr>
            <w:r>
              <w:rPr>
                <w:color w:val="000000" w:themeColor="text1"/>
              </w:rPr>
              <w:t>89</w:t>
            </w:r>
          </w:p>
        </w:tc>
      </w:tr>
      <w:tr w:rsidR="00914385" w:rsidRPr="009428B6" w14:paraId="341EC439" w14:textId="77777777" w:rsidTr="00FF344A">
        <w:tc>
          <w:tcPr>
            <w:tcW w:w="5213" w:type="dxa"/>
            <w:tcBorders>
              <w:top w:val="single" w:sz="4" w:space="0" w:color="000000"/>
              <w:left w:val="single" w:sz="4" w:space="0" w:color="000000"/>
              <w:bottom w:val="single" w:sz="4" w:space="0" w:color="000000"/>
            </w:tcBorders>
            <w:shd w:val="clear" w:color="auto" w:fill="F2F2F2"/>
          </w:tcPr>
          <w:p w14:paraId="2FEC01EA" w14:textId="77777777" w:rsidR="00914385" w:rsidRPr="00190038" w:rsidRDefault="00914385" w:rsidP="00FF344A">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124647" w14:textId="77777777" w:rsidR="00914385" w:rsidRPr="00521C9B" w:rsidRDefault="00914385" w:rsidP="00FF344A">
            <w:pPr>
              <w:tabs>
                <w:tab w:val="left" w:pos="360"/>
              </w:tabs>
              <w:snapToGrid w:val="0"/>
              <w:jc w:val="center"/>
              <w:rPr>
                <w:color w:val="000000" w:themeColor="text1"/>
              </w:rPr>
            </w:pPr>
            <w:r>
              <w:rPr>
                <w:color w:val="000000" w:themeColor="text1"/>
              </w:rPr>
              <w:t>156</w:t>
            </w:r>
          </w:p>
        </w:tc>
      </w:tr>
      <w:tr w:rsidR="00914385" w:rsidRPr="009428B6" w14:paraId="0A979B1D" w14:textId="77777777" w:rsidTr="00FF344A">
        <w:tc>
          <w:tcPr>
            <w:tcW w:w="5213" w:type="dxa"/>
            <w:tcBorders>
              <w:top w:val="single" w:sz="4" w:space="0" w:color="000000"/>
              <w:left w:val="single" w:sz="4" w:space="0" w:color="000000"/>
              <w:bottom w:val="single" w:sz="4" w:space="0" w:color="000000"/>
            </w:tcBorders>
            <w:shd w:val="clear" w:color="auto" w:fill="F2F2F2"/>
          </w:tcPr>
          <w:p w14:paraId="1B5A7B8D" w14:textId="77777777" w:rsidR="00914385" w:rsidRPr="00190038" w:rsidRDefault="00914385" w:rsidP="00FF344A">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429694" w14:textId="77777777" w:rsidR="00914385" w:rsidRPr="00521C9B" w:rsidRDefault="00914385" w:rsidP="00FF344A">
            <w:pPr>
              <w:tabs>
                <w:tab w:val="left" w:pos="360"/>
              </w:tabs>
              <w:snapToGrid w:val="0"/>
              <w:jc w:val="center"/>
              <w:rPr>
                <w:color w:val="000000" w:themeColor="text1"/>
              </w:rPr>
            </w:pPr>
            <w:r>
              <w:rPr>
                <w:color w:val="000000" w:themeColor="text1"/>
              </w:rPr>
              <w:t>4</w:t>
            </w:r>
          </w:p>
        </w:tc>
      </w:tr>
      <w:tr w:rsidR="00914385" w:rsidRPr="009428B6" w14:paraId="5D5FADC0" w14:textId="77777777" w:rsidTr="00FF344A">
        <w:tc>
          <w:tcPr>
            <w:tcW w:w="5213" w:type="dxa"/>
            <w:tcBorders>
              <w:top w:val="single" w:sz="4" w:space="0" w:color="000000"/>
              <w:left w:val="single" w:sz="4" w:space="0" w:color="000000"/>
              <w:bottom w:val="single" w:sz="4" w:space="0" w:color="000000"/>
            </w:tcBorders>
            <w:shd w:val="clear" w:color="auto" w:fill="F2F2F2"/>
          </w:tcPr>
          <w:p w14:paraId="75265803" w14:textId="77777777" w:rsidR="00914385" w:rsidRPr="00190038" w:rsidRDefault="00914385" w:rsidP="00FF344A">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0B58EF" w14:textId="77777777" w:rsidR="00914385" w:rsidRPr="000461F8" w:rsidRDefault="00914385" w:rsidP="00FF344A">
            <w:pPr>
              <w:tabs>
                <w:tab w:val="left" w:pos="360"/>
              </w:tabs>
              <w:snapToGrid w:val="0"/>
              <w:jc w:val="center"/>
              <w:rPr>
                <w:color w:val="000000" w:themeColor="text1"/>
              </w:rPr>
            </w:pPr>
            <w:r w:rsidRPr="000461F8">
              <w:rPr>
                <w:color w:val="000000" w:themeColor="text1"/>
              </w:rPr>
              <w:t xml:space="preserve">6 </w:t>
            </w:r>
          </w:p>
        </w:tc>
      </w:tr>
    </w:tbl>
    <w:p w14:paraId="3A99924A" w14:textId="77777777" w:rsidR="00914385" w:rsidRDefault="00914385" w:rsidP="00914385"/>
    <w:p w14:paraId="308DFE2B" w14:textId="77777777" w:rsidR="00914385" w:rsidRDefault="00914385" w:rsidP="00914385">
      <w:pPr>
        <w:tabs>
          <w:tab w:val="left" w:pos="360"/>
        </w:tabs>
        <w:jc w:val="both"/>
        <w:rPr>
          <w:b/>
          <w:i/>
          <w:iCs/>
          <w:color w:val="0000CC"/>
        </w:rPr>
      </w:pPr>
    </w:p>
    <w:p w14:paraId="525C96EE" w14:textId="77777777" w:rsidR="00914385" w:rsidRDefault="00914385" w:rsidP="00914385">
      <w:pPr>
        <w:tabs>
          <w:tab w:val="left" w:pos="360"/>
        </w:tabs>
        <w:jc w:val="both"/>
        <w:rPr>
          <w:b/>
          <w:i/>
          <w:iCs/>
          <w:color w:val="0000CC"/>
        </w:rPr>
      </w:pPr>
    </w:p>
    <w:p w14:paraId="45170419" w14:textId="77777777" w:rsidR="00914385" w:rsidRDefault="00914385" w:rsidP="00914385">
      <w:pPr>
        <w:tabs>
          <w:tab w:val="left" w:pos="360"/>
        </w:tabs>
        <w:jc w:val="both"/>
        <w:rPr>
          <w:b/>
          <w:i/>
          <w:iCs/>
          <w:color w:val="0000CC"/>
        </w:rPr>
      </w:pPr>
    </w:p>
    <w:p w14:paraId="1F05128B" w14:textId="261714EE" w:rsidR="00914385" w:rsidRDefault="00914385" w:rsidP="00914385">
      <w:pPr>
        <w:tabs>
          <w:tab w:val="left" w:pos="360"/>
        </w:tabs>
        <w:jc w:val="both"/>
        <w:rPr>
          <w:b/>
        </w:rPr>
      </w:pPr>
    </w:p>
    <w:p w14:paraId="5E8AA664" w14:textId="633390E7" w:rsidR="00E80597" w:rsidRDefault="00E80597" w:rsidP="00914385">
      <w:pPr>
        <w:tabs>
          <w:tab w:val="left" w:pos="360"/>
        </w:tabs>
        <w:jc w:val="both"/>
        <w:rPr>
          <w:b/>
        </w:rPr>
      </w:pPr>
    </w:p>
    <w:p w14:paraId="4C4AE5B1" w14:textId="2B9ADEC6" w:rsidR="00E80597" w:rsidRDefault="00E80597" w:rsidP="00914385">
      <w:pPr>
        <w:tabs>
          <w:tab w:val="left" w:pos="360"/>
        </w:tabs>
        <w:jc w:val="both"/>
        <w:rPr>
          <w:b/>
        </w:rPr>
      </w:pPr>
    </w:p>
    <w:p w14:paraId="6F6109D3" w14:textId="773F994E" w:rsidR="00E80597" w:rsidRDefault="00E80597" w:rsidP="00914385">
      <w:pPr>
        <w:tabs>
          <w:tab w:val="left" w:pos="360"/>
        </w:tabs>
        <w:jc w:val="both"/>
        <w:rPr>
          <w:b/>
        </w:rPr>
      </w:pPr>
    </w:p>
    <w:p w14:paraId="5DE94CE1" w14:textId="5F9798C2" w:rsidR="00E80597" w:rsidRDefault="00E80597" w:rsidP="00914385">
      <w:pPr>
        <w:tabs>
          <w:tab w:val="left" w:pos="360"/>
        </w:tabs>
        <w:jc w:val="both"/>
        <w:rPr>
          <w:b/>
        </w:rPr>
      </w:pPr>
    </w:p>
    <w:p w14:paraId="55CC3313" w14:textId="35BCCE8D" w:rsidR="00E80597" w:rsidRDefault="00E80597" w:rsidP="00914385">
      <w:pPr>
        <w:tabs>
          <w:tab w:val="left" w:pos="360"/>
        </w:tabs>
        <w:jc w:val="both"/>
        <w:rPr>
          <w:b/>
        </w:rPr>
      </w:pPr>
    </w:p>
    <w:p w14:paraId="274CCEE4" w14:textId="59E044B9" w:rsidR="00E80597" w:rsidRDefault="00E80597" w:rsidP="00914385">
      <w:pPr>
        <w:tabs>
          <w:tab w:val="left" w:pos="360"/>
        </w:tabs>
        <w:jc w:val="both"/>
        <w:rPr>
          <w:b/>
        </w:rPr>
      </w:pPr>
    </w:p>
    <w:p w14:paraId="0BB9592F" w14:textId="263FD324" w:rsidR="00E80597" w:rsidRDefault="00E80597" w:rsidP="00914385">
      <w:pPr>
        <w:tabs>
          <w:tab w:val="left" w:pos="360"/>
        </w:tabs>
        <w:jc w:val="both"/>
        <w:rPr>
          <w:b/>
        </w:rPr>
      </w:pPr>
    </w:p>
    <w:p w14:paraId="7993E1B8" w14:textId="7FD81ACA" w:rsidR="00E80597" w:rsidRDefault="00E80597" w:rsidP="00914385">
      <w:pPr>
        <w:tabs>
          <w:tab w:val="left" w:pos="360"/>
        </w:tabs>
        <w:jc w:val="both"/>
        <w:rPr>
          <w:b/>
        </w:rPr>
      </w:pPr>
    </w:p>
    <w:p w14:paraId="2088BB2F" w14:textId="5DDF7531" w:rsidR="00E80597" w:rsidRDefault="00E80597" w:rsidP="00914385">
      <w:pPr>
        <w:tabs>
          <w:tab w:val="left" w:pos="360"/>
        </w:tabs>
        <w:jc w:val="both"/>
        <w:rPr>
          <w:b/>
        </w:rPr>
      </w:pPr>
    </w:p>
    <w:p w14:paraId="609FB82F" w14:textId="562FCB94" w:rsidR="00E80597" w:rsidRDefault="00E80597" w:rsidP="00914385">
      <w:pPr>
        <w:tabs>
          <w:tab w:val="left" w:pos="360"/>
        </w:tabs>
        <w:jc w:val="both"/>
        <w:rPr>
          <w:b/>
        </w:rPr>
      </w:pPr>
    </w:p>
    <w:p w14:paraId="02A1C6FC" w14:textId="0FF6E918" w:rsidR="00E80597" w:rsidRDefault="00E80597" w:rsidP="00914385">
      <w:pPr>
        <w:tabs>
          <w:tab w:val="left" w:pos="360"/>
        </w:tabs>
        <w:jc w:val="both"/>
        <w:rPr>
          <w:b/>
        </w:rPr>
      </w:pPr>
    </w:p>
    <w:p w14:paraId="0E58E73B" w14:textId="5E00CAE5" w:rsidR="00E80597" w:rsidRDefault="00E80597" w:rsidP="00914385">
      <w:pPr>
        <w:tabs>
          <w:tab w:val="left" w:pos="360"/>
        </w:tabs>
        <w:jc w:val="both"/>
        <w:rPr>
          <w:b/>
        </w:rPr>
      </w:pPr>
    </w:p>
    <w:p w14:paraId="5F74AC33" w14:textId="2A6FD4C5" w:rsidR="00E80597" w:rsidRDefault="00E80597" w:rsidP="00914385">
      <w:pPr>
        <w:tabs>
          <w:tab w:val="left" w:pos="360"/>
        </w:tabs>
        <w:jc w:val="both"/>
        <w:rPr>
          <w:b/>
        </w:rPr>
      </w:pPr>
    </w:p>
    <w:p w14:paraId="1F425C24" w14:textId="767756DB" w:rsidR="00E80597" w:rsidRDefault="00E80597" w:rsidP="00914385">
      <w:pPr>
        <w:tabs>
          <w:tab w:val="left" w:pos="360"/>
        </w:tabs>
        <w:jc w:val="both"/>
        <w:rPr>
          <w:b/>
        </w:rPr>
      </w:pPr>
    </w:p>
    <w:p w14:paraId="5B4BFD8E" w14:textId="6EE21C1B" w:rsidR="00E80597" w:rsidRDefault="00E80597" w:rsidP="00914385">
      <w:pPr>
        <w:tabs>
          <w:tab w:val="left" w:pos="360"/>
        </w:tabs>
        <w:jc w:val="both"/>
        <w:rPr>
          <w:b/>
        </w:rPr>
      </w:pPr>
    </w:p>
    <w:p w14:paraId="735D1F48" w14:textId="40FEEF97" w:rsidR="00E80597" w:rsidRDefault="00E80597" w:rsidP="00914385">
      <w:pPr>
        <w:tabs>
          <w:tab w:val="left" w:pos="360"/>
        </w:tabs>
        <w:jc w:val="both"/>
        <w:rPr>
          <w:b/>
        </w:rPr>
      </w:pPr>
    </w:p>
    <w:p w14:paraId="0F3A4F0C" w14:textId="77777777" w:rsidR="00E80597" w:rsidRDefault="00E80597" w:rsidP="00914385">
      <w:pPr>
        <w:tabs>
          <w:tab w:val="left" w:pos="360"/>
        </w:tabs>
        <w:jc w:val="both"/>
        <w:rPr>
          <w:b/>
        </w:rPr>
      </w:pPr>
    </w:p>
    <w:p w14:paraId="62A31C39" w14:textId="77777777" w:rsidR="007A337A" w:rsidRDefault="007A337A" w:rsidP="007A337A">
      <w:pPr>
        <w:tabs>
          <w:tab w:val="left" w:pos="360"/>
        </w:tabs>
        <w:jc w:val="both"/>
        <w:rPr>
          <w:b/>
          <w:i/>
          <w:iCs/>
          <w:color w:val="0000CC"/>
        </w:rPr>
      </w:pPr>
    </w:p>
    <w:p w14:paraId="267EA47B" w14:textId="77777777" w:rsidR="007A337A" w:rsidRDefault="007A337A" w:rsidP="007A337A">
      <w:pPr>
        <w:tabs>
          <w:tab w:val="left" w:pos="360"/>
        </w:tabs>
        <w:jc w:val="both"/>
        <w:rPr>
          <w:b/>
          <w:i/>
          <w:iCs/>
          <w:color w:val="0000CC"/>
        </w:rPr>
      </w:pPr>
    </w:p>
    <w:p w14:paraId="6378BA21" w14:textId="006D0ADE" w:rsidR="007A337A" w:rsidRDefault="006D5879" w:rsidP="007A337A">
      <w:pPr>
        <w:pStyle w:val="Balk4"/>
        <w:numPr>
          <w:ilvl w:val="1"/>
          <w:numId w:val="4"/>
        </w:numPr>
        <w:tabs>
          <w:tab w:val="left" w:pos="360"/>
        </w:tabs>
        <w:ind w:left="0" w:firstLine="851"/>
        <w:jc w:val="both"/>
        <w:rPr>
          <w:color w:val="C00000"/>
          <w:sz w:val="24"/>
          <w:szCs w:val="24"/>
        </w:rPr>
      </w:pPr>
      <w:r>
        <w:rPr>
          <w:color w:val="C00000"/>
          <w:sz w:val="24"/>
          <w:szCs w:val="24"/>
        </w:rPr>
        <w:lastRenderedPageBreak/>
        <w:t xml:space="preserve">KOYULHİSAR </w:t>
      </w:r>
      <w:r w:rsidR="007A337A" w:rsidRPr="00F72264">
        <w:rPr>
          <w:color w:val="C00000"/>
          <w:sz w:val="24"/>
          <w:szCs w:val="24"/>
        </w:rPr>
        <w:t>CUMHURİYET BAŞSAVCILIĞI</w:t>
      </w:r>
    </w:p>
    <w:p w14:paraId="724692A1" w14:textId="39469B86" w:rsidR="0098102B" w:rsidRDefault="0098102B" w:rsidP="0098102B"/>
    <w:p w14:paraId="42AC78DE" w14:textId="77777777" w:rsidR="0098102B" w:rsidRPr="00546870" w:rsidRDefault="0098102B" w:rsidP="0098102B">
      <w:pPr>
        <w:tabs>
          <w:tab w:val="left" w:pos="360"/>
        </w:tabs>
        <w:jc w:val="both"/>
        <w:rPr>
          <w:color w:val="C00000"/>
        </w:rPr>
      </w:pPr>
      <w:r w:rsidRPr="00546870">
        <w:rPr>
          <w:b/>
          <w:color w:val="C00000"/>
        </w:rPr>
        <w:t>1.  Cumhuriyet Başsavcılığı Soruşturma Dosyalarının Temizlenme Oranları</w:t>
      </w:r>
      <w:r w:rsidRPr="00546870">
        <w:rPr>
          <w:rStyle w:val="DipnotBavurusu2"/>
          <w:color w:val="C00000"/>
        </w:rPr>
        <w:footnoteReference w:id="4"/>
      </w:r>
      <w:r w:rsidRPr="00546870">
        <w:rPr>
          <w:b/>
          <w:color w:val="C00000"/>
        </w:rPr>
        <w:t xml:space="preserve"> ve Reel Çalışma Oranları</w:t>
      </w:r>
    </w:p>
    <w:p w14:paraId="6DA5B30A" w14:textId="77777777" w:rsidR="0098102B" w:rsidRPr="007B3A86" w:rsidRDefault="0098102B" w:rsidP="0098102B">
      <w:pPr>
        <w:tabs>
          <w:tab w:val="left" w:pos="360"/>
        </w:tabs>
        <w:jc w:val="both"/>
        <w:rPr>
          <w:color w:val="00B050"/>
        </w:rPr>
      </w:pPr>
      <w:r>
        <w:rPr>
          <w:noProof/>
          <w:lang w:eastAsia="tr-TR"/>
        </w:rPr>
        <mc:AlternateContent>
          <mc:Choice Requires="wps">
            <w:drawing>
              <wp:anchor distT="0" distB="0" distL="89535" distR="89535" simplePos="0" relativeHeight="251738112" behindDoc="0" locked="0" layoutInCell="1" allowOverlap="1" wp14:anchorId="2EB97465" wp14:editId="1BB3245B">
                <wp:simplePos x="0" y="0"/>
                <wp:positionH relativeFrom="margin">
                  <wp:posOffset>-26670</wp:posOffset>
                </wp:positionH>
                <wp:positionV relativeFrom="paragraph">
                  <wp:posOffset>247015</wp:posOffset>
                </wp:positionV>
                <wp:extent cx="6372225" cy="1623695"/>
                <wp:effectExtent l="0" t="0" r="952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9669D" w14:paraId="020197BB"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3A23946B" w14:textId="77777777" w:rsidR="00A9669D" w:rsidRDefault="00A9669D">
                                  <w:pPr>
                                    <w:jc w:val="center"/>
                                    <w:rPr>
                                      <w:b/>
                                      <w:color w:val="FFFFFF"/>
                                    </w:rPr>
                                  </w:pPr>
                                  <w:r>
                                    <w:rPr>
                                      <w:b/>
                                      <w:color w:val="FFFFFF"/>
                                    </w:rPr>
                                    <w:t>Cumhuriyet Başsavcılığı Soruşturma Dosyaları</w:t>
                                  </w:r>
                                </w:p>
                              </w:tc>
                            </w:tr>
                            <w:tr w:rsidR="00A9669D" w14:paraId="72657BE0"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2267FA8" w14:textId="77777777" w:rsidR="00A9669D" w:rsidRDefault="00A9669D">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69FC15A4" w14:textId="77777777" w:rsidR="00A9669D" w:rsidRDefault="00A9669D">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06D71B9C" w14:textId="77777777" w:rsidR="00A9669D" w:rsidRDefault="00A9669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54AD9C9" w14:textId="77777777" w:rsidR="00A9669D" w:rsidRDefault="00A9669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91AAA5" w14:textId="77777777" w:rsidR="00A9669D" w:rsidRDefault="00A9669D">
                                  <w:pPr>
                                    <w:jc w:val="center"/>
                                    <w:rPr>
                                      <w:b/>
                                    </w:rPr>
                                  </w:pPr>
                                  <w:r>
                                    <w:rPr>
                                      <w:b/>
                                    </w:rPr>
                                    <w:t>Temizlenme Oranı</w:t>
                                  </w:r>
                                </w:p>
                                <w:p w14:paraId="264C3F61" w14:textId="77777777" w:rsidR="00A9669D" w:rsidRDefault="00A9669D">
                                  <w:pPr>
                                    <w:jc w:val="center"/>
                                  </w:pPr>
                                </w:p>
                              </w:tc>
                              <w:tc>
                                <w:tcPr>
                                  <w:tcW w:w="1560" w:type="dxa"/>
                                  <w:tcBorders>
                                    <w:top w:val="single" w:sz="4" w:space="0" w:color="000000"/>
                                    <w:left w:val="single" w:sz="4" w:space="0" w:color="000000"/>
                                    <w:bottom w:val="single" w:sz="4" w:space="0" w:color="000000"/>
                                    <w:right w:val="single" w:sz="4" w:space="0" w:color="000000"/>
                                  </w:tcBorders>
                                </w:tcPr>
                                <w:p w14:paraId="562831FF" w14:textId="77777777" w:rsidR="00A9669D" w:rsidRDefault="00A9669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F12E198" w14:textId="77777777" w:rsidR="00A9669D" w:rsidRDefault="00A9669D">
                                  <w:pPr>
                                    <w:jc w:val="center"/>
                                    <w:rPr>
                                      <w:b/>
                                    </w:rPr>
                                  </w:pPr>
                                  <w:r>
                                    <w:rPr>
                                      <w:b/>
                                    </w:rPr>
                                    <w:t>Reel Çalışma Oranı</w:t>
                                  </w:r>
                                </w:p>
                              </w:tc>
                            </w:tr>
                            <w:tr w:rsidR="00A9669D" w14:paraId="4BCBEE65"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3A4E43A6" w14:textId="77777777" w:rsidR="00A9669D" w:rsidRDefault="00A9669D">
                                  <w:r>
                                    <w:t>Koyulhisar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67861A22" w14:textId="77777777" w:rsidR="00A9669D" w:rsidRDefault="00A9669D">
                                  <w:pPr>
                                    <w:snapToGrid w:val="0"/>
                                    <w:jc w:val="center"/>
                                  </w:pPr>
                                  <w:r>
                                    <w:t>1132</w:t>
                                  </w:r>
                                </w:p>
                              </w:tc>
                              <w:tc>
                                <w:tcPr>
                                  <w:tcW w:w="1362" w:type="dxa"/>
                                  <w:tcBorders>
                                    <w:top w:val="single" w:sz="4" w:space="0" w:color="000000"/>
                                    <w:left w:val="single" w:sz="4" w:space="0" w:color="000000"/>
                                    <w:bottom w:val="single" w:sz="4" w:space="0" w:color="000000"/>
                                  </w:tcBorders>
                                  <w:shd w:val="clear" w:color="auto" w:fill="F2F2F2"/>
                                </w:tcPr>
                                <w:p w14:paraId="1EA57A99" w14:textId="77777777" w:rsidR="00A9669D" w:rsidRDefault="00A9669D">
                                  <w:pPr>
                                    <w:snapToGrid w:val="0"/>
                                    <w:jc w:val="center"/>
                                  </w:pPr>
                                  <w:r>
                                    <w:t>323</w:t>
                                  </w:r>
                                </w:p>
                              </w:tc>
                              <w:tc>
                                <w:tcPr>
                                  <w:tcW w:w="992" w:type="dxa"/>
                                  <w:tcBorders>
                                    <w:top w:val="single" w:sz="4" w:space="0" w:color="000000"/>
                                    <w:left w:val="single" w:sz="4" w:space="0" w:color="000000"/>
                                    <w:bottom w:val="single" w:sz="4" w:space="0" w:color="000000"/>
                                  </w:tcBorders>
                                  <w:shd w:val="clear" w:color="auto" w:fill="F2F2F2"/>
                                </w:tcPr>
                                <w:p w14:paraId="4D5CF6CE" w14:textId="77777777" w:rsidR="00A9669D" w:rsidRDefault="00A9669D">
                                  <w:pPr>
                                    <w:snapToGrid w:val="0"/>
                                    <w:jc w:val="center"/>
                                  </w:pPr>
                                  <w:r>
                                    <w:t>1008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27511A9" w14:textId="77777777" w:rsidR="00A9669D" w:rsidRDefault="00A9669D">
                                  <w:pPr>
                                    <w:snapToGrid w:val="0"/>
                                    <w:jc w:val="center"/>
                                  </w:pPr>
                                  <w:r>
                                    <w:t>89,05</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033252F" w14:textId="77777777" w:rsidR="00A9669D" w:rsidRDefault="00A9669D">
                                  <w:pPr>
                                    <w:snapToGrid w:val="0"/>
                                    <w:jc w:val="center"/>
                                  </w:pPr>
                                  <w:r>
                                    <w:t>102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5265D09" w14:textId="77777777" w:rsidR="00A9669D" w:rsidRDefault="00A9669D">
                                  <w:pPr>
                                    <w:snapToGrid w:val="0"/>
                                    <w:jc w:val="center"/>
                                  </w:pPr>
                                  <w:r>
                                    <w:t>0,69</w:t>
                                  </w:r>
                                </w:p>
                              </w:tc>
                            </w:tr>
                          </w:tbl>
                          <w:p w14:paraId="69858782" w14:textId="77777777" w:rsidR="00A9669D" w:rsidRDefault="00A9669D" w:rsidP="0098102B">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97465" id="_x0000_s1032" type="#_x0000_t202" style="position:absolute;left:0;text-align:left;margin-left:-2.1pt;margin-top:19.45pt;width:501.75pt;height:127.85pt;z-index:25173811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9669D" w14:paraId="020197BB"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3A23946B" w14:textId="77777777" w:rsidR="00A9669D" w:rsidRDefault="00A9669D">
                            <w:pPr>
                              <w:jc w:val="center"/>
                              <w:rPr>
                                <w:b/>
                                <w:color w:val="FFFFFF"/>
                              </w:rPr>
                            </w:pPr>
                            <w:r>
                              <w:rPr>
                                <w:b/>
                                <w:color w:val="FFFFFF"/>
                              </w:rPr>
                              <w:t>Cumhuriyet Başsavcılığı Soruşturma Dosyaları</w:t>
                            </w:r>
                          </w:p>
                        </w:tc>
                      </w:tr>
                      <w:tr w:rsidR="00A9669D" w14:paraId="72657BE0"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2267FA8" w14:textId="77777777" w:rsidR="00A9669D" w:rsidRDefault="00A9669D">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69FC15A4" w14:textId="77777777" w:rsidR="00A9669D" w:rsidRDefault="00A9669D">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06D71B9C" w14:textId="77777777" w:rsidR="00A9669D" w:rsidRDefault="00A9669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54AD9C9" w14:textId="77777777" w:rsidR="00A9669D" w:rsidRDefault="00A9669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91AAA5" w14:textId="77777777" w:rsidR="00A9669D" w:rsidRDefault="00A9669D">
                            <w:pPr>
                              <w:jc w:val="center"/>
                              <w:rPr>
                                <w:b/>
                              </w:rPr>
                            </w:pPr>
                            <w:r>
                              <w:rPr>
                                <w:b/>
                              </w:rPr>
                              <w:t>Temizlenme Oranı</w:t>
                            </w:r>
                          </w:p>
                          <w:p w14:paraId="264C3F61" w14:textId="77777777" w:rsidR="00A9669D" w:rsidRDefault="00A9669D">
                            <w:pPr>
                              <w:jc w:val="center"/>
                            </w:pPr>
                          </w:p>
                        </w:tc>
                        <w:tc>
                          <w:tcPr>
                            <w:tcW w:w="1560" w:type="dxa"/>
                            <w:tcBorders>
                              <w:top w:val="single" w:sz="4" w:space="0" w:color="000000"/>
                              <w:left w:val="single" w:sz="4" w:space="0" w:color="000000"/>
                              <w:bottom w:val="single" w:sz="4" w:space="0" w:color="000000"/>
                              <w:right w:val="single" w:sz="4" w:space="0" w:color="000000"/>
                            </w:tcBorders>
                          </w:tcPr>
                          <w:p w14:paraId="562831FF" w14:textId="77777777" w:rsidR="00A9669D" w:rsidRDefault="00A9669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F12E198" w14:textId="77777777" w:rsidR="00A9669D" w:rsidRDefault="00A9669D">
                            <w:pPr>
                              <w:jc w:val="center"/>
                              <w:rPr>
                                <w:b/>
                              </w:rPr>
                            </w:pPr>
                            <w:r>
                              <w:rPr>
                                <w:b/>
                              </w:rPr>
                              <w:t>Reel Çalışma Oranı</w:t>
                            </w:r>
                          </w:p>
                        </w:tc>
                      </w:tr>
                      <w:tr w:rsidR="00A9669D" w14:paraId="4BCBEE65"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3A4E43A6" w14:textId="77777777" w:rsidR="00A9669D" w:rsidRDefault="00A9669D">
                            <w:r>
                              <w:t>Koyulhisar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67861A22" w14:textId="77777777" w:rsidR="00A9669D" w:rsidRDefault="00A9669D">
                            <w:pPr>
                              <w:snapToGrid w:val="0"/>
                              <w:jc w:val="center"/>
                            </w:pPr>
                            <w:r>
                              <w:t>1132</w:t>
                            </w:r>
                          </w:p>
                        </w:tc>
                        <w:tc>
                          <w:tcPr>
                            <w:tcW w:w="1362" w:type="dxa"/>
                            <w:tcBorders>
                              <w:top w:val="single" w:sz="4" w:space="0" w:color="000000"/>
                              <w:left w:val="single" w:sz="4" w:space="0" w:color="000000"/>
                              <w:bottom w:val="single" w:sz="4" w:space="0" w:color="000000"/>
                            </w:tcBorders>
                            <w:shd w:val="clear" w:color="auto" w:fill="F2F2F2"/>
                          </w:tcPr>
                          <w:p w14:paraId="1EA57A99" w14:textId="77777777" w:rsidR="00A9669D" w:rsidRDefault="00A9669D">
                            <w:pPr>
                              <w:snapToGrid w:val="0"/>
                              <w:jc w:val="center"/>
                            </w:pPr>
                            <w:r>
                              <w:t>323</w:t>
                            </w:r>
                          </w:p>
                        </w:tc>
                        <w:tc>
                          <w:tcPr>
                            <w:tcW w:w="992" w:type="dxa"/>
                            <w:tcBorders>
                              <w:top w:val="single" w:sz="4" w:space="0" w:color="000000"/>
                              <w:left w:val="single" w:sz="4" w:space="0" w:color="000000"/>
                              <w:bottom w:val="single" w:sz="4" w:space="0" w:color="000000"/>
                            </w:tcBorders>
                            <w:shd w:val="clear" w:color="auto" w:fill="F2F2F2"/>
                          </w:tcPr>
                          <w:p w14:paraId="4D5CF6CE" w14:textId="77777777" w:rsidR="00A9669D" w:rsidRDefault="00A9669D">
                            <w:pPr>
                              <w:snapToGrid w:val="0"/>
                              <w:jc w:val="center"/>
                            </w:pPr>
                            <w:r>
                              <w:t>1008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27511A9" w14:textId="77777777" w:rsidR="00A9669D" w:rsidRDefault="00A9669D">
                            <w:pPr>
                              <w:snapToGrid w:val="0"/>
                              <w:jc w:val="center"/>
                            </w:pPr>
                            <w:r>
                              <w:t>89,05</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033252F" w14:textId="77777777" w:rsidR="00A9669D" w:rsidRDefault="00A9669D">
                            <w:pPr>
                              <w:snapToGrid w:val="0"/>
                              <w:jc w:val="center"/>
                            </w:pPr>
                            <w:r>
                              <w:t>102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5265D09" w14:textId="77777777" w:rsidR="00A9669D" w:rsidRDefault="00A9669D">
                            <w:pPr>
                              <w:snapToGrid w:val="0"/>
                              <w:jc w:val="center"/>
                            </w:pPr>
                            <w:r>
                              <w:t>0,69</w:t>
                            </w:r>
                          </w:p>
                        </w:tc>
                      </w:tr>
                    </w:tbl>
                    <w:p w14:paraId="69858782" w14:textId="77777777" w:rsidR="00A9669D" w:rsidRDefault="00A9669D" w:rsidP="0098102B">
                      <w:r>
                        <w:t xml:space="preserve"> </w:t>
                      </w:r>
                    </w:p>
                  </w:txbxContent>
                </v:textbox>
                <w10:wrap type="square" anchorx="margin"/>
              </v:shape>
            </w:pict>
          </mc:Fallback>
        </mc:AlternateContent>
      </w:r>
    </w:p>
    <w:p w14:paraId="555FAD08" w14:textId="77777777" w:rsidR="0098102B" w:rsidRPr="00190038" w:rsidRDefault="0098102B" w:rsidP="0098102B">
      <w:pPr>
        <w:rPr>
          <w:color w:val="1C04CC"/>
        </w:rPr>
      </w:pPr>
    </w:p>
    <w:p w14:paraId="527DE359" w14:textId="77777777" w:rsidR="0098102B" w:rsidRPr="00546870" w:rsidRDefault="0098102B" w:rsidP="0098102B">
      <w:pPr>
        <w:numPr>
          <w:ilvl w:val="0"/>
          <w:numId w:val="14"/>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98102B" w:rsidRPr="00131F9B" w14:paraId="3502E9D8" w14:textId="77777777" w:rsidTr="00F63BC8">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4287A632" w14:textId="77777777" w:rsidR="0098102B" w:rsidRPr="00454345" w:rsidRDefault="0098102B" w:rsidP="00F63BC8">
            <w:pPr>
              <w:jc w:val="center"/>
              <w:rPr>
                <w:b/>
                <w:color w:val="FFFFFF" w:themeColor="background1"/>
                <w:sz w:val="22"/>
                <w:szCs w:val="22"/>
              </w:rPr>
            </w:pPr>
            <w:r>
              <w:rPr>
                <w:b/>
                <w:color w:val="FFFFFF" w:themeColor="background1"/>
                <w:sz w:val="22"/>
                <w:szCs w:val="22"/>
              </w:rPr>
              <w:t xml:space="preserve">Koyulhisar </w:t>
            </w:r>
            <w:r w:rsidRPr="00454345">
              <w:rPr>
                <w:b/>
                <w:color w:val="FFFFFF" w:themeColor="background1"/>
                <w:sz w:val="22"/>
                <w:szCs w:val="22"/>
              </w:rPr>
              <w:t>Cumhuriyet Başsavcılığı</w:t>
            </w:r>
          </w:p>
          <w:p w14:paraId="68FFB656" w14:textId="77777777" w:rsidR="0098102B" w:rsidRPr="00131F9B" w:rsidRDefault="0098102B" w:rsidP="00F63BC8">
            <w:pPr>
              <w:jc w:val="center"/>
              <w:rPr>
                <w:color w:val="7030A0"/>
              </w:rPr>
            </w:pPr>
            <w:r w:rsidRPr="00454345">
              <w:rPr>
                <w:b/>
                <w:color w:val="FFFFFF" w:themeColor="background1"/>
                <w:sz w:val="22"/>
                <w:szCs w:val="22"/>
              </w:rPr>
              <w:t>Suç Türlerine Göre Soruşturmaların Bitirilme Süreleri Ortalaması</w:t>
            </w:r>
          </w:p>
        </w:tc>
      </w:tr>
      <w:tr w:rsidR="0098102B" w:rsidRPr="00131F9B" w14:paraId="326CA2F5" w14:textId="77777777" w:rsidTr="00F63BC8">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4BD1CCD3" w14:textId="77777777" w:rsidR="0098102B" w:rsidRPr="00454345" w:rsidRDefault="0098102B" w:rsidP="00F63BC8">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AAB8DD3" w14:textId="77777777" w:rsidR="0098102B" w:rsidRPr="00454345" w:rsidRDefault="0098102B" w:rsidP="00F63BC8">
            <w:pPr>
              <w:jc w:val="center"/>
              <w:rPr>
                <w:sz w:val="22"/>
                <w:szCs w:val="22"/>
              </w:rPr>
            </w:pPr>
            <w:r w:rsidRPr="00454345">
              <w:rPr>
                <w:b/>
                <w:sz w:val="22"/>
                <w:szCs w:val="22"/>
              </w:rPr>
              <w:t>Ortalama Bitirilme Süresi (Gün)</w:t>
            </w:r>
          </w:p>
        </w:tc>
      </w:tr>
      <w:tr w:rsidR="0098102B" w:rsidRPr="00131F9B" w14:paraId="3F57B321" w14:textId="77777777" w:rsidTr="00F63BC8">
        <w:tc>
          <w:tcPr>
            <w:tcW w:w="524" w:type="dxa"/>
            <w:tcBorders>
              <w:top w:val="single" w:sz="4" w:space="0" w:color="000000"/>
              <w:left w:val="single" w:sz="4" w:space="0" w:color="000000"/>
              <w:bottom w:val="single" w:sz="4" w:space="0" w:color="000000"/>
            </w:tcBorders>
            <w:shd w:val="clear" w:color="auto" w:fill="F2F2F2"/>
          </w:tcPr>
          <w:p w14:paraId="0CB4598A" w14:textId="77777777" w:rsidR="0098102B" w:rsidRPr="00454345" w:rsidRDefault="0098102B" w:rsidP="00F63BC8">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7DDBB003" w14:textId="77777777" w:rsidR="0098102B" w:rsidRPr="00454345" w:rsidRDefault="0098102B" w:rsidP="00F63BC8">
            <w:pPr>
              <w:snapToGrid w:val="0"/>
              <w:jc w:val="both"/>
            </w:pPr>
            <w:r>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FFC5BB9" w14:textId="77777777" w:rsidR="0098102B" w:rsidRPr="00454345" w:rsidRDefault="0098102B" w:rsidP="00F63BC8">
            <w:pPr>
              <w:snapToGrid w:val="0"/>
              <w:jc w:val="center"/>
            </w:pPr>
            <w:r>
              <w:t>27</w:t>
            </w:r>
          </w:p>
        </w:tc>
      </w:tr>
      <w:tr w:rsidR="0098102B" w:rsidRPr="00131F9B" w14:paraId="6B1E8ED3" w14:textId="77777777" w:rsidTr="00F63BC8">
        <w:tc>
          <w:tcPr>
            <w:tcW w:w="524" w:type="dxa"/>
            <w:tcBorders>
              <w:top w:val="single" w:sz="4" w:space="0" w:color="000000"/>
              <w:left w:val="single" w:sz="4" w:space="0" w:color="000000"/>
              <w:bottom w:val="single" w:sz="4" w:space="0" w:color="000000"/>
            </w:tcBorders>
            <w:shd w:val="clear" w:color="auto" w:fill="auto"/>
          </w:tcPr>
          <w:p w14:paraId="227FDA9F" w14:textId="77777777" w:rsidR="0098102B" w:rsidRPr="00454345" w:rsidRDefault="0098102B" w:rsidP="00F63BC8">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1DF2D33D" w14:textId="77777777" w:rsidR="0098102B" w:rsidRPr="00454345" w:rsidRDefault="0098102B" w:rsidP="00F63BC8">
            <w:pPr>
              <w:snapToGrid w:val="0"/>
              <w:jc w:val="both"/>
            </w:pPr>
            <w:r>
              <w:t>Eşyayı, Gümrük İşlemlerine Tabi Tutmaksızın Ülkeye Sokmak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79E9DF6" w14:textId="77777777" w:rsidR="0098102B" w:rsidRPr="00454345" w:rsidRDefault="0098102B" w:rsidP="00F63BC8">
            <w:pPr>
              <w:snapToGrid w:val="0"/>
              <w:jc w:val="center"/>
            </w:pPr>
            <w:r>
              <w:t>14</w:t>
            </w:r>
          </w:p>
        </w:tc>
      </w:tr>
      <w:tr w:rsidR="0098102B" w:rsidRPr="00131F9B" w14:paraId="6B208EB0" w14:textId="77777777" w:rsidTr="00F63BC8">
        <w:tc>
          <w:tcPr>
            <w:tcW w:w="524" w:type="dxa"/>
            <w:tcBorders>
              <w:top w:val="single" w:sz="4" w:space="0" w:color="000000"/>
              <w:left w:val="single" w:sz="4" w:space="0" w:color="000000"/>
              <w:bottom w:val="single" w:sz="4" w:space="0" w:color="000000"/>
            </w:tcBorders>
            <w:shd w:val="clear" w:color="auto" w:fill="F2F2F2"/>
          </w:tcPr>
          <w:p w14:paraId="0E5A3828" w14:textId="77777777" w:rsidR="0098102B" w:rsidRPr="00454345" w:rsidRDefault="0098102B" w:rsidP="00F63BC8">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3629019E" w14:textId="77777777" w:rsidR="0098102B" w:rsidRPr="00454345" w:rsidRDefault="0098102B" w:rsidP="00F63BC8">
            <w:pPr>
              <w:snapToGrid w:val="0"/>
              <w:jc w:val="both"/>
            </w:pPr>
            <w:r>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E2FCEE2" w14:textId="77777777" w:rsidR="0098102B" w:rsidRPr="00454345" w:rsidRDefault="0098102B" w:rsidP="00F63BC8">
            <w:pPr>
              <w:snapToGrid w:val="0"/>
              <w:jc w:val="center"/>
            </w:pPr>
            <w:r>
              <w:t>178</w:t>
            </w:r>
          </w:p>
        </w:tc>
      </w:tr>
      <w:tr w:rsidR="0098102B" w:rsidRPr="00131F9B" w14:paraId="3FEC9124" w14:textId="77777777" w:rsidTr="00F63BC8">
        <w:tc>
          <w:tcPr>
            <w:tcW w:w="524" w:type="dxa"/>
            <w:tcBorders>
              <w:top w:val="single" w:sz="4" w:space="0" w:color="000000"/>
              <w:left w:val="single" w:sz="4" w:space="0" w:color="000000"/>
              <w:bottom w:val="single" w:sz="4" w:space="0" w:color="000000"/>
            </w:tcBorders>
            <w:shd w:val="clear" w:color="auto" w:fill="auto"/>
          </w:tcPr>
          <w:p w14:paraId="5B0EE6EE" w14:textId="77777777" w:rsidR="0098102B" w:rsidRPr="00454345" w:rsidRDefault="0098102B" w:rsidP="00F63BC8">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65BE0F00" w14:textId="77777777" w:rsidR="0098102B" w:rsidRPr="00454345" w:rsidRDefault="0098102B" w:rsidP="00F63BC8">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7526B56" w14:textId="77777777" w:rsidR="0098102B" w:rsidRPr="00454345" w:rsidRDefault="0098102B" w:rsidP="00F63BC8">
            <w:pPr>
              <w:snapToGrid w:val="0"/>
              <w:jc w:val="center"/>
            </w:pPr>
            <w:r>
              <w:t>78</w:t>
            </w:r>
          </w:p>
        </w:tc>
      </w:tr>
      <w:tr w:rsidR="0098102B" w:rsidRPr="00131F9B" w14:paraId="40B43AD7" w14:textId="77777777" w:rsidTr="00F63BC8">
        <w:tc>
          <w:tcPr>
            <w:tcW w:w="524" w:type="dxa"/>
            <w:tcBorders>
              <w:top w:val="single" w:sz="4" w:space="0" w:color="000000"/>
              <w:left w:val="single" w:sz="4" w:space="0" w:color="000000"/>
              <w:bottom w:val="single" w:sz="4" w:space="0" w:color="000000"/>
            </w:tcBorders>
            <w:shd w:val="clear" w:color="auto" w:fill="F2F2F2"/>
          </w:tcPr>
          <w:p w14:paraId="7188F62E" w14:textId="77777777" w:rsidR="0098102B" w:rsidRPr="00454345" w:rsidRDefault="0098102B" w:rsidP="00F63BC8">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2E593654" w14:textId="77777777" w:rsidR="0098102B" w:rsidRPr="00454345" w:rsidRDefault="0098102B" w:rsidP="00F63BC8">
            <w:pPr>
              <w:snapToGrid w:val="0"/>
              <w:jc w:val="both"/>
            </w:pPr>
            <w:r>
              <w:t>Kaybolmuş Veya Hata Sonucu Ele Geçmiş Eşya Üzerinde Tasarruf</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F85F27C" w14:textId="77777777" w:rsidR="0098102B" w:rsidRPr="00454345" w:rsidRDefault="0098102B" w:rsidP="00F63BC8">
            <w:pPr>
              <w:snapToGrid w:val="0"/>
              <w:jc w:val="center"/>
            </w:pPr>
            <w:r>
              <w:t>14</w:t>
            </w:r>
          </w:p>
        </w:tc>
      </w:tr>
      <w:tr w:rsidR="0098102B" w:rsidRPr="00131F9B" w14:paraId="7742DA0D" w14:textId="77777777" w:rsidTr="00F63BC8">
        <w:tc>
          <w:tcPr>
            <w:tcW w:w="524" w:type="dxa"/>
            <w:tcBorders>
              <w:top w:val="single" w:sz="4" w:space="0" w:color="000000"/>
              <w:left w:val="single" w:sz="4" w:space="0" w:color="000000"/>
              <w:bottom w:val="single" w:sz="4" w:space="0" w:color="000000"/>
            </w:tcBorders>
            <w:shd w:val="clear" w:color="auto" w:fill="auto"/>
          </w:tcPr>
          <w:p w14:paraId="5D4221FF" w14:textId="77777777" w:rsidR="0098102B" w:rsidRPr="00454345" w:rsidRDefault="0098102B" w:rsidP="00F63BC8">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4D1F0FF3" w14:textId="77777777" w:rsidR="0098102B" w:rsidRPr="00454345" w:rsidRDefault="0098102B" w:rsidP="00F63BC8">
            <w:pPr>
              <w:snapToGrid w:val="0"/>
              <w:jc w:val="both"/>
            </w:pPr>
            <w:r>
              <w:t>Kullanmak İçin Uyuşturucu Veya Uyarıcı Madde Satın Almak, Kabul Etmek, Bulundurmak Veya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BB3AEBA" w14:textId="77777777" w:rsidR="0098102B" w:rsidRPr="00454345" w:rsidRDefault="0098102B" w:rsidP="00F63BC8">
            <w:pPr>
              <w:snapToGrid w:val="0"/>
              <w:jc w:val="center"/>
            </w:pPr>
            <w:r>
              <w:t>43</w:t>
            </w:r>
          </w:p>
        </w:tc>
      </w:tr>
      <w:tr w:rsidR="0098102B" w:rsidRPr="00131F9B" w14:paraId="7323A825" w14:textId="77777777" w:rsidTr="00F63BC8">
        <w:tc>
          <w:tcPr>
            <w:tcW w:w="524" w:type="dxa"/>
            <w:tcBorders>
              <w:top w:val="single" w:sz="4" w:space="0" w:color="000000"/>
              <w:left w:val="single" w:sz="4" w:space="0" w:color="000000"/>
              <w:bottom w:val="single" w:sz="4" w:space="0" w:color="000000"/>
            </w:tcBorders>
            <w:shd w:val="clear" w:color="auto" w:fill="F2F2F2"/>
          </w:tcPr>
          <w:p w14:paraId="5AB425AC" w14:textId="77777777" w:rsidR="0098102B" w:rsidRPr="00454345" w:rsidRDefault="0098102B" w:rsidP="00F63BC8">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4C16288D" w14:textId="77777777" w:rsidR="0098102B" w:rsidRPr="00454345" w:rsidRDefault="0098102B" w:rsidP="00F63BC8">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91E86BD" w14:textId="77777777" w:rsidR="0098102B" w:rsidRPr="00454345" w:rsidRDefault="0098102B" w:rsidP="00F63BC8">
            <w:pPr>
              <w:snapToGrid w:val="0"/>
              <w:jc w:val="center"/>
            </w:pPr>
            <w:r>
              <w:t>40</w:t>
            </w:r>
          </w:p>
        </w:tc>
      </w:tr>
      <w:tr w:rsidR="0098102B" w:rsidRPr="00131F9B" w14:paraId="13DAAD04" w14:textId="77777777" w:rsidTr="00F63BC8">
        <w:tc>
          <w:tcPr>
            <w:tcW w:w="524" w:type="dxa"/>
            <w:tcBorders>
              <w:top w:val="single" w:sz="4" w:space="0" w:color="000000"/>
              <w:left w:val="single" w:sz="4" w:space="0" w:color="000000"/>
              <w:bottom w:val="single" w:sz="4" w:space="0" w:color="000000"/>
            </w:tcBorders>
            <w:shd w:val="clear" w:color="auto" w:fill="auto"/>
          </w:tcPr>
          <w:p w14:paraId="39F68914" w14:textId="77777777" w:rsidR="0098102B" w:rsidRPr="00454345" w:rsidRDefault="0098102B" w:rsidP="00F63BC8">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1F5A500" w14:textId="77777777" w:rsidR="0098102B" w:rsidRPr="00454345" w:rsidRDefault="0098102B" w:rsidP="00F63BC8">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7C7B796" w14:textId="77777777" w:rsidR="0098102B" w:rsidRPr="00454345" w:rsidRDefault="0098102B" w:rsidP="00F63BC8">
            <w:pPr>
              <w:snapToGrid w:val="0"/>
              <w:jc w:val="center"/>
            </w:pPr>
            <w:r>
              <w:t>20</w:t>
            </w:r>
          </w:p>
        </w:tc>
      </w:tr>
      <w:tr w:rsidR="0098102B" w:rsidRPr="00131F9B" w14:paraId="10C17718" w14:textId="77777777" w:rsidTr="00F63BC8">
        <w:tc>
          <w:tcPr>
            <w:tcW w:w="524" w:type="dxa"/>
            <w:tcBorders>
              <w:top w:val="single" w:sz="4" w:space="0" w:color="000000"/>
              <w:left w:val="single" w:sz="4" w:space="0" w:color="000000"/>
              <w:bottom w:val="single" w:sz="4" w:space="0" w:color="000000"/>
            </w:tcBorders>
            <w:shd w:val="clear" w:color="auto" w:fill="F2F2F2"/>
          </w:tcPr>
          <w:p w14:paraId="472C3CC8" w14:textId="77777777" w:rsidR="0098102B" w:rsidRPr="00454345" w:rsidRDefault="0098102B" w:rsidP="00F63BC8">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0724A5B1" w14:textId="77777777" w:rsidR="0098102B" w:rsidRPr="00454345" w:rsidRDefault="0098102B" w:rsidP="00F63BC8">
            <w:pPr>
              <w:snapToGrid w:val="0"/>
              <w:jc w:val="both"/>
            </w:pPr>
            <w:r>
              <w:t>Hakkı Olmayan Yere Tecavüz</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3F53365" w14:textId="77777777" w:rsidR="0098102B" w:rsidRPr="00454345" w:rsidRDefault="0098102B" w:rsidP="00F63BC8">
            <w:pPr>
              <w:snapToGrid w:val="0"/>
              <w:jc w:val="center"/>
            </w:pPr>
            <w:r>
              <w:t>27</w:t>
            </w:r>
          </w:p>
        </w:tc>
      </w:tr>
      <w:tr w:rsidR="0098102B" w:rsidRPr="00131F9B" w14:paraId="52F0C17A" w14:textId="77777777" w:rsidTr="00F63BC8">
        <w:tc>
          <w:tcPr>
            <w:tcW w:w="524" w:type="dxa"/>
            <w:tcBorders>
              <w:top w:val="single" w:sz="4" w:space="0" w:color="000000"/>
              <w:left w:val="single" w:sz="4" w:space="0" w:color="000000"/>
              <w:bottom w:val="single" w:sz="4" w:space="0" w:color="000000"/>
            </w:tcBorders>
            <w:shd w:val="clear" w:color="auto" w:fill="auto"/>
          </w:tcPr>
          <w:p w14:paraId="69029F8B" w14:textId="77777777" w:rsidR="0098102B" w:rsidRPr="00454345" w:rsidRDefault="0098102B" w:rsidP="00F63BC8">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24AF90CF" w14:textId="77777777" w:rsidR="0098102B" w:rsidRPr="00454345" w:rsidRDefault="0098102B" w:rsidP="00F63BC8">
            <w:pPr>
              <w:snapToGrid w:val="0"/>
              <w:jc w:val="both"/>
            </w:pPr>
            <w:r>
              <w:t xml:space="preserve">Basit Yaralama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E530B98" w14:textId="77777777" w:rsidR="0098102B" w:rsidRPr="00454345" w:rsidRDefault="0098102B" w:rsidP="00F63BC8">
            <w:pPr>
              <w:snapToGrid w:val="0"/>
              <w:jc w:val="center"/>
            </w:pPr>
            <w:r>
              <w:t>77</w:t>
            </w:r>
          </w:p>
        </w:tc>
      </w:tr>
      <w:tr w:rsidR="0098102B" w:rsidRPr="00131F9B" w14:paraId="28108ACC" w14:textId="77777777" w:rsidTr="00F63BC8">
        <w:tc>
          <w:tcPr>
            <w:tcW w:w="524" w:type="dxa"/>
            <w:tcBorders>
              <w:top w:val="single" w:sz="4" w:space="0" w:color="000000"/>
              <w:left w:val="single" w:sz="4" w:space="0" w:color="000000"/>
              <w:bottom w:val="single" w:sz="4" w:space="0" w:color="000000"/>
            </w:tcBorders>
            <w:shd w:val="clear" w:color="auto" w:fill="auto"/>
          </w:tcPr>
          <w:p w14:paraId="793B3783" w14:textId="77777777" w:rsidR="0098102B" w:rsidRPr="00454345" w:rsidRDefault="0098102B" w:rsidP="00F63BC8">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6FCDA6C1" w14:textId="77777777" w:rsidR="0098102B" w:rsidRPr="00454345" w:rsidRDefault="0098102B" w:rsidP="00F63BC8">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F833838" w14:textId="77777777" w:rsidR="0098102B" w:rsidRPr="00454345" w:rsidRDefault="0098102B" w:rsidP="00F63BC8">
            <w:pPr>
              <w:snapToGrid w:val="0"/>
              <w:jc w:val="center"/>
            </w:pPr>
            <w:r>
              <w:t>51,8(Ortalama)</w:t>
            </w:r>
          </w:p>
        </w:tc>
      </w:tr>
    </w:tbl>
    <w:p w14:paraId="1DA96E68" w14:textId="77777777" w:rsidR="0098102B" w:rsidRPr="00F51B64" w:rsidRDefault="0098102B" w:rsidP="0098102B">
      <w:pPr>
        <w:jc w:val="both"/>
      </w:pPr>
      <w:r w:rsidRPr="0014178B">
        <w:rPr>
          <w:i/>
        </w:rPr>
        <w:t>(</w:t>
      </w:r>
      <w:r w:rsidRPr="00F51B64">
        <w:t xml:space="preserve">TCK ‘nın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07FD4B66" w14:textId="77777777" w:rsidR="0098102B" w:rsidRPr="00F51B64" w:rsidRDefault="0098102B" w:rsidP="0098102B">
      <w:pPr>
        <w:tabs>
          <w:tab w:val="left" w:pos="360"/>
        </w:tabs>
        <w:spacing w:before="120" w:after="120"/>
        <w:ind w:left="360"/>
        <w:jc w:val="both"/>
        <w:rPr>
          <w:b/>
          <w:color w:val="00589A"/>
        </w:rPr>
      </w:pPr>
    </w:p>
    <w:p w14:paraId="1B4243B3" w14:textId="77777777" w:rsidR="0098102B" w:rsidRPr="00546870" w:rsidRDefault="0098102B" w:rsidP="0098102B">
      <w:pPr>
        <w:pStyle w:val="ListeParagraf"/>
        <w:numPr>
          <w:ilvl w:val="0"/>
          <w:numId w:val="14"/>
        </w:numPr>
        <w:tabs>
          <w:tab w:val="clear" w:pos="786"/>
          <w:tab w:val="left" w:pos="360"/>
          <w:tab w:val="num" w:pos="720"/>
        </w:tabs>
        <w:spacing w:before="120" w:after="120"/>
        <w:ind w:left="720"/>
        <w:jc w:val="both"/>
        <w:rPr>
          <w:color w:val="C00000"/>
        </w:rPr>
      </w:pPr>
      <w:r w:rsidRPr="00546870">
        <w:rPr>
          <w:b/>
          <w:color w:val="C00000"/>
        </w:rPr>
        <w:lastRenderedPageBreak/>
        <w:t>En Çok Karşılaşılan 10 Suç Türüne Göre Daimi Arama Dosya Sayısı</w:t>
      </w:r>
    </w:p>
    <w:tbl>
      <w:tblPr>
        <w:tblW w:w="9042" w:type="dxa"/>
        <w:tblLayout w:type="fixed"/>
        <w:tblLook w:val="0000" w:firstRow="0" w:lastRow="0" w:firstColumn="0" w:lastColumn="0" w:noHBand="0" w:noVBand="0"/>
      </w:tblPr>
      <w:tblGrid>
        <w:gridCol w:w="524"/>
        <w:gridCol w:w="4270"/>
        <w:gridCol w:w="4248"/>
      </w:tblGrid>
      <w:tr w:rsidR="0098102B" w14:paraId="293BC8BD" w14:textId="77777777" w:rsidTr="00F63BC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82BF3FB" w14:textId="77777777" w:rsidR="0098102B" w:rsidRPr="004F42F2" w:rsidRDefault="0098102B" w:rsidP="00F63BC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98102B" w14:paraId="0F5F6EB7" w14:textId="77777777" w:rsidTr="00F63BC8">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7590CB5B" w14:textId="77777777" w:rsidR="0098102B" w:rsidRPr="004F42F2" w:rsidRDefault="0098102B" w:rsidP="00F63BC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ED653F3" w14:textId="77777777" w:rsidR="0098102B" w:rsidRPr="004F42F2" w:rsidRDefault="0098102B" w:rsidP="00F63BC8">
            <w:pPr>
              <w:jc w:val="center"/>
              <w:rPr>
                <w:sz w:val="22"/>
                <w:szCs w:val="22"/>
              </w:rPr>
            </w:pPr>
            <w:r w:rsidRPr="004F42F2">
              <w:rPr>
                <w:b/>
                <w:sz w:val="22"/>
                <w:szCs w:val="22"/>
              </w:rPr>
              <w:t>Dosya Sayısı</w:t>
            </w:r>
          </w:p>
        </w:tc>
      </w:tr>
      <w:tr w:rsidR="0098102B" w14:paraId="123C35E8" w14:textId="77777777" w:rsidTr="00F63BC8">
        <w:trPr>
          <w:trHeight w:val="117"/>
        </w:trPr>
        <w:tc>
          <w:tcPr>
            <w:tcW w:w="524" w:type="dxa"/>
            <w:tcBorders>
              <w:top w:val="single" w:sz="4" w:space="0" w:color="000000"/>
              <w:left w:val="single" w:sz="4" w:space="0" w:color="000000"/>
              <w:bottom w:val="single" w:sz="4" w:space="0" w:color="000000"/>
            </w:tcBorders>
            <w:shd w:val="clear" w:color="auto" w:fill="F2F2F2"/>
          </w:tcPr>
          <w:p w14:paraId="5B27295C" w14:textId="77777777" w:rsidR="0098102B" w:rsidRPr="009823F1" w:rsidRDefault="0098102B" w:rsidP="00F63BC8">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86AA82F" w14:textId="77777777" w:rsidR="0098102B" w:rsidRDefault="0098102B" w:rsidP="00F63BC8">
            <w:pPr>
              <w:snapToGrid w:val="0"/>
              <w:jc w:val="both"/>
            </w:pPr>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EC2CCEA" w14:textId="77777777" w:rsidR="0098102B" w:rsidRDefault="0098102B" w:rsidP="00F63BC8">
            <w:pPr>
              <w:snapToGrid w:val="0"/>
              <w:jc w:val="center"/>
            </w:pPr>
            <w:r>
              <w:t>1</w:t>
            </w:r>
          </w:p>
        </w:tc>
      </w:tr>
      <w:tr w:rsidR="0098102B" w14:paraId="0F93D8CB" w14:textId="77777777" w:rsidTr="00F63BC8">
        <w:trPr>
          <w:trHeight w:val="117"/>
        </w:trPr>
        <w:tc>
          <w:tcPr>
            <w:tcW w:w="524" w:type="dxa"/>
            <w:tcBorders>
              <w:top w:val="single" w:sz="4" w:space="0" w:color="000000"/>
              <w:left w:val="single" w:sz="4" w:space="0" w:color="000000"/>
              <w:bottom w:val="single" w:sz="4" w:space="0" w:color="000000"/>
            </w:tcBorders>
            <w:shd w:val="clear" w:color="auto" w:fill="auto"/>
          </w:tcPr>
          <w:p w14:paraId="2AECB35D" w14:textId="77777777" w:rsidR="0098102B" w:rsidRPr="009823F1" w:rsidRDefault="0098102B" w:rsidP="00F63BC8">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55A9C575" w14:textId="77777777" w:rsidR="0098102B" w:rsidRDefault="0098102B" w:rsidP="00F63BC8">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D090F10" w14:textId="77777777" w:rsidR="0098102B" w:rsidRDefault="0098102B" w:rsidP="00F63BC8">
            <w:pPr>
              <w:snapToGrid w:val="0"/>
              <w:jc w:val="center"/>
            </w:pPr>
            <w:r>
              <w:t>2</w:t>
            </w:r>
          </w:p>
        </w:tc>
      </w:tr>
      <w:tr w:rsidR="0098102B" w14:paraId="42F690EE" w14:textId="77777777" w:rsidTr="00F63BC8">
        <w:trPr>
          <w:trHeight w:val="117"/>
        </w:trPr>
        <w:tc>
          <w:tcPr>
            <w:tcW w:w="524" w:type="dxa"/>
            <w:tcBorders>
              <w:top w:val="single" w:sz="4" w:space="0" w:color="000000"/>
              <w:left w:val="single" w:sz="4" w:space="0" w:color="000000"/>
              <w:bottom w:val="single" w:sz="4" w:space="0" w:color="000000"/>
            </w:tcBorders>
            <w:shd w:val="clear" w:color="auto" w:fill="F2F2F2"/>
          </w:tcPr>
          <w:p w14:paraId="35F0A084" w14:textId="77777777" w:rsidR="0098102B" w:rsidRPr="009823F1" w:rsidRDefault="0098102B" w:rsidP="00F63BC8">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6B4AA757" w14:textId="77777777" w:rsidR="0098102B" w:rsidRDefault="0098102B" w:rsidP="00F63BC8">
            <w:pPr>
              <w:snapToGrid w:val="0"/>
              <w:jc w:val="both"/>
            </w:pPr>
            <w:r>
              <w:t>Kaybolmuş Veya Hata Sonucu Ele Geçmiş Eşya Üzerinde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A02A812" w14:textId="77777777" w:rsidR="0098102B" w:rsidRDefault="0098102B" w:rsidP="00F63BC8">
            <w:pPr>
              <w:snapToGrid w:val="0"/>
              <w:jc w:val="center"/>
            </w:pPr>
            <w:r>
              <w:t>51</w:t>
            </w:r>
          </w:p>
        </w:tc>
      </w:tr>
      <w:tr w:rsidR="0098102B" w14:paraId="250FC5EB" w14:textId="77777777" w:rsidTr="00F63BC8">
        <w:trPr>
          <w:trHeight w:val="117"/>
        </w:trPr>
        <w:tc>
          <w:tcPr>
            <w:tcW w:w="524" w:type="dxa"/>
            <w:tcBorders>
              <w:top w:val="single" w:sz="4" w:space="0" w:color="000000"/>
              <w:left w:val="single" w:sz="4" w:space="0" w:color="000000"/>
              <w:bottom w:val="single" w:sz="4" w:space="0" w:color="000000"/>
            </w:tcBorders>
            <w:shd w:val="clear" w:color="auto" w:fill="auto"/>
          </w:tcPr>
          <w:p w14:paraId="0822E4DD" w14:textId="77777777" w:rsidR="0098102B" w:rsidRPr="009823F1" w:rsidRDefault="0098102B" w:rsidP="00F63BC8">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3DB2A310" w14:textId="77777777" w:rsidR="0098102B" w:rsidRDefault="0098102B" w:rsidP="00F63BC8">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926802C" w14:textId="77777777" w:rsidR="0098102B" w:rsidRDefault="0098102B" w:rsidP="00F63BC8">
            <w:pPr>
              <w:snapToGrid w:val="0"/>
              <w:jc w:val="center"/>
            </w:pPr>
            <w:r>
              <w:t>6</w:t>
            </w:r>
          </w:p>
        </w:tc>
      </w:tr>
      <w:tr w:rsidR="0098102B" w14:paraId="0C57A2BB" w14:textId="77777777" w:rsidTr="00F63BC8">
        <w:trPr>
          <w:trHeight w:val="117"/>
        </w:trPr>
        <w:tc>
          <w:tcPr>
            <w:tcW w:w="524" w:type="dxa"/>
            <w:tcBorders>
              <w:top w:val="single" w:sz="4" w:space="0" w:color="000000"/>
              <w:left w:val="single" w:sz="4" w:space="0" w:color="000000"/>
              <w:bottom w:val="single" w:sz="4" w:space="0" w:color="000000"/>
            </w:tcBorders>
            <w:shd w:val="clear" w:color="auto" w:fill="F2F2F2"/>
          </w:tcPr>
          <w:p w14:paraId="6928891B" w14:textId="77777777" w:rsidR="0098102B" w:rsidRPr="009823F1" w:rsidRDefault="0098102B" w:rsidP="00F63BC8">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5320CE9D" w14:textId="77777777" w:rsidR="0098102B" w:rsidRDefault="0098102B" w:rsidP="00F63BC8">
            <w:pPr>
              <w:snapToGrid w:val="0"/>
              <w:jc w:val="both"/>
            </w:pPr>
            <w:r>
              <w:t>Yapacak Nitelikte Emval Veren Ağaç Kesme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CA335E7" w14:textId="77777777" w:rsidR="0098102B" w:rsidRDefault="0098102B" w:rsidP="00F63BC8">
            <w:pPr>
              <w:snapToGrid w:val="0"/>
              <w:jc w:val="center"/>
            </w:pPr>
            <w:r>
              <w:t>4</w:t>
            </w:r>
          </w:p>
        </w:tc>
      </w:tr>
      <w:tr w:rsidR="0098102B" w14:paraId="0BD0DC99" w14:textId="77777777" w:rsidTr="00F63BC8">
        <w:trPr>
          <w:trHeight w:val="117"/>
        </w:trPr>
        <w:tc>
          <w:tcPr>
            <w:tcW w:w="524" w:type="dxa"/>
            <w:tcBorders>
              <w:top w:val="single" w:sz="4" w:space="0" w:color="000000"/>
              <w:left w:val="single" w:sz="4" w:space="0" w:color="000000"/>
              <w:bottom w:val="single" w:sz="4" w:space="0" w:color="000000"/>
            </w:tcBorders>
            <w:shd w:val="clear" w:color="auto" w:fill="auto"/>
          </w:tcPr>
          <w:p w14:paraId="190AA22C" w14:textId="77777777" w:rsidR="0098102B" w:rsidRPr="009823F1" w:rsidRDefault="0098102B" w:rsidP="00F63BC8">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47FC3B57" w14:textId="77777777" w:rsidR="0098102B" w:rsidRDefault="0098102B" w:rsidP="00F63BC8">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7D4BC7" w14:textId="77777777" w:rsidR="0098102B" w:rsidRDefault="0098102B" w:rsidP="00F63BC8">
            <w:pPr>
              <w:snapToGrid w:val="0"/>
              <w:jc w:val="center"/>
            </w:pPr>
          </w:p>
        </w:tc>
      </w:tr>
      <w:tr w:rsidR="0098102B" w14:paraId="73DBBDDE" w14:textId="77777777" w:rsidTr="00F63BC8">
        <w:trPr>
          <w:trHeight w:val="117"/>
        </w:trPr>
        <w:tc>
          <w:tcPr>
            <w:tcW w:w="524" w:type="dxa"/>
            <w:tcBorders>
              <w:top w:val="single" w:sz="4" w:space="0" w:color="000000"/>
              <w:left w:val="single" w:sz="4" w:space="0" w:color="000000"/>
              <w:bottom w:val="single" w:sz="4" w:space="0" w:color="000000"/>
            </w:tcBorders>
            <w:shd w:val="clear" w:color="auto" w:fill="F2F2F2"/>
          </w:tcPr>
          <w:p w14:paraId="66ABA21C" w14:textId="77777777" w:rsidR="0098102B" w:rsidRPr="009823F1" w:rsidRDefault="0098102B" w:rsidP="00F63BC8">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617705C7" w14:textId="77777777" w:rsidR="0098102B" w:rsidRDefault="0098102B" w:rsidP="00F63BC8">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E259BEE" w14:textId="77777777" w:rsidR="0098102B" w:rsidRDefault="0098102B" w:rsidP="00F63BC8">
            <w:pPr>
              <w:snapToGrid w:val="0"/>
              <w:jc w:val="center"/>
            </w:pPr>
          </w:p>
        </w:tc>
      </w:tr>
      <w:tr w:rsidR="0098102B" w14:paraId="093F3008" w14:textId="77777777" w:rsidTr="00F63BC8">
        <w:trPr>
          <w:trHeight w:val="109"/>
        </w:trPr>
        <w:tc>
          <w:tcPr>
            <w:tcW w:w="524" w:type="dxa"/>
            <w:tcBorders>
              <w:top w:val="single" w:sz="4" w:space="0" w:color="000000"/>
              <w:left w:val="single" w:sz="4" w:space="0" w:color="000000"/>
              <w:bottom w:val="single" w:sz="4" w:space="0" w:color="000000"/>
            </w:tcBorders>
            <w:shd w:val="clear" w:color="auto" w:fill="auto"/>
          </w:tcPr>
          <w:p w14:paraId="500FE7A2" w14:textId="77777777" w:rsidR="0098102B" w:rsidRPr="009823F1" w:rsidRDefault="0098102B" w:rsidP="00F63BC8">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0D36009B" w14:textId="77777777" w:rsidR="0098102B" w:rsidRDefault="0098102B" w:rsidP="00F63BC8">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BC1EA1C" w14:textId="77777777" w:rsidR="0098102B" w:rsidRDefault="0098102B" w:rsidP="00F63BC8">
            <w:pPr>
              <w:snapToGrid w:val="0"/>
              <w:jc w:val="center"/>
            </w:pPr>
          </w:p>
        </w:tc>
      </w:tr>
      <w:tr w:rsidR="0098102B" w14:paraId="59DC35DF" w14:textId="77777777" w:rsidTr="00F63BC8">
        <w:trPr>
          <w:trHeight w:val="117"/>
        </w:trPr>
        <w:tc>
          <w:tcPr>
            <w:tcW w:w="524" w:type="dxa"/>
            <w:tcBorders>
              <w:top w:val="single" w:sz="4" w:space="0" w:color="000000"/>
              <w:left w:val="single" w:sz="4" w:space="0" w:color="000000"/>
              <w:bottom w:val="single" w:sz="4" w:space="0" w:color="000000"/>
            </w:tcBorders>
            <w:shd w:val="clear" w:color="auto" w:fill="F2F2F2"/>
          </w:tcPr>
          <w:p w14:paraId="5822601F" w14:textId="77777777" w:rsidR="0098102B" w:rsidRPr="009823F1" w:rsidRDefault="0098102B" w:rsidP="00F63BC8">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39CE6E76" w14:textId="77777777" w:rsidR="0098102B" w:rsidRDefault="0098102B" w:rsidP="00F63BC8">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F707F9B" w14:textId="77777777" w:rsidR="0098102B" w:rsidRDefault="0098102B" w:rsidP="00F63BC8">
            <w:pPr>
              <w:snapToGrid w:val="0"/>
              <w:jc w:val="center"/>
            </w:pPr>
          </w:p>
        </w:tc>
      </w:tr>
      <w:tr w:rsidR="0098102B" w14:paraId="2E5F5173" w14:textId="77777777" w:rsidTr="00F63BC8">
        <w:trPr>
          <w:trHeight w:val="117"/>
        </w:trPr>
        <w:tc>
          <w:tcPr>
            <w:tcW w:w="524" w:type="dxa"/>
            <w:tcBorders>
              <w:top w:val="single" w:sz="4" w:space="0" w:color="000000"/>
              <w:left w:val="single" w:sz="4" w:space="0" w:color="000000"/>
              <w:bottom w:val="single" w:sz="4" w:space="0" w:color="000000"/>
            </w:tcBorders>
            <w:shd w:val="clear" w:color="auto" w:fill="auto"/>
          </w:tcPr>
          <w:p w14:paraId="700BA0AC" w14:textId="77777777" w:rsidR="0098102B" w:rsidRPr="009823F1" w:rsidRDefault="0098102B" w:rsidP="00F63BC8">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91FDF92" w14:textId="77777777" w:rsidR="0098102B" w:rsidRDefault="0098102B" w:rsidP="00F63BC8">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6D0ABE6" w14:textId="77777777" w:rsidR="0098102B" w:rsidRDefault="0098102B" w:rsidP="00F63BC8">
            <w:pPr>
              <w:snapToGrid w:val="0"/>
              <w:jc w:val="center"/>
            </w:pPr>
          </w:p>
        </w:tc>
      </w:tr>
      <w:tr w:rsidR="0098102B" w14:paraId="681C40C2" w14:textId="77777777" w:rsidTr="00F63BC8">
        <w:trPr>
          <w:trHeight w:val="70"/>
        </w:trPr>
        <w:tc>
          <w:tcPr>
            <w:tcW w:w="524" w:type="dxa"/>
            <w:tcBorders>
              <w:top w:val="single" w:sz="4" w:space="0" w:color="000000"/>
              <w:left w:val="single" w:sz="4" w:space="0" w:color="000000"/>
              <w:bottom w:val="single" w:sz="4" w:space="0" w:color="000000"/>
            </w:tcBorders>
            <w:shd w:val="clear" w:color="auto" w:fill="auto"/>
          </w:tcPr>
          <w:p w14:paraId="19C479C7" w14:textId="77777777" w:rsidR="0098102B" w:rsidRDefault="0098102B" w:rsidP="00F63BC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21808855" w14:textId="77777777" w:rsidR="0098102B" w:rsidRPr="00EB12D0" w:rsidRDefault="0098102B" w:rsidP="00F63BC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AFAF1D4" w14:textId="77777777" w:rsidR="0098102B" w:rsidRDefault="0098102B" w:rsidP="00F63BC8">
            <w:pPr>
              <w:snapToGrid w:val="0"/>
              <w:jc w:val="center"/>
            </w:pPr>
            <w:r>
              <w:t>64</w:t>
            </w:r>
          </w:p>
        </w:tc>
      </w:tr>
    </w:tbl>
    <w:p w14:paraId="1EED3E27" w14:textId="77777777" w:rsidR="0098102B" w:rsidRDefault="0098102B" w:rsidP="0098102B">
      <w:pPr>
        <w:jc w:val="both"/>
        <w:rPr>
          <w:b/>
          <w:i/>
          <w:color w:val="00B050"/>
        </w:rPr>
      </w:pPr>
    </w:p>
    <w:p w14:paraId="62A99773" w14:textId="77777777" w:rsidR="0098102B" w:rsidRDefault="0098102B" w:rsidP="0098102B">
      <w:pPr>
        <w:tabs>
          <w:tab w:val="left" w:pos="360"/>
        </w:tabs>
        <w:jc w:val="both"/>
        <w:rPr>
          <w:b/>
          <w:color w:val="CC0000"/>
        </w:rPr>
      </w:pPr>
    </w:p>
    <w:p w14:paraId="1F23F171" w14:textId="77777777" w:rsidR="0098102B" w:rsidRPr="00546870" w:rsidRDefault="0098102B" w:rsidP="0098102B">
      <w:pPr>
        <w:numPr>
          <w:ilvl w:val="0"/>
          <w:numId w:val="14"/>
        </w:numPr>
        <w:tabs>
          <w:tab w:val="clear" w:pos="786"/>
          <w:tab w:val="left" w:pos="360"/>
          <w:tab w:val="num" w:pos="720"/>
        </w:tabs>
        <w:ind w:left="720"/>
        <w:jc w:val="both"/>
        <w:rPr>
          <w:b/>
          <w:color w:val="C00000"/>
        </w:rPr>
      </w:pPr>
      <w:r w:rsidRPr="00546870">
        <w:rPr>
          <w:b/>
          <w:color w:val="C00000"/>
        </w:rPr>
        <w:t>Yıllara Göre Açılan Soruşturma Sayısı</w:t>
      </w:r>
    </w:p>
    <w:p w14:paraId="40F24DA6" w14:textId="77777777" w:rsidR="0098102B" w:rsidRPr="00AC5B1A" w:rsidRDefault="0098102B" w:rsidP="0098102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98102B" w14:paraId="645DD0EA" w14:textId="77777777" w:rsidTr="00F63BC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A99ABBA" w14:textId="77777777" w:rsidR="0098102B" w:rsidRDefault="0098102B" w:rsidP="00F63BC8">
            <w:pPr>
              <w:jc w:val="center"/>
            </w:pPr>
            <w:r>
              <w:rPr>
                <w:b/>
                <w:color w:val="FFFFFF"/>
              </w:rPr>
              <w:t>Son Beş Yıla Göre Soruşturma Dosya Sayıları</w:t>
            </w:r>
          </w:p>
        </w:tc>
      </w:tr>
      <w:tr w:rsidR="0098102B" w14:paraId="1DD02974" w14:textId="77777777" w:rsidTr="00F63BC8">
        <w:trPr>
          <w:trHeight w:val="270"/>
        </w:trPr>
        <w:tc>
          <w:tcPr>
            <w:tcW w:w="4278" w:type="dxa"/>
            <w:tcBorders>
              <w:top w:val="single" w:sz="4" w:space="0" w:color="000000"/>
              <w:left w:val="single" w:sz="4" w:space="0" w:color="000000"/>
              <w:bottom w:val="single" w:sz="4" w:space="0" w:color="000000"/>
            </w:tcBorders>
            <w:shd w:val="clear" w:color="auto" w:fill="auto"/>
          </w:tcPr>
          <w:p w14:paraId="7E2492BF" w14:textId="77777777" w:rsidR="0098102B" w:rsidRPr="0075352F" w:rsidRDefault="0098102B" w:rsidP="00F63BC8">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5C1E9F3F" w14:textId="77777777" w:rsidR="0098102B" w:rsidRDefault="0098102B" w:rsidP="00F63BC8">
            <w:pPr>
              <w:snapToGrid w:val="0"/>
              <w:jc w:val="center"/>
              <w:rPr>
                <w:b/>
              </w:rPr>
            </w:pPr>
            <w:r>
              <w:rPr>
                <w:b/>
              </w:rPr>
              <w:t>670</w:t>
            </w:r>
          </w:p>
        </w:tc>
      </w:tr>
      <w:tr w:rsidR="0098102B" w14:paraId="4290BB42" w14:textId="77777777" w:rsidTr="00F63BC8">
        <w:trPr>
          <w:trHeight w:val="270"/>
        </w:trPr>
        <w:tc>
          <w:tcPr>
            <w:tcW w:w="4278" w:type="dxa"/>
            <w:tcBorders>
              <w:top w:val="single" w:sz="4" w:space="0" w:color="000000"/>
              <w:left w:val="single" w:sz="4" w:space="0" w:color="000000"/>
              <w:bottom w:val="single" w:sz="4" w:space="0" w:color="000000"/>
            </w:tcBorders>
            <w:shd w:val="clear" w:color="auto" w:fill="F2F2F2"/>
          </w:tcPr>
          <w:p w14:paraId="55D2FA64" w14:textId="77777777" w:rsidR="0098102B" w:rsidRDefault="0098102B" w:rsidP="00F63BC8">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19DCB176" w14:textId="77777777" w:rsidR="0098102B" w:rsidRDefault="0098102B" w:rsidP="00F63BC8">
            <w:pPr>
              <w:snapToGrid w:val="0"/>
              <w:jc w:val="center"/>
            </w:pPr>
            <w:r>
              <w:t>699</w:t>
            </w:r>
          </w:p>
        </w:tc>
      </w:tr>
      <w:tr w:rsidR="0098102B" w14:paraId="5DEB388F" w14:textId="77777777" w:rsidTr="00F63BC8">
        <w:trPr>
          <w:trHeight w:val="270"/>
        </w:trPr>
        <w:tc>
          <w:tcPr>
            <w:tcW w:w="4278" w:type="dxa"/>
            <w:tcBorders>
              <w:top w:val="single" w:sz="4" w:space="0" w:color="000000"/>
              <w:left w:val="single" w:sz="4" w:space="0" w:color="000000"/>
              <w:bottom w:val="single" w:sz="4" w:space="0" w:color="000000"/>
            </w:tcBorders>
            <w:shd w:val="clear" w:color="auto" w:fill="FFFFFF"/>
          </w:tcPr>
          <w:p w14:paraId="456CA014" w14:textId="77777777" w:rsidR="0098102B" w:rsidRDefault="0098102B" w:rsidP="00F63BC8">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345F595" w14:textId="77777777" w:rsidR="0098102B" w:rsidRDefault="0098102B" w:rsidP="00F63BC8">
            <w:pPr>
              <w:snapToGrid w:val="0"/>
              <w:jc w:val="center"/>
            </w:pPr>
            <w:r>
              <w:t>751</w:t>
            </w:r>
          </w:p>
        </w:tc>
      </w:tr>
      <w:tr w:rsidR="0098102B" w14:paraId="534D6A4A" w14:textId="77777777" w:rsidTr="00F63BC8">
        <w:trPr>
          <w:trHeight w:val="270"/>
        </w:trPr>
        <w:tc>
          <w:tcPr>
            <w:tcW w:w="4278" w:type="dxa"/>
            <w:tcBorders>
              <w:top w:val="single" w:sz="4" w:space="0" w:color="000000"/>
              <w:left w:val="single" w:sz="4" w:space="0" w:color="000000"/>
              <w:bottom w:val="single" w:sz="4" w:space="0" w:color="000000"/>
            </w:tcBorders>
            <w:shd w:val="clear" w:color="auto" w:fill="F2F2F2"/>
          </w:tcPr>
          <w:p w14:paraId="23E5A14A" w14:textId="77777777" w:rsidR="0098102B" w:rsidRDefault="0098102B" w:rsidP="00F63BC8">
            <w:pPr>
              <w:jc w:val="both"/>
            </w:pPr>
            <w:r>
              <w:t xml:space="preserve">2023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3B695778" w14:textId="77777777" w:rsidR="0098102B" w:rsidRDefault="0098102B" w:rsidP="00F63BC8">
            <w:pPr>
              <w:snapToGrid w:val="0"/>
              <w:jc w:val="center"/>
            </w:pPr>
            <w:r>
              <w:t>928</w:t>
            </w:r>
          </w:p>
        </w:tc>
      </w:tr>
      <w:tr w:rsidR="0098102B" w14:paraId="47927524" w14:textId="77777777" w:rsidTr="00F63BC8">
        <w:trPr>
          <w:trHeight w:val="270"/>
        </w:trPr>
        <w:tc>
          <w:tcPr>
            <w:tcW w:w="4278" w:type="dxa"/>
            <w:tcBorders>
              <w:top w:val="single" w:sz="4" w:space="0" w:color="000000"/>
              <w:left w:val="single" w:sz="4" w:space="0" w:color="000000"/>
              <w:bottom w:val="single" w:sz="4" w:space="0" w:color="000000"/>
            </w:tcBorders>
            <w:shd w:val="clear" w:color="auto" w:fill="FFFFFF"/>
          </w:tcPr>
          <w:p w14:paraId="5BF36E99" w14:textId="77777777" w:rsidR="0098102B" w:rsidRDefault="0098102B" w:rsidP="00F63BC8">
            <w:pPr>
              <w:jc w:val="both"/>
            </w:pPr>
            <w:r>
              <w:t>2024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E6DBFE" w14:textId="77777777" w:rsidR="0098102B" w:rsidRDefault="0098102B" w:rsidP="00F63BC8">
            <w:pPr>
              <w:snapToGrid w:val="0"/>
              <w:jc w:val="center"/>
            </w:pPr>
            <w:r>
              <w:t>1132</w:t>
            </w:r>
          </w:p>
        </w:tc>
      </w:tr>
    </w:tbl>
    <w:p w14:paraId="58A4C60F" w14:textId="77777777" w:rsidR="0098102B" w:rsidRDefault="0098102B" w:rsidP="0098102B">
      <w:pPr>
        <w:rPr>
          <w:color w:val="4F81BD"/>
          <w:lang w:eastAsia="tr-TR"/>
        </w:rPr>
      </w:pPr>
    </w:p>
    <w:p w14:paraId="444F2170" w14:textId="77777777" w:rsidR="0098102B" w:rsidRDefault="0098102B" w:rsidP="0098102B">
      <w:pPr>
        <w:rPr>
          <w:color w:val="4F81BD"/>
          <w:lang w:eastAsia="tr-TR"/>
        </w:rPr>
      </w:pPr>
    </w:p>
    <w:p w14:paraId="2AC2A66C" w14:textId="77777777" w:rsidR="0098102B" w:rsidRPr="00546870" w:rsidRDefault="0098102B" w:rsidP="0098102B">
      <w:pPr>
        <w:numPr>
          <w:ilvl w:val="0"/>
          <w:numId w:val="14"/>
        </w:numPr>
        <w:tabs>
          <w:tab w:val="clear" w:pos="786"/>
          <w:tab w:val="left" w:pos="360"/>
          <w:tab w:val="num" w:pos="720"/>
        </w:tabs>
        <w:ind w:left="720"/>
        <w:jc w:val="both"/>
        <w:rPr>
          <w:b/>
          <w:color w:val="C00000"/>
        </w:rPr>
      </w:pPr>
      <w:r w:rsidRPr="00546870">
        <w:rPr>
          <w:b/>
          <w:color w:val="C00000"/>
        </w:rPr>
        <w:t>Tutuklama ve Adli Kontrol Talebi ile Mahkemeye Sevk Edilen Şüphelilere İlişkin Dosya Sayıları</w:t>
      </w:r>
    </w:p>
    <w:p w14:paraId="087743D2" w14:textId="77777777" w:rsidR="0098102B" w:rsidRDefault="0098102B" w:rsidP="0098102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98102B" w14:paraId="159542DD" w14:textId="77777777" w:rsidTr="00F63BC8">
        <w:tc>
          <w:tcPr>
            <w:tcW w:w="4409" w:type="dxa"/>
            <w:gridSpan w:val="2"/>
            <w:tcBorders>
              <w:top w:val="single" w:sz="4" w:space="0" w:color="000000"/>
              <w:left w:val="single" w:sz="4" w:space="0" w:color="000000"/>
              <w:bottom w:val="single" w:sz="4" w:space="0" w:color="000000"/>
            </w:tcBorders>
            <w:shd w:val="clear" w:color="auto" w:fill="C00000"/>
          </w:tcPr>
          <w:p w14:paraId="627186CF" w14:textId="77777777" w:rsidR="0098102B" w:rsidRDefault="0098102B" w:rsidP="00F63BC8">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384DA3E4" w14:textId="77777777" w:rsidR="0098102B" w:rsidRDefault="0098102B" w:rsidP="00F63BC8">
            <w:pPr>
              <w:tabs>
                <w:tab w:val="left" w:pos="360"/>
              </w:tabs>
              <w:jc w:val="center"/>
            </w:pPr>
            <w:r>
              <w:rPr>
                <w:b/>
                <w:color w:val="FFFFFF"/>
              </w:rPr>
              <w:t>Adli Kontrol Talebi ile Mahkemeye Sevk Edilen Şüphelilere İlişkin Dosya Sayıları</w:t>
            </w:r>
          </w:p>
        </w:tc>
      </w:tr>
      <w:tr w:rsidR="0098102B" w14:paraId="0FE8DD56" w14:textId="77777777" w:rsidTr="00F63BC8">
        <w:tc>
          <w:tcPr>
            <w:tcW w:w="3238" w:type="dxa"/>
            <w:tcBorders>
              <w:top w:val="single" w:sz="4" w:space="0" w:color="000000"/>
              <w:left w:val="single" w:sz="4" w:space="0" w:color="000000"/>
              <w:bottom w:val="single" w:sz="4" w:space="0" w:color="000000"/>
            </w:tcBorders>
            <w:shd w:val="clear" w:color="auto" w:fill="auto"/>
          </w:tcPr>
          <w:p w14:paraId="1A32D461" w14:textId="77777777" w:rsidR="0098102B" w:rsidRDefault="0098102B" w:rsidP="00F63BC8">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2B0A5AA4" w14:textId="77777777" w:rsidR="0098102B" w:rsidRDefault="0098102B" w:rsidP="00F63BC8">
            <w:pPr>
              <w:snapToGrid w:val="0"/>
              <w:jc w:val="both"/>
            </w:pPr>
            <w:r>
              <w:t>15</w:t>
            </w:r>
          </w:p>
        </w:tc>
        <w:tc>
          <w:tcPr>
            <w:tcW w:w="3356" w:type="dxa"/>
            <w:tcBorders>
              <w:top w:val="single" w:sz="4" w:space="0" w:color="000000"/>
              <w:left w:val="single" w:sz="4" w:space="0" w:color="000000"/>
              <w:bottom w:val="single" w:sz="4" w:space="0" w:color="000000"/>
            </w:tcBorders>
            <w:shd w:val="clear" w:color="auto" w:fill="auto"/>
          </w:tcPr>
          <w:p w14:paraId="47441168" w14:textId="77777777" w:rsidR="0098102B" w:rsidRDefault="0098102B" w:rsidP="00F63BC8">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95C95BB" w14:textId="77777777" w:rsidR="0098102B" w:rsidRDefault="0098102B" w:rsidP="00F63BC8">
            <w:pPr>
              <w:snapToGrid w:val="0"/>
              <w:jc w:val="center"/>
            </w:pPr>
            <w:r>
              <w:t>24</w:t>
            </w:r>
          </w:p>
        </w:tc>
      </w:tr>
      <w:tr w:rsidR="0098102B" w14:paraId="3C457591" w14:textId="77777777" w:rsidTr="00F63BC8">
        <w:tc>
          <w:tcPr>
            <w:tcW w:w="3238" w:type="dxa"/>
            <w:tcBorders>
              <w:top w:val="single" w:sz="4" w:space="0" w:color="000000"/>
              <w:left w:val="single" w:sz="4" w:space="0" w:color="000000"/>
              <w:bottom w:val="single" w:sz="4" w:space="0" w:color="000000"/>
            </w:tcBorders>
            <w:shd w:val="clear" w:color="auto" w:fill="F2F2F2"/>
          </w:tcPr>
          <w:p w14:paraId="737FDAC5" w14:textId="77777777" w:rsidR="0098102B" w:rsidRDefault="0098102B" w:rsidP="00F63BC8">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0AF8B00E" w14:textId="77777777" w:rsidR="0098102B" w:rsidRDefault="0098102B" w:rsidP="00F63BC8">
            <w:pPr>
              <w:snapToGrid w:val="0"/>
              <w:jc w:val="both"/>
            </w:pPr>
            <w:r>
              <w:t>3</w:t>
            </w:r>
          </w:p>
        </w:tc>
        <w:tc>
          <w:tcPr>
            <w:tcW w:w="3356" w:type="dxa"/>
            <w:tcBorders>
              <w:top w:val="single" w:sz="4" w:space="0" w:color="000000"/>
              <w:left w:val="single" w:sz="4" w:space="0" w:color="000000"/>
              <w:bottom w:val="single" w:sz="4" w:space="0" w:color="000000"/>
            </w:tcBorders>
            <w:shd w:val="clear" w:color="auto" w:fill="F2F2F2"/>
          </w:tcPr>
          <w:p w14:paraId="0186BF90" w14:textId="77777777" w:rsidR="0098102B" w:rsidRDefault="0098102B" w:rsidP="00F63BC8">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96FACD0" w14:textId="77777777" w:rsidR="0098102B" w:rsidRDefault="0098102B" w:rsidP="00F63BC8">
            <w:pPr>
              <w:snapToGrid w:val="0"/>
              <w:jc w:val="center"/>
            </w:pPr>
            <w:r>
              <w:t>12</w:t>
            </w:r>
          </w:p>
        </w:tc>
      </w:tr>
      <w:tr w:rsidR="0098102B" w14:paraId="586EF50D" w14:textId="77777777" w:rsidTr="00F63BC8">
        <w:tc>
          <w:tcPr>
            <w:tcW w:w="3238" w:type="dxa"/>
            <w:tcBorders>
              <w:top w:val="single" w:sz="4" w:space="0" w:color="000000"/>
              <w:left w:val="single" w:sz="4" w:space="0" w:color="000000"/>
              <w:bottom w:val="single" w:sz="4" w:space="0" w:color="000000"/>
            </w:tcBorders>
            <w:shd w:val="clear" w:color="auto" w:fill="F2F2F2"/>
          </w:tcPr>
          <w:p w14:paraId="4FBBFE06" w14:textId="77777777" w:rsidR="0098102B" w:rsidRDefault="0098102B" w:rsidP="00F63BC8">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7A0D1321" w14:textId="77777777" w:rsidR="0098102B" w:rsidRDefault="0098102B" w:rsidP="00F63BC8">
            <w:pPr>
              <w:snapToGrid w:val="0"/>
              <w:jc w:val="both"/>
              <w:rPr>
                <w:b/>
              </w:rPr>
            </w:pPr>
            <w:r>
              <w:rPr>
                <w:b/>
              </w:rPr>
              <w:t>27</w:t>
            </w:r>
          </w:p>
        </w:tc>
        <w:tc>
          <w:tcPr>
            <w:tcW w:w="3356" w:type="dxa"/>
            <w:tcBorders>
              <w:top w:val="single" w:sz="4" w:space="0" w:color="000000"/>
              <w:left w:val="single" w:sz="4" w:space="0" w:color="000000"/>
              <w:bottom w:val="single" w:sz="4" w:space="0" w:color="000000"/>
            </w:tcBorders>
            <w:shd w:val="clear" w:color="auto" w:fill="F2F2F2"/>
          </w:tcPr>
          <w:p w14:paraId="62A3C8DB" w14:textId="77777777" w:rsidR="0098102B" w:rsidRDefault="0098102B" w:rsidP="00F63BC8">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05D5ABE" w14:textId="77777777" w:rsidR="0098102B" w:rsidRDefault="0098102B" w:rsidP="00F63BC8">
            <w:pPr>
              <w:snapToGrid w:val="0"/>
              <w:jc w:val="center"/>
              <w:rPr>
                <w:b/>
              </w:rPr>
            </w:pPr>
          </w:p>
        </w:tc>
      </w:tr>
      <w:tr w:rsidR="0098102B" w14:paraId="02A29C59" w14:textId="77777777" w:rsidTr="00F63BC8">
        <w:tc>
          <w:tcPr>
            <w:tcW w:w="3238" w:type="dxa"/>
            <w:tcBorders>
              <w:top w:val="single" w:sz="4" w:space="0" w:color="000000"/>
              <w:left w:val="single" w:sz="4" w:space="0" w:color="000000"/>
              <w:bottom w:val="single" w:sz="4" w:space="0" w:color="000000"/>
            </w:tcBorders>
            <w:shd w:val="clear" w:color="auto" w:fill="F2F2F2"/>
          </w:tcPr>
          <w:p w14:paraId="33BBDF3F" w14:textId="77777777" w:rsidR="0098102B" w:rsidRDefault="0098102B" w:rsidP="00F63BC8">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49704077" w14:textId="77777777" w:rsidR="0098102B" w:rsidRDefault="0098102B" w:rsidP="00F63BC8">
            <w:pPr>
              <w:snapToGrid w:val="0"/>
              <w:jc w:val="both"/>
              <w:rPr>
                <w:b/>
              </w:rPr>
            </w:pPr>
            <w:r>
              <w:rPr>
                <w:b/>
              </w:rPr>
              <w:t>45</w:t>
            </w:r>
          </w:p>
        </w:tc>
        <w:tc>
          <w:tcPr>
            <w:tcW w:w="3356" w:type="dxa"/>
            <w:tcBorders>
              <w:top w:val="single" w:sz="4" w:space="0" w:color="000000"/>
              <w:left w:val="single" w:sz="4" w:space="0" w:color="000000"/>
              <w:bottom w:val="single" w:sz="4" w:space="0" w:color="000000"/>
            </w:tcBorders>
            <w:shd w:val="clear" w:color="auto" w:fill="F2F2F2"/>
          </w:tcPr>
          <w:p w14:paraId="7265E121" w14:textId="77777777" w:rsidR="0098102B" w:rsidRDefault="0098102B" w:rsidP="00F63BC8">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97AAF44" w14:textId="77777777" w:rsidR="0098102B" w:rsidRDefault="0098102B" w:rsidP="00F63BC8">
            <w:pPr>
              <w:snapToGrid w:val="0"/>
              <w:jc w:val="center"/>
              <w:rPr>
                <w:b/>
              </w:rPr>
            </w:pPr>
            <w:r>
              <w:rPr>
                <w:b/>
              </w:rPr>
              <w:t>36</w:t>
            </w:r>
          </w:p>
        </w:tc>
      </w:tr>
    </w:tbl>
    <w:p w14:paraId="3354B13D" w14:textId="77777777" w:rsidR="0098102B" w:rsidRDefault="0098102B" w:rsidP="0098102B">
      <w:pPr>
        <w:tabs>
          <w:tab w:val="left" w:pos="360"/>
        </w:tabs>
        <w:jc w:val="both"/>
        <w:rPr>
          <w:b/>
          <w:color w:val="CC0000"/>
        </w:rPr>
      </w:pPr>
    </w:p>
    <w:p w14:paraId="53203FC3" w14:textId="77777777" w:rsidR="0098102B" w:rsidRPr="00546870" w:rsidRDefault="0098102B" w:rsidP="0098102B">
      <w:pPr>
        <w:pageBreakBefore/>
        <w:numPr>
          <w:ilvl w:val="0"/>
          <w:numId w:val="14"/>
        </w:numPr>
        <w:tabs>
          <w:tab w:val="clear" w:pos="786"/>
          <w:tab w:val="left" w:pos="360"/>
          <w:tab w:val="num" w:pos="720"/>
        </w:tabs>
        <w:ind w:left="720"/>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98102B" w14:paraId="4CBEDC92" w14:textId="77777777" w:rsidTr="00F63BC8">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3AFB14" w14:textId="77777777" w:rsidR="0098102B" w:rsidRDefault="0098102B" w:rsidP="00F63BC8">
            <w:pPr>
              <w:jc w:val="center"/>
            </w:pPr>
            <w:r>
              <w:rPr>
                <w:b/>
                <w:color w:val="FFFFFF"/>
              </w:rPr>
              <w:t>Cumhuriyet Başsavcılığı Tarafından Verilen Kararlar</w:t>
            </w:r>
          </w:p>
        </w:tc>
      </w:tr>
      <w:tr w:rsidR="0098102B" w14:paraId="0A4C7653" w14:textId="77777777" w:rsidTr="00F63BC8">
        <w:tc>
          <w:tcPr>
            <w:tcW w:w="4284" w:type="dxa"/>
            <w:tcBorders>
              <w:top w:val="single" w:sz="4" w:space="0" w:color="000000"/>
              <w:left w:val="single" w:sz="4" w:space="0" w:color="000000"/>
              <w:bottom w:val="single" w:sz="4" w:space="0" w:color="000000"/>
            </w:tcBorders>
            <w:shd w:val="clear" w:color="auto" w:fill="auto"/>
          </w:tcPr>
          <w:p w14:paraId="5120B09E" w14:textId="77777777" w:rsidR="0098102B" w:rsidRPr="001250DA" w:rsidRDefault="0098102B" w:rsidP="00F63BC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E248698" w14:textId="77777777" w:rsidR="0098102B" w:rsidRDefault="0098102B" w:rsidP="00F63BC8">
            <w:pPr>
              <w:snapToGrid w:val="0"/>
              <w:jc w:val="center"/>
            </w:pPr>
            <w:r>
              <w:t>27</w:t>
            </w:r>
          </w:p>
        </w:tc>
      </w:tr>
      <w:tr w:rsidR="0098102B" w14:paraId="33461309" w14:textId="77777777" w:rsidTr="00F63BC8">
        <w:tc>
          <w:tcPr>
            <w:tcW w:w="4284" w:type="dxa"/>
            <w:tcBorders>
              <w:top w:val="single" w:sz="4" w:space="0" w:color="000000"/>
              <w:left w:val="single" w:sz="4" w:space="0" w:color="000000"/>
              <w:bottom w:val="single" w:sz="4" w:space="0" w:color="000000"/>
            </w:tcBorders>
            <w:shd w:val="clear" w:color="auto" w:fill="auto"/>
          </w:tcPr>
          <w:p w14:paraId="3264006E" w14:textId="77777777" w:rsidR="0098102B" w:rsidRDefault="0098102B" w:rsidP="00F63BC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171513B" w14:textId="77777777" w:rsidR="0098102B" w:rsidRDefault="0098102B" w:rsidP="00F63BC8">
            <w:pPr>
              <w:snapToGrid w:val="0"/>
              <w:jc w:val="center"/>
            </w:pPr>
            <w:r>
              <w:t>759</w:t>
            </w:r>
          </w:p>
        </w:tc>
      </w:tr>
      <w:tr w:rsidR="0098102B" w14:paraId="6B2D848D" w14:textId="77777777" w:rsidTr="00F63BC8">
        <w:tc>
          <w:tcPr>
            <w:tcW w:w="4284" w:type="dxa"/>
            <w:tcBorders>
              <w:top w:val="single" w:sz="4" w:space="0" w:color="000000"/>
              <w:left w:val="single" w:sz="4" w:space="0" w:color="000000"/>
              <w:bottom w:val="single" w:sz="4" w:space="0" w:color="000000"/>
            </w:tcBorders>
            <w:shd w:val="clear" w:color="auto" w:fill="F2F2F2"/>
          </w:tcPr>
          <w:p w14:paraId="22550881" w14:textId="77777777" w:rsidR="0098102B" w:rsidRDefault="0098102B" w:rsidP="00F63BC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333F43D" w14:textId="77777777" w:rsidR="0098102B" w:rsidRDefault="0098102B" w:rsidP="00F63BC8">
            <w:pPr>
              <w:snapToGrid w:val="0"/>
              <w:jc w:val="center"/>
            </w:pPr>
            <w:r>
              <w:t>91</w:t>
            </w:r>
          </w:p>
        </w:tc>
      </w:tr>
      <w:tr w:rsidR="0098102B" w14:paraId="0A7D25CA" w14:textId="77777777" w:rsidTr="00F63BC8">
        <w:tc>
          <w:tcPr>
            <w:tcW w:w="4284" w:type="dxa"/>
            <w:tcBorders>
              <w:top w:val="single" w:sz="4" w:space="0" w:color="000000"/>
              <w:left w:val="single" w:sz="4" w:space="0" w:color="000000"/>
              <w:bottom w:val="single" w:sz="4" w:space="0" w:color="000000"/>
            </w:tcBorders>
            <w:shd w:val="clear" w:color="auto" w:fill="F2F2F2"/>
          </w:tcPr>
          <w:p w14:paraId="4C42FE7F" w14:textId="77777777" w:rsidR="0098102B" w:rsidRDefault="0098102B" w:rsidP="00F63BC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12A2FEB" w14:textId="77777777" w:rsidR="0098102B" w:rsidRDefault="0098102B" w:rsidP="00F63BC8">
            <w:pPr>
              <w:snapToGrid w:val="0"/>
              <w:jc w:val="center"/>
            </w:pPr>
            <w:r>
              <w:t>24</w:t>
            </w:r>
          </w:p>
        </w:tc>
      </w:tr>
      <w:tr w:rsidR="0098102B" w14:paraId="74ADB50F" w14:textId="77777777" w:rsidTr="00F63BC8">
        <w:tc>
          <w:tcPr>
            <w:tcW w:w="4284" w:type="dxa"/>
            <w:tcBorders>
              <w:top w:val="single" w:sz="4" w:space="0" w:color="000000"/>
              <w:left w:val="single" w:sz="4" w:space="0" w:color="000000"/>
              <w:bottom w:val="single" w:sz="4" w:space="0" w:color="000000"/>
            </w:tcBorders>
            <w:shd w:val="clear" w:color="auto" w:fill="auto"/>
          </w:tcPr>
          <w:p w14:paraId="7E1F5A92" w14:textId="77777777" w:rsidR="0098102B" w:rsidRDefault="0098102B" w:rsidP="00F63BC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3E288FB" w14:textId="77777777" w:rsidR="0098102B" w:rsidRDefault="0098102B" w:rsidP="00F63BC8">
            <w:pPr>
              <w:snapToGrid w:val="0"/>
              <w:jc w:val="center"/>
            </w:pPr>
            <w:r>
              <w:t>0</w:t>
            </w:r>
          </w:p>
        </w:tc>
      </w:tr>
      <w:tr w:rsidR="0098102B" w14:paraId="56D794E9" w14:textId="77777777" w:rsidTr="00F63BC8">
        <w:tc>
          <w:tcPr>
            <w:tcW w:w="4284" w:type="dxa"/>
            <w:tcBorders>
              <w:top w:val="single" w:sz="4" w:space="0" w:color="000000"/>
              <w:left w:val="single" w:sz="4" w:space="0" w:color="000000"/>
              <w:bottom w:val="single" w:sz="4" w:space="0" w:color="000000"/>
            </w:tcBorders>
            <w:shd w:val="clear" w:color="auto" w:fill="F2F2F2"/>
          </w:tcPr>
          <w:p w14:paraId="47080346" w14:textId="77777777" w:rsidR="0098102B" w:rsidRDefault="0098102B" w:rsidP="00F63BC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97273F7" w14:textId="77777777" w:rsidR="0098102B" w:rsidRDefault="0098102B" w:rsidP="00F63BC8">
            <w:pPr>
              <w:snapToGrid w:val="0"/>
              <w:jc w:val="center"/>
            </w:pPr>
            <w:r>
              <w:t>100</w:t>
            </w:r>
          </w:p>
        </w:tc>
      </w:tr>
      <w:tr w:rsidR="0098102B" w14:paraId="4BFE0813" w14:textId="77777777" w:rsidTr="00F63BC8">
        <w:tc>
          <w:tcPr>
            <w:tcW w:w="4284" w:type="dxa"/>
            <w:tcBorders>
              <w:top w:val="single" w:sz="4" w:space="0" w:color="000000"/>
              <w:left w:val="single" w:sz="4" w:space="0" w:color="000000"/>
              <w:bottom w:val="single" w:sz="4" w:space="0" w:color="000000"/>
            </w:tcBorders>
            <w:shd w:val="clear" w:color="auto" w:fill="auto"/>
          </w:tcPr>
          <w:p w14:paraId="277881BE" w14:textId="77777777" w:rsidR="0098102B" w:rsidRDefault="0098102B" w:rsidP="00F63BC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5161A5B" w14:textId="77777777" w:rsidR="0098102B" w:rsidRDefault="0098102B" w:rsidP="00F63BC8">
            <w:pPr>
              <w:snapToGrid w:val="0"/>
              <w:jc w:val="center"/>
            </w:pPr>
            <w:r>
              <w:t>16</w:t>
            </w:r>
          </w:p>
        </w:tc>
      </w:tr>
      <w:tr w:rsidR="0098102B" w14:paraId="3881DA4C" w14:textId="77777777" w:rsidTr="00F63BC8">
        <w:tc>
          <w:tcPr>
            <w:tcW w:w="4284" w:type="dxa"/>
            <w:tcBorders>
              <w:top w:val="single" w:sz="4" w:space="0" w:color="000000"/>
              <w:left w:val="single" w:sz="4" w:space="0" w:color="000000"/>
              <w:bottom w:val="single" w:sz="4" w:space="0" w:color="000000"/>
            </w:tcBorders>
            <w:shd w:val="clear" w:color="auto" w:fill="F2F2F2"/>
          </w:tcPr>
          <w:p w14:paraId="6B8893C5" w14:textId="77777777" w:rsidR="0098102B" w:rsidRDefault="0098102B" w:rsidP="00F63BC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199E8B8" w14:textId="77777777" w:rsidR="0098102B" w:rsidRDefault="0098102B" w:rsidP="00F63BC8">
            <w:pPr>
              <w:snapToGrid w:val="0"/>
              <w:jc w:val="center"/>
              <w:rPr>
                <w:b/>
              </w:rPr>
            </w:pPr>
            <w:r>
              <w:rPr>
                <w:b/>
              </w:rPr>
              <w:t>15</w:t>
            </w:r>
          </w:p>
        </w:tc>
      </w:tr>
      <w:tr w:rsidR="0098102B" w14:paraId="4C072AB2" w14:textId="77777777" w:rsidTr="00F63BC8">
        <w:tc>
          <w:tcPr>
            <w:tcW w:w="4284" w:type="dxa"/>
            <w:tcBorders>
              <w:top w:val="single" w:sz="4" w:space="0" w:color="000000"/>
              <w:left w:val="single" w:sz="4" w:space="0" w:color="000000"/>
              <w:bottom w:val="single" w:sz="4" w:space="0" w:color="000000"/>
            </w:tcBorders>
            <w:shd w:val="clear" w:color="auto" w:fill="F2F2F2"/>
          </w:tcPr>
          <w:p w14:paraId="68A06E66" w14:textId="77777777" w:rsidR="0098102B" w:rsidRDefault="0098102B" w:rsidP="00F63BC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DB82242" w14:textId="77777777" w:rsidR="0098102B" w:rsidRDefault="0098102B" w:rsidP="00F63BC8">
            <w:pPr>
              <w:snapToGrid w:val="0"/>
              <w:jc w:val="center"/>
              <w:rPr>
                <w:b/>
              </w:rPr>
            </w:pPr>
            <w:r>
              <w:rPr>
                <w:b/>
              </w:rPr>
              <w:t>0</w:t>
            </w:r>
          </w:p>
        </w:tc>
      </w:tr>
      <w:tr w:rsidR="0098102B" w14:paraId="779457AB" w14:textId="77777777" w:rsidTr="00F63BC8">
        <w:tc>
          <w:tcPr>
            <w:tcW w:w="4284" w:type="dxa"/>
            <w:tcBorders>
              <w:top w:val="single" w:sz="4" w:space="0" w:color="000000"/>
              <w:left w:val="single" w:sz="4" w:space="0" w:color="000000"/>
              <w:bottom w:val="single" w:sz="4" w:space="0" w:color="000000"/>
            </w:tcBorders>
            <w:shd w:val="clear" w:color="auto" w:fill="F2F2F2"/>
          </w:tcPr>
          <w:p w14:paraId="49FDDE15" w14:textId="77777777" w:rsidR="0098102B" w:rsidRDefault="0098102B" w:rsidP="00F63BC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B3DA94A" w14:textId="77777777" w:rsidR="0098102B" w:rsidRDefault="0098102B" w:rsidP="00F63BC8">
            <w:pPr>
              <w:snapToGrid w:val="0"/>
              <w:jc w:val="center"/>
              <w:rPr>
                <w:b/>
              </w:rPr>
            </w:pPr>
            <w:r>
              <w:rPr>
                <w:b/>
              </w:rPr>
              <w:t>61</w:t>
            </w:r>
          </w:p>
        </w:tc>
      </w:tr>
      <w:tr w:rsidR="0098102B" w14:paraId="3846957C" w14:textId="77777777" w:rsidTr="00F63BC8">
        <w:tc>
          <w:tcPr>
            <w:tcW w:w="4284" w:type="dxa"/>
            <w:tcBorders>
              <w:top w:val="single" w:sz="4" w:space="0" w:color="000000"/>
              <w:left w:val="single" w:sz="4" w:space="0" w:color="000000"/>
              <w:bottom w:val="single" w:sz="4" w:space="0" w:color="000000"/>
            </w:tcBorders>
            <w:shd w:val="clear" w:color="auto" w:fill="F2F2F2"/>
          </w:tcPr>
          <w:p w14:paraId="10F42885" w14:textId="77777777" w:rsidR="0098102B" w:rsidRDefault="0098102B" w:rsidP="00F63BC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1C3314A" w14:textId="77777777" w:rsidR="0098102B" w:rsidRDefault="0098102B" w:rsidP="00F63BC8">
            <w:pPr>
              <w:snapToGrid w:val="0"/>
              <w:jc w:val="center"/>
              <w:rPr>
                <w:b/>
              </w:rPr>
            </w:pPr>
            <w:r>
              <w:rPr>
                <w:b/>
              </w:rPr>
              <w:t>0</w:t>
            </w:r>
          </w:p>
        </w:tc>
      </w:tr>
      <w:tr w:rsidR="0098102B" w14:paraId="57A0B3A0" w14:textId="77777777" w:rsidTr="00F63BC8">
        <w:tc>
          <w:tcPr>
            <w:tcW w:w="4284" w:type="dxa"/>
            <w:tcBorders>
              <w:top w:val="single" w:sz="4" w:space="0" w:color="000000"/>
              <w:left w:val="single" w:sz="4" w:space="0" w:color="000000"/>
              <w:bottom w:val="single" w:sz="4" w:space="0" w:color="000000"/>
            </w:tcBorders>
            <w:shd w:val="clear" w:color="auto" w:fill="F2F2F2"/>
          </w:tcPr>
          <w:p w14:paraId="06E19955" w14:textId="77777777" w:rsidR="0098102B" w:rsidRDefault="0098102B" w:rsidP="00F63BC8">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7C40FD9" w14:textId="77777777" w:rsidR="0098102B" w:rsidRDefault="0098102B" w:rsidP="00F63BC8">
            <w:pPr>
              <w:snapToGrid w:val="0"/>
              <w:jc w:val="center"/>
              <w:rPr>
                <w:b/>
              </w:rPr>
            </w:pPr>
            <w:r>
              <w:rPr>
                <w:b/>
              </w:rPr>
              <w:t>0</w:t>
            </w:r>
          </w:p>
        </w:tc>
      </w:tr>
      <w:tr w:rsidR="0098102B" w14:paraId="665A12A6" w14:textId="77777777" w:rsidTr="00F63BC8">
        <w:tc>
          <w:tcPr>
            <w:tcW w:w="4284" w:type="dxa"/>
            <w:tcBorders>
              <w:top w:val="single" w:sz="4" w:space="0" w:color="000000"/>
              <w:left w:val="single" w:sz="4" w:space="0" w:color="000000"/>
              <w:bottom w:val="single" w:sz="4" w:space="0" w:color="000000"/>
            </w:tcBorders>
            <w:shd w:val="clear" w:color="auto" w:fill="F2F2F2"/>
          </w:tcPr>
          <w:p w14:paraId="4B17D904" w14:textId="77777777" w:rsidR="0098102B" w:rsidRDefault="0098102B" w:rsidP="00F63BC8">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CED4AC3" w14:textId="77777777" w:rsidR="0098102B" w:rsidRDefault="0098102B" w:rsidP="00F63BC8">
            <w:pPr>
              <w:snapToGrid w:val="0"/>
              <w:jc w:val="center"/>
              <w:rPr>
                <w:b/>
              </w:rPr>
            </w:pPr>
            <w:r>
              <w:rPr>
                <w:b/>
              </w:rPr>
              <w:t>14</w:t>
            </w:r>
          </w:p>
        </w:tc>
      </w:tr>
      <w:tr w:rsidR="0098102B" w14:paraId="0604AE00" w14:textId="77777777" w:rsidTr="00F63BC8">
        <w:tc>
          <w:tcPr>
            <w:tcW w:w="4284" w:type="dxa"/>
            <w:tcBorders>
              <w:top w:val="single" w:sz="4" w:space="0" w:color="000000"/>
              <w:left w:val="single" w:sz="4" w:space="0" w:color="000000"/>
              <w:bottom w:val="single" w:sz="4" w:space="0" w:color="000000"/>
            </w:tcBorders>
            <w:shd w:val="clear" w:color="auto" w:fill="F2F2F2"/>
          </w:tcPr>
          <w:p w14:paraId="288A553B" w14:textId="77777777" w:rsidR="0098102B" w:rsidRDefault="0098102B" w:rsidP="00F63BC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DF473A0" w14:textId="77777777" w:rsidR="0098102B" w:rsidRDefault="0098102B" w:rsidP="00F63BC8">
            <w:pPr>
              <w:snapToGrid w:val="0"/>
              <w:jc w:val="center"/>
              <w:rPr>
                <w:b/>
              </w:rPr>
            </w:pPr>
            <w:r>
              <w:rPr>
                <w:b/>
              </w:rPr>
              <w:t>0</w:t>
            </w:r>
          </w:p>
        </w:tc>
      </w:tr>
      <w:tr w:rsidR="0098102B" w14:paraId="20A1CE01" w14:textId="77777777" w:rsidTr="00F63BC8">
        <w:tc>
          <w:tcPr>
            <w:tcW w:w="4284" w:type="dxa"/>
            <w:tcBorders>
              <w:top w:val="single" w:sz="4" w:space="0" w:color="000000"/>
              <w:left w:val="single" w:sz="4" w:space="0" w:color="000000"/>
              <w:bottom w:val="single" w:sz="4" w:space="0" w:color="000000"/>
            </w:tcBorders>
            <w:shd w:val="clear" w:color="auto" w:fill="F2F2F2"/>
          </w:tcPr>
          <w:p w14:paraId="7C93E68D" w14:textId="77777777" w:rsidR="0098102B" w:rsidRPr="0014178B" w:rsidRDefault="0098102B" w:rsidP="00F63BC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100A409" w14:textId="77777777" w:rsidR="0098102B" w:rsidRDefault="0098102B" w:rsidP="00F63BC8">
            <w:pPr>
              <w:snapToGrid w:val="0"/>
              <w:jc w:val="center"/>
              <w:rPr>
                <w:b/>
              </w:rPr>
            </w:pPr>
            <w:r>
              <w:rPr>
                <w:b/>
              </w:rPr>
              <w:t>18</w:t>
            </w:r>
          </w:p>
        </w:tc>
      </w:tr>
      <w:tr w:rsidR="0098102B" w14:paraId="7864D1E0" w14:textId="77777777" w:rsidTr="00F63BC8">
        <w:tc>
          <w:tcPr>
            <w:tcW w:w="4284" w:type="dxa"/>
            <w:tcBorders>
              <w:left w:val="single" w:sz="4" w:space="0" w:color="000000"/>
              <w:bottom w:val="single" w:sz="4" w:space="0" w:color="000000"/>
            </w:tcBorders>
            <w:shd w:val="clear" w:color="auto" w:fill="F2F2F2"/>
          </w:tcPr>
          <w:p w14:paraId="7A68C2F1" w14:textId="77777777" w:rsidR="0098102B" w:rsidRDefault="0098102B" w:rsidP="00F63BC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200B9BCD" w14:textId="77777777" w:rsidR="0098102B" w:rsidRDefault="0098102B" w:rsidP="00F63BC8">
            <w:pPr>
              <w:snapToGrid w:val="0"/>
              <w:jc w:val="center"/>
              <w:rPr>
                <w:b/>
              </w:rPr>
            </w:pPr>
            <w:r>
              <w:rPr>
                <w:b/>
              </w:rPr>
              <w:t>1125</w:t>
            </w:r>
          </w:p>
        </w:tc>
      </w:tr>
    </w:tbl>
    <w:p w14:paraId="4ED46660" w14:textId="77777777" w:rsidR="0098102B" w:rsidRDefault="0098102B" w:rsidP="0098102B">
      <w:pPr>
        <w:rPr>
          <w:color w:val="4F81BD"/>
        </w:rPr>
      </w:pPr>
    </w:p>
    <w:p w14:paraId="45684F36" w14:textId="77777777" w:rsidR="0098102B" w:rsidRDefault="0098102B" w:rsidP="0098102B">
      <w:pPr>
        <w:rPr>
          <w:color w:val="4F81BD"/>
        </w:rPr>
      </w:pPr>
    </w:p>
    <w:p w14:paraId="4DB39864" w14:textId="77777777" w:rsidR="0098102B" w:rsidRDefault="0098102B" w:rsidP="0098102B">
      <w:pPr>
        <w:rPr>
          <w:color w:val="4F81BD"/>
        </w:rPr>
      </w:pPr>
    </w:p>
    <w:p w14:paraId="7DEA22FE" w14:textId="77777777" w:rsidR="0098102B" w:rsidRPr="00546870" w:rsidRDefault="0098102B" w:rsidP="0098102B">
      <w:pPr>
        <w:numPr>
          <w:ilvl w:val="0"/>
          <w:numId w:val="14"/>
        </w:numPr>
        <w:tabs>
          <w:tab w:val="clear" w:pos="786"/>
          <w:tab w:val="left" w:pos="360"/>
          <w:tab w:val="num" w:pos="720"/>
        </w:tabs>
        <w:ind w:left="720"/>
        <w:jc w:val="both"/>
        <w:rPr>
          <w:b/>
          <w:color w:val="C00000"/>
        </w:rPr>
      </w:pPr>
      <w:r w:rsidRPr="00546870">
        <w:rPr>
          <w:b/>
          <w:color w:val="C00000"/>
        </w:rPr>
        <w:t>Savcılık Tarafından Verilen Kovuşturmaya Yer Olmadığına İlişkin Kararlara Yapılan İtirazların Akıbeti</w:t>
      </w:r>
    </w:p>
    <w:p w14:paraId="1A4D7558" w14:textId="77777777" w:rsidR="0098102B" w:rsidRPr="00546870" w:rsidRDefault="0098102B" w:rsidP="0098102B">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98102B" w:rsidRPr="004C246A" w14:paraId="6D2132CE" w14:textId="77777777" w:rsidTr="00F63BC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89B693E" w14:textId="77777777" w:rsidR="0098102B" w:rsidRPr="009729C9" w:rsidRDefault="0098102B" w:rsidP="00F63BC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98102B" w:rsidRPr="00D567CF" w14:paraId="6C13E541" w14:textId="77777777" w:rsidTr="00F63BC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DA70D63" w14:textId="77777777" w:rsidR="0098102B" w:rsidRPr="0014178B" w:rsidRDefault="0098102B" w:rsidP="00F63BC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7CB94EE0" w14:textId="77777777" w:rsidR="0098102B" w:rsidRPr="009729C9" w:rsidRDefault="0098102B" w:rsidP="00F63BC8">
            <w:pPr>
              <w:suppressAutoHyphens w:val="0"/>
              <w:rPr>
                <w:b/>
                <w:bCs/>
                <w:color w:val="000000"/>
                <w:lang w:eastAsia="tr-TR"/>
              </w:rPr>
            </w:pPr>
            <w:r w:rsidRPr="009729C9">
              <w:rPr>
                <w:b/>
                <w:bCs/>
                <w:color w:val="000000"/>
                <w:lang w:eastAsia="tr-TR"/>
              </w:rPr>
              <w:t> </w:t>
            </w:r>
            <w:r>
              <w:rPr>
                <w:b/>
                <w:bCs/>
                <w:color w:val="000000"/>
                <w:lang w:eastAsia="tr-TR"/>
              </w:rPr>
              <w:t>0</w:t>
            </w:r>
          </w:p>
        </w:tc>
      </w:tr>
      <w:tr w:rsidR="0098102B" w:rsidRPr="00D567CF" w14:paraId="683D8B13" w14:textId="77777777" w:rsidTr="00F63BC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524ECE72" w14:textId="77777777" w:rsidR="0098102B" w:rsidRPr="0014178B" w:rsidRDefault="0098102B" w:rsidP="00F63BC8">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3452D18B" w14:textId="77777777" w:rsidR="0098102B" w:rsidRPr="009729C9" w:rsidRDefault="0098102B" w:rsidP="00F63BC8">
            <w:pPr>
              <w:suppressAutoHyphens w:val="0"/>
              <w:rPr>
                <w:b/>
                <w:bCs/>
                <w:color w:val="000000"/>
                <w:lang w:eastAsia="tr-TR"/>
              </w:rPr>
            </w:pPr>
            <w:r w:rsidRPr="009729C9">
              <w:rPr>
                <w:b/>
                <w:bCs/>
                <w:color w:val="000000"/>
                <w:lang w:eastAsia="tr-TR"/>
              </w:rPr>
              <w:t> </w:t>
            </w:r>
            <w:r>
              <w:rPr>
                <w:b/>
                <w:bCs/>
                <w:color w:val="000000"/>
                <w:lang w:eastAsia="tr-TR"/>
              </w:rPr>
              <w:t>420</w:t>
            </w:r>
          </w:p>
        </w:tc>
      </w:tr>
      <w:tr w:rsidR="0098102B" w:rsidRPr="00D567CF" w14:paraId="44EE7848" w14:textId="77777777" w:rsidTr="00F63BC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C0D3FFB" w14:textId="77777777" w:rsidR="0098102B" w:rsidRPr="0014178B" w:rsidRDefault="0098102B" w:rsidP="00F63BC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435C3F20" w14:textId="77777777" w:rsidR="0098102B" w:rsidRPr="009729C9" w:rsidRDefault="0098102B" w:rsidP="00F63BC8">
            <w:pPr>
              <w:suppressAutoHyphens w:val="0"/>
              <w:rPr>
                <w:b/>
                <w:bCs/>
                <w:color w:val="000000"/>
                <w:lang w:eastAsia="tr-TR"/>
              </w:rPr>
            </w:pPr>
            <w:r w:rsidRPr="009729C9">
              <w:rPr>
                <w:b/>
                <w:bCs/>
                <w:color w:val="000000"/>
                <w:lang w:eastAsia="tr-TR"/>
              </w:rPr>
              <w:t> </w:t>
            </w:r>
            <w:r>
              <w:rPr>
                <w:b/>
                <w:bCs/>
                <w:color w:val="000000"/>
                <w:lang w:eastAsia="tr-TR"/>
              </w:rPr>
              <w:t>37</w:t>
            </w:r>
          </w:p>
        </w:tc>
      </w:tr>
    </w:tbl>
    <w:p w14:paraId="0B892AD7" w14:textId="77777777" w:rsidR="0098102B" w:rsidRDefault="0098102B" w:rsidP="0098102B">
      <w:pPr>
        <w:tabs>
          <w:tab w:val="left" w:pos="360"/>
        </w:tabs>
        <w:jc w:val="both"/>
        <w:rPr>
          <w:b/>
          <w:color w:val="CC0000"/>
        </w:rPr>
      </w:pPr>
    </w:p>
    <w:p w14:paraId="283D34ED" w14:textId="77777777" w:rsidR="0098102B" w:rsidRPr="00546870" w:rsidRDefault="0098102B" w:rsidP="0098102B">
      <w:pPr>
        <w:numPr>
          <w:ilvl w:val="0"/>
          <w:numId w:val="14"/>
        </w:numPr>
        <w:tabs>
          <w:tab w:val="clear" w:pos="786"/>
          <w:tab w:val="left" w:pos="360"/>
          <w:tab w:val="num" w:pos="720"/>
        </w:tabs>
        <w:ind w:left="720"/>
        <w:jc w:val="both"/>
        <w:rPr>
          <w:b/>
          <w:color w:val="C00000"/>
        </w:rPr>
      </w:pPr>
      <w:r w:rsidRPr="00546870">
        <w:rPr>
          <w:b/>
          <w:color w:val="C00000"/>
        </w:rPr>
        <w:t>Cumhuriyet Başsavcılıkları Tarafından Düzenlenen İddianamelerin Akıbeti</w:t>
      </w:r>
    </w:p>
    <w:p w14:paraId="4F243220" w14:textId="77777777" w:rsidR="0098102B" w:rsidRDefault="0098102B" w:rsidP="0098102B">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98102B" w:rsidRPr="000E46DC" w14:paraId="3C013B62" w14:textId="77777777" w:rsidTr="00F63BC8">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AA3E126" w14:textId="77777777" w:rsidR="0098102B" w:rsidRPr="009729C9" w:rsidRDefault="0098102B" w:rsidP="00F63BC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98102B" w:rsidRPr="00D567CF" w14:paraId="57301AEF" w14:textId="77777777" w:rsidTr="00F63BC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64FEA82" w14:textId="77777777" w:rsidR="0098102B" w:rsidRPr="0014178B" w:rsidRDefault="0098102B" w:rsidP="00F63BC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12E430C8" w14:textId="77777777" w:rsidR="0098102B" w:rsidRPr="009729C9" w:rsidRDefault="0098102B" w:rsidP="00F63BC8">
            <w:pPr>
              <w:suppressAutoHyphens w:val="0"/>
              <w:rPr>
                <w:b/>
                <w:bCs/>
                <w:color w:val="000000"/>
                <w:lang w:eastAsia="tr-TR"/>
              </w:rPr>
            </w:pPr>
            <w:r>
              <w:rPr>
                <w:b/>
                <w:bCs/>
                <w:color w:val="000000"/>
                <w:lang w:eastAsia="tr-TR"/>
              </w:rPr>
              <w:t>91</w:t>
            </w:r>
          </w:p>
        </w:tc>
      </w:tr>
      <w:tr w:rsidR="0098102B" w:rsidRPr="00D567CF" w14:paraId="33595519" w14:textId="77777777" w:rsidTr="00F63BC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6B861817" w14:textId="77777777" w:rsidR="0098102B" w:rsidRPr="0014178B" w:rsidRDefault="0098102B" w:rsidP="00F63BC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12571F52" w14:textId="77777777" w:rsidR="0098102B" w:rsidRPr="009729C9" w:rsidRDefault="0098102B" w:rsidP="00F63BC8">
            <w:pPr>
              <w:suppressAutoHyphens w:val="0"/>
              <w:rPr>
                <w:b/>
                <w:bCs/>
                <w:color w:val="000000"/>
                <w:lang w:eastAsia="tr-TR"/>
              </w:rPr>
            </w:pPr>
            <w:r w:rsidRPr="009729C9">
              <w:rPr>
                <w:b/>
                <w:bCs/>
                <w:color w:val="000000"/>
                <w:lang w:eastAsia="tr-TR"/>
              </w:rPr>
              <w:t> </w:t>
            </w:r>
            <w:r>
              <w:rPr>
                <w:b/>
                <w:bCs/>
                <w:color w:val="000000"/>
                <w:lang w:eastAsia="tr-TR"/>
              </w:rPr>
              <w:t>0</w:t>
            </w:r>
          </w:p>
        </w:tc>
      </w:tr>
    </w:tbl>
    <w:p w14:paraId="05225E6D" w14:textId="77777777" w:rsidR="0098102B" w:rsidRDefault="0098102B" w:rsidP="0098102B">
      <w:pPr>
        <w:tabs>
          <w:tab w:val="left" w:pos="360"/>
        </w:tabs>
        <w:jc w:val="both"/>
        <w:rPr>
          <w:b/>
          <w:color w:val="CC0000"/>
        </w:rPr>
      </w:pPr>
    </w:p>
    <w:p w14:paraId="128D33DF" w14:textId="77777777" w:rsidR="0098102B" w:rsidRDefault="0098102B" w:rsidP="0098102B">
      <w:pPr>
        <w:tabs>
          <w:tab w:val="left" w:pos="360"/>
        </w:tabs>
        <w:jc w:val="both"/>
        <w:rPr>
          <w:b/>
          <w:color w:val="CC0000"/>
        </w:rPr>
      </w:pPr>
    </w:p>
    <w:p w14:paraId="4E0BB54C" w14:textId="77777777" w:rsidR="0098102B" w:rsidRDefault="0098102B" w:rsidP="0098102B">
      <w:pPr>
        <w:tabs>
          <w:tab w:val="left" w:pos="360"/>
        </w:tabs>
        <w:jc w:val="both"/>
        <w:rPr>
          <w:b/>
          <w:color w:val="CC0000"/>
        </w:rPr>
      </w:pPr>
    </w:p>
    <w:p w14:paraId="323702CC" w14:textId="77777777" w:rsidR="0098102B" w:rsidRDefault="0098102B" w:rsidP="0098102B">
      <w:pPr>
        <w:tabs>
          <w:tab w:val="left" w:pos="360"/>
        </w:tabs>
        <w:jc w:val="both"/>
        <w:rPr>
          <w:b/>
          <w:color w:val="CC0000"/>
        </w:rPr>
      </w:pPr>
    </w:p>
    <w:p w14:paraId="03730BF4" w14:textId="77777777" w:rsidR="0098102B" w:rsidRPr="00546870" w:rsidRDefault="0098102B" w:rsidP="0098102B">
      <w:pPr>
        <w:pageBreakBefore/>
        <w:numPr>
          <w:ilvl w:val="0"/>
          <w:numId w:val="14"/>
        </w:numPr>
        <w:tabs>
          <w:tab w:val="clear" w:pos="786"/>
          <w:tab w:val="left" w:pos="360"/>
          <w:tab w:val="num" w:pos="720"/>
        </w:tabs>
        <w:ind w:left="720"/>
        <w:jc w:val="both"/>
        <w:rPr>
          <w:b/>
          <w:color w:val="C00000"/>
        </w:rPr>
      </w:pPr>
      <w:r w:rsidRPr="00546870">
        <w:rPr>
          <w:b/>
          <w:color w:val="C00000"/>
        </w:rPr>
        <w:lastRenderedPageBreak/>
        <w:t>Uzlaştırma ile Sonuçlandırılan Soruşturma Sayısı</w:t>
      </w:r>
    </w:p>
    <w:p w14:paraId="6F9E39D3" w14:textId="77777777" w:rsidR="0098102B" w:rsidRDefault="0098102B" w:rsidP="0098102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98102B" w14:paraId="0FEB1B24" w14:textId="77777777" w:rsidTr="00F63BC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41D379C" w14:textId="77777777" w:rsidR="0098102B" w:rsidRDefault="0098102B" w:rsidP="00F63BC8">
            <w:pPr>
              <w:tabs>
                <w:tab w:val="left" w:pos="360"/>
              </w:tabs>
              <w:jc w:val="center"/>
            </w:pPr>
            <w:r>
              <w:rPr>
                <w:b/>
                <w:color w:val="FFFFFF"/>
              </w:rPr>
              <w:t>Uzlaştırma Dosyaları</w:t>
            </w:r>
          </w:p>
        </w:tc>
      </w:tr>
      <w:tr w:rsidR="0098102B" w14:paraId="1D9E57CA" w14:textId="77777777" w:rsidTr="00F63BC8">
        <w:tc>
          <w:tcPr>
            <w:tcW w:w="5213" w:type="dxa"/>
            <w:tcBorders>
              <w:left w:val="single" w:sz="4" w:space="0" w:color="000000"/>
              <w:bottom w:val="single" w:sz="4" w:space="0" w:color="000000"/>
            </w:tcBorders>
            <w:shd w:val="clear" w:color="auto" w:fill="auto"/>
          </w:tcPr>
          <w:p w14:paraId="497CE1C9" w14:textId="77777777" w:rsidR="0098102B" w:rsidRPr="0014178B" w:rsidRDefault="0098102B" w:rsidP="00F63BC8">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56EEAE37" w14:textId="77777777" w:rsidR="0098102B" w:rsidRDefault="0098102B" w:rsidP="00F63BC8">
            <w:pPr>
              <w:tabs>
                <w:tab w:val="left" w:pos="360"/>
              </w:tabs>
              <w:snapToGrid w:val="0"/>
              <w:jc w:val="center"/>
            </w:pPr>
            <w:r>
              <w:t>61</w:t>
            </w:r>
          </w:p>
        </w:tc>
      </w:tr>
      <w:tr w:rsidR="0098102B" w14:paraId="49CC7BAB" w14:textId="77777777" w:rsidTr="00F63BC8">
        <w:tc>
          <w:tcPr>
            <w:tcW w:w="5213" w:type="dxa"/>
            <w:tcBorders>
              <w:left w:val="single" w:sz="4" w:space="0" w:color="000000"/>
              <w:bottom w:val="single" w:sz="4" w:space="0" w:color="000000"/>
            </w:tcBorders>
            <w:shd w:val="clear" w:color="auto" w:fill="auto"/>
          </w:tcPr>
          <w:p w14:paraId="5E9A91C2" w14:textId="77777777" w:rsidR="0098102B" w:rsidRPr="0014178B" w:rsidRDefault="0098102B" w:rsidP="00F63BC8">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6AD6B436" w14:textId="77777777" w:rsidR="0098102B" w:rsidRDefault="0098102B" w:rsidP="00F63BC8">
            <w:pPr>
              <w:tabs>
                <w:tab w:val="left" w:pos="360"/>
              </w:tabs>
              <w:snapToGrid w:val="0"/>
              <w:jc w:val="center"/>
            </w:pPr>
            <w:r>
              <w:t>12</w:t>
            </w:r>
          </w:p>
        </w:tc>
      </w:tr>
      <w:tr w:rsidR="0098102B" w14:paraId="55AB8030" w14:textId="77777777" w:rsidTr="00F63BC8">
        <w:tc>
          <w:tcPr>
            <w:tcW w:w="5213" w:type="dxa"/>
            <w:tcBorders>
              <w:top w:val="single" w:sz="4" w:space="0" w:color="000000"/>
              <w:left w:val="single" w:sz="4" w:space="0" w:color="000000"/>
              <w:bottom w:val="single" w:sz="4" w:space="0" w:color="000000"/>
            </w:tcBorders>
            <w:shd w:val="clear" w:color="auto" w:fill="F2F2F2"/>
          </w:tcPr>
          <w:p w14:paraId="44B1394B" w14:textId="77777777" w:rsidR="0098102B" w:rsidRPr="00327037" w:rsidRDefault="0098102B" w:rsidP="00F63BC8">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DEFDAD8" w14:textId="77777777" w:rsidR="0098102B" w:rsidRPr="00327037" w:rsidRDefault="0098102B" w:rsidP="00F63BC8">
            <w:pPr>
              <w:tabs>
                <w:tab w:val="left" w:pos="360"/>
              </w:tabs>
              <w:snapToGrid w:val="0"/>
              <w:jc w:val="center"/>
            </w:pPr>
            <w:r>
              <w:t>29</w:t>
            </w:r>
          </w:p>
        </w:tc>
      </w:tr>
    </w:tbl>
    <w:p w14:paraId="2F61849C" w14:textId="77777777" w:rsidR="0098102B" w:rsidRDefault="0098102B" w:rsidP="0098102B">
      <w:pPr>
        <w:tabs>
          <w:tab w:val="left" w:pos="360"/>
        </w:tabs>
        <w:jc w:val="center"/>
        <w:rPr>
          <w:b/>
          <w:lang w:eastAsia="tr-TR"/>
        </w:rPr>
      </w:pPr>
    </w:p>
    <w:p w14:paraId="4B291FF9" w14:textId="77777777" w:rsidR="0098102B" w:rsidRDefault="0098102B" w:rsidP="0098102B"/>
    <w:p w14:paraId="03BC825B" w14:textId="77777777" w:rsidR="0098102B" w:rsidRDefault="0098102B" w:rsidP="0098102B">
      <w:r>
        <w:rPr>
          <w:b/>
          <w:color w:val="C00000"/>
        </w:rPr>
        <w:t xml:space="preserve">     </w:t>
      </w:r>
      <w:r w:rsidRPr="00546870">
        <w:rPr>
          <w:b/>
          <w:color w:val="C00000"/>
        </w:rPr>
        <w:t>10. Seri Muhakeme Usulüne İlişkin Cumhuriyet Başsavcılığı Dosya Sayıları</w:t>
      </w:r>
    </w:p>
    <w:p w14:paraId="71E189F0" w14:textId="77777777" w:rsidR="0098102B" w:rsidRDefault="0098102B" w:rsidP="0098102B"/>
    <w:tbl>
      <w:tblPr>
        <w:tblW w:w="9214" w:type="dxa"/>
        <w:tblLayout w:type="fixed"/>
        <w:tblLook w:val="0000" w:firstRow="0" w:lastRow="0" w:firstColumn="0" w:lastColumn="0" w:noHBand="0" w:noVBand="0"/>
      </w:tblPr>
      <w:tblGrid>
        <w:gridCol w:w="5213"/>
        <w:gridCol w:w="4001"/>
      </w:tblGrid>
      <w:tr w:rsidR="0098102B" w:rsidRPr="009428B6" w14:paraId="62A6C736" w14:textId="77777777" w:rsidTr="00F63BC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475B4D2" w14:textId="77777777" w:rsidR="0098102B" w:rsidRPr="009428B6" w:rsidRDefault="0098102B" w:rsidP="00F63BC8">
            <w:pPr>
              <w:tabs>
                <w:tab w:val="left" w:pos="360"/>
              </w:tabs>
              <w:jc w:val="center"/>
              <w:rPr>
                <w:color w:val="7030A0"/>
              </w:rPr>
            </w:pPr>
            <w:r w:rsidRPr="00190038">
              <w:rPr>
                <w:b/>
                <w:color w:val="FFFFFF" w:themeColor="background1"/>
              </w:rPr>
              <w:t>Seri Muhakeme Usulü Dosya Sayıları</w:t>
            </w:r>
          </w:p>
        </w:tc>
      </w:tr>
      <w:tr w:rsidR="0098102B" w:rsidRPr="009428B6" w14:paraId="09296A5F" w14:textId="77777777" w:rsidTr="00F63BC8">
        <w:tc>
          <w:tcPr>
            <w:tcW w:w="5213" w:type="dxa"/>
            <w:tcBorders>
              <w:left w:val="single" w:sz="4" w:space="0" w:color="000000"/>
              <w:bottom w:val="single" w:sz="4" w:space="0" w:color="000000"/>
            </w:tcBorders>
            <w:shd w:val="clear" w:color="auto" w:fill="auto"/>
          </w:tcPr>
          <w:p w14:paraId="33354440" w14:textId="77777777" w:rsidR="0098102B" w:rsidRPr="00190038" w:rsidRDefault="0098102B" w:rsidP="00F63BC8">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1D8818BA" w14:textId="77777777" w:rsidR="0098102B" w:rsidRPr="009428B6" w:rsidRDefault="0098102B" w:rsidP="00F63BC8">
            <w:pPr>
              <w:tabs>
                <w:tab w:val="left" w:pos="360"/>
              </w:tabs>
              <w:snapToGrid w:val="0"/>
              <w:jc w:val="center"/>
              <w:rPr>
                <w:color w:val="7030A0"/>
              </w:rPr>
            </w:pPr>
            <w:r>
              <w:rPr>
                <w:color w:val="7030A0"/>
              </w:rPr>
              <w:t>37</w:t>
            </w:r>
          </w:p>
        </w:tc>
      </w:tr>
      <w:tr w:rsidR="0098102B" w:rsidRPr="009428B6" w14:paraId="141C0798" w14:textId="77777777" w:rsidTr="00F63BC8">
        <w:tc>
          <w:tcPr>
            <w:tcW w:w="5213" w:type="dxa"/>
            <w:tcBorders>
              <w:left w:val="single" w:sz="4" w:space="0" w:color="000000"/>
              <w:bottom w:val="single" w:sz="4" w:space="0" w:color="000000"/>
            </w:tcBorders>
            <w:shd w:val="clear" w:color="auto" w:fill="auto"/>
          </w:tcPr>
          <w:p w14:paraId="14E266FA" w14:textId="77777777" w:rsidR="0098102B" w:rsidRPr="00190038" w:rsidRDefault="0098102B" w:rsidP="00F63BC8">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4C953B98" w14:textId="77777777" w:rsidR="0098102B" w:rsidRPr="009428B6" w:rsidRDefault="0098102B" w:rsidP="00F63BC8">
            <w:pPr>
              <w:tabs>
                <w:tab w:val="left" w:pos="360"/>
              </w:tabs>
              <w:snapToGrid w:val="0"/>
              <w:jc w:val="center"/>
              <w:rPr>
                <w:color w:val="7030A0"/>
              </w:rPr>
            </w:pPr>
            <w:r>
              <w:rPr>
                <w:color w:val="7030A0"/>
              </w:rPr>
              <w:t>2</w:t>
            </w:r>
          </w:p>
        </w:tc>
      </w:tr>
      <w:tr w:rsidR="0098102B" w:rsidRPr="009428B6" w14:paraId="22F2DCFC" w14:textId="77777777" w:rsidTr="00F63BC8">
        <w:tc>
          <w:tcPr>
            <w:tcW w:w="5213" w:type="dxa"/>
            <w:tcBorders>
              <w:top w:val="single" w:sz="4" w:space="0" w:color="000000"/>
              <w:left w:val="single" w:sz="4" w:space="0" w:color="000000"/>
              <w:bottom w:val="single" w:sz="4" w:space="0" w:color="000000"/>
            </w:tcBorders>
            <w:shd w:val="clear" w:color="auto" w:fill="F2F2F2"/>
          </w:tcPr>
          <w:p w14:paraId="125C0FBD" w14:textId="77777777" w:rsidR="0098102B" w:rsidRPr="00190038" w:rsidRDefault="0098102B" w:rsidP="00F63BC8">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0D47E01" w14:textId="77777777" w:rsidR="0098102B" w:rsidRPr="009428B6" w:rsidRDefault="0098102B" w:rsidP="00F63BC8">
            <w:pPr>
              <w:tabs>
                <w:tab w:val="left" w:pos="360"/>
              </w:tabs>
              <w:snapToGrid w:val="0"/>
              <w:jc w:val="center"/>
              <w:rPr>
                <w:color w:val="7030A0"/>
              </w:rPr>
            </w:pPr>
            <w:r>
              <w:rPr>
                <w:color w:val="7030A0"/>
              </w:rPr>
              <w:t>18</w:t>
            </w:r>
          </w:p>
        </w:tc>
      </w:tr>
      <w:tr w:rsidR="0098102B" w:rsidRPr="009428B6" w14:paraId="55856225" w14:textId="77777777" w:rsidTr="00F63BC8">
        <w:tc>
          <w:tcPr>
            <w:tcW w:w="5213" w:type="dxa"/>
            <w:tcBorders>
              <w:top w:val="single" w:sz="4" w:space="0" w:color="000000"/>
              <w:left w:val="single" w:sz="4" w:space="0" w:color="000000"/>
              <w:bottom w:val="single" w:sz="4" w:space="0" w:color="000000"/>
            </w:tcBorders>
            <w:shd w:val="clear" w:color="auto" w:fill="F2F2F2"/>
          </w:tcPr>
          <w:p w14:paraId="5A146352" w14:textId="77777777" w:rsidR="0098102B" w:rsidRPr="00190038" w:rsidRDefault="0098102B" w:rsidP="00F63BC8">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B332E55" w14:textId="77777777" w:rsidR="0098102B" w:rsidRPr="009428B6" w:rsidRDefault="0098102B" w:rsidP="00F63BC8">
            <w:pPr>
              <w:tabs>
                <w:tab w:val="left" w:pos="360"/>
              </w:tabs>
              <w:snapToGrid w:val="0"/>
              <w:jc w:val="center"/>
              <w:rPr>
                <w:color w:val="7030A0"/>
              </w:rPr>
            </w:pPr>
            <w:r>
              <w:rPr>
                <w:color w:val="7030A0"/>
              </w:rPr>
              <w:t>0</w:t>
            </w:r>
          </w:p>
        </w:tc>
      </w:tr>
      <w:tr w:rsidR="0098102B" w:rsidRPr="009428B6" w14:paraId="30A11543" w14:textId="77777777" w:rsidTr="00F63BC8">
        <w:tc>
          <w:tcPr>
            <w:tcW w:w="5213" w:type="dxa"/>
            <w:tcBorders>
              <w:top w:val="single" w:sz="4" w:space="0" w:color="000000"/>
              <w:left w:val="single" w:sz="4" w:space="0" w:color="000000"/>
              <w:bottom w:val="single" w:sz="4" w:space="0" w:color="000000"/>
            </w:tcBorders>
            <w:shd w:val="clear" w:color="auto" w:fill="F2F2F2"/>
          </w:tcPr>
          <w:p w14:paraId="79131B86" w14:textId="77777777" w:rsidR="0098102B" w:rsidRPr="00190038" w:rsidRDefault="0098102B" w:rsidP="00F63BC8">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D13EE12" w14:textId="77777777" w:rsidR="0098102B" w:rsidRPr="009428B6" w:rsidRDefault="0098102B" w:rsidP="00F63BC8">
            <w:pPr>
              <w:tabs>
                <w:tab w:val="left" w:pos="360"/>
              </w:tabs>
              <w:snapToGrid w:val="0"/>
              <w:jc w:val="center"/>
              <w:rPr>
                <w:color w:val="7030A0"/>
              </w:rPr>
            </w:pPr>
            <w:r>
              <w:rPr>
                <w:color w:val="7030A0"/>
              </w:rPr>
              <w:t>3</w:t>
            </w:r>
          </w:p>
        </w:tc>
      </w:tr>
    </w:tbl>
    <w:p w14:paraId="64C9459C" w14:textId="77777777" w:rsidR="0098102B" w:rsidRPr="0098102B" w:rsidRDefault="0098102B" w:rsidP="0098102B"/>
    <w:p w14:paraId="7359E150" w14:textId="42A2D8CF" w:rsidR="00E32D7B" w:rsidRDefault="00E32D7B">
      <w:pPr>
        <w:pStyle w:val="Balk3"/>
        <w:pageBreakBefore/>
        <w:numPr>
          <w:ilvl w:val="0"/>
          <w:numId w:val="1"/>
        </w:numPr>
        <w:ind w:left="0" w:firstLine="0"/>
        <w:rPr>
          <w:color w:val="C00000"/>
          <w:sz w:val="24"/>
          <w:szCs w:val="24"/>
        </w:rPr>
      </w:pPr>
      <w:r>
        <w:rPr>
          <w:rFonts w:ascii="Times New Roman" w:hAnsi="Times New Roman" w:cs="Times New Roman"/>
          <w:color w:val="C00000"/>
          <w:sz w:val="24"/>
          <w:szCs w:val="24"/>
        </w:rPr>
        <w:lastRenderedPageBreak/>
        <w:t>C. MAHKEMELERE İLİŞKİN BİLGİLER</w:t>
      </w:r>
      <w:bookmarkEnd w:id="180"/>
    </w:p>
    <w:p w14:paraId="5A25A9DB" w14:textId="3997B506" w:rsidR="00E32D7B" w:rsidRDefault="00E32D7B" w:rsidP="00FE2F33">
      <w:pPr>
        <w:pStyle w:val="Balk4"/>
        <w:numPr>
          <w:ilvl w:val="1"/>
          <w:numId w:val="4"/>
        </w:numPr>
        <w:ind w:left="0" w:firstLine="851"/>
      </w:pPr>
      <w:bookmarkStart w:id="181" w:name="__RefHeading__195_1323963809"/>
      <w:bookmarkStart w:id="182" w:name="__RefHeading__324_597354004"/>
      <w:bookmarkStart w:id="183" w:name="__RefHeading__238_1086036030"/>
      <w:bookmarkStart w:id="184" w:name="__RefHeading__183_1589488387"/>
      <w:bookmarkStart w:id="185" w:name="__RefHeading___Toc450743426"/>
      <w:bookmarkStart w:id="186" w:name="__RefHeading__760_2095565461"/>
      <w:bookmarkStart w:id="187" w:name="__RefHeading__617_796719703"/>
      <w:bookmarkStart w:id="188" w:name="_Toc455182137"/>
      <w:bookmarkStart w:id="189" w:name="_Toc92879966"/>
      <w:bookmarkStart w:id="190" w:name="_Toc94867872"/>
      <w:bookmarkStart w:id="191" w:name="_Toc121219600"/>
      <w:bookmarkEnd w:id="181"/>
      <w:bookmarkEnd w:id="182"/>
      <w:bookmarkEnd w:id="183"/>
      <w:bookmarkEnd w:id="184"/>
      <w:bookmarkEnd w:id="185"/>
      <w:bookmarkEnd w:id="186"/>
      <w:bookmarkEnd w:id="187"/>
      <w:r>
        <w:rPr>
          <w:color w:val="C00000"/>
          <w:sz w:val="24"/>
          <w:szCs w:val="24"/>
        </w:rPr>
        <w:t>MERKEZ ADLİYESİ</w:t>
      </w:r>
      <w:bookmarkEnd w:id="188"/>
      <w:bookmarkEnd w:id="189"/>
      <w:bookmarkEnd w:id="190"/>
      <w:bookmarkEnd w:id="191"/>
    </w:p>
    <w:p w14:paraId="71F210B2" w14:textId="77777777" w:rsidR="00E32D7B" w:rsidRDefault="00E32D7B"/>
    <w:p w14:paraId="6E776A35" w14:textId="77777777" w:rsidR="00E32D7B" w:rsidRPr="009C5356" w:rsidRDefault="00E32D7B" w:rsidP="00FE2F33">
      <w:pPr>
        <w:numPr>
          <w:ilvl w:val="0"/>
          <w:numId w:val="5"/>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rsidP="00DD54B6">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0A52B8CD" w:rsidR="00E32D7B" w:rsidRDefault="00BE4648" w:rsidP="00DD54B6">
            <w:pPr>
              <w:snapToGrid w:val="0"/>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43293DA7" w:rsidR="00E32D7B" w:rsidRDefault="00BE4648" w:rsidP="00DD54B6">
            <w:pPr>
              <w:snapToGrid w:val="0"/>
              <w:rPr>
                <w:b/>
                <w:color w:val="4F81BD"/>
              </w:rPr>
            </w:pPr>
            <w:r>
              <w:rPr>
                <w:b/>
                <w:color w:val="4F81BD"/>
              </w:rPr>
              <w:t>-</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rsidP="00DD54B6">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27388870" w:rsidR="00E32D7B" w:rsidRDefault="00BE4648" w:rsidP="00DD54B6">
            <w:pPr>
              <w:snapToGrid w:val="0"/>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41A3E652" w:rsidR="00E32D7B" w:rsidRDefault="00BE4648" w:rsidP="00DD54B6">
            <w:pPr>
              <w:snapToGrid w:val="0"/>
              <w:rPr>
                <w:b/>
                <w:color w:val="4F81BD"/>
              </w:rPr>
            </w:pPr>
            <w:r>
              <w:rPr>
                <w:b/>
                <w:color w:val="4F81BD"/>
              </w:rPr>
              <w:t>-</w:t>
            </w:r>
          </w:p>
        </w:tc>
      </w:tr>
    </w:tbl>
    <w:p w14:paraId="77120C05" w14:textId="77777777" w:rsidR="00E32D7B" w:rsidRDefault="00E32D7B">
      <w:pPr>
        <w:ind w:left="207"/>
        <w:jc w:val="both"/>
        <w:rPr>
          <w:b/>
          <w:color w:val="C00000"/>
        </w:rPr>
      </w:pPr>
    </w:p>
    <w:p w14:paraId="46645F0D" w14:textId="5574A801" w:rsidR="00D34CD9" w:rsidRDefault="00D34CD9" w:rsidP="00FE2F33">
      <w:pPr>
        <w:pStyle w:val="ListeParagraf"/>
        <w:numPr>
          <w:ilvl w:val="0"/>
          <w:numId w:val="5"/>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7"/>
        <w:gridCol w:w="4535"/>
      </w:tblGrid>
      <w:tr w:rsidR="007D4CAB" w14:paraId="33ED95AC" w14:textId="77777777" w:rsidTr="007D4CAB">
        <w:tc>
          <w:tcPr>
            <w:tcW w:w="921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7D4CAB">
        <w:tc>
          <w:tcPr>
            <w:tcW w:w="4606" w:type="dxa"/>
          </w:tcPr>
          <w:p w14:paraId="3C93C14E" w14:textId="73FD6015" w:rsidR="007D4CAB" w:rsidRPr="007D4CAB" w:rsidRDefault="007D4CAB" w:rsidP="00DD54B6">
            <w:pPr>
              <w:rPr>
                <w:b/>
                <w:color w:val="C00000"/>
              </w:rPr>
            </w:pPr>
            <w:r w:rsidRPr="007D4CAB">
              <w:rPr>
                <w:b/>
              </w:rPr>
              <w:t>Zorunlu Müdafi Sayısı</w:t>
            </w:r>
          </w:p>
        </w:tc>
        <w:tc>
          <w:tcPr>
            <w:tcW w:w="4606" w:type="dxa"/>
          </w:tcPr>
          <w:p w14:paraId="0B6BA6E1" w14:textId="39DBD960" w:rsidR="007D4CAB" w:rsidRDefault="007D4CAB" w:rsidP="00DD54B6">
            <w:pPr>
              <w:tabs>
                <w:tab w:val="left" w:pos="1110"/>
              </w:tabs>
              <w:rPr>
                <w:b/>
                <w:color w:val="C00000"/>
              </w:rPr>
            </w:pPr>
            <w:r w:rsidRPr="007D4CAB">
              <w:rPr>
                <w:b/>
              </w:rPr>
              <w:t>Görevlendirilen Adli Yardım Avukat Sayısı</w:t>
            </w:r>
          </w:p>
        </w:tc>
      </w:tr>
      <w:tr w:rsidR="007D4CAB" w14:paraId="5D1787F5" w14:textId="77777777" w:rsidTr="007D4CAB">
        <w:tc>
          <w:tcPr>
            <w:tcW w:w="4606" w:type="dxa"/>
          </w:tcPr>
          <w:p w14:paraId="01F27157" w14:textId="4A9D6289" w:rsidR="00ED672A" w:rsidRDefault="00ED672A" w:rsidP="007D4CAB">
            <w:pPr>
              <w:jc w:val="both"/>
              <w:rPr>
                <w:b/>
                <w:color w:val="C00000"/>
              </w:rPr>
            </w:pPr>
            <w:r>
              <w:rPr>
                <w:b/>
                <w:color w:val="C00000"/>
              </w:rPr>
              <w:t>AğIR Ceza Mahkemesi    96</w:t>
            </w:r>
          </w:p>
          <w:p w14:paraId="38002675" w14:textId="624EBE96" w:rsidR="007D4CAB" w:rsidRDefault="00F63BC8" w:rsidP="007D4CAB">
            <w:pPr>
              <w:jc w:val="both"/>
              <w:rPr>
                <w:b/>
                <w:color w:val="C00000"/>
              </w:rPr>
            </w:pPr>
            <w:r>
              <w:rPr>
                <w:b/>
                <w:color w:val="C00000"/>
              </w:rPr>
              <w:t>Asliye Ceza Mahkenmesi 26</w:t>
            </w:r>
          </w:p>
          <w:p w14:paraId="2A4060A5" w14:textId="5E673243" w:rsidR="00F63BC8" w:rsidRDefault="00F63BC8" w:rsidP="007D4CAB">
            <w:pPr>
              <w:jc w:val="both"/>
              <w:rPr>
                <w:b/>
                <w:color w:val="C00000"/>
              </w:rPr>
            </w:pPr>
          </w:p>
        </w:tc>
        <w:tc>
          <w:tcPr>
            <w:tcW w:w="4606" w:type="dxa"/>
          </w:tcPr>
          <w:p w14:paraId="02C866AC" w14:textId="64697F1A" w:rsidR="007D4CAB" w:rsidRDefault="00BE4648" w:rsidP="007D4CAB">
            <w:pPr>
              <w:jc w:val="both"/>
              <w:rPr>
                <w:b/>
                <w:color w:val="C00000"/>
              </w:rPr>
            </w:pPr>
            <w:r>
              <w:rPr>
                <w:b/>
                <w:color w:val="C00000"/>
              </w:rPr>
              <w:t>-</w:t>
            </w:r>
          </w:p>
        </w:tc>
      </w:tr>
    </w:tbl>
    <w:p w14:paraId="56035496" w14:textId="7A6C7883" w:rsidR="007D4CAB" w:rsidRPr="007C4CF3" w:rsidRDefault="007D4CAB" w:rsidP="007D4CAB">
      <w:pPr>
        <w:jc w:val="both"/>
        <w:rPr>
          <w:b/>
          <w:i/>
          <w:color w:val="2F27D7"/>
        </w:rPr>
      </w:pPr>
    </w:p>
    <w:p w14:paraId="29B93F84" w14:textId="5158B172" w:rsidR="00A40647" w:rsidRDefault="00A40647">
      <w:pPr>
        <w:jc w:val="both"/>
        <w:rPr>
          <w:b/>
          <w:bCs/>
          <w:i/>
          <w:iCs/>
          <w:color w:val="0000CC"/>
        </w:rPr>
      </w:pPr>
    </w:p>
    <w:p w14:paraId="1B200FDC" w14:textId="22F02253" w:rsidR="00A40647" w:rsidRPr="0014178B" w:rsidRDefault="001572D9" w:rsidP="00FE2F33">
      <w:pPr>
        <w:pStyle w:val="ListeParagraf"/>
        <w:numPr>
          <w:ilvl w:val="0"/>
          <w:numId w:val="5"/>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F63BC8" w:rsidRPr="001572D9" w14:paraId="2C9054CF" w14:textId="77777777" w:rsidTr="001E2541">
        <w:tc>
          <w:tcPr>
            <w:tcW w:w="3238" w:type="dxa"/>
            <w:tcBorders>
              <w:top w:val="single" w:sz="4" w:space="0" w:color="000000"/>
              <w:left w:val="single" w:sz="4" w:space="0" w:color="000000"/>
              <w:bottom w:val="single" w:sz="4" w:space="0" w:color="000000"/>
            </w:tcBorders>
            <w:shd w:val="clear" w:color="auto" w:fill="auto"/>
          </w:tcPr>
          <w:p w14:paraId="3D22491F" w14:textId="12378308" w:rsidR="00F63BC8" w:rsidRPr="0014178B" w:rsidRDefault="00F63BC8" w:rsidP="00F63BC8">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75C11A9" w14:textId="1CE429D0" w:rsidR="00F63BC8" w:rsidRPr="0014178B" w:rsidRDefault="00F63BC8" w:rsidP="00F63BC8">
            <w:pPr>
              <w:snapToGrid w:val="0"/>
              <w:jc w:val="both"/>
            </w:pPr>
            <w:r>
              <w:t>0</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F63BC8" w:rsidRPr="0014178B" w:rsidRDefault="00F63BC8" w:rsidP="00F63BC8">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7C9F56D7" w:rsidR="00F63BC8" w:rsidRPr="001572D9" w:rsidRDefault="00F63BC8" w:rsidP="00F63BC8">
            <w:pPr>
              <w:snapToGrid w:val="0"/>
              <w:jc w:val="center"/>
              <w:rPr>
                <w:color w:val="00B050"/>
              </w:rPr>
            </w:pPr>
            <w:r>
              <w:rPr>
                <w:color w:val="00B050"/>
              </w:rPr>
              <w:t>2</w:t>
            </w:r>
          </w:p>
        </w:tc>
      </w:tr>
      <w:tr w:rsidR="00F63BC8" w:rsidRPr="001572D9" w14:paraId="65B8998D" w14:textId="77777777" w:rsidTr="001E2541">
        <w:tc>
          <w:tcPr>
            <w:tcW w:w="3238" w:type="dxa"/>
            <w:tcBorders>
              <w:top w:val="single" w:sz="4" w:space="0" w:color="000000"/>
              <w:left w:val="single" w:sz="4" w:space="0" w:color="000000"/>
              <w:bottom w:val="single" w:sz="4" w:space="0" w:color="000000"/>
            </w:tcBorders>
            <w:shd w:val="clear" w:color="auto" w:fill="F2F2F2"/>
          </w:tcPr>
          <w:p w14:paraId="381263CA" w14:textId="33A982A3" w:rsidR="00F63BC8" w:rsidRPr="0014178B" w:rsidRDefault="00F63BC8" w:rsidP="00F63BC8">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348B0703" w14:textId="77F034B1" w:rsidR="00F63BC8" w:rsidRPr="0014178B" w:rsidRDefault="00F63BC8" w:rsidP="00F63BC8">
            <w:pPr>
              <w:snapToGrid w:val="0"/>
              <w:jc w:val="both"/>
            </w:pPr>
            <w:r>
              <w:t>0</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F63BC8" w:rsidRPr="0014178B" w:rsidRDefault="00F63BC8" w:rsidP="00F63BC8">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56E74103" w:rsidR="00F63BC8" w:rsidRPr="001572D9" w:rsidRDefault="00F63BC8" w:rsidP="00F63BC8">
            <w:pPr>
              <w:snapToGrid w:val="0"/>
              <w:jc w:val="center"/>
              <w:rPr>
                <w:color w:val="00B050"/>
              </w:rPr>
            </w:pPr>
            <w:r>
              <w:rPr>
                <w:color w:val="00B050"/>
              </w:rPr>
              <w:t>67</w:t>
            </w:r>
          </w:p>
        </w:tc>
      </w:tr>
      <w:tr w:rsidR="00F63BC8" w:rsidRPr="001572D9" w14:paraId="0619468C" w14:textId="77777777" w:rsidTr="001E2541">
        <w:tc>
          <w:tcPr>
            <w:tcW w:w="3238" w:type="dxa"/>
            <w:tcBorders>
              <w:top w:val="single" w:sz="4" w:space="0" w:color="000000"/>
              <w:left w:val="single" w:sz="4" w:space="0" w:color="000000"/>
              <w:bottom w:val="single" w:sz="4" w:space="0" w:color="000000"/>
            </w:tcBorders>
            <w:shd w:val="clear" w:color="auto" w:fill="F2F2F2"/>
          </w:tcPr>
          <w:p w14:paraId="4F6E3234" w14:textId="77777777" w:rsidR="00F63BC8" w:rsidRPr="0014178B" w:rsidRDefault="00F63BC8" w:rsidP="00F63BC8">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6A3AD745" w:rsidR="00F63BC8" w:rsidRPr="0014178B" w:rsidRDefault="00F63BC8" w:rsidP="00F63BC8">
            <w:pPr>
              <w:snapToGrid w:val="0"/>
              <w:jc w:val="both"/>
              <w:rPr>
                <w:b/>
              </w:rPr>
            </w:pPr>
            <w:r>
              <w:rPr>
                <w:b/>
              </w:rPr>
              <w:t>0</w:t>
            </w: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F63BC8" w:rsidRPr="0014178B" w:rsidRDefault="00F63BC8" w:rsidP="00F63BC8">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61A4D58C" w:rsidR="00F63BC8" w:rsidRPr="001572D9" w:rsidRDefault="00F63BC8" w:rsidP="00F63BC8">
            <w:pPr>
              <w:snapToGrid w:val="0"/>
              <w:jc w:val="center"/>
              <w:rPr>
                <w:b/>
                <w:color w:val="00B050"/>
              </w:rPr>
            </w:pPr>
            <w:r>
              <w:rPr>
                <w:b/>
                <w:color w:val="00B050"/>
              </w:rPr>
              <w:t>69</w:t>
            </w:r>
          </w:p>
        </w:tc>
      </w:tr>
    </w:tbl>
    <w:p w14:paraId="0616080F" w14:textId="77777777" w:rsidR="008259D5" w:rsidRDefault="008259D5">
      <w:pPr>
        <w:jc w:val="both"/>
        <w:rPr>
          <w:color w:val="4F81BD"/>
        </w:rPr>
      </w:pPr>
    </w:p>
    <w:p w14:paraId="4C495162" w14:textId="1B442B86" w:rsidR="00E32D7B" w:rsidRDefault="00E32D7B">
      <w:pPr>
        <w:jc w:val="center"/>
        <w:rPr>
          <w:color w:val="4F81BD"/>
        </w:rPr>
      </w:pPr>
    </w:p>
    <w:p w14:paraId="2146801C" w14:textId="1A1A2523" w:rsidR="00CE5FBF" w:rsidRDefault="00CE5FBF">
      <w:pPr>
        <w:jc w:val="center"/>
        <w:rPr>
          <w:color w:val="4F81BD"/>
        </w:rPr>
      </w:pPr>
    </w:p>
    <w:p w14:paraId="780F5EB1" w14:textId="454EB2F2" w:rsidR="00CE5FBF" w:rsidRDefault="00CE5FBF">
      <w:pPr>
        <w:jc w:val="center"/>
        <w:rPr>
          <w:color w:val="4F81BD"/>
        </w:rPr>
      </w:pPr>
    </w:p>
    <w:p w14:paraId="7733D370" w14:textId="124446FE" w:rsidR="00CE5FBF" w:rsidRDefault="00CE5FBF">
      <w:pPr>
        <w:jc w:val="center"/>
        <w:rPr>
          <w:color w:val="4F81BD"/>
        </w:rPr>
      </w:pPr>
    </w:p>
    <w:p w14:paraId="606430D9" w14:textId="7D78393E" w:rsidR="00CE5FBF" w:rsidRDefault="00CE5FBF">
      <w:pPr>
        <w:jc w:val="center"/>
        <w:rPr>
          <w:color w:val="4F81BD"/>
        </w:rPr>
      </w:pPr>
    </w:p>
    <w:p w14:paraId="0838F6AA" w14:textId="07860D7C" w:rsidR="00CE5FBF" w:rsidRDefault="00CE5FBF">
      <w:pPr>
        <w:jc w:val="center"/>
        <w:rPr>
          <w:color w:val="4F81BD"/>
        </w:rPr>
      </w:pPr>
    </w:p>
    <w:p w14:paraId="3CC00F16" w14:textId="52C4B539" w:rsidR="00CE5FBF" w:rsidRDefault="00CE5FBF">
      <w:pPr>
        <w:jc w:val="center"/>
        <w:rPr>
          <w:color w:val="4F81BD"/>
        </w:rPr>
      </w:pPr>
    </w:p>
    <w:p w14:paraId="5F693B80" w14:textId="6606F1C4" w:rsidR="00B2158C" w:rsidRDefault="00B2158C">
      <w:pPr>
        <w:jc w:val="center"/>
        <w:rPr>
          <w:color w:val="4F81BD"/>
        </w:rPr>
      </w:pPr>
    </w:p>
    <w:p w14:paraId="3375D82D" w14:textId="4EF23003" w:rsidR="00B2158C" w:rsidRDefault="00B2158C">
      <w:pPr>
        <w:jc w:val="center"/>
        <w:rPr>
          <w:color w:val="4F81BD"/>
        </w:rPr>
      </w:pPr>
    </w:p>
    <w:p w14:paraId="3C28CC37" w14:textId="73E977E3" w:rsidR="00B2158C" w:rsidRDefault="00B2158C">
      <w:pPr>
        <w:jc w:val="center"/>
        <w:rPr>
          <w:color w:val="4F81BD"/>
        </w:rPr>
      </w:pPr>
    </w:p>
    <w:p w14:paraId="5EA93F37" w14:textId="77777777" w:rsidR="00B2158C" w:rsidRDefault="00B2158C">
      <w:pPr>
        <w:jc w:val="center"/>
        <w:rPr>
          <w:color w:val="4F81BD"/>
        </w:rPr>
      </w:pPr>
    </w:p>
    <w:p w14:paraId="1267224E" w14:textId="15F475FD" w:rsidR="00CE5FBF" w:rsidRDefault="00CE5FBF">
      <w:pPr>
        <w:jc w:val="center"/>
        <w:rPr>
          <w:color w:val="4F81BD"/>
        </w:rPr>
      </w:pPr>
    </w:p>
    <w:p w14:paraId="5E5F29B3" w14:textId="644E995C" w:rsidR="00CE5FBF" w:rsidRDefault="00CE5FBF">
      <w:pPr>
        <w:jc w:val="center"/>
        <w:rPr>
          <w:color w:val="4F81BD"/>
        </w:rPr>
      </w:pPr>
    </w:p>
    <w:p w14:paraId="13B3A451" w14:textId="52DF2157" w:rsidR="00CE5FBF" w:rsidRDefault="00B2158C" w:rsidP="00B2158C">
      <w:pPr>
        <w:ind w:left="142"/>
        <w:jc w:val="both"/>
        <w:rPr>
          <w:color w:val="4F81BD"/>
        </w:rPr>
      </w:pPr>
      <w:r>
        <w:rPr>
          <w:b/>
          <w:color w:val="C00000"/>
        </w:rPr>
        <w:t>4.</w:t>
      </w:r>
      <w:r w:rsidRPr="00B2158C">
        <w:rPr>
          <w:b/>
          <w:color w:val="C00000"/>
        </w:rPr>
        <w:t>Davaların Temizlenme Oranları</w:t>
      </w:r>
      <w:r>
        <w:rPr>
          <w:rStyle w:val="DipnotBavurusu6"/>
          <w:b/>
          <w:color w:val="C00000"/>
        </w:rPr>
        <w:footnoteReference w:id="5"/>
      </w:r>
      <w:r w:rsidRPr="00B2158C">
        <w:rPr>
          <w:b/>
          <w:color w:val="C00000"/>
        </w:rPr>
        <w:t xml:space="preserve"> ve Reel Çalışma Oranları </w:t>
      </w:r>
    </w:p>
    <w:p w14:paraId="08970E2D" w14:textId="6C6D22A6" w:rsidR="00CE5FBF" w:rsidRDefault="00CE5FBF">
      <w:pPr>
        <w:jc w:val="center"/>
        <w:rPr>
          <w:color w:val="4F81BD"/>
        </w:rPr>
      </w:pPr>
    </w:p>
    <w:p w14:paraId="31D72754" w14:textId="77777777" w:rsidR="00CE5FBF" w:rsidRDefault="00CE5FBF">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9823F1" w14:paraId="6040E49A" w14:textId="77777777" w:rsidTr="00163B18">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AAE63" w14:textId="21C25F30" w:rsidR="009823F1" w:rsidRDefault="009823F1" w:rsidP="00807086">
            <w:pPr>
              <w:jc w:val="center"/>
              <w:rPr>
                <w:b/>
                <w:color w:val="FFFFFF"/>
              </w:rPr>
            </w:pPr>
            <w:r>
              <w:rPr>
                <w:b/>
                <w:color w:val="FFFFFF"/>
              </w:rPr>
              <w:t>Davaların Temizlenme ve Reel Çalışma Oranları</w:t>
            </w:r>
          </w:p>
        </w:tc>
      </w:tr>
      <w:tr w:rsidR="005D25CE" w14:paraId="0990BE38" w14:textId="77777777" w:rsidTr="009823F1">
        <w:trPr>
          <w:trHeight w:val="686"/>
        </w:trPr>
        <w:tc>
          <w:tcPr>
            <w:tcW w:w="2383" w:type="dxa"/>
            <w:tcBorders>
              <w:top w:val="single" w:sz="4" w:space="0" w:color="000000"/>
              <w:left w:val="single" w:sz="4" w:space="0" w:color="000000"/>
              <w:bottom w:val="single" w:sz="4" w:space="0" w:color="000000"/>
            </w:tcBorders>
            <w:shd w:val="clear" w:color="auto" w:fill="auto"/>
          </w:tcPr>
          <w:p w14:paraId="348EE394" w14:textId="77777777" w:rsidR="005D25CE" w:rsidRDefault="005D25CE" w:rsidP="00807086">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68BD735D" w14:textId="77777777" w:rsidR="005D25CE" w:rsidRDefault="005D25CE" w:rsidP="00807086">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6FFA561" w14:textId="77777777" w:rsidR="005D25CE" w:rsidRDefault="005D25CE" w:rsidP="00807086">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87857F9" w14:textId="77777777" w:rsidR="005D25CE" w:rsidRDefault="005D25CE" w:rsidP="00807086">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Default="005D25CE" w:rsidP="00807086">
            <w:pPr>
              <w:jc w:val="center"/>
              <w:rPr>
                <w:b/>
              </w:rPr>
            </w:pPr>
            <w:r w:rsidRPr="00641273">
              <w:rPr>
                <w:b/>
              </w:rPr>
              <w:t>Temizlenme</w:t>
            </w:r>
            <w:r>
              <w:rPr>
                <w:b/>
              </w:rPr>
              <w:t xml:space="preserve"> Oranı</w:t>
            </w:r>
          </w:p>
          <w:p w14:paraId="279AD6E5" w14:textId="77777777" w:rsidR="005D25CE" w:rsidRDefault="005D25CE" w:rsidP="00807086">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742589C7" w14:textId="6A7E1DEF" w:rsidR="005D25CE" w:rsidRPr="00807086" w:rsidRDefault="005D25CE" w:rsidP="00807086">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F9B2ACE" w14:textId="6B248C41" w:rsidR="005D25CE" w:rsidRPr="00807086" w:rsidRDefault="005D25CE" w:rsidP="00807086">
            <w:pPr>
              <w:jc w:val="center"/>
              <w:rPr>
                <w:b/>
              </w:rPr>
            </w:pPr>
            <w:r w:rsidRPr="00807086">
              <w:rPr>
                <w:b/>
              </w:rPr>
              <w:t>Reel Çalışma Oranı</w:t>
            </w:r>
          </w:p>
        </w:tc>
      </w:tr>
      <w:tr w:rsidR="002E6402" w14:paraId="77D97AE4" w14:textId="77777777" w:rsidTr="009823F1">
        <w:trPr>
          <w:trHeight w:val="224"/>
        </w:trPr>
        <w:tc>
          <w:tcPr>
            <w:tcW w:w="2383" w:type="dxa"/>
            <w:tcBorders>
              <w:top w:val="single" w:sz="4" w:space="0" w:color="000000"/>
              <w:left w:val="single" w:sz="4" w:space="0" w:color="000000"/>
              <w:bottom w:val="single" w:sz="4" w:space="0" w:color="000000"/>
            </w:tcBorders>
            <w:shd w:val="clear" w:color="auto" w:fill="F2F2F2"/>
          </w:tcPr>
          <w:p w14:paraId="10DE12BC" w14:textId="2B4533E8" w:rsidR="002E6402" w:rsidRPr="00327037" w:rsidRDefault="002E6402" w:rsidP="002E6402">
            <w:r>
              <w:t xml:space="preserve">Şebinkarahisar </w:t>
            </w:r>
            <w:r w:rsidRPr="00327037">
              <w:t>Ağır Ceza Mahkemesi</w:t>
            </w:r>
          </w:p>
        </w:tc>
        <w:tc>
          <w:tcPr>
            <w:tcW w:w="1363" w:type="dxa"/>
            <w:tcBorders>
              <w:top w:val="single" w:sz="4" w:space="0" w:color="000000"/>
              <w:left w:val="single" w:sz="4" w:space="0" w:color="000000"/>
              <w:bottom w:val="single" w:sz="4" w:space="0" w:color="000000"/>
            </w:tcBorders>
            <w:shd w:val="clear" w:color="auto" w:fill="F2F2F2"/>
          </w:tcPr>
          <w:p w14:paraId="3281661A" w14:textId="0B751AF6" w:rsidR="002E6402" w:rsidRPr="00327037" w:rsidRDefault="002E6402" w:rsidP="002E6402">
            <w:pPr>
              <w:snapToGrid w:val="0"/>
              <w:jc w:val="both"/>
            </w:pPr>
            <w:r>
              <w:t>124</w:t>
            </w:r>
          </w:p>
        </w:tc>
        <w:tc>
          <w:tcPr>
            <w:tcW w:w="1211" w:type="dxa"/>
            <w:tcBorders>
              <w:top w:val="single" w:sz="4" w:space="0" w:color="000000"/>
              <w:left w:val="single" w:sz="4" w:space="0" w:color="000000"/>
              <w:bottom w:val="single" w:sz="4" w:space="0" w:color="000000"/>
            </w:tcBorders>
            <w:shd w:val="clear" w:color="auto" w:fill="F2F2F2"/>
          </w:tcPr>
          <w:p w14:paraId="2936C8F1" w14:textId="312AA4B6" w:rsidR="002E6402" w:rsidRPr="00327037" w:rsidRDefault="002E6402" w:rsidP="002E6402">
            <w:pPr>
              <w:snapToGrid w:val="0"/>
              <w:jc w:val="center"/>
            </w:pPr>
            <w:r>
              <w:t>103</w:t>
            </w:r>
          </w:p>
        </w:tc>
        <w:tc>
          <w:tcPr>
            <w:tcW w:w="992" w:type="dxa"/>
            <w:tcBorders>
              <w:top w:val="single" w:sz="4" w:space="0" w:color="000000"/>
              <w:left w:val="single" w:sz="4" w:space="0" w:color="000000"/>
              <w:bottom w:val="single" w:sz="4" w:space="0" w:color="000000"/>
            </w:tcBorders>
            <w:shd w:val="clear" w:color="auto" w:fill="F2F2F2"/>
          </w:tcPr>
          <w:p w14:paraId="35C782B1" w14:textId="5BEB3255" w:rsidR="002E6402" w:rsidRPr="00327037" w:rsidRDefault="002E6402" w:rsidP="002E6402">
            <w:pPr>
              <w:snapToGrid w:val="0"/>
              <w:jc w:val="center"/>
            </w:pPr>
            <w:r>
              <w:t>167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1EDA288" w14:textId="61C4310B" w:rsidR="002E6402" w:rsidRPr="00327037" w:rsidRDefault="002E6402" w:rsidP="002E6402">
            <w:pPr>
              <w:snapToGrid w:val="0"/>
              <w:jc w:val="center"/>
            </w:pPr>
            <w:r>
              <w:t>%</w:t>
            </w:r>
            <w:r w:rsidRPr="00F42D8F">
              <w:t>134.68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2FEFA50" w14:textId="41DB6FE5" w:rsidR="002E6402" w:rsidRPr="00327037" w:rsidRDefault="002E6402" w:rsidP="002E6402">
            <w:pPr>
              <w:snapToGrid w:val="0"/>
              <w:jc w:val="center"/>
            </w:pPr>
            <w:r>
              <w:t>%74.34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4811A44" w14:textId="035F841E" w:rsidR="002E6402" w:rsidRPr="00327037" w:rsidRDefault="002E6402" w:rsidP="002E6402">
            <w:pPr>
              <w:snapToGrid w:val="0"/>
              <w:jc w:val="center"/>
            </w:pPr>
            <w:r>
              <w:t>%73</w:t>
            </w:r>
          </w:p>
        </w:tc>
      </w:tr>
      <w:tr w:rsidR="0087492E" w14:paraId="448B18A6"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6D4C7503" w14:textId="72044C5E" w:rsidR="0087492E" w:rsidRPr="00327037" w:rsidRDefault="0087492E" w:rsidP="0087492E">
            <w:r>
              <w:t xml:space="preserve">Şebinkarahisar </w:t>
            </w:r>
            <w:r w:rsidRPr="00327037">
              <w:t>Asliye Ceza Mahkemesi</w:t>
            </w:r>
          </w:p>
        </w:tc>
        <w:tc>
          <w:tcPr>
            <w:tcW w:w="1363" w:type="dxa"/>
            <w:tcBorders>
              <w:top w:val="single" w:sz="4" w:space="0" w:color="000000"/>
              <w:left w:val="single" w:sz="4" w:space="0" w:color="000000"/>
              <w:bottom w:val="single" w:sz="4" w:space="0" w:color="000000"/>
            </w:tcBorders>
            <w:shd w:val="clear" w:color="auto" w:fill="auto"/>
          </w:tcPr>
          <w:p w14:paraId="2931DB6B" w14:textId="1111B670" w:rsidR="0087492E" w:rsidRPr="00327037" w:rsidRDefault="0087492E" w:rsidP="0087492E">
            <w:pPr>
              <w:snapToGrid w:val="0"/>
              <w:jc w:val="both"/>
            </w:pPr>
            <w:r>
              <w:t>261</w:t>
            </w:r>
          </w:p>
        </w:tc>
        <w:tc>
          <w:tcPr>
            <w:tcW w:w="1211" w:type="dxa"/>
            <w:tcBorders>
              <w:top w:val="single" w:sz="4" w:space="0" w:color="000000"/>
              <w:left w:val="single" w:sz="4" w:space="0" w:color="000000"/>
              <w:bottom w:val="single" w:sz="4" w:space="0" w:color="000000"/>
            </w:tcBorders>
            <w:shd w:val="clear" w:color="auto" w:fill="auto"/>
          </w:tcPr>
          <w:p w14:paraId="78BB5DED" w14:textId="1A0F6814" w:rsidR="0087492E" w:rsidRPr="00327037" w:rsidRDefault="0087492E" w:rsidP="0087492E">
            <w:pPr>
              <w:snapToGrid w:val="0"/>
              <w:jc w:val="center"/>
            </w:pPr>
            <w:r>
              <w:t>103</w:t>
            </w:r>
          </w:p>
        </w:tc>
        <w:tc>
          <w:tcPr>
            <w:tcW w:w="992" w:type="dxa"/>
            <w:tcBorders>
              <w:top w:val="single" w:sz="4" w:space="0" w:color="000000"/>
              <w:left w:val="single" w:sz="4" w:space="0" w:color="000000"/>
              <w:bottom w:val="single" w:sz="4" w:space="0" w:color="000000"/>
            </w:tcBorders>
            <w:shd w:val="clear" w:color="auto" w:fill="auto"/>
          </w:tcPr>
          <w:p w14:paraId="470F46EE" w14:textId="33DE890A" w:rsidR="0087492E" w:rsidRPr="00327037" w:rsidRDefault="0087492E" w:rsidP="0087492E">
            <w:pPr>
              <w:snapToGrid w:val="0"/>
              <w:jc w:val="center"/>
            </w:pPr>
            <w:r>
              <w:t>247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20FFCA" w14:textId="4A75B022" w:rsidR="0087492E" w:rsidRPr="00327037" w:rsidRDefault="0087492E" w:rsidP="0087492E">
            <w:pPr>
              <w:snapToGrid w:val="0"/>
              <w:jc w:val="center"/>
            </w:pPr>
            <w:r>
              <w:t>94,64</w:t>
            </w:r>
          </w:p>
        </w:tc>
        <w:tc>
          <w:tcPr>
            <w:tcW w:w="1559" w:type="dxa"/>
            <w:tcBorders>
              <w:top w:val="single" w:sz="4" w:space="0" w:color="000000"/>
              <w:left w:val="single" w:sz="4" w:space="0" w:color="000000"/>
              <w:bottom w:val="single" w:sz="4" w:space="0" w:color="000000"/>
              <w:right w:val="single" w:sz="4" w:space="0" w:color="000000"/>
            </w:tcBorders>
          </w:tcPr>
          <w:p w14:paraId="35A8AA75" w14:textId="4204D8AF" w:rsidR="0087492E" w:rsidRPr="00327037" w:rsidRDefault="0087492E" w:rsidP="0087492E">
            <w:pPr>
              <w:snapToGrid w:val="0"/>
              <w:jc w:val="center"/>
            </w:pPr>
            <w:r>
              <w:t>101,01</w:t>
            </w:r>
          </w:p>
        </w:tc>
        <w:tc>
          <w:tcPr>
            <w:tcW w:w="1134" w:type="dxa"/>
            <w:tcBorders>
              <w:top w:val="single" w:sz="4" w:space="0" w:color="000000"/>
              <w:left w:val="single" w:sz="4" w:space="0" w:color="000000"/>
              <w:bottom w:val="single" w:sz="4" w:space="0" w:color="000000"/>
              <w:right w:val="single" w:sz="4" w:space="0" w:color="000000"/>
            </w:tcBorders>
          </w:tcPr>
          <w:p w14:paraId="7D01AE5D" w14:textId="54218D4D" w:rsidR="0087492E" w:rsidRPr="00327037" w:rsidRDefault="0087492E" w:rsidP="0087492E">
            <w:pPr>
              <w:snapToGrid w:val="0"/>
              <w:jc w:val="center"/>
            </w:pPr>
            <w:r>
              <w:t>0,67</w:t>
            </w:r>
          </w:p>
        </w:tc>
      </w:tr>
      <w:tr w:rsidR="005D25CE" w14:paraId="3B13F1F2"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273D83AE" w14:textId="350D64A8" w:rsidR="005D25CE" w:rsidRDefault="00BE4648" w:rsidP="00807086">
            <w:r>
              <w:t xml:space="preserve"> Şebinkarahisar </w:t>
            </w:r>
            <w:r w:rsidR="005D25CE">
              <w:t>Sulh Ceza Hâkimliği</w:t>
            </w:r>
          </w:p>
        </w:tc>
        <w:tc>
          <w:tcPr>
            <w:tcW w:w="1363" w:type="dxa"/>
            <w:tcBorders>
              <w:top w:val="single" w:sz="4" w:space="0" w:color="000000"/>
              <w:left w:val="single" w:sz="4" w:space="0" w:color="000000"/>
              <w:bottom w:val="single" w:sz="4" w:space="0" w:color="000000"/>
            </w:tcBorders>
            <w:shd w:val="clear" w:color="auto" w:fill="auto"/>
          </w:tcPr>
          <w:p w14:paraId="7DF168D9" w14:textId="21AAB4FD" w:rsidR="005D25CE" w:rsidRDefault="0087492E" w:rsidP="00807086">
            <w:pPr>
              <w:snapToGrid w:val="0"/>
              <w:jc w:val="both"/>
            </w:pPr>
            <w:r>
              <w:t>1270</w:t>
            </w:r>
          </w:p>
        </w:tc>
        <w:tc>
          <w:tcPr>
            <w:tcW w:w="1211" w:type="dxa"/>
            <w:tcBorders>
              <w:top w:val="single" w:sz="4" w:space="0" w:color="000000"/>
              <w:left w:val="single" w:sz="4" w:space="0" w:color="000000"/>
              <w:bottom w:val="single" w:sz="4" w:space="0" w:color="000000"/>
            </w:tcBorders>
            <w:shd w:val="clear" w:color="auto" w:fill="auto"/>
          </w:tcPr>
          <w:p w14:paraId="31504757" w14:textId="5F8E9569" w:rsidR="005D25CE" w:rsidRDefault="00CA65F0" w:rsidP="00807086">
            <w:pPr>
              <w:snapToGrid w:val="0"/>
              <w:jc w:val="center"/>
            </w:pPr>
            <w:r>
              <w:t>21</w:t>
            </w:r>
          </w:p>
        </w:tc>
        <w:tc>
          <w:tcPr>
            <w:tcW w:w="992" w:type="dxa"/>
            <w:tcBorders>
              <w:top w:val="single" w:sz="4" w:space="0" w:color="000000"/>
              <w:left w:val="single" w:sz="4" w:space="0" w:color="000000"/>
              <w:bottom w:val="single" w:sz="4" w:space="0" w:color="000000"/>
            </w:tcBorders>
            <w:shd w:val="clear" w:color="auto" w:fill="auto"/>
          </w:tcPr>
          <w:p w14:paraId="6FCDADD8" w14:textId="0B54D001" w:rsidR="005D25CE" w:rsidRDefault="00FF0502" w:rsidP="00807086">
            <w:pPr>
              <w:snapToGrid w:val="0"/>
              <w:jc w:val="center"/>
            </w:pPr>
            <w:r>
              <w:t>1498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931E1F" w14:textId="5BE8E417" w:rsidR="005D25CE" w:rsidRDefault="0087492E" w:rsidP="00807086">
            <w:pPr>
              <w:snapToGrid w:val="0"/>
              <w:jc w:val="center"/>
            </w:pPr>
            <w:r>
              <w:t>99.1</w:t>
            </w:r>
            <w:r w:rsidR="00FF0502">
              <w:t>3</w:t>
            </w:r>
          </w:p>
        </w:tc>
        <w:tc>
          <w:tcPr>
            <w:tcW w:w="1559" w:type="dxa"/>
            <w:tcBorders>
              <w:top w:val="single" w:sz="4" w:space="0" w:color="000000"/>
              <w:left w:val="single" w:sz="4" w:space="0" w:color="000000"/>
              <w:bottom w:val="single" w:sz="4" w:space="0" w:color="000000"/>
              <w:right w:val="single" w:sz="4" w:space="0" w:color="000000"/>
            </w:tcBorders>
          </w:tcPr>
          <w:p w14:paraId="71BC56E0" w14:textId="4B276344" w:rsidR="005D25CE" w:rsidRDefault="0087492E" w:rsidP="00807086">
            <w:pPr>
              <w:snapToGrid w:val="0"/>
              <w:jc w:val="center"/>
            </w:pPr>
            <w:r>
              <w:t>99,53</w:t>
            </w:r>
          </w:p>
        </w:tc>
        <w:tc>
          <w:tcPr>
            <w:tcW w:w="1134" w:type="dxa"/>
            <w:tcBorders>
              <w:top w:val="single" w:sz="4" w:space="0" w:color="000000"/>
              <w:left w:val="single" w:sz="4" w:space="0" w:color="000000"/>
              <w:bottom w:val="single" w:sz="4" w:space="0" w:color="000000"/>
              <w:right w:val="single" w:sz="4" w:space="0" w:color="000000"/>
            </w:tcBorders>
          </w:tcPr>
          <w:p w14:paraId="66F75F67" w14:textId="54AE2001" w:rsidR="005D25CE" w:rsidRDefault="00FF0502" w:rsidP="00807086">
            <w:pPr>
              <w:snapToGrid w:val="0"/>
              <w:jc w:val="center"/>
            </w:pPr>
            <w:r>
              <w:t>13.87</w:t>
            </w:r>
          </w:p>
        </w:tc>
      </w:tr>
      <w:tr w:rsidR="00CA65F0" w14:paraId="7D651123"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0735B09A" w14:textId="5411612F" w:rsidR="00CA65F0" w:rsidRDefault="00CA65F0" w:rsidP="00CA65F0">
            <w:r>
              <w:t>Şebinkarahisar  Asliye Hukuk Mahkemesi</w:t>
            </w:r>
          </w:p>
        </w:tc>
        <w:tc>
          <w:tcPr>
            <w:tcW w:w="1363" w:type="dxa"/>
            <w:tcBorders>
              <w:top w:val="single" w:sz="4" w:space="0" w:color="000000"/>
              <w:left w:val="single" w:sz="4" w:space="0" w:color="000000"/>
              <w:bottom w:val="single" w:sz="4" w:space="0" w:color="000000"/>
            </w:tcBorders>
            <w:shd w:val="clear" w:color="auto" w:fill="auto"/>
          </w:tcPr>
          <w:p w14:paraId="31C4B5B3" w14:textId="1B922102" w:rsidR="00CA65F0" w:rsidRDefault="00CA65F0" w:rsidP="00CA65F0">
            <w:pPr>
              <w:snapToGrid w:val="0"/>
              <w:jc w:val="both"/>
            </w:pPr>
            <w:r>
              <w:t>303</w:t>
            </w:r>
          </w:p>
        </w:tc>
        <w:tc>
          <w:tcPr>
            <w:tcW w:w="1211" w:type="dxa"/>
            <w:tcBorders>
              <w:top w:val="single" w:sz="4" w:space="0" w:color="000000"/>
              <w:left w:val="single" w:sz="4" w:space="0" w:color="000000"/>
              <w:bottom w:val="single" w:sz="4" w:space="0" w:color="000000"/>
            </w:tcBorders>
            <w:shd w:val="clear" w:color="auto" w:fill="auto"/>
          </w:tcPr>
          <w:p w14:paraId="627B5EE1" w14:textId="06450A47" w:rsidR="00CA65F0" w:rsidRDefault="00CA65F0" w:rsidP="00CA65F0">
            <w:pPr>
              <w:snapToGrid w:val="0"/>
              <w:jc w:val="center"/>
            </w:pPr>
            <w:r>
              <w:t>482</w:t>
            </w:r>
          </w:p>
        </w:tc>
        <w:tc>
          <w:tcPr>
            <w:tcW w:w="992" w:type="dxa"/>
            <w:tcBorders>
              <w:top w:val="single" w:sz="4" w:space="0" w:color="000000"/>
              <w:left w:val="single" w:sz="4" w:space="0" w:color="000000"/>
              <w:bottom w:val="single" w:sz="4" w:space="0" w:color="000000"/>
            </w:tcBorders>
            <w:shd w:val="clear" w:color="auto" w:fill="auto"/>
          </w:tcPr>
          <w:p w14:paraId="31F3C930" w14:textId="45ECE866" w:rsidR="00CA65F0" w:rsidRDefault="00CA65F0" w:rsidP="00CA65F0">
            <w:pPr>
              <w:snapToGrid w:val="0"/>
              <w:jc w:val="center"/>
            </w:pPr>
            <w:r>
              <w:t>159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79FC0B" w14:textId="0941B368" w:rsidR="00CA65F0" w:rsidRDefault="00CA65F0" w:rsidP="00CA65F0">
            <w:pPr>
              <w:snapToGrid w:val="0"/>
              <w:jc w:val="center"/>
            </w:pPr>
            <w:r>
              <w:t>52</w:t>
            </w:r>
          </w:p>
        </w:tc>
        <w:tc>
          <w:tcPr>
            <w:tcW w:w="1559" w:type="dxa"/>
            <w:tcBorders>
              <w:top w:val="single" w:sz="4" w:space="0" w:color="000000"/>
              <w:left w:val="single" w:sz="4" w:space="0" w:color="000000"/>
              <w:bottom w:val="single" w:sz="4" w:space="0" w:color="000000"/>
              <w:right w:val="single" w:sz="4" w:space="0" w:color="000000"/>
            </w:tcBorders>
          </w:tcPr>
          <w:p w14:paraId="649E2D35" w14:textId="10635DB0" w:rsidR="00CA65F0" w:rsidRDefault="007D60B4" w:rsidP="00CA65F0">
            <w:pPr>
              <w:snapToGrid w:val="0"/>
              <w:jc w:val="center"/>
            </w:pPr>
            <w:r>
              <w:t>66</w:t>
            </w:r>
          </w:p>
        </w:tc>
        <w:tc>
          <w:tcPr>
            <w:tcW w:w="1134" w:type="dxa"/>
            <w:tcBorders>
              <w:top w:val="single" w:sz="4" w:space="0" w:color="000000"/>
              <w:left w:val="single" w:sz="4" w:space="0" w:color="000000"/>
              <w:bottom w:val="single" w:sz="4" w:space="0" w:color="000000"/>
              <w:right w:val="single" w:sz="4" w:space="0" w:color="000000"/>
            </w:tcBorders>
          </w:tcPr>
          <w:p w14:paraId="12C72863" w14:textId="1636A419" w:rsidR="00CA65F0" w:rsidRDefault="007D60B4" w:rsidP="007D60B4">
            <w:pPr>
              <w:snapToGrid w:val="0"/>
              <w:jc w:val="center"/>
            </w:pPr>
            <w:r>
              <w:t>0,20</w:t>
            </w:r>
          </w:p>
        </w:tc>
      </w:tr>
      <w:tr w:rsidR="0087492E" w14:paraId="09AA4CCD" w14:textId="77777777" w:rsidTr="009823F1">
        <w:trPr>
          <w:trHeight w:val="224"/>
        </w:trPr>
        <w:tc>
          <w:tcPr>
            <w:tcW w:w="2383" w:type="dxa"/>
            <w:tcBorders>
              <w:top w:val="single" w:sz="4" w:space="0" w:color="000000"/>
              <w:left w:val="single" w:sz="4" w:space="0" w:color="000000"/>
              <w:bottom w:val="single" w:sz="4" w:space="0" w:color="000000"/>
            </w:tcBorders>
            <w:shd w:val="clear" w:color="auto" w:fill="F2F2F2"/>
          </w:tcPr>
          <w:p w14:paraId="294F6E3E" w14:textId="773F56E3" w:rsidR="0087492E" w:rsidRDefault="0087492E" w:rsidP="0087492E">
            <w:r>
              <w:t>Şebinkarahisar İnfaz Hâkimliği</w:t>
            </w:r>
          </w:p>
        </w:tc>
        <w:tc>
          <w:tcPr>
            <w:tcW w:w="1363" w:type="dxa"/>
            <w:tcBorders>
              <w:top w:val="single" w:sz="4" w:space="0" w:color="000000"/>
              <w:left w:val="single" w:sz="4" w:space="0" w:color="000000"/>
              <w:bottom w:val="single" w:sz="4" w:space="0" w:color="000000"/>
            </w:tcBorders>
            <w:shd w:val="clear" w:color="auto" w:fill="F2F2F2"/>
          </w:tcPr>
          <w:p w14:paraId="6745042E" w14:textId="4AC71816" w:rsidR="0087492E" w:rsidRDefault="0087492E" w:rsidP="0087492E">
            <w:pPr>
              <w:snapToGrid w:val="0"/>
              <w:jc w:val="both"/>
            </w:pPr>
            <w:r>
              <w:t>614</w:t>
            </w:r>
          </w:p>
        </w:tc>
        <w:tc>
          <w:tcPr>
            <w:tcW w:w="1211" w:type="dxa"/>
            <w:tcBorders>
              <w:top w:val="single" w:sz="4" w:space="0" w:color="000000"/>
              <w:left w:val="single" w:sz="4" w:space="0" w:color="000000"/>
              <w:bottom w:val="single" w:sz="4" w:space="0" w:color="000000"/>
            </w:tcBorders>
            <w:shd w:val="clear" w:color="auto" w:fill="F2F2F2"/>
          </w:tcPr>
          <w:p w14:paraId="5DBE59BC" w14:textId="6E531FEA" w:rsidR="0087492E" w:rsidRDefault="0087492E" w:rsidP="0087492E">
            <w:pPr>
              <w:snapToGrid w:val="0"/>
              <w:jc w:val="center"/>
            </w:pPr>
            <w:r>
              <w:t>5</w:t>
            </w:r>
          </w:p>
        </w:tc>
        <w:tc>
          <w:tcPr>
            <w:tcW w:w="992" w:type="dxa"/>
            <w:tcBorders>
              <w:top w:val="single" w:sz="4" w:space="0" w:color="000000"/>
              <w:left w:val="single" w:sz="4" w:space="0" w:color="000000"/>
              <w:bottom w:val="single" w:sz="4" w:space="0" w:color="000000"/>
            </w:tcBorders>
            <w:shd w:val="clear" w:color="auto" w:fill="F2F2F2"/>
          </w:tcPr>
          <w:p w14:paraId="6A857941" w14:textId="392F5048" w:rsidR="0087492E" w:rsidRDefault="0087492E" w:rsidP="0087492E">
            <w:pPr>
              <w:snapToGrid w:val="0"/>
              <w:jc w:val="center"/>
            </w:pPr>
            <w:r>
              <w:t>611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89AB66" w14:textId="7A30E3CC" w:rsidR="0087492E" w:rsidRDefault="0087492E" w:rsidP="0087492E">
            <w:pPr>
              <w:snapToGrid w:val="0"/>
              <w:jc w:val="center"/>
            </w:pPr>
            <w:r>
              <w:t>99,51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3750F84" w14:textId="5347D9C7" w:rsidR="0087492E" w:rsidRDefault="0087492E" w:rsidP="0087492E">
            <w:pPr>
              <w:snapToGrid w:val="0"/>
              <w:jc w:val="center"/>
            </w:pPr>
            <w:r>
              <w:t>99,57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5813A67" w14:textId="23B8F289" w:rsidR="0087492E" w:rsidRDefault="0087492E" w:rsidP="0087492E">
            <w:pPr>
              <w:snapToGrid w:val="0"/>
              <w:jc w:val="center"/>
            </w:pPr>
            <w:r>
              <w:t>0,98</w:t>
            </w:r>
          </w:p>
        </w:tc>
      </w:tr>
      <w:tr w:rsidR="00570B81" w14:paraId="44D463C1"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6550FD9B" w14:textId="126291C6" w:rsidR="00570B81" w:rsidRDefault="00570B81" w:rsidP="00570B81">
            <w:r>
              <w:t>Şebinkarahisar Sulh Hukuk Mahkemesi</w:t>
            </w:r>
          </w:p>
        </w:tc>
        <w:tc>
          <w:tcPr>
            <w:tcW w:w="1363" w:type="dxa"/>
            <w:tcBorders>
              <w:top w:val="single" w:sz="4" w:space="0" w:color="000000"/>
              <w:left w:val="single" w:sz="4" w:space="0" w:color="000000"/>
              <w:bottom w:val="single" w:sz="4" w:space="0" w:color="000000"/>
            </w:tcBorders>
            <w:shd w:val="clear" w:color="auto" w:fill="auto"/>
          </w:tcPr>
          <w:p w14:paraId="6F1E18CB" w14:textId="1C47DEB6" w:rsidR="00570B81" w:rsidRDefault="00570B81" w:rsidP="00570B81">
            <w:pPr>
              <w:snapToGrid w:val="0"/>
              <w:jc w:val="both"/>
            </w:pPr>
            <w:r>
              <w:t>744</w:t>
            </w:r>
          </w:p>
        </w:tc>
        <w:tc>
          <w:tcPr>
            <w:tcW w:w="1211" w:type="dxa"/>
            <w:tcBorders>
              <w:top w:val="single" w:sz="4" w:space="0" w:color="000000"/>
              <w:left w:val="single" w:sz="4" w:space="0" w:color="000000"/>
              <w:bottom w:val="single" w:sz="4" w:space="0" w:color="000000"/>
            </w:tcBorders>
            <w:shd w:val="clear" w:color="auto" w:fill="auto"/>
          </w:tcPr>
          <w:p w14:paraId="70AA1CC1" w14:textId="5102ED13" w:rsidR="00570B81" w:rsidRDefault="00570B81" w:rsidP="00570B81">
            <w:pPr>
              <w:snapToGrid w:val="0"/>
              <w:jc w:val="center"/>
            </w:pPr>
            <w:r>
              <w:t>109</w:t>
            </w:r>
          </w:p>
        </w:tc>
        <w:tc>
          <w:tcPr>
            <w:tcW w:w="992" w:type="dxa"/>
            <w:tcBorders>
              <w:top w:val="single" w:sz="4" w:space="0" w:color="000000"/>
              <w:left w:val="single" w:sz="4" w:space="0" w:color="000000"/>
              <w:bottom w:val="single" w:sz="4" w:space="0" w:color="000000"/>
            </w:tcBorders>
            <w:shd w:val="clear" w:color="auto" w:fill="auto"/>
          </w:tcPr>
          <w:p w14:paraId="491DFF70" w14:textId="5C2382F8" w:rsidR="00570B81" w:rsidRDefault="00570B81" w:rsidP="00570B81">
            <w:pPr>
              <w:snapToGrid w:val="0"/>
              <w:jc w:val="center"/>
            </w:pPr>
            <w:r>
              <w:t>757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DD581C" w14:textId="77FEB098" w:rsidR="00570B81" w:rsidRDefault="00570B81" w:rsidP="00570B81">
            <w:pPr>
              <w:snapToGrid w:val="0"/>
              <w:jc w:val="center"/>
            </w:pPr>
            <w:r>
              <w:t>101</w:t>
            </w:r>
          </w:p>
        </w:tc>
        <w:tc>
          <w:tcPr>
            <w:tcW w:w="1559" w:type="dxa"/>
            <w:tcBorders>
              <w:top w:val="single" w:sz="4" w:space="0" w:color="000000"/>
              <w:left w:val="single" w:sz="4" w:space="0" w:color="000000"/>
              <w:bottom w:val="single" w:sz="4" w:space="0" w:color="000000"/>
              <w:right w:val="single" w:sz="4" w:space="0" w:color="000000"/>
            </w:tcBorders>
          </w:tcPr>
          <w:p w14:paraId="058DB764" w14:textId="32DC1512" w:rsidR="00570B81" w:rsidRDefault="007D60B4" w:rsidP="007D60B4">
            <w:pPr>
              <w:snapToGrid w:val="0"/>
              <w:jc w:val="center"/>
            </w:pPr>
            <w:r>
              <w:t>101</w:t>
            </w:r>
          </w:p>
        </w:tc>
        <w:tc>
          <w:tcPr>
            <w:tcW w:w="1134" w:type="dxa"/>
            <w:tcBorders>
              <w:top w:val="single" w:sz="4" w:space="0" w:color="000000"/>
              <w:left w:val="single" w:sz="4" w:space="0" w:color="000000"/>
              <w:bottom w:val="single" w:sz="4" w:space="0" w:color="000000"/>
              <w:right w:val="single" w:sz="4" w:space="0" w:color="000000"/>
            </w:tcBorders>
          </w:tcPr>
          <w:p w14:paraId="2C89FDA5" w14:textId="224C031C" w:rsidR="00570B81" w:rsidRDefault="007D60B4" w:rsidP="00570B81">
            <w:pPr>
              <w:snapToGrid w:val="0"/>
              <w:jc w:val="center"/>
            </w:pPr>
            <w:r>
              <w:t>0,88</w:t>
            </w:r>
          </w:p>
        </w:tc>
      </w:tr>
      <w:tr w:rsidR="00570B81" w14:paraId="0F6C8580" w14:textId="77777777" w:rsidTr="009823F1">
        <w:trPr>
          <w:trHeight w:val="224"/>
        </w:trPr>
        <w:tc>
          <w:tcPr>
            <w:tcW w:w="2383" w:type="dxa"/>
            <w:tcBorders>
              <w:top w:val="single" w:sz="4" w:space="0" w:color="000000"/>
              <w:left w:val="single" w:sz="4" w:space="0" w:color="000000"/>
              <w:bottom w:val="single" w:sz="4" w:space="0" w:color="000000"/>
            </w:tcBorders>
            <w:shd w:val="clear" w:color="auto" w:fill="F2F2F2"/>
          </w:tcPr>
          <w:p w14:paraId="2303C186" w14:textId="6E59469E" w:rsidR="00570B81" w:rsidRDefault="00570B81" w:rsidP="00570B81">
            <w:r>
              <w:t>Şebinkarahisar Kadastro Mahkemesi</w:t>
            </w:r>
          </w:p>
        </w:tc>
        <w:tc>
          <w:tcPr>
            <w:tcW w:w="1363" w:type="dxa"/>
            <w:tcBorders>
              <w:top w:val="single" w:sz="4" w:space="0" w:color="000000"/>
              <w:left w:val="single" w:sz="4" w:space="0" w:color="000000"/>
              <w:bottom w:val="single" w:sz="4" w:space="0" w:color="000000"/>
            </w:tcBorders>
            <w:shd w:val="clear" w:color="auto" w:fill="F2F2F2"/>
          </w:tcPr>
          <w:p w14:paraId="6224066C" w14:textId="53835385" w:rsidR="00570B81" w:rsidRDefault="00570B81" w:rsidP="00570B81">
            <w:pPr>
              <w:snapToGrid w:val="0"/>
              <w:jc w:val="both"/>
            </w:pPr>
            <w:r>
              <w:t>13</w:t>
            </w:r>
          </w:p>
        </w:tc>
        <w:tc>
          <w:tcPr>
            <w:tcW w:w="1211" w:type="dxa"/>
            <w:tcBorders>
              <w:top w:val="single" w:sz="4" w:space="0" w:color="000000"/>
              <w:left w:val="single" w:sz="4" w:space="0" w:color="000000"/>
              <w:bottom w:val="single" w:sz="4" w:space="0" w:color="000000"/>
            </w:tcBorders>
            <w:shd w:val="clear" w:color="auto" w:fill="F2F2F2"/>
          </w:tcPr>
          <w:p w14:paraId="1B1747C9" w14:textId="4573A129" w:rsidR="00570B81" w:rsidRDefault="00570B81" w:rsidP="00570B81">
            <w:pPr>
              <w:snapToGrid w:val="0"/>
              <w:jc w:val="center"/>
            </w:pPr>
            <w:r>
              <w:t>31</w:t>
            </w:r>
          </w:p>
        </w:tc>
        <w:tc>
          <w:tcPr>
            <w:tcW w:w="992" w:type="dxa"/>
            <w:tcBorders>
              <w:top w:val="single" w:sz="4" w:space="0" w:color="000000"/>
              <w:left w:val="single" w:sz="4" w:space="0" w:color="000000"/>
              <w:bottom w:val="single" w:sz="4" w:space="0" w:color="000000"/>
            </w:tcBorders>
            <w:shd w:val="clear" w:color="auto" w:fill="F2F2F2"/>
          </w:tcPr>
          <w:p w14:paraId="6729A8BC" w14:textId="4838A3A8" w:rsidR="00570B81" w:rsidRDefault="00570B81" w:rsidP="00570B81">
            <w:pPr>
              <w:snapToGrid w:val="0"/>
              <w:jc w:val="center"/>
            </w:pPr>
            <w:r>
              <w:t>18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43B0F69" w14:textId="402CD49D" w:rsidR="00570B81" w:rsidRDefault="00570B81" w:rsidP="00570B81">
            <w:pPr>
              <w:snapToGrid w:val="0"/>
              <w:jc w:val="center"/>
            </w:pPr>
            <w:r>
              <w:t>138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6040D78" w14:textId="02AF1A04" w:rsidR="00570B81" w:rsidRDefault="007D60B4" w:rsidP="00570B81">
            <w:pPr>
              <w:snapToGrid w:val="0"/>
              <w:jc w:val="center"/>
            </w:pPr>
            <w:r>
              <w:t>500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8CB0431" w14:textId="1CA37843" w:rsidR="00570B81" w:rsidRDefault="007D60B4" w:rsidP="007D60B4">
            <w:pPr>
              <w:snapToGrid w:val="0"/>
              <w:jc w:val="center"/>
            </w:pPr>
            <w:r>
              <w:t>0.40</w:t>
            </w:r>
          </w:p>
        </w:tc>
      </w:tr>
      <w:tr w:rsidR="005D25CE" w14:paraId="71B297D8"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514A2DBB" w14:textId="5F5C9F4C" w:rsidR="005D25CE" w:rsidRDefault="005D25CE" w:rsidP="00807086"/>
        </w:tc>
        <w:tc>
          <w:tcPr>
            <w:tcW w:w="1363" w:type="dxa"/>
            <w:tcBorders>
              <w:top w:val="single" w:sz="4" w:space="0" w:color="000000"/>
              <w:left w:val="single" w:sz="4" w:space="0" w:color="000000"/>
              <w:bottom w:val="single" w:sz="4" w:space="0" w:color="000000"/>
            </w:tcBorders>
            <w:shd w:val="clear" w:color="auto" w:fill="auto"/>
          </w:tcPr>
          <w:p w14:paraId="25C93B8C" w14:textId="77777777" w:rsidR="005D25CE" w:rsidRDefault="005D25CE" w:rsidP="00807086">
            <w:pPr>
              <w:snapToGrid w:val="0"/>
              <w:jc w:val="both"/>
            </w:pPr>
          </w:p>
        </w:tc>
        <w:tc>
          <w:tcPr>
            <w:tcW w:w="1211" w:type="dxa"/>
            <w:tcBorders>
              <w:top w:val="single" w:sz="4" w:space="0" w:color="000000"/>
              <w:left w:val="single" w:sz="4" w:space="0" w:color="000000"/>
              <w:bottom w:val="single" w:sz="4" w:space="0" w:color="000000"/>
            </w:tcBorders>
            <w:shd w:val="clear" w:color="auto" w:fill="auto"/>
          </w:tcPr>
          <w:p w14:paraId="33FE30D1" w14:textId="77777777" w:rsidR="005D25CE" w:rsidRDefault="005D25CE" w:rsidP="00807086">
            <w:pPr>
              <w:snapToGrid w:val="0"/>
              <w:jc w:val="center"/>
            </w:pPr>
          </w:p>
        </w:tc>
        <w:tc>
          <w:tcPr>
            <w:tcW w:w="992" w:type="dxa"/>
            <w:tcBorders>
              <w:top w:val="single" w:sz="4" w:space="0" w:color="000000"/>
              <w:left w:val="single" w:sz="4" w:space="0" w:color="000000"/>
              <w:bottom w:val="single" w:sz="4" w:space="0" w:color="000000"/>
            </w:tcBorders>
            <w:shd w:val="clear" w:color="auto" w:fill="auto"/>
          </w:tcPr>
          <w:p w14:paraId="39A39C4A" w14:textId="77777777" w:rsidR="005D25CE" w:rsidRDefault="005D25CE" w:rsidP="00807086">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AF9EF8" w14:textId="77777777" w:rsidR="005D25CE" w:rsidRDefault="005D25CE" w:rsidP="00807086">
            <w:pPr>
              <w:snapToGrid w:val="0"/>
              <w:jc w:val="center"/>
            </w:pPr>
          </w:p>
        </w:tc>
        <w:tc>
          <w:tcPr>
            <w:tcW w:w="1559" w:type="dxa"/>
            <w:tcBorders>
              <w:top w:val="single" w:sz="4" w:space="0" w:color="000000"/>
              <w:left w:val="single" w:sz="4" w:space="0" w:color="000000"/>
              <w:bottom w:val="single" w:sz="4" w:space="0" w:color="000000"/>
              <w:right w:val="single" w:sz="4" w:space="0" w:color="000000"/>
            </w:tcBorders>
          </w:tcPr>
          <w:p w14:paraId="7BCE3987" w14:textId="77777777" w:rsidR="005D25CE" w:rsidRDefault="005D25CE" w:rsidP="00807086">
            <w:pPr>
              <w:snapToGrid w:val="0"/>
              <w:jc w:val="center"/>
            </w:pPr>
          </w:p>
        </w:tc>
        <w:tc>
          <w:tcPr>
            <w:tcW w:w="1134" w:type="dxa"/>
            <w:tcBorders>
              <w:top w:val="single" w:sz="4" w:space="0" w:color="000000"/>
              <w:left w:val="single" w:sz="4" w:space="0" w:color="000000"/>
              <w:bottom w:val="single" w:sz="4" w:space="0" w:color="000000"/>
              <w:right w:val="single" w:sz="4" w:space="0" w:color="000000"/>
            </w:tcBorders>
          </w:tcPr>
          <w:p w14:paraId="707272FF" w14:textId="3485605A" w:rsidR="005D25CE" w:rsidRDefault="005D25CE" w:rsidP="00807086">
            <w:pPr>
              <w:snapToGrid w:val="0"/>
              <w:jc w:val="center"/>
            </w:pPr>
          </w:p>
        </w:tc>
      </w:tr>
    </w:tbl>
    <w:p w14:paraId="08E5186C" w14:textId="77777777" w:rsidR="005D25CE" w:rsidRDefault="005D25CE" w:rsidP="005D25CE">
      <w:pPr>
        <w:ind w:left="360"/>
        <w:jc w:val="both"/>
      </w:pPr>
    </w:p>
    <w:p w14:paraId="3713D131" w14:textId="77777777" w:rsidR="00E32D7B" w:rsidRDefault="00E32D7B">
      <w:pPr>
        <w:jc w:val="both"/>
      </w:pPr>
    </w:p>
    <w:p w14:paraId="7D905FF0" w14:textId="6B06A72F" w:rsidR="00F635F5" w:rsidRPr="00190038" w:rsidRDefault="00F635F5">
      <w:pPr>
        <w:jc w:val="both"/>
        <w:rPr>
          <w:b/>
          <w:bCs/>
          <w:iCs/>
          <w:color w:val="1C04CC"/>
        </w:rPr>
      </w:pPr>
    </w:p>
    <w:p w14:paraId="7948A3C4" w14:textId="68D9867E" w:rsidR="00F635F5" w:rsidRDefault="00F635F5">
      <w:pPr>
        <w:jc w:val="both"/>
        <w:rPr>
          <w:b/>
          <w:bCs/>
          <w:iCs/>
          <w:color w:val="7030A0"/>
        </w:rPr>
      </w:pPr>
    </w:p>
    <w:p w14:paraId="653FCF0C" w14:textId="35FD9A6A" w:rsidR="00CE5FBF" w:rsidRDefault="00CE5FBF">
      <w:pPr>
        <w:jc w:val="both"/>
        <w:rPr>
          <w:color w:val="7030A0"/>
        </w:rPr>
      </w:pPr>
    </w:p>
    <w:p w14:paraId="72B93CC7" w14:textId="116F84E8" w:rsidR="006413D8" w:rsidRDefault="006413D8">
      <w:pPr>
        <w:jc w:val="both"/>
        <w:rPr>
          <w:color w:val="7030A0"/>
        </w:rPr>
      </w:pPr>
    </w:p>
    <w:p w14:paraId="7E4A71E6" w14:textId="77777777" w:rsidR="006413D8" w:rsidRPr="00941665" w:rsidRDefault="006413D8">
      <w:pPr>
        <w:jc w:val="both"/>
        <w:rPr>
          <w:color w:val="7030A0"/>
        </w:rPr>
      </w:pPr>
    </w:p>
    <w:p w14:paraId="3FFC70DD" w14:textId="546BE832" w:rsidR="00E32D7B" w:rsidRPr="002855A8" w:rsidRDefault="00B2158C" w:rsidP="00B2158C">
      <w:pPr>
        <w:ind w:left="142"/>
        <w:jc w:val="both"/>
        <w:rPr>
          <w:b/>
          <w:color w:val="C00000"/>
        </w:rPr>
      </w:pPr>
      <w:r>
        <w:rPr>
          <w:b/>
          <w:color w:val="C00000"/>
        </w:rPr>
        <w:t>5.</w:t>
      </w:r>
      <w:r w:rsidR="00E32D7B" w:rsidRPr="002855A8">
        <w:rPr>
          <w:b/>
          <w:color w:val="C00000"/>
        </w:rPr>
        <w:t>Yargılamanın Yenilenmesi (CMK 311</w:t>
      </w:r>
      <w:r w:rsidR="00E32D7B" w:rsidRPr="002855A8">
        <w:rPr>
          <w:rStyle w:val="DipnotBavurusu2"/>
          <w:color w:val="C00000"/>
        </w:rPr>
        <w:footnoteReference w:id="6"/>
      </w:r>
      <w:r w:rsidR="00E32D7B" w:rsidRPr="002855A8">
        <w:rPr>
          <w:b/>
          <w:color w:val="C00000"/>
        </w:rPr>
        <w:t xml:space="preserve"> maddesi) Talep Sayıları</w:t>
      </w:r>
    </w:p>
    <w:p w14:paraId="52829FA8" w14:textId="77777777" w:rsidR="00E32D7B" w:rsidRPr="002855A8" w:rsidRDefault="00E32D7B">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rsidRPr="002855A8" w14:paraId="7755705A"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B113EB">
        <w:tc>
          <w:tcPr>
            <w:tcW w:w="3281"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32D7B" w:rsidRPr="002855A8" w14:paraId="242A9054" w14:textId="77777777" w:rsidTr="00B113EB">
        <w:tc>
          <w:tcPr>
            <w:tcW w:w="3281" w:type="dxa"/>
            <w:tcBorders>
              <w:top w:val="single" w:sz="4" w:space="0" w:color="000000"/>
              <w:left w:val="single" w:sz="4" w:space="0" w:color="000000"/>
              <w:bottom w:val="single" w:sz="4" w:space="0" w:color="000000"/>
            </w:tcBorders>
            <w:shd w:val="clear" w:color="auto" w:fill="F2F2F2"/>
          </w:tcPr>
          <w:p w14:paraId="28D0E8C4" w14:textId="3E9B0A1B" w:rsidR="00E32D7B" w:rsidRPr="002855A8" w:rsidRDefault="009E0C5B" w:rsidP="00DD54B6">
            <w:r>
              <w:t>Şebinkarah</w:t>
            </w:r>
            <w:r w:rsidR="00355262">
              <w:t>i</w:t>
            </w:r>
            <w:r>
              <w:t>sar</w:t>
            </w:r>
            <w:r w:rsidR="00E32D7B" w:rsidRPr="002855A8">
              <w:t>Ağır Ceza Mahkemesi</w:t>
            </w:r>
          </w:p>
        </w:tc>
        <w:tc>
          <w:tcPr>
            <w:tcW w:w="1838" w:type="dxa"/>
            <w:tcBorders>
              <w:top w:val="single" w:sz="4" w:space="0" w:color="000000"/>
              <w:left w:val="single" w:sz="4" w:space="0" w:color="000000"/>
              <w:bottom w:val="single" w:sz="4" w:space="0" w:color="000000"/>
            </w:tcBorders>
            <w:shd w:val="clear" w:color="auto" w:fill="F2F2F2"/>
          </w:tcPr>
          <w:p w14:paraId="717E6D7C" w14:textId="77AF56FA" w:rsidR="00E32D7B" w:rsidRPr="002855A8" w:rsidRDefault="009E0C5B" w:rsidP="00DD54B6">
            <w:pPr>
              <w:snapToGrid w:val="0"/>
              <w:rPr>
                <w:color w:val="FF0000"/>
              </w:rPr>
            </w:pPr>
            <w:r>
              <w:rPr>
                <w:color w:val="FF0000"/>
              </w:rPr>
              <w:t>0</w:t>
            </w:r>
          </w:p>
        </w:tc>
        <w:tc>
          <w:tcPr>
            <w:tcW w:w="1837" w:type="dxa"/>
            <w:tcBorders>
              <w:top w:val="single" w:sz="4" w:space="0" w:color="000000"/>
              <w:left w:val="single" w:sz="4" w:space="0" w:color="000000"/>
              <w:bottom w:val="single" w:sz="4" w:space="0" w:color="000000"/>
            </w:tcBorders>
            <w:shd w:val="clear" w:color="auto" w:fill="F2F2F2"/>
          </w:tcPr>
          <w:p w14:paraId="1A3B2D6D" w14:textId="6D2DF3EB" w:rsidR="00E32D7B" w:rsidRPr="002855A8" w:rsidRDefault="00226856">
            <w:pPr>
              <w:snapToGrid w:val="0"/>
              <w:jc w:val="center"/>
              <w:rPr>
                <w:color w:val="FF0000"/>
              </w:rPr>
            </w:pPr>
            <w:r>
              <w:rPr>
                <w:color w:val="FF0000"/>
              </w:rPr>
              <w:t>17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76EEE6F7" w:rsidR="00E32D7B" w:rsidRPr="002855A8" w:rsidRDefault="00226856">
            <w:pPr>
              <w:snapToGrid w:val="0"/>
              <w:jc w:val="center"/>
              <w:rPr>
                <w:b/>
                <w:color w:val="FF0000"/>
              </w:rPr>
            </w:pPr>
            <w:r w:rsidRPr="00C20B06">
              <w:rPr>
                <w:b/>
              </w:rPr>
              <w:t>17</w:t>
            </w:r>
          </w:p>
        </w:tc>
      </w:tr>
      <w:tr w:rsidR="00E32D7B" w:rsidRPr="002855A8" w14:paraId="77A8D91B" w14:textId="77777777" w:rsidTr="00B113EB">
        <w:tc>
          <w:tcPr>
            <w:tcW w:w="3281" w:type="dxa"/>
            <w:tcBorders>
              <w:top w:val="single" w:sz="4" w:space="0" w:color="000000"/>
              <w:left w:val="single" w:sz="4" w:space="0" w:color="000000"/>
              <w:bottom w:val="single" w:sz="4" w:space="0" w:color="000000"/>
            </w:tcBorders>
            <w:shd w:val="clear" w:color="auto" w:fill="auto"/>
          </w:tcPr>
          <w:p w14:paraId="0FEFB0C6" w14:textId="4331FE63" w:rsidR="00E32D7B" w:rsidRPr="002855A8" w:rsidRDefault="009E0C5B" w:rsidP="00DD54B6">
            <w:r>
              <w:t xml:space="preserve">Şebinkarahisar </w:t>
            </w:r>
            <w:r w:rsidR="00E32D7B"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795D4FA1" w14:textId="143B6BE7" w:rsidR="00E32D7B" w:rsidRPr="002855A8" w:rsidRDefault="009E0C5B" w:rsidP="00DD54B6">
            <w:pPr>
              <w:snapToGrid w:val="0"/>
              <w:rPr>
                <w:color w:val="FF0000"/>
              </w:rPr>
            </w:pPr>
            <w:r>
              <w:rPr>
                <w:color w:val="FF0000"/>
              </w:rPr>
              <w:t>0</w:t>
            </w:r>
          </w:p>
        </w:tc>
        <w:tc>
          <w:tcPr>
            <w:tcW w:w="1837" w:type="dxa"/>
            <w:tcBorders>
              <w:top w:val="single" w:sz="4" w:space="0" w:color="000000"/>
              <w:left w:val="single" w:sz="4" w:space="0" w:color="000000"/>
              <w:bottom w:val="single" w:sz="4" w:space="0" w:color="000000"/>
            </w:tcBorders>
            <w:shd w:val="clear" w:color="auto" w:fill="auto"/>
          </w:tcPr>
          <w:p w14:paraId="0BC4BA12" w14:textId="5256CA4C" w:rsidR="00E32D7B" w:rsidRPr="002855A8" w:rsidRDefault="00226856">
            <w:pPr>
              <w:snapToGrid w:val="0"/>
              <w:jc w:val="center"/>
              <w:rPr>
                <w:color w:val="FF0000"/>
              </w:rPr>
            </w:pPr>
            <w:r>
              <w:rPr>
                <w:color w:val="FF0000"/>
              </w:rP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2D41814D" w:rsidR="00E32D7B" w:rsidRPr="002855A8" w:rsidRDefault="00226856">
            <w:pPr>
              <w:snapToGrid w:val="0"/>
              <w:jc w:val="center"/>
              <w:rPr>
                <w:b/>
                <w:color w:val="FF0000"/>
              </w:rPr>
            </w:pPr>
            <w:r w:rsidRPr="00C20B06">
              <w:rPr>
                <w:b/>
              </w:rPr>
              <w:t>2</w:t>
            </w:r>
          </w:p>
        </w:tc>
      </w:tr>
    </w:tbl>
    <w:p w14:paraId="239DEA9B" w14:textId="77777777" w:rsidR="00E32D7B" w:rsidRDefault="00E32D7B"/>
    <w:p w14:paraId="7E923728" w14:textId="6FA46C34" w:rsidR="00CE5FBF" w:rsidRDefault="00CE5FBF">
      <w:pPr>
        <w:jc w:val="both"/>
        <w:rPr>
          <w:b/>
          <w:bCs/>
          <w:i/>
          <w:iCs/>
          <w:color w:val="0000CC"/>
        </w:rPr>
      </w:pPr>
    </w:p>
    <w:p w14:paraId="775EF665" w14:textId="241D941C" w:rsidR="00E32D7B" w:rsidRDefault="00B2158C" w:rsidP="00B2158C">
      <w:pPr>
        <w:ind w:left="142"/>
        <w:jc w:val="both"/>
        <w:rPr>
          <w:b/>
          <w:color w:val="C00000"/>
        </w:rPr>
      </w:pPr>
      <w:r>
        <w:rPr>
          <w:b/>
          <w:color w:val="C00000"/>
        </w:rPr>
        <w:t>6.</w:t>
      </w:r>
      <w:r w:rsidR="00E32D7B">
        <w:rPr>
          <w:b/>
          <w:color w:val="C00000"/>
        </w:rPr>
        <w:t>Yargılamanın İadesi (HMK 375</w:t>
      </w:r>
      <w:r w:rsidR="00E32D7B">
        <w:rPr>
          <w:rStyle w:val="DipnotBavurusu6"/>
          <w:b/>
          <w:color w:val="C00000"/>
        </w:rPr>
        <w:footnoteReference w:id="7"/>
      </w:r>
      <w:r w:rsidR="00E32D7B">
        <w:rPr>
          <w:b/>
          <w:color w:val="C00000"/>
        </w:rPr>
        <w:t xml:space="preserve"> maddesi) Talep Sayıları</w:t>
      </w:r>
    </w:p>
    <w:p w14:paraId="111F77D5" w14:textId="77777777" w:rsidR="00E32D7B" w:rsidRDefault="00E32D7B">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B113EB">
        <w:tc>
          <w:tcPr>
            <w:tcW w:w="3281" w:type="dxa"/>
            <w:tcBorders>
              <w:top w:val="single" w:sz="4" w:space="0" w:color="000000"/>
              <w:left w:val="single" w:sz="4" w:space="0" w:color="000000"/>
              <w:bottom w:val="single" w:sz="4" w:space="0" w:color="000000"/>
            </w:tcBorders>
            <w:shd w:val="clear" w:color="auto" w:fill="F2F2F2"/>
          </w:tcPr>
          <w:p w14:paraId="753C4E90" w14:textId="482ABF6B" w:rsidR="00E32D7B" w:rsidRDefault="009E0C5B">
            <w:r>
              <w:t xml:space="preserve">Şebinkarahisar </w:t>
            </w:r>
            <w:r w:rsidR="00E32D7B">
              <w:t>Asliye Hukuk Mahkemesi</w:t>
            </w:r>
          </w:p>
        </w:tc>
        <w:tc>
          <w:tcPr>
            <w:tcW w:w="1838" w:type="dxa"/>
            <w:tcBorders>
              <w:top w:val="single" w:sz="4" w:space="0" w:color="000000"/>
              <w:left w:val="single" w:sz="4" w:space="0" w:color="000000"/>
              <w:bottom w:val="single" w:sz="4" w:space="0" w:color="000000"/>
            </w:tcBorders>
            <w:shd w:val="clear" w:color="auto" w:fill="F2F2F2"/>
          </w:tcPr>
          <w:p w14:paraId="259EE2E0" w14:textId="292C0AF2" w:rsidR="00E32D7B" w:rsidRDefault="009E0C5B">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5B7268E4" w14:textId="5DE409EC" w:rsidR="00E32D7B" w:rsidRDefault="00CA2731">
            <w:pPr>
              <w:snapToGrid w:val="0"/>
              <w:jc w:val="center"/>
            </w:pPr>
            <w: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0B05C7F0" w:rsidR="00E32D7B" w:rsidRDefault="00CA2731">
            <w:pPr>
              <w:snapToGrid w:val="0"/>
              <w:jc w:val="center"/>
              <w:rPr>
                <w:b/>
                <w:color w:val="FFFFFF"/>
              </w:rPr>
            </w:pPr>
            <w:r>
              <w:rPr>
                <w:b/>
                <w:color w:val="FFFFFF"/>
              </w:rPr>
              <w:t>2</w:t>
            </w:r>
          </w:p>
        </w:tc>
      </w:tr>
      <w:tr w:rsidR="00E32D7B" w14:paraId="46CBBEFC" w14:textId="77777777" w:rsidTr="00B113EB">
        <w:tc>
          <w:tcPr>
            <w:tcW w:w="3281" w:type="dxa"/>
            <w:tcBorders>
              <w:top w:val="single" w:sz="4" w:space="0" w:color="000000"/>
              <w:left w:val="single" w:sz="4" w:space="0" w:color="000000"/>
              <w:bottom w:val="single" w:sz="4" w:space="0" w:color="000000"/>
            </w:tcBorders>
            <w:shd w:val="clear" w:color="auto" w:fill="auto"/>
          </w:tcPr>
          <w:p w14:paraId="19236108" w14:textId="575596A5" w:rsidR="00E32D7B" w:rsidRDefault="009E0C5B">
            <w:r>
              <w:t xml:space="preserve">Şebinkarahisar </w:t>
            </w:r>
            <w:r w:rsidR="00E32D7B">
              <w:t>Sulh Hukuk Mahkemesi</w:t>
            </w:r>
          </w:p>
        </w:tc>
        <w:tc>
          <w:tcPr>
            <w:tcW w:w="1838" w:type="dxa"/>
            <w:tcBorders>
              <w:top w:val="single" w:sz="4" w:space="0" w:color="000000"/>
              <w:left w:val="single" w:sz="4" w:space="0" w:color="000000"/>
              <w:bottom w:val="single" w:sz="4" w:space="0" w:color="000000"/>
            </w:tcBorders>
            <w:shd w:val="clear" w:color="auto" w:fill="auto"/>
          </w:tcPr>
          <w:p w14:paraId="7D4E301E" w14:textId="6F9DA0DC" w:rsidR="00E32D7B" w:rsidRDefault="009E0C5B">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3B98E24A" w14:textId="09A49324" w:rsidR="00E32D7B" w:rsidRDefault="009E0C5B">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2576CBFC" w:rsidR="00E32D7B" w:rsidRDefault="009E0C5B">
            <w:pPr>
              <w:snapToGrid w:val="0"/>
              <w:jc w:val="center"/>
              <w:rPr>
                <w:b/>
                <w:color w:val="FFFFFF"/>
              </w:rPr>
            </w:pPr>
            <w:r>
              <w:rPr>
                <w:b/>
                <w:color w:val="FFFFFF"/>
              </w:rPr>
              <w:t>0</w:t>
            </w:r>
          </w:p>
        </w:tc>
      </w:tr>
      <w:tr w:rsidR="009E0C5B" w14:paraId="2B70B657" w14:textId="77777777" w:rsidTr="00B113EB">
        <w:tc>
          <w:tcPr>
            <w:tcW w:w="3281" w:type="dxa"/>
            <w:tcBorders>
              <w:top w:val="single" w:sz="4" w:space="0" w:color="000000"/>
              <w:left w:val="single" w:sz="4" w:space="0" w:color="000000"/>
              <w:bottom w:val="single" w:sz="4" w:space="0" w:color="000000"/>
            </w:tcBorders>
            <w:shd w:val="clear" w:color="auto" w:fill="auto"/>
          </w:tcPr>
          <w:p w14:paraId="42B56A7D" w14:textId="7E2BAFE4" w:rsidR="009E0C5B" w:rsidRDefault="009E0C5B">
            <w:r>
              <w:t xml:space="preserve">Şebinkarahisar Kadastro Mahkemesi </w:t>
            </w:r>
          </w:p>
        </w:tc>
        <w:tc>
          <w:tcPr>
            <w:tcW w:w="1838" w:type="dxa"/>
            <w:tcBorders>
              <w:top w:val="single" w:sz="4" w:space="0" w:color="000000"/>
              <w:left w:val="single" w:sz="4" w:space="0" w:color="000000"/>
              <w:bottom w:val="single" w:sz="4" w:space="0" w:color="000000"/>
            </w:tcBorders>
            <w:shd w:val="clear" w:color="auto" w:fill="auto"/>
          </w:tcPr>
          <w:p w14:paraId="44C319A6" w14:textId="6DBBCE7E" w:rsidR="009E0C5B" w:rsidRDefault="009E0C5B">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0BBBBFC9" w14:textId="4E358B65" w:rsidR="009E0C5B" w:rsidRDefault="009E0C5B">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CB94AA0" w14:textId="1170273D" w:rsidR="009E0C5B" w:rsidRDefault="009E0C5B">
            <w:pPr>
              <w:snapToGrid w:val="0"/>
              <w:jc w:val="center"/>
              <w:rPr>
                <w:b/>
                <w:color w:val="FFFFFF"/>
              </w:rPr>
            </w:pPr>
            <w:r>
              <w:rPr>
                <w:b/>
                <w:color w:val="FFFFFF"/>
              </w:rPr>
              <w:t>0</w:t>
            </w:r>
          </w:p>
        </w:tc>
      </w:tr>
    </w:tbl>
    <w:p w14:paraId="116AA497" w14:textId="77777777" w:rsidR="00E32D7B" w:rsidRDefault="00E32D7B"/>
    <w:p w14:paraId="4A658C49" w14:textId="77777777" w:rsidR="007433D5" w:rsidRDefault="007433D5">
      <w:pPr>
        <w:jc w:val="both"/>
      </w:pPr>
    </w:p>
    <w:p w14:paraId="77728ADA" w14:textId="77777777" w:rsidR="00E32D7B" w:rsidRDefault="00E32D7B">
      <w:pPr>
        <w:jc w:val="both"/>
      </w:pPr>
    </w:p>
    <w:p w14:paraId="0045C7C8" w14:textId="24395673" w:rsidR="00E32D7B" w:rsidRPr="007433D5" w:rsidRDefault="00B2158C" w:rsidP="00B2158C">
      <w:pPr>
        <w:ind w:left="142"/>
        <w:jc w:val="both"/>
        <w:rPr>
          <w:b/>
          <w:color w:val="C00000"/>
        </w:rPr>
      </w:pPr>
      <w:r>
        <w:rPr>
          <w:b/>
          <w:color w:val="C00000"/>
        </w:rPr>
        <w:t>7.</w:t>
      </w:r>
      <w:r w:rsidR="00190038" w:rsidRPr="007433D5">
        <w:rPr>
          <w:b/>
          <w:color w:val="C00000"/>
        </w:rPr>
        <w:t xml:space="preserve"> </w:t>
      </w:r>
      <w:r w:rsidR="00E32D7B" w:rsidRPr="007433D5">
        <w:rPr>
          <w:b/>
          <w:color w:val="C00000"/>
        </w:rPr>
        <w:t>Temyiz ve İstinaf İncelemelerine Giden Dosya Sayıları</w:t>
      </w:r>
    </w:p>
    <w:p w14:paraId="100DFD6E" w14:textId="77777777" w:rsidR="00E32D7B" w:rsidRPr="00652ABF" w:rsidRDefault="00E32D7B">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7011CB">
        <w:tc>
          <w:tcPr>
            <w:tcW w:w="2835"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BF50E1" w14:paraId="32970D5D" w14:textId="77777777" w:rsidTr="007011CB">
        <w:tc>
          <w:tcPr>
            <w:tcW w:w="2835" w:type="dxa"/>
            <w:tcBorders>
              <w:top w:val="single" w:sz="4" w:space="0" w:color="000000"/>
              <w:left w:val="single" w:sz="4" w:space="0" w:color="000000"/>
              <w:bottom w:val="single" w:sz="4" w:space="0" w:color="000000"/>
            </w:tcBorders>
            <w:shd w:val="clear" w:color="auto" w:fill="F2F2F2"/>
          </w:tcPr>
          <w:p w14:paraId="6E2C8B23" w14:textId="31EA0F17" w:rsidR="00BF50E1" w:rsidRPr="007011CB" w:rsidRDefault="00BF50E1" w:rsidP="00BF50E1">
            <w:pPr>
              <w:rPr>
                <w:sz w:val="22"/>
                <w:szCs w:val="22"/>
              </w:rPr>
            </w:pPr>
            <w:r>
              <w:rPr>
                <w:sz w:val="22"/>
                <w:szCs w:val="22"/>
              </w:rPr>
              <w:t xml:space="preserve">Şebinkarahisar </w:t>
            </w:r>
            <w:r w:rsidRPr="007011CB">
              <w:rPr>
                <w:sz w:val="22"/>
                <w:szCs w:val="22"/>
              </w:rPr>
              <w:t>Ağır Ceza Mahkemesi</w:t>
            </w:r>
          </w:p>
        </w:tc>
        <w:tc>
          <w:tcPr>
            <w:tcW w:w="567" w:type="dxa"/>
            <w:tcBorders>
              <w:top w:val="single" w:sz="4" w:space="0" w:color="000000"/>
              <w:left w:val="single" w:sz="4" w:space="0" w:color="000000"/>
              <w:bottom w:val="single" w:sz="4" w:space="0" w:color="000000"/>
            </w:tcBorders>
            <w:shd w:val="clear" w:color="auto" w:fill="F2F2F2"/>
          </w:tcPr>
          <w:p w14:paraId="3DE2A351" w14:textId="70C51E5D" w:rsidR="00BF50E1" w:rsidRDefault="00BF50E1" w:rsidP="00BF50E1">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AA03FF4" w14:textId="670140FF" w:rsidR="00BF50E1" w:rsidRDefault="00BF50E1" w:rsidP="00BF50E1">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0C25234" w14:textId="226E8EA2" w:rsidR="00BF50E1" w:rsidRDefault="00BF50E1" w:rsidP="00BF50E1">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9D85136" w14:textId="1232EB0E" w:rsidR="00BF50E1" w:rsidRDefault="00BF50E1" w:rsidP="00BF50E1">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5B210401" w:rsidR="00BF50E1" w:rsidRDefault="00BF50E1" w:rsidP="00BF50E1">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AB0408F" w14:textId="491A791E" w:rsidR="00BF50E1" w:rsidRDefault="00BF50E1" w:rsidP="00BF50E1">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3CEEAE76" w:rsidR="00BF50E1" w:rsidRDefault="00BF50E1" w:rsidP="00BF50E1">
            <w:pPr>
              <w:snapToGrid w:val="0"/>
              <w:jc w:val="center"/>
              <w:rPr>
                <w:b/>
                <w:color w:val="FFFFFF"/>
              </w:rPr>
            </w:pPr>
            <w:r>
              <w:rPr>
                <w:b/>
                <w:color w:val="FFFFFF"/>
              </w:rPr>
              <w:t>4</w:t>
            </w:r>
          </w:p>
        </w:tc>
      </w:tr>
      <w:tr w:rsidR="000766BF" w14:paraId="281369D7" w14:textId="77777777" w:rsidTr="007011CB">
        <w:tc>
          <w:tcPr>
            <w:tcW w:w="2835" w:type="dxa"/>
            <w:tcBorders>
              <w:top w:val="single" w:sz="4" w:space="0" w:color="000000"/>
              <w:left w:val="single" w:sz="4" w:space="0" w:color="000000"/>
              <w:bottom w:val="single" w:sz="4" w:space="0" w:color="000000"/>
            </w:tcBorders>
            <w:shd w:val="clear" w:color="auto" w:fill="auto"/>
          </w:tcPr>
          <w:p w14:paraId="67E87AFB" w14:textId="7D8FF84E" w:rsidR="000766BF" w:rsidRPr="007011CB" w:rsidRDefault="000766BF" w:rsidP="000766BF">
            <w:pPr>
              <w:rPr>
                <w:sz w:val="22"/>
                <w:szCs w:val="22"/>
              </w:rPr>
            </w:pPr>
            <w:r>
              <w:rPr>
                <w:sz w:val="22"/>
                <w:szCs w:val="22"/>
              </w:rPr>
              <w:t xml:space="preserve">Şebinkarahisar </w:t>
            </w: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5CC2D2FD" w14:textId="77777777" w:rsidR="000766BF" w:rsidRDefault="000766BF" w:rsidP="000766BF">
            <w:pPr>
              <w:snapToGrid w:val="0"/>
              <w:jc w:val="center"/>
            </w:pPr>
          </w:p>
        </w:tc>
        <w:tc>
          <w:tcPr>
            <w:tcW w:w="851" w:type="dxa"/>
            <w:tcBorders>
              <w:top w:val="single" w:sz="4" w:space="0" w:color="000000"/>
              <w:left w:val="single" w:sz="4" w:space="0" w:color="000000"/>
              <w:bottom w:val="single" w:sz="4" w:space="0" w:color="000000"/>
            </w:tcBorders>
            <w:shd w:val="clear" w:color="auto" w:fill="auto"/>
          </w:tcPr>
          <w:p w14:paraId="39250BA7" w14:textId="01EAA50D" w:rsidR="000766BF" w:rsidRDefault="00E32FD0" w:rsidP="000766BF">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D3CD40B" w14:textId="2B88C222" w:rsidR="000766BF" w:rsidRDefault="00E32FD0" w:rsidP="000766BF">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19F83B0" w14:textId="7742B745" w:rsidR="000766BF" w:rsidRDefault="00E32FD0" w:rsidP="000766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6F48AA1A" w14:textId="18207B79" w:rsidR="000766BF" w:rsidRDefault="00E32FD0" w:rsidP="000766BF">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F8BBAAC" w14:textId="691E910B" w:rsidR="000766BF" w:rsidRDefault="00E32FD0" w:rsidP="000766BF">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173B0CA8" w:rsidR="000766BF" w:rsidRDefault="00E32FD0" w:rsidP="000766BF">
            <w:pPr>
              <w:snapToGrid w:val="0"/>
              <w:jc w:val="center"/>
              <w:rPr>
                <w:b/>
                <w:color w:val="FFFFFF"/>
              </w:rPr>
            </w:pPr>
            <w:r>
              <w:rPr>
                <w:b/>
                <w:color w:val="FFFFFF"/>
              </w:rPr>
              <w:t>1</w:t>
            </w:r>
          </w:p>
        </w:tc>
      </w:tr>
      <w:tr w:rsidR="00E32FD0" w14:paraId="61F6E7EA" w14:textId="77777777" w:rsidTr="007011CB">
        <w:tc>
          <w:tcPr>
            <w:tcW w:w="2835" w:type="dxa"/>
            <w:tcBorders>
              <w:top w:val="single" w:sz="4" w:space="0" w:color="000000"/>
              <w:left w:val="single" w:sz="4" w:space="0" w:color="000000"/>
              <w:bottom w:val="single" w:sz="4" w:space="0" w:color="000000"/>
            </w:tcBorders>
            <w:shd w:val="pct5" w:color="auto" w:fill="auto"/>
          </w:tcPr>
          <w:p w14:paraId="0BD027E3" w14:textId="108D3001" w:rsidR="00E32FD0" w:rsidRPr="007011CB" w:rsidRDefault="00E32FD0" w:rsidP="00E32FD0">
            <w:pPr>
              <w:rPr>
                <w:sz w:val="22"/>
                <w:szCs w:val="22"/>
              </w:rPr>
            </w:pPr>
            <w:r>
              <w:rPr>
                <w:sz w:val="22"/>
                <w:szCs w:val="22"/>
              </w:rPr>
              <w:t xml:space="preserve">Şebinkarahisar </w:t>
            </w: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4B96ED94" w14:textId="4610D580" w:rsidR="00E32FD0" w:rsidRDefault="00E32FD0" w:rsidP="00E32FD0">
            <w:pPr>
              <w:snapToGrid w:val="0"/>
              <w:jc w:val="center"/>
            </w:pPr>
            <w:r>
              <w:t>0</w:t>
            </w:r>
          </w:p>
        </w:tc>
        <w:tc>
          <w:tcPr>
            <w:tcW w:w="851" w:type="dxa"/>
            <w:tcBorders>
              <w:top w:val="single" w:sz="4" w:space="0" w:color="000000"/>
              <w:left w:val="single" w:sz="4" w:space="0" w:color="000000"/>
              <w:bottom w:val="single" w:sz="4" w:space="0" w:color="000000"/>
            </w:tcBorders>
            <w:shd w:val="pct5" w:color="auto" w:fill="auto"/>
          </w:tcPr>
          <w:p w14:paraId="782536DB" w14:textId="12EC3134" w:rsidR="00E32FD0" w:rsidRDefault="00E32FD0" w:rsidP="00E32FD0">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tcPr>
          <w:p w14:paraId="46B66592" w14:textId="4AEAF843" w:rsidR="00E32FD0" w:rsidRDefault="00E32FD0" w:rsidP="00E32FD0">
            <w:pPr>
              <w:snapToGrid w:val="0"/>
              <w:jc w:val="center"/>
            </w:pPr>
            <w:r>
              <w:t>0</w:t>
            </w:r>
          </w:p>
        </w:tc>
        <w:tc>
          <w:tcPr>
            <w:tcW w:w="1168" w:type="dxa"/>
            <w:tcBorders>
              <w:top w:val="single" w:sz="4" w:space="0" w:color="000000"/>
              <w:left w:val="single" w:sz="4" w:space="0" w:color="000000"/>
              <w:bottom w:val="single" w:sz="4" w:space="0" w:color="000000"/>
            </w:tcBorders>
            <w:shd w:val="pct5" w:color="auto" w:fill="auto"/>
          </w:tcPr>
          <w:p w14:paraId="5E636F2C" w14:textId="2DA2ED6F" w:rsidR="00E32FD0" w:rsidRDefault="00E32FD0" w:rsidP="00E32FD0">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B94971F" w14:textId="43B4D959" w:rsidR="00E32FD0" w:rsidRDefault="00E32FD0" w:rsidP="00E32FD0">
            <w:pPr>
              <w:snapToGrid w:val="0"/>
              <w:jc w:val="center"/>
            </w:pPr>
            <w:r>
              <w:t>0</w:t>
            </w:r>
          </w:p>
        </w:tc>
        <w:tc>
          <w:tcPr>
            <w:tcW w:w="1275" w:type="dxa"/>
            <w:tcBorders>
              <w:top w:val="single" w:sz="4" w:space="0" w:color="000000"/>
              <w:left w:val="single" w:sz="4" w:space="0" w:color="000000"/>
              <w:bottom w:val="single" w:sz="4" w:space="0" w:color="000000"/>
            </w:tcBorders>
            <w:shd w:val="pct5" w:color="auto" w:fill="auto"/>
          </w:tcPr>
          <w:p w14:paraId="27ACE2B9" w14:textId="698B8A6F" w:rsidR="00E32FD0" w:rsidRDefault="00E32FD0" w:rsidP="00E32FD0">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2F2C7CB9" w:rsidR="00E32FD0" w:rsidRDefault="00E32FD0" w:rsidP="00E32FD0">
            <w:pPr>
              <w:snapToGrid w:val="0"/>
              <w:jc w:val="center"/>
              <w:rPr>
                <w:b/>
                <w:color w:val="FFFFFF"/>
              </w:rPr>
            </w:pPr>
            <w:r>
              <w:rPr>
                <w:b/>
                <w:color w:val="FFFFFF"/>
              </w:rPr>
              <w:t>7</w:t>
            </w:r>
          </w:p>
        </w:tc>
      </w:tr>
      <w:tr w:rsidR="00E32FD0" w14:paraId="6CA407D4" w14:textId="77777777" w:rsidTr="007011CB">
        <w:tc>
          <w:tcPr>
            <w:tcW w:w="2835" w:type="dxa"/>
            <w:tcBorders>
              <w:top w:val="single" w:sz="4" w:space="0" w:color="000000"/>
              <w:left w:val="single" w:sz="4" w:space="0" w:color="000000"/>
              <w:bottom w:val="single" w:sz="4" w:space="0" w:color="000000"/>
            </w:tcBorders>
            <w:shd w:val="clear" w:color="auto" w:fill="auto"/>
          </w:tcPr>
          <w:p w14:paraId="582BECA0" w14:textId="38C94354" w:rsidR="00E32FD0" w:rsidRPr="007011CB" w:rsidRDefault="00E32FD0" w:rsidP="00E32FD0">
            <w:pPr>
              <w:rPr>
                <w:sz w:val="22"/>
                <w:szCs w:val="22"/>
              </w:rPr>
            </w:pPr>
            <w:r>
              <w:rPr>
                <w:sz w:val="22"/>
                <w:szCs w:val="22"/>
              </w:rPr>
              <w:t xml:space="preserve">Şebinkarahisar  </w:t>
            </w: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28219031" w14:textId="754EEE43" w:rsidR="00E32FD0" w:rsidRDefault="00E32FD0" w:rsidP="00E32FD0">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AA56804" w14:textId="70178449" w:rsidR="00E32FD0" w:rsidRDefault="00E32FD0" w:rsidP="00E32FD0">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26942E7B" w14:textId="513ADFC7" w:rsidR="00E32FD0" w:rsidRDefault="00E32FD0" w:rsidP="00E32FD0">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DC7F409" w14:textId="5AA7A77D" w:rsidR="00E32FD0" w:rsidRDefault="00E32FD0" w:rsidP="00E32FD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D180CDE" w14:textId="6CD14A36" w:rsidR="00E32FD0" w:rsidRDefault="00E32FD0" w:rsidP="00E32FD0">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1AE9BE76" w14:textId="3418F7B9" w:rsidR="00E32FD0" w:rsidRDefault="00E32FD0" w:rsidP="00E32FD0">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43C6965" w14:textId="3CE442A8" w:rsidR="00E32FD0" w:rsidRDefault="00E32FD0" w:rsidP="00E32FD0">
            <w:pPr>
              <w:snapToGrid w:val="0"/>
              <w:jc w:val="center"/>
              <w:rPr>
                <w:b/>
                <w:color w:val="FFFFFF"/>
              </w:rPr>
            </w:pPr>
            <w:r>
              <w:rPr>
                <w:b/>
                <w:color w:val="FFFFFF"/>
              </w:rPr>
              <w:t>-</w:t>
            </w:r>
          </w:p>
        </w:tc>
      </w:tr>
      <w:tr w:rsidR="00E32FD0" w14:paraId="7CD9B95C" w14:textId="77777777" w:rsidTr="007011CB">
        <w:tc>
          <w:tcPr>
            <w:tcW w:w="2835" w:type="dxa"/>
            <w:tcBorders>
              <w:top w:val="single" w:sz="4" w:space="0" w:color="000000"/>
              <w:left w:val="single" w:sz="4" w:space="0" w:color="000000"/>
              <w:bottom w:val="single" w:sz="4" w:space="0" w:color="000000"/>
            </w:tcBorders>
            <w:shd w:val="clear" w:color="auto" w:fill="FFFFFF"/>
          </w:tcPr>
          <w:p w14:paraId="6BCD3C6F" w14:textId="7C7FDB92" w:rsidR="00E32FD0" w:rsidRPr="007011CB" w:rsidRDefault="00E32FD0" w:rsidP="00E32FD0">
            <w:pPr>
              <w:rPr>
                <w:sz w:val="22"/>
                <w:szCs w:val="22"/>
              </w:rPr>
            </w:pPr>
            <w:r>
              <w:rPr>
                <w:sz w:val="22"/>
                <w:szCs w:val="22"/>
              </w:rPr>
              <w:t>Şebinkarahisar</w:t>
            </w:r>
            <w:r w:rsidRPr="007011CB">
              <w:rPr>
                <w:sz w:val="22"/>
                <w:szCs w:val="22"/>
              </w:rPr>
              <w:t xml:space="preserve"> Kadastro Mahkemesi</w:t>
            </w:r>
          </w:p>
        </w:tc>
        <w:tc>
          <w:tcPr>
            <w:tcW w:w="567" w:type="dxa"/>
            <w:tcBorders>
              <w:top w:val="single" w:sz="4" w:space="0" w:color="000000"/>
              <w:left w:val="single" w:sz="4" w:space="0" w:color="000000"/>
              <w:bottom w:val="single" w:sz="4" w:space="0" w:color="000000"/>
            </w:tcBorders>
            <w:shd w:val="clear" w:color="auto" w:fill="FFFFFF"/>
          </w:tcPr>
          <w:p w14:paraId="3B94683C" w14:textId="2FD9D0EB" w:rsidR="00E32FD0" w:rsidRDefault="00E32FD0" w:rsidP="00E32FD0">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476F8DA7" w14:textId="2A1EFA69" w:rsidR="00E32FD0" w:rsidRDefault="00E32FD0" w:rsidP="00E32FD0">
            <w:pPr>
              <w:snapToGrid w:val="0"/>
              <w:jc w:val="center"/>
            </w:pPr>
            <w:r>
              <w:t>0</w:t>
            </w:r>
          </w:p>
        </w:tc>
        <w:tc>
          <w:tcPr>
            <w:tcW w:w="850" w:type="dxa"/>
            <w:tcBorders>
              <w:top w:val="single" w:sz="4" w:space="0" w:color="000000"/>
              <w:left w:val="single" w:sz="4" w:space="0" w:color="000000"/>
              <w:bottom w:val="single" w:sz="4" w:space="0" w:color="000000"/>
            </w:tcBorders>
            <w:shd w:val="clear" w:color="auto" w:fill="FFFFFF"/>
          </w:tcPr>
          <w:p w14:paraId="1D9A20ED" w14:textId="25724FF1" w:rsidR="00E32FD0" w:rsidRDefault="00E32FD0" w:rsidP="00E32FD0">
            <w:pPr>
              <w:snapToGrid w:val="0"/>
              <w:jc w:val="center"/>
            </w:pPr>
            <w:r>
              <w:t>0</w:t>
            </w:r>
          </w:p>
        </w:tc>
        <w:tc>
          <w:tcPr>
            <w:tcW w:w="1168" w:type="dxa"/>
            <w:tcBorders>
              <w:top w:val="single" w:sz="4" w:space="0" w:color="000000"/>
              <w:left w:val="single" w:sz="4" w:space="0" w:color="000000"/>
              <w:bottom w:val="single" w:sz="4" w:space="0" w:color="000000"/>
            </w:tcBorders>
            <w:shd w:val="clear" w:color="auto" w:fill="FFFFFF"/>
          </w:tcPr>
          <w:p w14:paraId="3CEDF518" w14:textId="7A7D9433" w:rsidR="00E32FD0" w:rsidRDefault="00E32FD0" w:rsidP="00E32FD0">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0AA383B" w14:textId="50385714" w:rsidR="00E32FD0" w:rsidRDefault="00E32FD0" w:rsidP="00E32FD0">
            <w:pPr>
              <w:snapToGrid w:val="0"/>
              <w:jc w:val="center"/>
            </w:pPr>
            <w:r>
              <w:t>0</w:t>
            </w:r>
          </w:p>
        </w:tc>
        <w:tc>
          <w:tcPr>
            <w:tcW w:w="1275" w:type="dxa"/>
            <w:tcBorders>
              <w:top w:val="single" w:sz="4" w:space="0" w:color="000000"/>
              <w:left w:val="single" w:sz="4" w:space="0" w:color="000000"/>
              <w:bottom w:val="single" w:sz="4" w:space="0" w:color="000000"/>
            </w:tcBorders>
            <w:shd w:val="clear" w:color="auto" w:fill="FFFFFF"/>
          </w:tcPr>
          <w:p w14:paraId="0FE08120" w14:textId="48F8908A" w:rsidR="00E32FD0" w:rsidRDefault="00E32FD0" w:rsidP="00E32FD0">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C64F37" w14:textId="2D67A2B1" w:rsidR="00E32FD0" w:rsidRDefault="00E32FD0" w:rsidP="00E32FD0">
            <w:pPr>
              <w:snapToGrid w:val="0"/>
              <w:jc w:val="center"/>
              <w:rPr>
                <w:b/>
                <w:color w:val="FFFFFF"/>
              </w:rPr>
            </w:pPr>
            <w:r>
              <w:rPr>
                <w:b/>
                <w:color w:val="FFFFFF"/>
              </w:rPr>
              <w:t>7</w:t>
            </w:r>
          </w:p>
        </w:tc>
      </w:tr>
      <w:tr w:rsidR="000766BF" w14:paraId="6C2FE734" w14:textId="77777777" w:rsidTr="007011CB">
        <w:tc>
          <w:tcPr>
            <w:tcW w:w="2835" w:type="dxa"/>
            <w:tcBorders>
              <w:top w:val="single" w:sz="4" w:space="0" w:color="000000"/>
              <w:left w:val="single" w:sz="4" w:space="0" w:color="000000"/>
              <w:bottom w:val="single" w:sz="4" w:space="0" w:color="000000"/>
            </w:tcBorders>
            <w:shd w:val="clear" w:color="auto" w:fill="FFFFFF"/>
          </w:tcPr>
          <w:p w14:paraId="3A0C76BD" w14:textId="0854A09C" w:rsidR="000766BF" w:rsidRPr="007011CB" w:rsidRDefault="000766BF" w:rsidP="000766BF">
            <w:pPr>
              <w:rPr>
                <w:sz w:val="22"/>
                <w:szCs w:val="22"/>
              </w:rPr>
            </w:pPr>
            <w:r>
              <w:rPr>
                <w:sz w:val="22"/>
                <w:szCs w:val="22"/>
              </w:rPr>
              <w:t>Şebinkarahisar</w:t>
            </w:r>
            <w:r w:rsidRPr="007011CB">
              <w:rPr>
                <w:sz w:val="22"/>
                <w:szCs w:val="22"/>
              </w:rPr>
              <w:t xml:space="preserve"> İcra Ceza Mahkemesi</w:t>
            </w:r>
          </w:p>
        </w:tc>
        <w:tc>
          <w:tcPr>
            <w:tcW w:w="567" w:type="dxa"/>
            <w:tcBorders>
              <w:top w:val="single" w:sz="4" w:space="0" w:color="000000"/>
              <w:left w:val="single" w:sz="4" w:space="0" w:color="000000"/>
              <w:bottom w:val="single" w:sz="4" w:space="0" w:color="000000"/>
            </w:tcBorders>
            <w:shd w:val="clear" w:color="auto" w:fill="FFFFFF"/>
          </w:tcPr>
          <w:p w14:paraId="0B33F752" w14:textId="2691D72E" w:rsidR="000766BF" w:rsidRDefault="000766BF" w:rsidP="000766BF">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3A3C347" w14:textId="43F8D85A" w:rsidR="000766BF" w:rsidRDefault="000766BF" w:rsidP="000766BF">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1C87675E" w14:textId="3C90C9F7" w:rsidR="000766BF" w:rsidRDefault="000766BF" w:rsidP="000766BF">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11953C32" w14:textId="19A0D755" w:rsidR="000766BF" w:rsidRDefault="000766BF" w:rsidP="000766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17663CEC" w14:textId="4A71A01C" w:rsidR="000766BF" w:rsidRDefault="000766BF" w:rsidP="000766BF">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253302BD" w14:textId="04182FE9" w:rsidR="000766BF" w:rsidRDefault="000766BF" w:rsidP="000766BF">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FCC575" w14:textId="2EF2BA0A" w:rsidR="000766BF" w:rsidRDefault="000766BF" w:rsidP="000766BF">
            <w:pPr>
              <w:snapToGrid w:val="0"/>
              <w:jc w:val="center"/>
              <w:rPr>
                <w:b/>
                <w:color w:val="FFFFFF"/>
              </w:rPr>
            </w:pPr>
            <w:r>
              <w:rPr>
                <w:b/>
                <w:color w:val="FFFFFF"/>
              </w:rPr>
              <w:t>-</w:t>
            </w:r>
          </w:p>
        </w:tc>
      </w:tr>
      <w:tr w:rsidR="000766BF" w14:paraId="4453A385" w14:textId="77777777" w:rsidTr="007011CB">
        <w:tc>
          <w:tcPr>
            <w:tcW w:w="2835" w:type="dxa"/>
            <w:tcBorders>
              <w:top w:val="single" w:sz="4" w:space="0" w:color="000000"/>
              <w:left w:val="single" w:sz="4" w:space="0" w:color="000000"/>
              <w:bottom w:val="single" w:sz="4" w:space="0" w:color="000000"/>
            </w:tcBorders>
            <w:shd w:val="clear" w:color="auto" w:fill="F2F2F2"/>
          </w:tcPr>
          <w:p w14:paraId="04C59D98" w14:textId="666E4183" w:rsidR="000766BF" w:rsidRPr="007011CB" w:rsidRDefault="000766BF" w:rsidP="000766BF">
            <w:pPr>
              <w:rPr>
                <w:sz w:val="22"/>
                <w:szCs w:val="22"/>
              </w:rPr>
            </w:pPr>
            <w:r>
              <w:rPr>
                <w:sz w:val="22"/>
                <w:szCs w:val="22"/>
              </w:rPr>
              <w:t>Şebinkarahisar</w:t>
            </w:r>
            <w:r w:rsidRPr="007011CB">
              <w:rPr>
                <w:sz w:val="22"/>
                <w:szCs w:val="22"/>
              </w:rPr>
              <w:t xml:space="preserve"> İcra Hukuk Mahkemesi</w:t>
            </w:r>
          </w:p>
        </w:tc>
        <w:tc>
          <w:tcPr>
            <w:tcW w:w="567" w:type="dxa"/>
            <w:tcBorders>
              <w:top w:val="single" w:sz="4" w:space="0" w:color="000000"/>
              <w:left w:val="single" w:sz="4" w:space="0" w:color="000000"/>
              <w:bottom w:val="single" w:sz="4" w:space="0" w:color="000000"/>
            </w:tcBorders>
            <w:shd w:val="clear" w:color="auto" w:fill="F2F2F2"/>
          </w:tcPr>
          <w:p w14:paraId="2C3B92AF" w14:textId="30D7D48C" w:rsidR="000766BF" w:rsidRDefault="000766BF" w:rsidP="000766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476FB7A" w14:textId="6301BA33" w:rsidR="000766BF" w:rsidRDefault="000766BF" w:rsidP="000766BF">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39A17C3" w14:textId="54513155" w:rsidR="000766BF" w:rsidRDefault="000766BF" w:rsidP="000766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98E86A2" w14:textId="49DE7EEB" w:rsidR="000766BF" w:rsidRDefault="000766BF" w:rsidP="000766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A6320A5" w14:textId="77B7CC91" w:rsidR="000766BF" w:rsidRDefault="000766BF" w:rsidP="000766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BCFB2D1" w14:textId="612FD6A7" w:rsidR="000766BF" w:rsidRDefault="000766BF" w:rsidP="000766BF">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A0BDE15" w14:textId="034AA7CD" w:rsidR="000766BF" w:rsidRDefault="000766BF" w:rsidP="000766BF">
            <w:pPr>
              <w:snapToGrid w:val="0"/>
              <w:jc w:val="center"/>
              <w:rPr>
                <w:b/>
                <w:color w:val="FFFFFF"/>
              </w:rPr>
            </w:pPr>
            <w:r>
              <w:rPr>
                <w:b/>
                <w:color w:val="FFFFFF"/>
              </w:rPr>
              <w:t>-</w:t>
            </w:r>
          </w:p>
        </w:tc>
      </w:tr>
    </w:tbl>
    <w:p w14:paraId="57B501A0" w14:textId="77777777" w:rsidR="00E32D7B" w:rsidRDefault="00E32D7B">
      <w:pPr>
        <w:jc w:val="both"/>
        <w:rPr>
          <w:color w:val="4F81BD"/>
        </w:rPr>
      </w:pPr>
    </w:p>
    <w:p w14:paraId="7417B027" w14:textId="0743E43C" w:rsidR="000E5A25" w:rsidRDefault="000E5A25">
      <w:pPr>
        <w:jc w:val="both"/>
        <w:rPr>
          <w:b/>
          <w:bCs/>
          <w:i/>
          <w:iCs/>
          <w:color w:val="0000CC"/>
        </w:rPr>
      </w:pPr>
    </w:p>
    <w:p w14:paraId="529779E2" w14:textId="59009BA1" w:rsidR="00B2158C" w:rsidRDefault="00B2158C">
      <w:pPr>
        <w:jc w:val="both"/>
        <w:rPr>
          <w:b/>
          <w:bCs/>
          <w:i/>
          <w:iCs/>
          <w:color w:val="0000CC"/>
        </w:rPr>
      </w:pPr>
    </w:p>
    <w:p w14:paraId="075F4D9A" w14:textId="4F0C3FAB" w:rsidR="00B2158C" w:rsidRDefault="00B2158C">
      <w:pPr>
        <w:jc w:val="both"/>
        <w:rPr>
          <w:b/>
          <w:bCs/>
          <w:i/>
          <w:iCs/>
          <w:color w:val="0000CC"/>
        </w:rPr>
      </w:pPr>
    </w:p>
    <w:p w14:paraId="23F36727" w14:textId="330678BD" w:rsidR="00B2158C" w:rsidRDefault="00B2158C">
      <w:pPr>
        <w:jc w:val="both"/>
        <w:rPr>
          <w:b/>
          <w:bCs/>
          <w:i/>
          <w:iCs/>
          <w:color w:val="0000CC"/>
        </w:rPr>
      </w:pPr>
    </w:p>
    <w:p w14:paraId="1A52A7CE" w14:textId="73404633" w:rsidR="00B2158C" w:rsidRDefault="00B2158C">
      <w:pPr>
        <w:jc w:val="both"/>
        <w:rPr>
          <w:b/>
          <w:bCs/>
          <w:i/>
          <w:iCs/>
          <w:color w:val="0000CC"/>
        </w:rPr>
      </w:pPr>
    </w:p>
    <w:p w14:paraId="03D213EF" w14:textId="17C9640C" w:rsidR="00B2158C" w:rsidRDefault="00B2158C">
      <w:pPr>
        <w:jc w:val="both"/>
        <w:rPr>
          <w:b/>
          <w:bCs/>
          <w:i/>
          <w:iCs/>
          <w:color w:val="0000CC"/>
        </w:rPr>
      </w:pPr>
    </w:p>
    <w:p w14:paraId="240FE260" w14:textId="7CA900F1" w:rsidR="00B2158C" w:rsidRDefault="00B2158C">
      <w:pPr>
        <w:jc w:val="both"/>
        <w:rPr>
          <w:b/>
          <w:bCs/>
          <w:i/>
          <w:iCs/>
          <w:color w:val="0000CC"/>
        </w:rPr>
      </w:pPr>
    </w:p>
    <w:p w14:paraId="7A962192" w14:textId="78817D68" w:rsidR="00B2158C" w:rsidRDefault="00B2158C">
      <w:pPr>
        <w:jc w:val="both"/>
        <w:rPr>
          <w:b/>
          <w:bCs/>
          <w:i/>
          <w:iCs/>
          <w:color w:val="0000CC"/>
        </w:rPr>
      </w:pPr>
    </w:p>
    <w:p w14:paraId="1AB4FBEA" w14:textId="21C25664" w:rsidR="00B2158C" w:rsidRDefault="00B2158C">
      <w:pPr>
        <w:jc w:val="both"/>
        <w:rPr>
          <w:b/>
          <w:bCs/>
          <w:i/>
          <w:iCs/>
          <w:color w:val="0000CC"/>
        </w:rPr>
      </w:pPr>
    </w:p>
    <w:p w14:paraId="3778FF0A" w14:textId="68F8129D" w:rsidR="00B2158C" w:rsidRDefault="00B2158C">
      <w:pPr>
        <w:jc w:val="both"/>
        <w:rPr>
          <w:b/>
          <w:bCs/>
          <w:i/>
          <w:iCs/>
          <w:color w:val="0000CC"/>
        </w:rPr>
      </w:pPr>
    </w:p>
    <w:p w14:paraId="0FEEF2F8" w14:textId="08358668" w:rsidR="00B2158C" w:rsidRDefault="00B2158C">
      <w:pPr>
        <w:jc w:val="both"/>
        <w:rPr>
          <w:b/>
          <w:bCs/>
          <w:i/>
          <w:iCs/>
          <w:color w:val="0000CC"/>
        </w:rPr>
      </w:pPr>
    </w:p>
    <w:p w14:paraId="087204E6" w14:textId="77777777" w:rsidR="00B2158C" w:rsidRDefault="00B2158C">
      <w:pPr>
        <w:jc w:val="both"/>
        <w:rPr>
          <w:b/>
          <w:bCs/>
          <w:i/>
          <w:iCs/>
          <w:color w:val="0000CC"/>
        </w:rPr>
      </w:pPr>
    </w:p>
    <w:p w14:paraId="531A900F" w14:textId="77777777" w:rsidR="003D752E" w:rsidRDefault="003D752E">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48"/>
        <w:gridCol w:w="27"/>
      </w:tblGrid>
      <w:tr w:rsidR="00634DA4" w14:paraId="78626D22" w14:textId="77777777" w:rsidTr="009428B6">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14897537" w14:textId="77777777" w:rsidR="00634DA4" w:rsidRDefault="00634DA4" w:rsidP="003D752E">
            <w:pPr>
              <w:jc w:val="center"/>
              <w:rPr>
                <w:b/>
                <w:color w:val="FFFFFF"/>
              </w:rPr>
            </w:pPr>
            <w:r>
              <w:rPr>
                <w:b/>
                <w:color w:val="FFFFFF"/>
              </w:rPr>
              <w:lastRenderedPageBreak/>
              <w:t>İstinaf İncelemesine Giden Dosya Bilgileri</w:t>
            </w:r>
          </w:p>
        </w:tc>
      </w:tr>
      <w:tr w:rsidR="003D752E" w14:paraId="427EC598" w14:textId="77777777" w:rsidTr="00DD54B6">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7301AD5B" w14:textId="77777777" w:rsidR="003D752E" w:rsidRPr="00555070" w:rsidRDefault="003D752E" w:rsidP="003D752E">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22646D94" w14:textId="77777777" w:rsidR="003D752E" w:rsidRPr="00190038" w:rsidRDefault="003D752E" w:rsidP="003D752E">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01CC8170" w14:textId="77777777" w:rsidR="003D752E" w:rsidRPr="00190038" w:rsidRDefault="003D752E" w:rsidP="003D752E">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1D8E61C8" w14:textId="77777777" w:rsidR="003D752E" w:rsidRPr="00190038" w:rsidRDefault="003D752E" w:rsidP="003D752E">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A4A030E" w14:textId="77777777" w:rsidR="003D752E" w:rsidRPr="00190038" w:rsidRDefault="003D752E" w:rsidP="003D752E">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04643949" w14:textId="77777777" w:rsidR="003D752E" w:rsidRPr="00190038" w:rsidRDefault="003D752E" w:rsidP="003D752E">
            <w:pPr>
              <w:ind w:left="113" w:right="113"/>
              <w:jc w:val="center"/>
              <w:rPr>
                <w:b/>
                <w:sz w:val="20"/>
                <w:szCs w:val="20"/>
              </w:rPr>
            </w:pPr>
            <w:r w:rsidRPr="00190038">
              <w:rPr>
                <w:b/>
                <w:sz w:val="20"/>
                <w:szCs w:val="20"/>
                <w:lang w:eastAsia="tr-TR"/>
              </w:rPr>
              <w:t>Kararın Düzeltilerek Esas Hakkında Hüküm (Hmk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F6491D" w14:textId="674C9619" w:rsidR="003D752E" w:rsidRPr="00190038" w:rsidRDefault="003D752E" w:rsidP="003D752E">
            <w:pPr>
              <w:ind w:left="113" w:right="113"/>
              <w:jc w:val="center"/>
              <w:rPr>
                <w:b/>
                <w:sz w:val="20"/>
                <w:szCs w:val="20"/>
              </w:rPr>
            </w:pPr>
            <w:r w:rsidRPr="00190038">
              <w:rPr>
                <w:b/>
                <w:sz w:val="20"/>
                <w:szCs w:val="20"/>
                <w:lang w:eastAsia="tr-TR"/>
              </w:rPr>
              <w:t>Yargılamada Bulunan Eksiklikler Nedeniyle Yeniden Esas Hakkında Karar (Hmk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5F9BB9" w14:textId="4F4A3BBD" w:rsidR="003D752E" w:rsidRPr="00190038" w:rsidRDefault="003D752E" w:rsidP="003D752E">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70E5FF44" w14:textId="77777777" w:rsidR="003D752E" w:rsidRPr="00190038" w:rsidRDefault="003D752E" w:rsidP="003D752E">
            <w:pPr>
              <w:ind w:left="113" w:right="113"/>
              <w:jc w:val="center"/>
              <w:rPr>
                <w:b/>
                <w:sz w:val="20"/>
                <w:szCs w:val="20"/>
              </w:rPr>
            </w:pPr>
            <w:r w:rsidRPr="00190038">
              <w:rPr>
                <w:b/>
                <w:sz w:val="20"/>
                <w:szCs w:val="20"/>
              </w:rPr>
              <w:t>Halen İncelemede</w:t>
            </w:r>
          </w:p>
        </w:tc>
      </w:tr>
      <w:tr w:rsidR="00E32FD0" w14:paraId="76D6A539" w14:textId="77777777" w:rsidTr="00A9669D">
        <w:trPr>
          <w:trHeight w:val="541"/>
        </w:trPr>
        <w:tc>
          <w:tcPr>
            <w:tcW w:w="1413" w:type="dxa"/>
            <w:tcBorders>
              <w:top w:val="single" w:sz="4" w:space="0" w:color="000000"/>
              <w:left w:val="single" w:sz="4" w:space="0" w:color="000000"/>
              <w:bottom w:val="single" w:sz="4" w:space="0" w:color="000000"/>
            </w:tcBorders>
            <w:shd w:val="pct5" w:color="auto" w:fill="auto"/>
          </w:tcPr>
          <w:p w14:paraId="146F35A8" w14:textId="699DCBC9" w:rsidR="00E32FD0" w:rsidRPr="000766BF" w:rsidRDefault="00E32FD0" w:rsidP="00E32FD0">
            <w:pPr>
              <w:rPr>
                <w:sz w:val="20"/>
                <w:szCs w:val="20"/>
              </w:rPr>
            </w:pPr>
            <w:r w:rsidRPr="000766BF">
              <w:rPr>
                <w:sz w:val="20"/>
                <w:szCs w:val="20"/>
              </w:rPr>
              <w:t xml:space="preserve">Asliye Hukuk Mahkemesi </w:t>
            </w:r>
          </w:p>
        </w:tc>
        <w:tc>
          <w:tcPr>
            <w:tcW w:w="749" w:type="dxa"/>
            <w:tcBorders>
              <w:top w:val="single" w:sz="4" w:space="0" w:color="000000"/>
              <w:left w:val="single" w:sz="4" w:space="0" w:color="000000"/>
              <w:bottom w:val="single" w:sz="4" w:space="0" w:color="000000"/>
            </w:tcBorders>
            <w:shd w:val="pct5" w:color="auto" w:fill="auto"/>
            <w:vAlign w:val="center"/>
          </w:tcPr>
          <w:p w14:paraId="096A34EB" w14:textId="2E424AA9" w:rsidR="00E32FD0" w:rsidRDefault="00E32FD0" w:rsidP="00E32FD0">
            <w:pPr>
              <w:snapToGrid w:val="0"/>
              <w:jc w:val="center"/>
            </w:pPr>
            <w:r>
              <w:t>2</w:t>
            </w:r>
          </w:p>
        </w:tc>
        <w:tc>
          <w:tcPr>
            <w:tcW w:w="955" w:type="dxa"/>
            <w:tcBorders>
              <w:top w:val="single" w:sz="4" w:space="0" w:color="000000"/>
              <w:left w:val="single" w:sz="4" w:space="0" w:color="000000"/>
              <w:bottom w:val="single" w:sz="4" w:space="0" w:color="000000"/>
            </w:tcBorders>
            <w:shd w:val="pct5" w:color="auto" w:fill="auto"/>
            <w:vAlign w:val="center"/>
          </w:tcPr>
          <w:p w14:paraId="4A7CC867" w14:textId="1B7E4067" w:rsidR="00E32FD0" w:rsidRDefault="00E32FD0" w:rsidP="00E32FD0">
            <w:pPr>
              <w:snapToGrid w:val="0"/>
              <w:jc w:val="center"/>
            </w:pPr>
            <w:r>
              <w:t>0</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020F7A1" w14:textId="2E606B05" w:rsidR="00E32FD0" w:rsidRDefault="00E32FD0" w:rsidP="00E32FD0">
            <w:pPr>
              <w:snapToGrid w:val="0"/>
              <w:jc w:val="center"/>
            </w:pPr>
            <w:r>
              <w:t>0</w:t>
            </w:r>
          </w:p>
        </w:tc>
        <w:tc>
          <w:tcPr>
            <w:tcW w:w="951" w:type="dxa"/>
            <w:tcBorders>
              <w:top w:val="single" w:sz="4" w:space="0" w:color="000000"/>
              <w:left w:val="single" w:sz="4" w:space="0" w:color="000000"/>
              <w:bottom w:val="single" w:sz="4" w:space="0" w:color="000000"/>
            </w:tcBorders>
            <w:shd w:val="pct5" w:color="auto" w:fill="auto"/>
            <w:vAlign w:val="center"/>
          </w:tcPr>
          <w:p w14:paraId="7BC897A7" w14:textId="5CB14E0E" w:rsidR="00E32FD0" w:rsidRDefault="00E32FD0" w:rsidP="00E32FD0">
            <w:pPr>
              <w:snapToGrid w:val="0"/>
              <w:jc w:val="center"/>
            </w:pPr>
            <w:r>
              <w:t>6</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596EDC66" w14:textId="0722C01A" w:rsidR="00E32FD0" w:rsidRDefault="00E32FD0" w:rsidP="00E32FD0">
            <w:pPr>
              <w:snapToGrid w:val="0"/>
              <w:jc w:val="center"/>
            </w:pPr>
            <w:r>
              <w:t>1</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8F815AF" w14:textId="685D2C94" w:rsidR="00E32FD0" w:rsidRDefault="00E32FD0" w:rsidP="00E32FD0">
            <w:pPr>
              <w:snapToGrid w:val="0"/>
              <w:jc w:val="center"/>
              <w:rPr>
                <w:b/>
                <w:color w:val="FFFFFF"/>
              </w:rPr>
            </w:pPr>
            <w:r>
              <w:t>0</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0092E37" w14:textId="3A2ED019" w:rsidR="00E32FD0" w:rsidRDefault="00E32FD0" w:rsidP="00E32FD0">
            <w:pPr>
              <w:snapToGrid w:val="0"/>
              <w:jc w:val="center"/>
              <w:rPr>
                <w:b/>
                <w:color w:val="FFFFFF"/>
              </w:rPr>
            </w:pPr>
            <w:r w:rsidRPr="00FF200D">
              <w:rPr>
                <w:color w:val="000000" w:themeColor="text1"/>
              </w:rPr>
              <w:t>0</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064D1EF" w14:textId="56D9233B" w:rsidR="00E32FD0" w:rsidRDefault="00E32FD0" w:rsidP="00E32FD0">
            <w:pPr>
              <w:snapToGrid w:val="0"/>
              <w:jc w:val="center"/>
              <w:rPr>
                <w:b/>
                <w:color w:val="FFFFFF"/>
              </w:rPr>
            </w:pPr>
            <w:r>
              <w:rPr>
                <w:color w:val="000000" w:themeColor="text1"/>
              </w:rPr>
              <w:t>32</w:t>
            </w:r>
          </w:p>
        </w:tc>
      </w:tr>
      <w:tr w:rsidR="00E32FD0" w14:paraId="70709EB8" w14:textId="77777777" w:rsidTr="00DD54B6">
        <w:trPr>
          <w:trHeight w:val="541"/>
        </w:trPr>
        <w:tc>
          <w:tcPr>
            <w:tcW w:w="1413" w:type="dxa"/>
            <w:tcBorders>
              <w:top w:val="single" w:sz="4" w:space="0" w:color="000000"/>
              <w:left w:val="single" w:sz="4" w:space="0" w:color="000000"/>
              <w:bottom w:val="single" w:sz="4" w:space="0" w:color="000000"/>
            </w:tcBorders>
            <w:shd w:val="pct5" w:color="auto" w:fill="auto"/>
          </w:tcPr>
          <w:p w14:paraId="5711C17E" w14:textId="5F02DB76" w:rsidR="00E32FD0" w:rsidRPr="000766BF" w:rsidRDefault="00E32FD0" w:rsidP="00E32FD0">
            <w:pPr>
              <w:rPr>
                <w:sz w:val="20"/>
                <w:szCs w:val="20"/>
              </w:rPr>
            </w:pPr>
            <w:r w:rsidRPr="000766BF">
              <w:rPr>
                <w:sz w:val="20"/>
                <w:szCs w:val="20"/>
              </w:rPr>
              <w:t xml:space="preserve">Şebinkarahisar Sulh Hukuk Mahkemesi </w:t>
            </w:r>
          </w:p>
        </w:tc>
        <w:tc>
          <w:tcPr>
            <w:tcW w:w="749" w:type="dxa"/>
            <w:tcBorders>
              <w:top w:val="single" w:sz="4" w:space="0" w:color="000000"/>
              <w:left w:val="single" w:sz="4" w:space="0" w:color="000000"/>
              <w:bottom w:val="single" w:sz="4" w:space="0" w:color="000000"/>
            </w:tcBorders>
            <w:shd w:val="pct5" w:color="auto" w:fill="auto"/>
            <w:vAlign w:val="center"/>
          </w:tcPr>
          <w:p w14:paraId="5F38EFEA" w14:textId="47E547D7" w:rsidR="00E32FD0" w:rsidRDefault="00E32FD0" w:rsidP="00E32FD0">
            <w:pPr>
              <w:snapToGrid w:val="0"/>
              <w:jc w:val="center"/>
            </w:pPr>
            <w:r>
              <w:t>1</w:t>
            </w:r>
          </w:p>
        </w:tc>
        <w:tc>
          <w:tcPr>
            <w:tcW w:w="955" w:type="dxa"/>
            <w:tcBorders>
              <w:top w:val="single" w:sz="4" w:space="0" w:color="000000"/>
              <w:left w:val="single" w:sz="4" w:space="0" w:color="000000"/>
              <w:bottom w:val="single" w:sz="4" w:space="0" w:color="000000"/>
            </w:tcBorders>
            <w:shd w:val="pct5" w:color="auto" w:fill="auto"/>
          </w:tcPr>
          <w:p w14:paraId="2658C87D" w14:textId="5E51ECE4" w:rsidR="00E32FD0" w:rsidRDefault="00E32FD0" w:rsidP="00E32FD0">
            <w:pPr>
              <w:snapToGrid w:val="0"/>
              <w:jc w:val="center"/>
            </w:pPr>
            <w:r>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7102D24" w14:textId="17FBBCC6" w:rsidR="00E32FD0" w:rsidRDefault="00E32FD0" w:rsidP="00E32FD0">
            <w:pPr>
              <w:snapToGrid w:val="0"/>
              <w:jc w:val="center"/>
            </w:pPr>
            <w:r>
              <w:t>0</w:t>
            </w:r>
          </w:p>
        </w:tc>
        <w:tc>
          <w:tcPr>
            <w:tcW w:w="951" w:type="dxa"/>
            <w:tcBorders>
              <w:top w:val="single" w:sz="4" w:space="0" w:color="000000"/>
              <w:left w:val="single" w:sz="4" w:space="0" w:color="000000"/>
              <w:bottom w:val="single" w:sz="4" w:space="0" w:color="000000"/>
            </w:tcBorders>
            <w:shd w:val="pct5" w:color="auto" w:fill="auto"/>
            <w:vAlign w:val="center"/>
          </w:tcPr>
          <w:p w14:paraId="02A08DBB" w14:textId="35BD0A13" w:rsidR="00E32FD0" w:rsidRDefault="00E32FD0" w:rsidP="00E32FD0">
            <w:pPr>
              <w:snapToGrid w:val="0"/>
              <w:jc w:val="center"/>
            </w:pPr>
            <w:r>
              <w:t>1</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6469F5A1" w14:textId="7C120EF3" w:rsidR="00E32FD0" w:rsidRDefault="00E32FD0" w:rsidP="00E32FD0">
            <w:pPr>
              <w:snapToGrid w:val="0"/>
              <w:jc w:val="center"/>
            </w:pPr>
            <w:r>
              <w:t>0</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37CB2FC" w14:textId="77777777" w:rsidR="00E32FD0" w:rsidRPr="00FF200D" w:rsidRDefault="00E32FD0" w:rsidP="00E32FD0">
            <w:pPr>
              <w:snapToGrid w:val="0"/>
              <w:jc w:val="center"/>
              <w:rPr>
                <w:color w:val="FFFFFF"/>
              </w:rPr>
            </w:pPr>
            <w:r>
              <w:rPr>
                <w:color w:val="000000" w:themeColor="text1"/>
              </w:rPr>
              <w:t>0</w:t>
            </w:r>
          </w:p>
          <w:p w14:paraId="50011242" w14:textId="5BD48845" w:rsidR="00E32FD0" w:rsidRDefault="00E32FD0" w:rsidP="00E32FD0">
            <w:pPr>
              <w:snapToGrid w:val="0"/>
              <w:jc w:val="center"/>
              <w:rPr>
                <w:b/>
                <w:color w:val="000000" w:themeColor="text1"/>
              </w:rPr>
            </w:pP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5426469E" w14:textId="145BD4FC" w:rsidR="00E32FD0" w:rsidRDefault="00E32FD0" w:rsidP="00E32FD0">
            <w:pPr>
              <w:snapToGrid w:val="0"/>
              <w:jc w:val="center"/>
              <w:rPr>
                <w:b/>
                <w:color w:val="000000" w:themeColor="text1"/>
              </w:rPr>
            </w:pPr>
            <w:r>
              <w:rPr>
                <w:color w:val="000000" w:themeColor="text1"/>
              </w:rPr>
              <w:t>0</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5B6FF0AA" w14:textId="6E374083" w:rsidR="00E32FD0" w:rsidRDefault="00E32FD0" w:rsidP="00E32FD0">
            <w:pPr>
              <w:snapToGrid w:val="0"/>
              <w:jc w:val="center"/>
              <w:rPr>
                <w:color w:val="000000" w:themeColor="text1"/>
              </w:rPr>
            </w:pPr>
            <w:r>
              <w:rPr>
                <w:color w:val="000000" w:themeColor="text1"/>
              </w:rPr>
              <w:t>3</w:t>
            </w:r>
          </w:p>
        </w:tc>
      </w:tr>
      <w:tr w:rsidR="00E32FD0" w14:paraId="0CCAD2B6" w14:textId="77777777" w:rsidTr="00DD54B6">
        <w:trPr>
          <w:trHeight w:val="541"/>
        </w:trPr>
        <w:tc>
          <w:tcPr>
            <w:tcW w:w="1413" w:type="dxa"/>
            <w:tcBorders>
              <w:top w:val="single" w:sz="4" w:space="0" w:color="000000"/>
              <w:left w:val="single" w:sz="4" w:space="0" w:color="000000"/>
              <w:bottom w:val="single" w:sz="4" w:space="0" w:color="000000"/>
            </w:tcBorders>
            <w:shd w:val="pct5" w:color="auto" w:fill="auto"/>
          </w:tcPr>
          <w:p w14:paraId="2E519918" w14:textId="52A4BAF6" w:rsidR="00E32FD0" w:rsidRPr="000766BF" w:rsidRDefault="00E32FD0" w:rsidP="00E32FD0">
            <w:pPr>
              <w:rPr>
                <w:sz w:val="20"/>
                <w:szCs w:val="20"/>
              </w:rPr>
            </w:pPr>
            <w:r w:rsidRPr="000766BF">
              <w:rPr>
                <w:sz w:val="20"/>
                <w:szCs w:val="20"/>
              </w:rPr>
              <w:t xml:space="preserve">Şebinkarahisar Kadastro Mahkemesi </w:t>
            </w:r>
          </w:p>
        </w:tc>
        <w:tc>
          <w:tcPr>
            <w:tcW w:w="749" w:type="dxa"/>
            <w:tcBorders>
              <w:top w:val="single" w:sz="4" w:space="0" w:color="000000"/>
              <w:left w:val="single" w:sz="4" w:space="0" w:color="000000"/>
              <w:bottom w:val="single" w:sz="4" w:space="0" w:color="000000"/>
            </w:tcBorders>
            <w:shd w:val="pct5" w:color="auto" w:fill="auto"/>
            <w:vAlign w:val="center"/>
          </w:tcPr>
          <w:p w14:paraId="0B6B0949" w14:textId="5FF7ACCD" w:rsidR="00E32FD0" w:rsidRDefault="00E32FD0" w:rsidP="00E32FD0">
            <w:pPr>
              <w:snapToGrid w:val="0"/>
              <w:jc w:val="center"/>
            </w:pPr>
            <w:r>
              <w:t>0</w:t>
            </w:r>
          </w:p>
        </w:tc>
        <w:tc>
          <w:tcPr>
            <w:tcW w:w="955" w:type="dxa"/>
            <w:tcBorders>
              <w:top w:val="single" w:sz="4" w:space="0" w:color="000000"/>
              <w:left w:val="single" w:sz="4" w:space="0" w:color="000000"/>
              <w:bottom w:val="single" w:sz="4" w:space="0" w:color="000000"/>
            </w:tcBorders>
            <w:shd w:val="pct5" w:color="auto" w:fill="auto"/>
          </w:tcPr>
          <w:p w14:paraId="244FE7A6" w14:textId="7BE7E3C1" w:rsidR="00E32FD0" w:rsidRDefault="00E32FD0" w:rsidP="00E32FD0">
            <w:pPr>
              <w:snapToGrid w:val="0"/>
              <w:jc w:val="center"/>
            </w:pPr>
            <w:r>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87692A3" w14:textId="08B0E6DF" w:rsidR="00E32FD0" w:rsidRDefault="00E32FD0" w:rsidP="00E32FD0">
            <w:pPr>
              <w:snapToGrid w:val="0"/>
              <w:jc w:val="center"/>
            </w:pPr>
            <w:r>
              <w:t>0</w:t>
            </w:r>
          </w:p>
        </w:tc>
        <w:tc>
          <w:tcPr>
            <w:tcW w:w="951" w:type="dxa"/>
            <w:tcBorders>
              <w:top w:val="single" w:sz="4" w:space="0" w:color="000000"/>
              <w:left w:val="single" w:sz="4" w:space="0" w:color="000000"/>
              <w:bottom w:val="single" w:sz="4" w:space="0" w:color="000000"/>
            </w:tcBorders>
            <w:shd w:val="pct5" w:color="auto" w:fill="auto"/>
            <w:vAlign w:val="center"/>
          </w:tcPr>
          <w:p w14:paraId="67E44E0E" w14:textId="5B519A35" w:rsidR="00E32FD0" w:rsidRDefault="00E32FD0" w:rsidP="00E32FD0">
            <w:pPr>
              <w:snapToGrid w:val="0"/>
              <w:jc w:val="center"/>
            </w:pPr>
            <w:r>
              <w:t>0</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3C935CEE" w14:textId="632A495C" w:rsidR="00E32FD0" w:rsidRDefault="00E32FD0" w:rsidP="00E32FD0">
            <w:pPr>
              <w:snapToGrid w:val="0"/>
              <w:jc w:val="center"/>
            </w:pPr>
            <w:r>
              <w:t>0</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C60FB3C" w14:textId="737E7EF7" w:rsidR="00E32FD0" w:rsidRDefault="00E32FD0" w:rsidP="00E32FD0">
            <w:pPr>
              <w:snapToGrid w:val="0"/>
              <w:jc w:val="center"/>
              <w:rPr>
                <w:b/>
                <w:color w:val="000000" w:themeColor="text1"/>
              </w:rPr>
            </w:pPr>
            <w:r>
              <w:rPr>
                <w:color w:val="000000" w:themeColor="text1"/>
              </w:rPr>
              <w:t>0</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2F9338C4" w14:textId="7AFC94D0" w:rsidR="00E32FD0" w:rsidRDefault="00E32FD0" w:rsidP="00E32FD0">
            <w:pPr>
              <w:snapToGrid w:val="0"/>
              <w:jc w:val="center"/>
              <w:rPr>
                <w:b/>
                <w:color w:val="000000" w:themeColor="text1"/>
              </w:rPr>
            </w:pPr>
            <w:r>
              <w:rPr>
                <w:color w:val="000000" w:themeColor="text1"/>
              </w:rPr>
              <w:t>1</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3DF5765E" w14:textId="7E79A088" w:rsidR="00E32FD0" w:rsidRDefault="00E32FD0" w:rsidP="00E32FD0">
            <w:pPr>
              <w:snapToGrid w:val="0"/>
              <w:jc w:val="center"/>
              <w:rPr>
                <w:color w:val="000000" w:themeColor="text1"/>
              </w:rPr>
            </w:pPr>
            <w:r>
              <w:rPr>
                <w:color w:val="000000" w:themeColor="text1"/>
              </w:rPr>
              <w:t>7</w:t>
            </w:r>
          </w:p>
        </w:tc>
      </w:tr>
      <w:tr w:rsidR="00E32FD0" w14:paraId="36EA6F65" w14:textId="77777777" w:rsidTr="00DD54B6">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238D6F06" w14:textId="297AF140" w:rsidR="00E32FD0" w:rsidRPr="000766BF" w:rsidRDefault="00E32FD0" w:rsidP="00E32FD0">
            <w:pPr>
              <w:rPr>
                <w:sz w:val="20"/>
                <w:szCs w:val="20"/>
              </w:rPr>
            </w:pPr>
            <w:r w:rsidRPr="000766BF">
              <w:rPr>
                <w:sz w:val="20"/>
                <w:szCs w:val="20"/>
              </w:rPr>
              <w:t xml:space="preserve">Şebinkarahisar İcra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03E901A4" w14:textId="602153D5" w:rsidR="00E32FD0" w:rsidRDefault="00E32FD0" w:rsidP="00E32FD0">
            <w:pPr>
              <w:snapToGrid w:val="0"/>
              <w:jc w:val="center"/>
            </w:pPr>
            <w:r>
              <w:t>0</w:t>
            </w:r>
          </w:p>
        </w:tc>
        <w:tc>
          <w:tcPr>
            <w:tcW w:w="955" w:type="dxa"/>
            <w:tcBorders>
              <w:top w:val="single" w:sz="4" w:space="0" w:color="000000"/>
              <w:left w:val="single" w:sz="4" w:space="0" w:color="000000"/>
              <w:bottom w:val="single" w:sz="4" w:space="0" w:color="000000"/>
            </w:tcBorders>
            <w:shd w:val="pct5" w:color="auto" w:fill="auto"/>
          </w:tcPr>
          <w:p w14:paraId="1CF0967F" w14:textId="241E6E74" w:rsidR="00E32FD0" w:rsidRDefault="00E32FD0" w:rsidP="00E32FD0">
            <w:pPr>
              <w:snapToGrid w:val="0"/>
              <w:jc w:val="center"/>
            </w:pPr>
            <w:r>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4CA362A" w14:textId="53DFA053" w:rsidR="00E32FD0" w:rsidRDefault="00E32FD0" w:rsidP="00E32FD0">
            <w:pPr>
              <w:snapToGrid w:val="0"/>
              <w:jc w:val="center"/>
            </w:pPr>
            <w:r>
              <w:t>0</w:t>
            </w:r>
          </w:p>
        </w:tc>
        <w:tc>
          <w:tcPr>
            <w:tcW w:w="951" w:type="dxa"/>
            <w:tcBorders>
              <w:top w:val="single" w:sz="4" w:space="0" w:color="000000"/>
              <w:left w:val="single" w:sz="4" w:space="0" w:color="000000"/>
              <w:bottom w:val="single" w:sz="4" w:space="0" w:color="000000"/>
            </w:tcBorders>
            <w:shd w:val="pct5" w:color="auto" w:fill="auto"/>
            <w:vAlign w:val="center"/>
          </w:tcPr>
          <w:p w14:paraId="6C8CD3A7" w14:textId="098AF453" w:rsidR="00E32FD0" w:rsidRDefault="00E32FD0" w:rsidP="00E32FD0">
            <w:pPr>
              <w:snapToGrid w:val="0"/>
              <w:jc w:val="center"/>
            </w:pPr>
            <w:r>
              <w:t>1</w:t>
            </w:r>
          </w:p>
        </w:tc>
        <w:tc>
          <w:tcPr>
            <w:tcW w:w="926" w:type="dxa"/>
            <w:tcBorders>
              <w:top w:val="single" w:sz="4" w:space="0" w:color="000000"/>
              <w:left w:val="single" w:sz="4" w:space="0" w:color="000000"/>
              <w:bottom w:val="single" w:sz="4" w:space="0" w:color="000000"/>
            </w:tcBorders>
            <w:shd w:val="pct5" w:color="auto" w:fill="auto"/>
            <w:vAlign w:val="center"/>
          </w:tcPr>
          <w:p w14:paraId="71A0AB2C" w14:textId="51B2DAC2" w:rsidR="00E32FD0" w:rsidRDefault="00E32FD0" w:rsidP="00E32FD0">
            <w:pPr>
              <w:snapToGrid w:val="0"/>
              <w:jc w:val="center"/>
            </w:pPr>
            <w:r>
              <w:t>0</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FD7AFD9" w14:textId="0B1C3FAF" w:rsidR="00E32FD0" w:rsidRDefault="00E32FD0" w:rsidP="00E32FD0">
            <w:pPr>
              <w:snapToGrid w:val="0"/>
              <w:jc w:val="center"/>
              <w:rPr>
                <w:b/>
                <w:color w:val="FFFFFF"/>
              </w:rPr>
            </w:pPr>
            <w:r>
              <w:rPr>
                <w:color w:val="000000" w:themeColor="text1"/>
              </w:rP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CC25EF8" w14:textId="554D862B" w:rsidR="00E32FD0" w:rsidRDefault="00E32FD0" w:rsidP="00E32FD0">
            <w:pPr>
              <w:snapToGrid w:val="0"/>
              <w:jc w:val="center"/>
              <w:rPr>
                <w:b/>
                <w:color w:val="FFFFFF"/>
              </w:rPr>
            </w:pPr>
            <w:r>
              <w:rPr>
                <w:color w:val="000000" w:themeColor="text1"/>
              </w:rP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5081DB6B" w14:textId="7F0BEA28" w:rsidR="00E32FD0" w:rsidRDefault="00E32FD0" w:rsidP="00E32FD0">
            <w:pPr>
              <w:snapToGrid w:val="0"/>
              <w:jc w:val="center"/>
              <w:rPr>
                <w:b/>
                <w:color w:val="FFFFFF"/>
              </w:rPr>
            </w:pPr>
            <w:r>
              <w:rPr>
                <w:color w:val="000000" w:themeColor="text1"/>
              </w:rPr>
              <w:t>2</w:t>
            </w:r>
          </w:p>
        </w:tc>
      </w:tr>
    </w:tbl>
    <w:p w14:paraId="5742084B" w14:textId="77777777" w:rsidR="000E5A25" w:rsidRDefault="000E5A25">
      <w:pPr>
        <w:jc w:val="both"/>
        <w:rPr>
          <w:b/>
          <w:bCs/>
          <w:i/>
          <w:iCs/>
          <w:color w:val="0000CC"/>
        </w:rPr>
      </w:pPr>
    </w:p>
    <w:p w14:paraId="47560572" w14:textId="77777777" w:rsidR="000E5A25" w:rsidRDefault="000E5A25">
      <w:pPr>
        <w:jc w:val="both"/>
        <w:rPr>
          <w:b/>
          <w:bCs/>
          <w:i/>
          <w:iCs/>
          <w:color w:val="0000CC"/>
        </w:rPr>
      </w:pPr>
    </w:p>
    <w:p w14:paraId="5A25CB64" w14:textId="77777777" w:rsidR="003D752E" w:rsidRDefault="003D752E">
      <w:pPr>
        <w:jc w:val="both"/>
        <w:rPr>
          <w:b/>
          <w:bCs/>
          <w:i/>
          <w:iCs/>
          <w:color w:val="0000CC"/>
        </w:rPr>
      </w:pPr>
    </w:p>
    <w:p w14:paraId="445A2164" w14:textId="2B24B5B8" w:rsidR="003D752E" w:rsidRDefault="003D752E">
      <w:pPr>
        <w:jc w:val="both"/>
        <w:rPr>
          <w:b/>
          <w:bCs/>
          <w:i/>
          <w:iCs/>
          <w:color w:val="0000CC"/>
        </w:rPr>
      </w:pPr>
    </w:p>
    <w:p w14:paraId="3A5C1555" w14:textId="326AF636" w:rsidR="003F7977" w:rsidRDefault="003F7977">
      <w:pPr>
        <w:jc w:val="both"/>
        <w:rPr>
          <w:b/>
          <w:bCs/>
          <w:i/>
          <w:iCs/>
          <w:color w:val="0000CC"/>
        </w:rPr>
      </w:pPr>
    </w:p>
    <w:p w14:paraId="4C744065" w14:textId="77777777" w:rsidR="003F7977" w:rsidRDefault="003F7977">
      <w:pPr>
        <w:jc w:val="both"/>
        <w:rPr>
          <w:b/>
          <w:bCs/>
          <w:i/>
          <w:iCs/>
          <w:color w:val="0000CC"/>
        </w:rPr>
      </w:pPr>
    </w:p>
    <w:p w14:paraId="79A1476D" w14:textId="77777777" w:rsidR="00CE5FBF" w:rsidRDefault="00CE5FBF">
      <w:pPr>
        <w:jc w:val="both"/>
        <w:rPr>
          <w:color w:val="CC0000"/>
        </w:rPr>
      </w:pPr>
    </w:p>
    <w:p w14:paraId="1B1AEE3A" w14:textId="50FA8427" w:rsidR="00BE7E71" w:rsidRPr="00BF66B0" w:rsidRDefault="00B2158C" w:rsidP="00B2158C">
      <w:pPr>
        <w:ind w:left="142"/>
        <w:jc w:val="both"/>
        <w:rPr>
          <w:b/>
          <w:color w:val="4F81BD"/>
        </w:rPr>
      </w:pPr>
      <w:r>
        <w:rPr>
          <w:b/>
          <w:color w:val="C00000"/>
        </w:rPr>
        <w:t>8.</w:t>
      </w:r>
      <w:r w:rsidR="00E32D7B" w:rsidRPr="00CE5FBF">
        <w:rPr>
          <w:b/>
          <w:color w:val="C00000"/>
        </w:rPr>
        <w:t xml:space="preserve">Mahkemelerdeki Dava ve Suç Türlerine Göre Davaların Ortalama Bitirilme Süreleri </w:t>
      </w:r>
    </w:p>
    <w:p w14:paraId="2D54956C" w14:textId="77777777" w:rsidR="00BF66B0" w:rsidRPr="00CE5FBF" w:rsidRDefault="00BF66B0" w:rsidP="00701A11">
      <w:pPr>
        <w:ind w:left="567"/>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F66B0" w14:paraId="7FC0BD68" w14:textId="77777777" w:rsidTr="00D65217">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0F51EB0" w14:textId="77777777" w:rsidR="00BF66B0" w:rsidRPr="007F2AE8" w:rsidRDefault="00BF66B0" w:rsidP="00D65217">
            <w:pPr>
              <w:tabs>
                <w:tab w:val="left" w:pos="360"/>
              </w:tabs>
              <w:ind w:left="360"/>
              <w:jc w:val="center"/>
              <w:rPr>
                <w:b/>
                <w:color w:val="FFFFFF"/>
              </w:rPr>
            </w:pPr>
            <w:r>
              <w:rPr>
                <w:b/>
                <w:color w:val="FFFFFF"/>
              </w:rPr>
              <w:t xml:space="preserve">Şebinkarahisar Asliye Hukuk Mahkemesi </w:t>
            </w:r>
          </w:p>
          <w:p w14:paraId="76A7003B" w14:textId="77777777" w:rsidR="00BF66B0" w:rsidRPr="003163B8" w:rsidRDefault="00BF66B0" w:rsidP="00D65217">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F66B0" w14:paraId="48B56C94" w14:textId="77777777" w:rsidTr="00D6521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02F473A" w14:textId="77777777" w:rsidR="00BF66B0" w:rsidRDefault="00BF66B0" w:rsidP="00D65217">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CC4D11" w14:textId="77777777" w:rsidR="00BF66B0" w:rsidRPr="00BE7E71" w:rsidRDefault="00BF66B0" w:rsidP="00D65217">
            <w:pPr>
              <w:jc w:val="center"/>
            </w:pPr>
            <w:r w:rsidRPr="00BE7E71">
              <w:rPr>
                <w:b/>
              </w:rPr>
              <w:t>Ortala Bitirilme Süresi (Gün)</w:t>
            </w:r>
          </w:p>
        </w:tc>
      </w:tr>
      <w:tr w:rsidR="00E32FD0" w14:paraId="67DF827E"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731336B7" w14:textId="77777777" w:rsidR="00E32FD0" w:rsidRDefault="00E32FD0" w:rsidP="00E32FD0">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326F93A" w14:textId="23E8C645" w:rsidR="00E32FD0" w:rsidRDefault="00E32FD0" w:rsidP="00E32FD0">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33EB87" w14:textId="24A2D606" w:rsidR="00E32FD0" w:rsidRPr="00BE7E71" w:rsidRDefault="00E32FD0" w:rsidP="00E32FD0">
            <w:pPr>
              <w:snapToGrid w:val="0"/>
              <w:jc w:val="center"/>
            </w:pPr>
            <w:r>
              <w:t>516</w:t>
            </w:r>
          </w:p>
        </w:tc>
      </w:tr>
      <w:tr w:rsidR="00E32FD0" w14:paraId="7F25E528"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049DFD8F" w14:textId="77777777" w:rsidR="00E32FD0" w:rsidRDefault="00E32FD0" w:rsidP="00E32FD0">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C150C00" w14:textId="1AE96B18" w:rsidR="00E32FD0" w:rsidRDefault="00E32FD0" w:rsidP="00E32FD0">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7A268F" w14:textId="24AE98CC" w:rsidR="00E32FD0" w:rsidRDefault="00E32FD0" w:rsidP="00E32FD0">
            <w:pPr>
              <w:snapToGrid w:val="0"/>
              <w:jc w:val="center"/>
            </w:pPr>
            <w:r>
              <w:t>1400</w:t>
            </w:r>
          </w:p>
        </w:tc>
      </w:tr>
      <w:tr w:rsidR="00E32FD0" w14:paraId="6FF7A9F8"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6BD52BFC" w14:textId="77777777" w:rsidR="00E32FD0" w:rsidRDefault="00E32FD0" w:rsidP="00E32FD0">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C055782" w14:textId="02E503F8" w:rsidR="00E32FD0" w:rsidRDefault="00E32FD0" w:rsidP="00E32FD0">
            <w:pPr>
              <w:snapToGrid w:val="0"/>
              <w:jc w:val="both"/>
            </w:pPr>
            <w:r>
              <w:t>5395 Sayılı Kanuna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3FB04E6" w14:textId="775C8A7F" w:rsidR="00E32FD0" w:rsidRDefault="00E32FD0" w:rsidP="00E32FD0">
            <w:pPr>
              <w:snapToGrid w:val="0"/>
              <w:jc w:val="center"/>
            </w:pPr>
            <w:r>
              <w:t>92</w:t>
            </w:r>
          </w:p>
        </w:tc>
      </w:tr>
      <w:tr w:rsidR="00E32FD0" w14:paraId="1734301B"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0B4074B3" w14:textId="77777777" w:rsidR="00E32FD0" w:rsidRDefault="00E32FD0" w:rsidP="00E32FD0">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2C9B631" w14:textId="36999BCD" w:rsidR="00E32FD0" w:rsidRDefault="00E32FD0" w:rsidP="00E32FD0">
            <w:pPr>
              <w:snapToGrid w:val="0"/>
              <w:jc w:val="both"/>
            </w:pPr>
            <w:r>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5F545C" w14:textId="5BF3339F" w:rsidR="00E32FD0" w:rsidRDefault="00E32FD0" w:rsidP="00E32FD0">
            <w:pPr>
              <w:snapToGrid w:val="0"/>
              <w:jc w:val="center"/>
            </w:pPr>
            <w:r>
              <w:t>564</w:t>
            </w:r>
          </w:p>
        </w:tc>
      </w:tr>
      <w:tr w:rsidR="00E32FD0" w14:paraId="6DB79716"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482637C0" w14:textId="77777777" w:rsidR="00E32FD0" w:rsidRDefault="00E32FD0" w:rsidP="00E32FD0">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D35A693" w14:textId="37DB05CB" w:rsidR="00E32FD0" w:rsidRDefault="00E32FD0" w:rsidP="00E32FD0">
            <w:pPr>
              <w:snapToGrid w:val="0"/>
              <w:jc w:val="both"/>
            </w:pPr>
            <w:r>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E444FD7" w14:textId="30175AC7" w:rsidR="00E32FD0" w:rsidRDefault="00E32FD0" w:rsidP="00E32FD0">
            <w:pPr>
              <w:snapToGrid w:val="0"/>
              <w:jc w:val="center"/>
            </w:pPr>
            <w:r>
              <w:t>92</w:t>
            </w:r>
          </w:p>
        </w:tc>
      </w:tr>
      <w:tr w:rsidR="00E32FD0" w14:paraId="6EE36C39"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372C18BC" w14:textId="77777777" w:rsidR="00E32FD0" w:rsidRDefault="00E32FD0" w:rsidP="00E32FD0">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1BDB3F2" w14:textId="705024A8" w:rsidR="00E32FD0" w:rsidRDefault="00E32FD0" w:rsidP="00E32FD0">
            <w:pPr>
              <w:snapToGrid w:val="0"/>
              <w:jc w:val="both"/>
            </w:pPr>
            <w:r>
              <w:t>Nüfus (Ad-Soyad Düz. İst.)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AD27F9" w14:textId="56761FE3" w:rsidR="00E32FD0" w:rsidRDefault="00E32FD0" w:rsidP="00E32FD0">
            <w:pPr>
              <w:snapToGrid w:val="0"/>
              <w:jc w:val="center"/>
            </w:pPr>
            <w:r>
              <w:t>206</w:t>
            </w:r>
          </w:p>
        </w:tc>
      </w:tr>
      <w:tr w:rsidR="00E32FD0" w14:paraId="7AFFF4A7"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25BBAEB6" w14:textId="77777777" w:rsidR="00E32FD0" w:rsidRDefault="00E32FD0" w:rsidP="00E32FD0">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C2A3417" w14:textId="2AC28758" w:rsidR="00E32FD0" w:rsidRDefault="00E32FD0" w:rsidP="00E32FD0">
            <w:pPr>
              <w:snapToGrid w:val="0"/>
              <w:jc w:val="both"/>
            </w:pPr>
            <w:r>
              <w:t>Alacak (İşçi-İşveren İlişk. Kaynk.)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1D2421" w14:textId="3684273B" w:rsidR="00E32FD0" w:rsidRDefault="00E32FD0" w:rsidP="00E32FD0">
            <w:pPr>
              <w:snapToGrid w:val="0"/>
              <w:jc w:val="center"/>
            </w:pPr>
            <w:r>
              <w:t>989</w:t>
            </w:r>
          </w:p>
        </w:tc>
      </w:tr>
      <w:tr w:rsidR="00E32FD0" w14:paraId="7572375B"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4859B5BC" w14:textId="77777777" w:rsidR="00E32FD0" w:rsidRDefault="00E32FD0" w:rsidP="00E32FD0">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49DCBEF" w14:textId="20D7E619" w:rsidR="00E32FD0" w:rsidRDefault="00E32FD0" w:rsidP="00E32FD0">
            <w:pPr>
              <w:snapToGrid w:val="0"/>
              <w:jc w:val="both"/>
            </w:pPr>
            <w:r>
              <w:t>Muhdesat Aidiyeti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A5531D" w14:textId="2A0897BC" w:rsidR="00E32FD0" w:rsidRDefault="00E32FD0" w:rsidP="00E32FD0">
            <w:pPr>
              <w:snapToGrid w:val="0"/>
              <w:jc w:val="center"/>
            </w:pPr>
            <w:r>
              <w:t>769</w:t>
            </w:r>
          </w:p>
        </w:tc>
      </w:tr>
      <w:tr w:rsidR="00E32FD0" w14:paraId="1F66F4B3"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39C28443" w14:textId="77777777" w:rsidR="00E32FD0" w:rsidRDefault="00E32FD0" w:rsidP="00E32FD0">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658CEE3" w14:textId="0DD812C4" w:rsidR="00E32FD0" w:rsidRDefault="00E32FD0" w:rsidP="00E32FD0">
            <w:pPr>
              <w:snapToGrid w:val="0"/>
              <w:jc w:val="both"/>
            </w:pPr>
            <w:r>
              <w:t>Geçit Hakkı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805BE6B" w14:textId="0A3C6EB0" w:rsidR="00E32FD0" w:rsidRDefault="00E32FD0" w:rsidP="00E32FD0">
            <w:pPr>
              <w:snapToGrid w:val="0"/>
              <w:jc w:val="center"/>
            </w:pPr>
            <w:r>
              <w:t>719</w:t>
            </w:r>
          </w:p>
        </w:tc>
      </w:tr>
      <w:tr w:rsidR="00E32FD0" w14:paraId="51402053"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4BC64B19" w14:textId="77777777" w:rsidR="00E32FD0" w:rsidRDefault="00E32FD0" w:rsidP="00E32FD0">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13BD048" w14:textId="7EB78E71" w:rsidR="00E32FD0" w:rsidRDefault="00E32FD0" w:rsidP="00E32FD0">
            <w:pPr>
              <w:snapToGrid w:val="0"/>
              <w:jc w:val="both"/>
            </w:pPr>
            <w:r>
              <w:t>İtirazın İptali (Haksız Eylemden Kay.)</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B21799" w14:textId="5ACF3B80" w:rsidR="00E32FD0" w:rsidRDefault="00E32FD0" w:rsidP="00E32FD0">
            <w:pPr>
              <w:snapToGrid w:val="0"/>
              <w:jc w:val="center"/>
            </w:pPr>
            <w:r>
              <w:t xml:space="preserve">                              693</w:t>
            </w:r>
          </w:p>
        </w:tc>
      </w:tr>
    </w:tbl>
    <w:p w14:paraId="2424DE88" w14:textId="5C06CEA9" w:rsidR="00BF66B0" w:rsidRDefault="00BF66B0" w:rsidP="00BF66B0">
      <w:pPr>
        <w:jc w:val="both"/>
        <w:rPr>
          <w:b/>
          <w:bCs/>
          <w:i/>
          <w:iCs/>
          <w:color w:val="0000CC"/>
        </w:rPr>
      </w:pPr>
    </w:p>
    <w:p w14:paraId="0C3306FC" w14:textId="6F5D1EA8" w:rsidR="00B2158C" w:rsidRDefault="00B2158C" w:rsidP="00BF66B0">
      <w:pPr>
        <w:jc w:val="both"/>
        <w:rPr>
          <w:b/>
          <w:bCs/>
          <w:i/>
          <w:iCs/>
          <w:color w:val="0000CC"/>
        </w:rPr>
      </w:pPr>
    </w:p>
    <w:p w14:paraId="626E01C6" w14:textId="77D31B97" w:rsidR="00E32FD0" w:rsidRDefault="00E32FD0" w:rsidP="00BF66B0">
      <w:pPr>
        <w:jc w:val="both"/>
        <w:rPr>
          <w:b/>
          <w:bCs/>
          <w:i/>
          <w:iCs/>
          <w:color w:val="0000CC"/>
        </w:rPr>
      </w:pPr>
    </w:p>
    <w:p w14:paraId="78D66ACF" w14:textId="77777777" w:rsidR="00E32FD0" w:rsidRDefault="00E32FD0" w:rsidP="00BF66B0">
      <w:pPr>
        <w:jc w:val="both"/>
        <w:rPr>
          <w:b/>
          <w:bCs/>
          <w:i/>
          <w:iCs/>
          <w:color w:val="0000CC"/>
        </w:rPr>
      </w:pPr>
    </w:p>
    <w:p w14:paraId="615DBC5A" w14:textId="77777777" w:rsidR="00B2158C" w:rsidRDefault="00B2158C" w:rsidP="00BF66B0">
      <w:pPr>
        <w:jc w:val="both"/>
        <w:rPr>
          <w:b/>
          <w:bCs/>
          <w:i/>
          <w:iCs/>
          <w:color w:val="0000CC"/>
        </w:rPr>
      </w:pPr>
    </w:p>
    <w:p w14:paraId="64E87C54" w14:textId="77777777" w:rsidR="00194D19" w:rsidRPr="00CE5FBF" w:rsidRDefault="00194D19" w:rsidP="00194D19">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194D19" w14:paraId="2B45DCF5" w14:textId="77777777" w:rsidTr="00D65217">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5F688F1" w14:textId="77777777" w:rsidR="00194D19" w:rsidRPr="007F2AE8" w:rsidRDefault="00194D19" w:rsidP="00D65217">
            <w:pPr>
              <w:tabs>
                <w:tab w:val="left" w:pos="360"/>
              </w:tabs>
              <w:ind w:left="360"/>
              <w:jc w:val="center"/>
              <w:rPr>
                <w:b/>
                <w:color w:val="FFFFFF"/>
              </w:rPr>
            </w:pPr>
            <w:r>
              <w:rPr>
                <w:b/>
                <w:color w:val="FFFFFF"/>
              </w:rPr>
              <w:t xml:space="preserve">Şebinkarahsiar Sulh </w:t>
            </w:r>
            <w:r w:rsidRPr="007F2AE8">
              <w:rPr>
                <w:b/>
                <w:color w:val="FFFFFF"/>
              </w:rPr>
              <w:t>Hukuk Mahkemesi</w:t>
            </w:r>
          </w:p>
          <w:p w14:paraId="1DF06B02" w14:textId="77777777" w:rsidR="00194D19" w:rsidRPr="003163B8" w:rsidRDefault="00194D19" w:rsidP="00D65217">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94D19" w14:paraId="49D5D188" w14:textId="77777777" w:rsidTr="00D6521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23A6372" w14:textId="77777777" w:rsidR="00194D19" w:rsidRDefault="00194D19" w:rsidP="00D65217">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05C7FC" w14:textId="77777777" w:rsidR="00194D19" w:rsidRPr="00BE7E71" w:rsidRDefault="00194D19" w:rsidP="00D65217">
            <w:pPr>
              <w:jc w:val="center"/>
            </w:pPr>
            <w:r w:rsidRPr="00BE7E71">
              <w:rPr>
                <w:b/>
              </w:rPr>
              <w:t>Ortala</w:t>
            </w:r>
            <w:r>
              <w:rPr>
                <w:b/>
              </w:rPr>
              <w:t>ma</w:t>
            </w:r>
            <w:r w:rsidRPr="00BE7E71">
              <w:rPr>
                <w:b/>
              </w:rPr>
              <w:t xml:space="preserve"> Bitirilme Süresi (Gün)</w:t>
            </w:r>
          </w:p>
        </w:tc>
      </w:tr>
      <w:tr w:rsidR="00194D19" w14:paraId="18B644FB"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2AD43715" w14:textId="77777777" w:rsidR="00194D19" w:rsidRPr="007433D5" w:rsidRDefault="00194D19" w:rsidP="00D6521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A51F0F4" w14:textId="30AF5809" w:rsidR="00194D19" w:rsidRDefault="00194D19" w:rsidP="00D65217">
            <w:pPr>
              <w:snapToGrid w:val="0"/>
              <w:jc w:val="both"/>
            </w:pPr>
            <w:r>
              <w:t>Ortaklığın giderilmesi</w:t>
            </w:r>
            <w:r w:rsidR="00ED1A0F">
              <w:t>(Miras)</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958FB1" w14:textId="3937C78C" w:rsidR="00194D19" w:rsidRPr="00BE7E71" w:rsidRDefault="00ED1A0F" w:rsidP="00D65217">
            <w:pPr>
              <w:snapToGrid w:val="0"/>
              <w:jc w:val="center"/>
            </w:pPr>
            <w:r>
              <w:t>678</w:t>
            </w:r>
          </w:p>
        </w:tc>
      </w:tr>
      <w:tr w:rsidR="00194D19" w14:paraId="1A62AA5A"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3811632" w14:textId="77777777" w:rsidR="00194D19" w:rsidRPr="007433D5" w:rsidRDefault="00194D19" w:rsidP="00D6521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A3D3ACE" w14:textId="46EFB799" w:rsidR="00194D19" w:rsidRDefault="00ED1A0F" w:rsidP="00D65217">
            <w:pPr>
              <w:snapToGrid w:val="0"/>
              <w:jc w:val="both"/>
            </w:pPr>
            <w:r>
              <w:t>Ortaklığın giderilmesi (paylı mülkiyet)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05C4FC" w14:textId="03713BAB" w:rsidR="00194D19" w:rsidRDefault="00ED1A0F" w:rsidP="00D65217">
            <w:pPr>
              <w:snapToGrid w:val="0"/>
              <w:jc w:val="center"/>
            </w:pPr>
            <w:r>
              <w:t>7</w:t>
            </w:r>
            <w:r w:rsidR="00194D19">
              <w:t>07</w:t>
            </w:r>
          </w:p>
        </w:tc>
      </w:tr>
      <w:tr w:rsidR="00194D19" w14:paraId="15C9C647"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562DF804" w14:textId="77777777" w:rsidR="00194D19" w:rsidRPr="007433D5" w:rsidRDefault="00194D19" w:rsidP="00D6521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C908992" w14:textId="0D2CC0F1" w:rsidR="00194D19" w:rsidRDefault="00ED1A0F" w:rsidP="00D65217">
            <w:pPr>
              <w:snapToGrid w:val="0"/>
              <w:jc w:val="both"/>
            </w:pPr>
            <w:r>
              <w:t xml:space="preserve">Mirasçılık Belgesi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FFA70E5" w14:textId="45D0E5A5" w:rsidR="00194D19" w:rsidRDefault="00ED1A0F" w:rsidP="00ED1A0F">
            <w:pPr>
              <w:snapToGrid w:val="0"/>
              <w:jc w:val="center"/>
            </w:pPr>
            <w:r>
              <w:t>14</w:t>
            </w:r>
          </w:p>
        </w:tc>
      </w:tr>
      <w:tr w:rsidR="00194D19" w14:paraId="1A374F05"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78C85766" w14:textId="77777777" w:rsidR="00194D19" w:rsidRPr="007433D5" w:rsidRDefault="00194D19" w:rsidP="00D6521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8CDDA71" w14:textId="3B859E72" w:rsidR="00194D19" w:rsidRDefault="00ED1A0F" w:rsidP="00D65217">
            <w:pPr>
              <w:snapToGrid w:val="0"/>
              <w:jc w:val="both"/>
            </w:pPr>
            <w:r>
              <w:t xml:space="preserve">Vesayet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41FA97" w14:textId="0F1D00EC" w:rsidR="00194D19" w:rsidRDefault="00ED1A0F" w:rsidP="00D65217">
            <w:pPr>
              <w:snapToGrid w:val="0"/>
              <w:jc w:val="center"/>
            </w:pPr>
            <w:r>
              <w:t>48</w:t>
            </w:r>
          </w:p>
        </w:tc>
      </w:tr>
      <w:tr w:rsidR="00194D19" w14:paraId="340F9E75"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56DF3653" w14:textId="77777777" w:rsidR="00194D19" w:rsidRPr="007433D5" w:rsidRDefault="00194D19" w:rsidP="00D6521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C34013E" w14:textId="054110D2" w:rsidR="00194D19" w:rsidRDefault="00ED1A0F" w:rsidP="00D65217">
            <w:pPr>
              <w:snapToGrid w:val="0"/>
              <w:jc w:val="both"/>
            </w:pPr>
            <w:r>
              <w:t xml:space="preserve">Kayyım atanması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20815E" w14:textId="0902A814" w:rsidR="00194D19" w:rsidRDefault="00ED1A0F" w:rsidP="00D65217">
            <w:pPr>
              <w:snapToGrid w:val="0"/>
              <w:jc w:val="center"/>
            </w:pPr>
            <w:r>
              <w:t>138</w:t>
            </w:r>
          </w:p>
        </w:tc>
      </w:tr>
      <w:tr w:rsidR="00194D19" w14:paraId="7D1B0088"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563EC7E5" w14:textId="77777777" w:rsidR="00194D19" w:rsidRPr="007433D5" w:rsidRDefault="00194D19" w:rsidP="00D6521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187816B" w14:textId="77777777" w:rsidR="00194D19" w:rsidRDefault="00194D19" w:rsidP="00D65217">
            <w:pPr>
              <w:snapToGrid w:val="0"/>
              <w:jc w:val="both"/>
            </w:pPr>
            <w:r>
              <w:t>Vasiyetnamenin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7CCEED" w14:textId="641B6655" w:rsidR="00194D19" w:rsidRDefault="00ED1A0F" w:rsidP="00D65217">
            <w:pPr>
              <w:snapToGrid w:val="0"/>
              <w:jc w:val="center"/>
            </w:pPr>
            <w:r>
              <w:t>79</w:t>
            </w:r>
          </w:p>
        </w:tc>
      </w:tr>
      <w:tr w:rsidR="00194D19" w14:paraId="686E2681"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0FF06895" w14:textId="77777777" w:rsidR="00194D19" w:rsidRPr="007433D5" w:rsidRDefault="00194D19" w:rsidP="00D6521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4E8C352" w14:textId="77777777" w:rsidR="00194D19" w:rsidRDefault="00194D19" w:rsidP="00D65217">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099D431" w14:textId="77777777" w:rsidR="00194D19" w:rsidRDefault="00194D19" w:rsidP="00D65217">
            <w:pPr>
              <w:snapToGrid w:val="0"/>
              <w:jc w:val="center"/>
            </w:pPr>
            <w:r>
              <w:t>74</w:t>
            </w:r>
          </w:p>
        </w:tc>
      </w:tr>
      <w:tr w:rsidR="00194D19" w14:paraId="6579250D"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64C8005F" w14:textId="77777777" w:rsidR="00194D19" w:rsidRPr="007433D5" w:rsidRDefault="00194D19" w:rsidP="00D6521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7C330B9" w14:textId="77777777" w:rsidR="00194D19" w:rsidRDefault="00194D19" w:rsidP="00D65217">
            <w:pPr>
              <w:snapToGrid w:val="0"/>
              <w:jc w:val="both"/>
            </w:pPr>
            <w:r>
              <w:t>Tapu kaydında düzeltim</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311ED8" w14:textId="734BF41E" w:rsidR="00194D19" w:rsidRDefault="00ED1A0F" w:rsidP="00D65217">
            <w:pPr>
              <w:snapToGrid w:val="0"/>
              <w:jc w:val="center"/>
            </w:pPr>
            <w:r>
              <w:t>260</w:t>
            </w:r>
          </w:p>
        </w:tc>
      </w:tr>
      <w:tr w:rsidR="00194D19" w14:paraId="61566D46"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738F42BB" w14:textId="77777777" w:rsidR="00194D19" w:rsidRPr="007433D5" w:rsidRDefault="00194D19" w:rsidP="00D6521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9FFE60F" w14:textId="5390F8AE" w:rsidR="00194D19" w:rsidRDefault="00ED1A0F" w:rsidP="00D65217">
            <w:pPr>
              <w:snapToGrid w:val="0"/>
              <w:jc w:val="both"/>
            </w:pPr>
            <w:r>
              <w:t xml:space="preserve">El birliği mülkiyetin paylı mülkiyete çevrilmesi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29BD77" w14:textId="44C0AD14" w:rsidR="00194D19" w:rsidRDefault="00ED1A0F" w:rsidP="00D65217">
            <w:pPr>
              <w:snapToGrid w:val="0"/>
              <w:jc w:val="center"/>
            </w:pPr>
            <w:r>
              <w:t>97</w:t>
            </w:r>
          </w:p>
        </w:tc>
      </w:tr>
      <w:tr w:rsidR="00194D19" w14:paraId="644F88E4"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4BAAF79C" w14:textId="77777777" w:rsidR="00194D19" w:rsidRPr="007433D5" w:rsidRDefault="00194D19" w:rsidP="00D6521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8EA0C10" w14:textId="4D0FAE74" w:rsidR="00194D19" w:rsidRDefault="00ED1A0F" w:rsidP="00D65217">
            <w:pPr>
              <w:snapToGrid w:val="0"/>
              <w:jc w:val="both"/>
            </w:pPr>
            <w:r>
              <w:t xml:space="preserve">3402 Sk. 41. Mad. Uyarınca  yapılan düzeltme işleminin kaldırılması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DDAD56" w14:textId="5B3FDA8D" w:rsidR="00194D19" w:rsidRDefault="00ED1A0F" w:rsidP="00D65217">
            <w:pPr>
              <w:snapToGrid w:val="0"/>
              <w:jc w:val="center"/>
            </w:pPr>
            <w:r>
              <w:t>337</w:t>
            </w:r>
          </w:p>
        </w:tc>
      </w:tr>
    </w:tbl>
    <w:p w14:paraId="5A438C10" w14:textId="73E2AA63" w:rsidR="00194D19" w:rsidRDefault="00194D19" w:rsidP="00194D19">
      <w:pPr>
        <w:jc w:val="both"/>
        <w:rPr>
          <w:b/>
          <w:bCs/>
          <w:i/>
          <w:iCs/>
          <w:color w:val="0000CC"/>
        </w:rPr>
      </w:pPr>
    </w:p>
    <w:p w14:paraId="09FDED0F" w14:textId="77777777" w:rsidR="00DD6822" w:rsidRDefault="00DD6822" w:rsidP="00DD6822">
      <w:pPr>
        <w:jc w:val="both"/>
        <w:rPr>
          <w:b/>
          <w:bCs/>
          <w:i/>
          <w:iCs/>
          <w:color w:val="0000CC"/>
        </w:rPr>
      </w:pPr>
    </w:p>
    <w:p w14:paraId="6D7C1F67" w14:textId="77777777" w:rsidR="00DD6822" w:rsidRPr="00CE5FBF" w:rsidRDefault="00DD6822" w:rsidP="00DD6822">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DD6822" w14:paraId="2CC8D3B1" w14:textId="77777777" w:rsidTr="00D65217">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DCDB325" w14:textId="2E54CAAC" w:rsidR="00DD6822" w:rsidRPr="007F2AE8" w:rsidRDefault="00DD6822" w:rsidP="00D65217">
            <w:pPr>
              <w:tabs>
                <w:tab w:val="left" w:pos="360"/>
              </w:tabs>
              <w:ind w:left="360"/>
              <w:jc w:val="center"/>
              <w:rPr>
                <w:b/>
                <w:color w:val="FFFFFF"/>
              </w:rPr>
            </w:pPr>
            <w:r>
              <w:rPr>
                <w:b/>
                <w:color w:val="FFFFFF"/>
              </w:rPr>
              <w:t xml:space="preserve">Şebinkarahsiar Kadastro </w:t>
            </w:r>
            <w:r w:rsidRPr="007F2AE8">
              <w:rPr>
                <w:b/>
                <w:color w:val="FFFFFF"/>
              </w:rPr>
              <w:t xml:space="preserve"> Mahkemesi</w:t>
            </w:r>
          </w:p>
          <w:p w14:paraId="675E6EAD" w14:textId="77777777" w:rsidR="00DD6822" w:rsidRPr="003163B8" w:rsidRDefault="00DD6822" w:rsidP="00D65217">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D6822" w14:paraId="43169949" w14:textId="77777777" w:rsidTr="00D6521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F6DF5E8" w14:textId="77777777" w:rsidR="00DD6822" w:rsidRDefault="00DD6822" w:rsidP="00D65217">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7F9F7F" w14:textId="77777777" w:rsidR="00DD6822" w:rsidRPr="00BE7E71" w:rsidRDefault="00DD6822" w:rsidP="00D65217">
            <w:pPr>
              <w:jc w:val="center"/>
            </w:pPr>
            <w:r w:rsidRPr="00BE7E71">
              <w:rPr>
                <w:b/>
              </w:rPr>
              <w:t>Ortala</w:t>
            </w:r>
            <w:r>
              <w:rPr>
                <w:b/>
              </w:rPr>
              <w:t>ma</w:t>
            </w:r>
            <w:r w:rsidRPr="00BE7E71">
              <w:rPr>
                <w:b/>
              </w:rPr>
              <w:t xml:space="preserve"> Bitirilme Süresi (Gün)</w:t>
            </w:r>
          </w:p>
        </w:tc>
      </w:tr>
      <w:tr w:rsidR="00DD6822" w14:paraId="046E573E"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550370AB" w14:textId="77777777" w:rsidR="00DD6822" w:rsidRPr="007433D5" w:rsidRDefault="00DD6822" w:rsidP="00D6521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0062039" w14:textId="78E1903E" w:rsidR="00DD6822" w:rsidRDefault="00DD6822" w:rsidP="00D65217">
            <w:pPr>
              <w:snapToGrid w:val="0"/>
              <w:jc w:val="both"/>
            </w:pPr>
            <w:r>
              <w:t>Kadastro (Orman)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0EE4DB" w14:textId="78FE1EBB" w:rsidR="00DD6822" w:rsidRPr="00BE7E71" w:rsidRDefault="00ED1A0F" w:rsidP="00D65217">
            <w:pPr>
              <w:snapToGrid w:val="0"/>
              <w:jc w:val="center"/>
            </w:pPr>
            <w:r>
              <w:t>1033</w:t>
            </w:r>
          </w:p>
        </w:tc>
      </w:tr>
      <w:tr w:rsidR="00C97D59" w14:paraId="7BDD8624"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181590B4" w14:textId="77777777" w:rsidR="00C97D59" w:rsidRPr="007433D5" w:rsidRDefault="00C97D59" w:rsidP="00C97D59">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E5D0CFF" w14:textId="790556E0" w:rsidR="00C97D59" w:rsidRDefault="00C97D59" w:rsidP="00C97D59">
            <w:pPr>
              <w:snapToGrid w:val="0"/>
              <w:jc w:val="both"/>
            </w:pPr>
            <w:r>
              <w:t xml:space="preserve">Tapu İptali ve tescil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C85E7C" w14:textId="5CE2C3F6" w:rsidR="00C97D59" w:rsidRDefault="00C97D59" w:rsidP="00C97D59">
            <w:pPr>
              <w:snapToGrid w:val="0"/>
              <w:jc w:val="center"/>
            </w:pPr>
            <w:r>
              <w:t>5118</w:t>
            </w:r>
          </w:p>
        </w:tc>
      </w:tr>
      <w:tr w:rsidR="00C97D59" w14:paraId="44147711"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7C700B8F" w14:textId="79DE29DD" w:rsidR="00C97D59" w:rsidRPr="007433D5" w:rsidRDefault="00C97D59" w:rsidP="00C97D59">
            <w:pPr>
              <w:jc w:val="center"/>
            </w:pPr>
            <w:r>
              <w:rPr>
                <w:b/>
                <w:sz w:val="20"/>
                <w:szCs w:val="20"/>
              </w:rPr>
              <w:t>2</w:t>
            </w:r>
          </w:p>
        </w:tc>
        <w:tc>
          <w:tcPr>
            <w:tcW w:w="4253" w:type="dxa"/>
            <w:tcBorders>
              <w:top w:val="single" w:sz="4" w:space="0" w:color="000000"/>
              <w:left w:val="single" w:sz="4" w:space="0" w:color="000000"/>
              <w:bottom w:val="single" w:sz="4" w:space="0" w:color="000000"/>
            </w:tcBorders>
            <w:shd w:val="clear" w:color="auto" w:fill="F2F2F2"/>
          </w:tcPr>
          <w:p w14:paraId="71787025" w14:textId="35F3AF06" w:rsidR="00C97D59" w:rsidRDefault="00C97D59" w:rsidP="00C97D59">
            <w:pPr>
              <w:snapToGrid w:val="0"/>
              <w:jc w:val="both"/>
            </w:pPr>
            <w:r>
              <w:t>Kadastro (Tespite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4733DBE" w14:textId="50220355" w:rsidR="00C97D59" w:rsidRDefault="00C97D59" w:rsidP="00C97D59">
            <w:pPr>
              <w:snapToGrid w:val="0"/>
              <w:jc w:val="center"/>
            </w:pPr>
            <w:r>
              <w:t>1247</w:t>
            </w:r>
          </w:p>
        </w:tc>
      </w:tr>
      <w:tr w:rsidR="00C97D59" w14:paraId="6CCD8181"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6028A73B" w14:textId="77777777" w:rsidR="00C97D59" w:rsidRPr="007433D5" w:rsidRDefault="00C97D59" w:rsidP="00C97D59">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2A47D65" w14:textId="07663232" w:rsidR="00C97D59" w:rsidRDefault="00C97D59" w:rsidP="00C97D59">
            <w:pPr>
              <w:snapToGrid w:val="0"/>
              <w:jc w:val="both"/>
            </w:pPr>
            <w:r>
              <w:t xml:space="preserve">Kadastro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6B41F0" w14:textId="00EB5420" w:rsidR="00C97D59" w:rsidRDefault="00C97D59" w:rsidP="00C97D59">
            <w:pPr>
              <w:snapToGrid w:val="0"/>
              <w:jc w:val="center"/>
            </w:pPr>
            <w:r>
              <w:t>1351</w:t>
            </w:r>
          </w:p>
        </w:tc>
      </w:tr>
      <w:tr w:rsidR="00C97D59" w14:paraId="1F978323"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22EE3298" w14:textId="77777777" w:rsidR="00C97D59" w:rsidRPr="007433D5" w:rsidRDefault="00C97D59" w:rsidP="00C97D59">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717A718" w14:textId="2A6255E1" w:rsidR="00C97D59" w:rsidRDefault="00C97D59" w:rsidP="00C97D59">
            <w:pPr>
              <w:snapToGrid w:val="0"/>
              <w:jc w:val="both"/>
            </w:pPr>
            <w:r>
              <w:t>Kdastro (Mahalli mahkeme devri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1720E32" w14:textId="2DFF9B28" w:rsidR="00C97D59" w:rsidRDefault="00C97D59" w:rsidP="00C97D59">
            <w:pPr>
              <w:snapToGrid w:val="0"/>
              <w:jc w:val="center"/>
            </w:pPr>
            <w:r>
              <w:t>155</w:t>
            </w:r>
          </w:p>
        </w:tc>
      </w:tr>
      <w:tr w:rsidR="00DD6822" w14:paraId="7E04C292"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128E8991" w14:textId="77777777" w:rsidR="00DD6822" w:rsidRPr="007433D5" w:rsidRDefault="00DD6822" w:rsidP="00D6521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1404DD5" w14:textId="5B694824" w:rsidR="00DD6822" w:rsidRDefault="00DD6822"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F682CD" w14:textId="4B25B7AC" w:rsidR="00DD6822" w:rsidRDefault="00DD6822" w:rsidP="00D65217">
            <w:pPr>
              <w:snapToGrid w:val="0"/>
              <w:jc w:val="center"/>
            </w:pPr>
          </w:p>
        </w:tc>
      </w:tr>
      <w:tr w:rsidR="00DD6822" w14:paraId="362B3A1D"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17A9470D" w14:textId="77777777" w:rsidR="00DD6822" w:rsidRPr="007433D5" w:rsidRDefault="00DD6822" w:rsidP="00D6521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4177E16" w14:textId="3B9AD8A3" w:rsidR="00DD6822" w:rsidRDefault="00DD6822"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4CECF5" w14:textId="346902BD" w:rsidR="00DD6822" w:rsidRDefault="00DD6822" w:rsidP="00D65217">
            <w:pPr>
              <w:snapToGrid w:val="0"/>
              <w:jc w:val="center"/>
            </w:pPr>
          </w:p>
        </w:tc>
      </w:tr>
      <w:tr w:rsidR="00DD6822" w14:paraId="1386A0CC"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33612C79" w14:textId="77777777" w:rsidR="00DD6822" w:rsidRPr="007433D5" w:rsidRDefault="00DD6822" w:rsidP="00D6521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1F3F1CE" w14:textId="473D819A" w:rsidR="00DD6822" w:rsidRDefault="00DD6822"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6902920" w14:textId="3E75C619" w:rsidR="00DD6822" w:rsidRDefault="00DD6822" w:rsidP="00D65217">
            <w:pPr>
              <w:snapToGrid w:val="0"/>
              <w:jc w:val="center"/>
            </w:pPr>
          </w:p>
        </w:tc>
      </w:tr>
      <w:tr w:rsidR="00DD6822" w14:paraId="1FC83F17"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2ED36271" w14:textId="77777777" w:rsidR="00DD6822" w:rsidRPr="007433D5" w:rsidRDefault="00DD6822" w:rsidP="00D6521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E744298" w14:textId="624C59EF" w:rsidR="00DD6822" w:rsidRDefault="00DD6822"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2BAE3D" w14:textId="1DA1C697" w:rsidR="00DD6822" w:rsidRDefault="00DD6822" w:rsidP="00D65217">
            <w:pPr>
              <w:snapToGrid w:val="0"/>
              <w:jc w:val="center"/>
            </w:pPr>
          </w:p>
        </w:tc>
      </w:tr>
      <w:tr w:rsidR="00DD6822" w14:paraId="74AF454E"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60292288" w14:textId="77777777" w:rsidR="00DD6822" w:rsidRPr="007433D5" w:rsidRDefault="00DD6822" w:rsidP="00D6521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51E98B2" w14:textId="438F0D49" w:rsidR="00DD6822" w:rsidRDefault="00DD6822"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D49D9D" w14:textId="74D16585" w:rsidR="00DD6822" w:rsidRDefault="00DD6822" w:rsidP="00DD6822">
            <w:pPr>
              <w:snapToGrid w:val="0"/>
            </w:pPr>
          </w:p>
        </w:tc>
      </w:tr>
    </w:tbl>
    <w:p w14:paraId="0302C729" w14:textId="77777777" w:rsidR="00DD6822" w:rsidRDefault="00DD6822" w:rsidP="00DD6822">
      <w:pPr>
        <w:jc w:val="both"/>
        <w:rPr>
          <w:b/>
          <w:bCs/>
          <w:i/>
          <w:iCs/>
          <w:color w:val="0000CC"/>
        </w:rPr>
      </w:pPr>
    </w:p>
    <w:p w14:paraId="59AF89DB" w14:textId="77777777" w:rsidR="00DD6822" w:rsidRDefault="00DD6822" w:rsidP="00194D19">
      <w:pPr>
        <w:jc w:val="both"/>
        <w:rPr>
          <w:b/>
          <w:bCs/>
          <w:i/>
          <w:iCs/>
          <w:color w:val="0000CC"/>
        </w:rPr>
      </w:pPr>
    </w:p>
    <w:p w14:paraId="48105BDF" w14:textId="77777777" w:rsidR="00773AAF" w:rsidRDefault="00773AAF" w:rsidP="00773AAF">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773AAF" w14:paraId="2B4CE5E7" w14:textId="77777777" w:rsidTr="00D65217">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6A144B7" w14:textId="77777777" w:rsidR="00773AAF" w:rsidRDefault="00773AAF" w:rsidP="00D65217">
            <w:pPr>
              <w:tabs>
                <w:tab w:val="left" w:pos="360"/>
              </w:tabs>
              <w:ind w:left="360"/>
              <w:jc w:val="center"/>
              <w:rPr>
                <w:b/>
                <w:color w:val="FFFFFF"/>
              </w:rPr>
            </w:pPr>
            <w:r>
              <w:rPr>
                <w:b/>
                <w:color w:val="FFFFFF"/>
              </w:rPr>
              <w:t>İCRA Ceza Mahkemesi</w:t>
            </w:r>
          </w:p>
          <w:p w14:paraId="63D5FDFD" w14:textId="77777777" w:rsidR="00773AAF" w:rsidRPr="00BE7E71" w:rsidRDefault="00773AAF" w:rsidP="00D65217">
            <w:pPr>
              <w:tabs>
                <w:tab w:val="left" w:pos="360"/>
              </w:tabs>
              <w:ind w:left="360"/>
              <w:jc w:val="center"/>
              <w:rPr>
                <w:b/>
                <w:color w:val="FFFFFF"/>
              </w:rPr>
            </w:pPr>
            <w:r>
              <w:rPr>
                <w:b/>
                <w:color w:val="FFFFFF"/>
              </w:rPr>
              <w:t>Suç Türlerine Göre Davaların Bitirilme Süreleri Ortalaması</w:t>
            </w:r>
          </w:p>
          <w:p w14:paraId="237DC720" w14:textId="77777777" w:rsidR="00773AAF" w:rsidRPr="00BE7E71" w:rsidRDefault="00773AAF" w:rsidP="00D65217">
            <w:pPr>
              <w:jc w:val="center"/>
              <w:rPr>
                <w:color w:val="FFFFFF"/>
              </w:rPr>
            </w:pPr>
          </w:p>
        </w:tc>
      </w:tr>
      <w:tr w:rsidR="00773AAF" w14:paraId="3F97B956" w14:textId="77777777" w:rsidTr="00D6521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01C8923" w14:textId="77777777" w:rsidR="00773AAF" w:rsidRDefault="00773AAF" w:rsidP="00D65217">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C5E2BA" w14:textId="77777777" w:rsidR="00773AAF" w:rsidRPr="00BE7E71" w:rsidRDefault="00773AAF" w:rsidP="00D65217">
            <w:pPr>
              <w:jc w:val="center"/>
            </w:pPr>
            <w:r w:rsidRPr="00BE7E71">
              <w:rPr>
                <w:b/>
              </w:rPr>
              <w:t>Ortala Bitirilme Süresi (Gün)</w:t>
            </w:r>
          </w:p>
        </w:tc>
      </w:tr>
      <w:tr w:rsidR="00773AAF" w14:paraId="18526203"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3AADE1D3" w14:textId="77777777" w:rsidR="00773AAF" w:rsidRDefault="00773AAF" w:rsidP="00D65217">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BBD1D5D" w14:textId="77777777" w:rsidR="00773AAF" w:rsidRPr="006E4E29" w:rsidRDefault="00773AAF" w:rsidP="00D65217">
            <w:pPr>
              <w:snapToGrid w:val="0"/>
              <w:jc w:val="both"/>
              <w:rPr>
                <w:sz w:val="22"/>
                <w:szCs w:val="22"/>
              </w:rPr>
            </w:pPr>
            <w:r w:rsidRPr="006E4E29">
              <w:rPr>
                <w:sz w:val="22"/>
                <w:szCs w:val="22"/>
              </w:rP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1C5E16" w14:textId="77777777" w:rsidR="00773AAF" w:rsidRPr="00BE7E71" w:rsidRDefault="00773AAF" w:rsidP="00D65217">
            <w:pPr>
              <w:snapToGrid w:val="0"/>
              <w:jc w:val="center"/>
            </w:pPr>
            <w:r>
              <w:t>71</w:t>
            </w:r>
          </w:p>
        </w:tc>
      </w:tr>
      <w:tr w:rsidR="00773AAF" w14:paraId="1F1FEFD1"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B86D5C6" w14:textId="77777777" w:rsidR="00773AAF" w:rsidRDefault="00773AAF" w:rsidP="00D65217">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EC3C7BF" w14:textId="77777777" w:rsidR="00773AAF" w:rsidRDefault="00773AAF" w:rsidP="00D65217">
            <w:pPr>
              <w:snapToGrid w:val="0"/>
              <w:jc w:val="both"/>
            </w:pPr>
            <w:r>
              <w:t>BORÇLUNUN ÖDEME ŞARTINI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D2DAC7" w14:textId="77777777" w:rsidR="00773AAF" w:rsidRDefault="00773AAF" w:rsidP="00D65217">
            <w:pPr>
              <w:snapToGrid w:val="0"/>
              <w:jc w:val="center"/>
            </w:pPr>
            <w:r>
              <w:t>150</w:t>
            </w:r>
          </w:p>
        </w:tc>
      </w:tr>
      <w:tr w:rsidR="00773AAF" w14:paraId="7D3EE189"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273FF181" w14:textId="77777777" w:rsidR="00773AAF" w:rsidRDefault="00773AAF" w:rsidP="00D65217">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B20ADC4" w14:textId="77777777" w:rsidR="00773AAF" w:rsidRDefault="00773AAF"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FB7121F" w14:textId="77777777" w:rsidR="00773AAF" w:rsidRDefault="00773AAF" w:rsidP="00D65217">
            <w:pPr>
              <w:snapToGrid w:val="0"/>
              <w:jc w:val="center"/>
            </w:pPr>
          </w:p>
        </w:tc>
      </w:tr>
      <w:tr w:rsidR="00773AAF" w14:paraId="0E87B3C0"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705F4066" w14:textId="77777777" w:rsidR="00773AAF" w:rsidRDefault="00773AAF" w:rsidP="00D65217">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1367E2C" w14:textId="77777777" w:rsidR="00773AAF" w:rsidRDefault="00773AAF"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930DDC" w14:textId="77777777" w:rsidR="00773AAF" w:rsidRDefault="00773AAF" w:rsidP="00D65217">
            <w:pPr>
              <w:snapToGrid w:val="0"/>
              <w:jc w:val="center"/>
            </w:pPr>
          </w:p>
        </w:tc>
      </w:tr>
      <w:tr w:rsidR="00773AAF" w14:paraId="37F5DC25"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070785ED" w14:textId="77777777" w:rsidR="00773AAF" w:rsidRDefault="00773AAF" w:rsidP="00D65217">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6A978EA" w14:textId="77777777" w:rsidR="00773AAF" w:rsidRDefault="00773AAF"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907C1A" w14:textId="77777777" w:rsidR="00773AAF" w:rsidRDefault="00773AAF" w:rsidP="00D65217">
            <w:pPr>
              <w:snapToGrid w:val="0"/>
              <w:jc w:val="center"/>
            </w:pPr>
          </w:p>
        </w:tc>
      </w:tr>
      <w:tr w:rsidR="00773AAF" w14:paraId="6DCCAE0F"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6E0B4417" w14:textId="77777777" w:rsidR="00773AAF" w:rsidRDefault="00773AAF" w:rsidP="00D65217">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1401F97" w14:textId="77777777" w:rsidR="00773AAF" w:rsidRDefault="00773AAF"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08B9CC" w14:textId="77777777" w:rsidR="00773AAF" w:rsidRDefault="00773AAF" w:rsidP="00D65217">
            <w:pPr>
              <w:snapToGrid w:val="0"/>
              <w:jc w:val="center"/>
            </w:pPr>
          </w:p>
        </w:tc>
      </w:tr>
      <w:tr w:rsidR="00773AAF" w14:paraId="6F3F1D8C"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603E6551" w14:textId="77777777" w:rsidR="00773AAF" w:rsidRDefault="00773AAF" w:rsidP="00D65217">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4C1B59B" w14:textId="77777777" w:rsidR="00773AAF" w:rsidRDefault="00773AAF"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60EBB4" w14:textId="77777777" w:rsidR="00773AAF" w:rsidRDefault="00773AAF" w:rsidP="00D65217">
            <w:pPr>
              <w:snapToGrid w:val="0"/>
              <w:jc w:val="center"/>
            </w:pPr>
          </w:p>
        </w:tc>
      </w:tr>
      <w:tr w:rsidR="00773AAF" w14:paraId="0426AFCF"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635D76CC" w14:textId="77777777" w:rsidR="00773AAF" w:rsidRDefault="00773AAF" w:rsidP="00D65217">
            <w:pPr>
              <w:jc w:val="center"/>
            </w:pPr>
            <w:r>
              <w:rPr>
                <w:b/>
                <w:color w:val="C00000"/>
                <w:sz w:val="20"/>
                <w:szCs w:val="20"/>
              </w:rPr>
              <w:lastRenderedPageBreak/>
              <w:t>8</w:t>
            </w:r>
          </w:p>
        </w:tc>
        <w:tc>
          <w:tcPr>
            <w:tcW w:w="4253" w:type="dxa"/>
            <w:tcBorders>
              <w:top w:val="single" w:sz="4" w:space="0" w:color="000000"/>
              <w:left w:val="single" w:sz="4" w:space="0" w:color="000000"/>
              <w:bottom w:val="single" w:sz="4" w:space="0" w:color="000000"/>
            </w:tcBorders>
            <w:shd w:val="clear" w:color="auto" w:fill="auto"/>
          </w:tcPr>
          <w:p w14:paraId="13A36287" w14:textId="77777777" w:rsidR="00773AAF" w:rsidRDefault="00773AAF"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079687" w14:textId="77777777" w:rsidR="00773AAF" w:rsidRDefault="00773AAF" w:rsidP="00D65217">
            <w:pPr>
              <w:snapToGrid w:val="0"/>
              <w:jc w:val="center"/>
            </w:pPr>
          </w:p>
        </w:tc>
      </w:tr>
      <w:tr w:rsidR="00773AAF" w14:paraId="07FC33D8"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5B3347ED" w14:textId="77777777" w:rsidR="00773AAF" w:rsidRDefault="00773AAF" w:rsidP="00D65217">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95B43FC" w14:textId="77777777" w:rsidR="00773AAF" w:rsidRDefault="00773AAF"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4C022D" w14:textId="77777777" w:rsidR="00773AAF" w:rsidRDefault="00773AAF" w:rsidP="00D65217">
            <w:pPr>
              <w:snapToGrid w:val="0"/>
              <w:jc w:val="center"/>
            </w:pPr>
          </w:p>
        </w:tc>
      </w:tr>
      <w:tr w:rsidR="00773AAF" w14:paraId="0BEFFF72"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715DA17C" w14:textId="77777777" w:rsidR="00773AAF" w:rsidRDefault="00773AAF" w:rsidP="00D65217">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008FED8" w14:textId="77777777" w:rsidR="00773AAF" w:rsidRDefault="00773AAF" w:rsidP="00D65217">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25746A" w14:textId="77777777" w:rsidR="00773AAF" w:rsidRDefault="00773AAF" w:rsidP="00D65217">
            <w:pPr>
              <w:snapToGrid w:val="0"/>
              <w:jc w:val="center"/>
            </w:pPr>
          </w:p>
        </w:tc>
      </w:tr>
    </w:tbl>
    <w:p w14:paraId="11277256" w14:textId="77777777" w:rsidR="00773AAF" w:rsidRDefault="00773AAF" w:rsidP="00773AAF">
      <w:pPr>
        <w:jc w:val="both"/>
        <w:rPr>
          <w:b/>
          <w:i/>
          <w:color w:val="00B050"/>
        </w:rPr>
      </w:pPr>
    </w:p>
    <w:p w14:paraId="49A16220" w14:textId="77777777" w:rsidR="00773AAF" w:rsidRDefault="00773AAF" w:rsidP="00194D19">
      <w:pPr>
        <w:jc w:val="both"/>
        <w:rPr>
          <w:b/>
          <w:bCs/>
          <w:i/>
          <w:iCs/>
          <w:color w:val="0000CC"/>
        </w:rPr>
      </w:pPr>
    </w:p>
    <w:p w14:paraId="29B4AACE" w14:textId="1E9DF06D" w:rsidR="00BF66B0" w:rsidRDefault="00BF66B0" w:rsidP="00BF66B0">
      <w:pPr>
        <w:ind w:left="567"/>
        <w:jc w:val="both"/>
        <w:rPr>
          <w:b/>
          <w:color w:val="C00000"/>
        </w:rPr>
      </w:pPr>
    </w:p>
    <w:p w14:paraId="638EC0D5" w14:textId="590B422D" w:rsidR="00112B77" w:rsidRPr="00112B77" w:rsidRDefault="00112B77" w:rsidP="00112B77">
      <w:pPr>
        <w:jc w:val="both"/>
      </w:pPr>
    </w:p>
    <w:p w14:paraId="76889EC4" w14:textId="77777777" w:rsidR="00112B77" w:rsidRDefault="00112B77" w:rsidP="00112B77">
      <w:pPr>
        <w:jc w:val="both"/>
        <w:rPr>
          <w:b/>
          <w:bCs/>
          <w:i/>
          <w:iCs/>
          <w:color w:val="0000CC"/>
        </w:rPr>
      </w:pPr>
    </w:p>
    <w:p w14:paraId="06567321" w14:textId="77777777" w:rsidR="00E11DDA" w:rsidRDefault="00E11DDA" w:rsidP="00E11DDA">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E11DDA" w14:paraId="5901E899" w14:textId="77777777" w:rsidTr="00D65217">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D8B6905" w14:textId="77777777" w:rsidR="00E11DDA" w:rsidRDefault="00E11DDA" w:rsidP="00D65217">
            <w:pPr>
              <w:tabs>
                <w:tab w:val="left" w:pos="360"/>
              </w:tabs>
              <w:ind w:left="360"/>
              <w:jc w:val="center"/>
              <w:rPr>
                <w:b/>
                <w:color w:val="FFFFFF"/>
              </w:rPr>
            </w:pPr>
            <w:r>
              <w:rPr>
                <w:b/>
                <w:color w:val="FFFFFF"/>
              </w:rPr>
              <w:t>ŞebinkarahisarAğır Ceza Mahkemesi</w:t>
            </w:r>
          </w:p>
          <w:p w14:paraId="2848A8DA" w14:textId="77777777" w:rsidR="00E11DDA" w:rsidRPr="00BE7E71" w:rsidRDefault="00E11DDA" w:rsidP="00D65217">
            <w:pPr>
              <w:tabs>
                <w:tab w:val="left" w:pos="360"/>
              </w:tabs>
              <w:ind w:left="360"/>
              <w:jc w:val="center"/>
              <w:rPr>
                <w:b/>
                <w:color w:val="FFFFFF"/>
              </w:rPr>
            </w:pPr>
            <w:r>
              <w:rPr>
                <w:b/>
                <w:color w:val="FFFFFF"/>
              </w:rPr>
              <w:t>Suç Türlerine Göre Davaların Bitirilme Süreleri Ortalaması</w:t>
            </w:r>
          </w:p>
          <w:p w14:paraId="06828A57" w14:textId="77777777" w:rsidR="00E11DDA" w:rsidRPr="00BE7E71" w:rsidRDefault="00E11DDA" w:rsidP="00D65217">
            <w:pPr>
              <w:jc w:val="center"/>
              <w:rPr>
                <w:color w:val="FFFFFF"/>
              </w:rPr>
            </w:pPr>
          </w:p>
        </w:tc>
      </w:tr>
      <w:tr w:rsidR="00E11DDA" w14:paraId="06A9C8C4" w14:textId="77777777" w:rsidTr="00D6521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94509E1" w14:textId="77777777" w:rsidR="00E11DDA" w:rsidRDefault="00E11DDA" w:rsidP="00D65217">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98BD7A" w14:textId="77777777" w:rsidR="00E11DDA" w:rsidRPr="00BE7E71" w:rsidRDefault="00E11DDA" w:rsidP="00D65217">
            <w:pPr>
              <w:jc w:val="center"/>
            </w:pPr>
            <w:r w:rsidRPr="00BE7E71">
              <w:rPr>
                <w:b/>
              </w:rPr>
              <w:t>Ortala</w:t>
            </w:r>
            <w:r>
              <w:rPr>
                <w:b/>
              </w:rPr>
              <w:t>ma</w:t>
            </w:r>
            <w:r w:rsidRPr="00BE7E71">
              <w:rPr>
                <w:b/>
              </w:rPr>
              <w:t xml:space="preserve"> Bitirilme Süresi (Gün)</w:t>
            </w:r>
          </w:p>
        </w:tc>
      </w:tr>
      <w:tr w:rsidR="00BE54DE" w14:paraId="5F35BE5C"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3A87B9B5" w14:textId="3BA1BBEB" w:rsidR="00BE54DE" w:rsidRPr="007433D5" w:rsidRDefault="00BE54DE" w:rsidP="00BE54D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3EC1891" w14:textId="5A24DFEB" w:rsidR="00BE54DE" w:rsidRDefault="00BE54DE" w:rsidP="00BE54DE">
            <w:pPr>
              <w:snapToGrid w:val="0"/>
              <w:jc w:val="both"/>
            </w:pPr>
            <w:r w:rsidRPr="00CE1E3F">
              <w:t>Kişinin, kendisini kamu görevlisi veya banka,sigorta,kredi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7734EA" w14:textId="032D992D" w:rsidR="00BE54DE" w:rsidRPr="00BE7E71" w:rsidRDefault="00BE54DE" w:rsidP="00BE54DE">
            <w:pPr>
              <w:snapToGrid w:val="0"/>
              <w:jc w:val="center"/>
            </w:pPr>
            <w:r w:rsidRPr="00CE1E3F">
              <w:t>321</w:t>
            </w:r>
          </w:p>
        </w:tc>
      </w:tr>
      <w:tr w:rsidR="00BE54DE" w14:paraId="6EE267AD"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BD4C8F5" w14:textId="22071260" w:rsidR="00BE54DE" w:rsidRPr="007433D5" w:rsidRDefault="00BE54DE" w:rsidP="00BE54D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D2E2A4F" w14:textId="586AC29D" w:rsidR="00BE54DE" w:rsidRDefault="00BE54DE" w:rsidP="00BE54DE">
            <w:pPr>
              <w:snapToGrid w:val="0"/>
              <w:jc w:val="both"/>
            </w:pPr>
            <w:r w:rsidRPr="006828D1">
              <w:t>Görevi Kötüye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19E13C" w14:textId="5B1A2945" w:rsidR="00BE54DE" w:rsidRDefault="00BE54DE" w:rsidP="00BE54DE">
            <w:pPr>
              <w:snapToGrid w:val="0"/>
              <w:jc w:val="center"/>
            </w:pPr>
            <w:r w:rsidRPr="006828D1">
              <w:t>604</w:t>
            </w:r>
          </w:p>
        </w:tc>
      </w:tr>
      <w:tr w:rsidR="00BE54DE" w14:paraId="52942B07"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7EB0507B" w14:textId="51B68086" w:rsidR="00BE54DE" w:rsidRPr="007433D5" w:rsidRDefault="00BE54DE" w:rsidP="00BE54D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D0C699B" w14:textId="3DD9BA21" w:rsidR="00BE54DE" w:rsidRDefault="00BE54DE" w:rsidP="00BE54DE">
            <w:pPr>
              <w:snapToGrid w:val="0"/>
              <w:jc w:val="both"/>
            </w:pPr>
            <w:r w:rsidRPr="006828D1">
              <w:t>Başkasını Bir Malı Teslimi veya Malın Alınmasına Karşı Koymamaya Mecbur Kılmak Suretiyle Yağma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03C40F0" w14:textId="25BD45B6" w:rsidR="00BE54DE" w:rsidRDefault="00BE54DE" w:rsidP="00BE54DE">
            <w:pPr>
              <w:snapToGrid w:val="0"/>
              <w:jc w:val="center"/>
            </w:pPr>
            <w:r w:rsidRPr="006828D1">
              <w:t>427</w:t>
            </w:r>
          </w:p>
        </w:tc>
      </w:tr>
      <w:tr w:rsidR="00BE54DE" w14:paraId="6D0C93DB"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19437E7E" w14:textId="43729521" w:rsidR="00BE54DE" w:rsidRPr="007433D5" w:rsidRDefault="00BE54DE" w:rsidP="00BE54D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D585E2C" w14:textId="4A8FABC7" w:rsidR="00BE54DE" w:rsidRDefault="00BE54DE" w:rsidP="00BE54DE">
            <w:pPr>
              <w:snapToGrid w:val="0"/>
              <w:jc w:val="both"/>
            </w:pPr>
            <w:r w:rsidRPr="006828D1">
              <w:t>Hizmet Nedeniyle Güveni Kötüye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2192E1" w14:textId="7F29B467" w:rsidR="00BE54DE" w:rsidRDefault="00BE54DE" w:rsidP="00BE54DE">
            <w:pPr>
              <w:snapToGrid w:val="0"/>
              <w:jc w:val="center"/>
            </w:pPr>
            <w:r w:rsidRPr="006828D1">
              <w:t>309</w:t>
            </w:r>
          </w:p>
        </w:tc>
      </w:tr>
      <w:tr w:rsidR="00BE54DE" w14:paraId="1A47A16A"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16913BC3" w14:textId="175F3180" w:rsidR="00BE54DE" w:rsidRPr="007433D5" w:rsidRDefault="00BE54DE" w:rsidP="00BE54D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CAE5D6A" w14:textId="607C4579" w:rsidR="00BE54DE" w:rsidRDefault="00BE54DE" w:rsidP="00BE54DE">
            <w:pPr>
              <w:snapToGrid w:val="0"/>
              <w:jc w:val="both"/>
            </w:pPr>
            <w:r w:rsidRPr="006828D1">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42807A" w14:textId="0EBB0B89" w:rsidR="00BE54DE" w:rsidRDefault="00BE54DE" w:rsidP="00BE54DE">
            <w:pPr>
              <w:snapToGrid w:val="0"/>
              <w:jc w:val="center"/>
            </w:pPr>
            <w:r w:rsidRPr="006828D1">
              <w:t>145</w:t>
            </w:r>
          </w:p>
        </w:tc>
      </w:tr>
      <w:tr w:rsidR="00BE54DE" w14:paraId="5665C77B"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490811DC" w14:textId="45496D81" w:rsidR="00BE54DE" w:rsidRPr="007433D5" w:rsidRDefault="00BE54DE" w:rsidP="00BE54D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5A20128" w14:textId="29313411" w:rsidR="00BE54DE" w:rsidRDefault="00BE54DE" w:rsidP="00BE54DE">
            <w:pPr>
              <w:snapToGrid w:val="0"/>
              <w:jc w:val="both"/>
            </w:pPr>
            <w:r w:rsidRPr="006828D1">
              <w:t>Cebir Tehdit veya Hile Kullanarak 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134C60" w14:textId="2F4B1313" w:rsidR="00BE54DE" w:rsidRDefault="00BE54DE" w:rsidP="00BE54DE">
            <w:pPr>
              <w:snapToGrid w:val="0"/>
              <w:jc w:val="center"/>
            </w:pPr>
            <w:r w:rsidRPr="006828D1">
              <w:t>211</w:t>
            </w:r>
          </w:p>
        </w:tc>
      </w:tr>
      <w:tr w:rsidR="00BE54DE" w14:paraId="498A5E3B"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19A293E6" w14:textId="7FDA6459" w:rsidR="00BE54DE" w:rsidRPr="007433D5" w:rsidRDefault="00BE54DE" w:rsidP="00BE54D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D10ACB5" w14:textId="15F424D5" w:rsidR="00BE54DE" w:rsidRDefault="00BE54DE" w:rsidP="00BE54DE">
            <w:pPr>
              <w:snapToGrid w:val="0"/>
              <w:jc w:val="both"/>
            </w:pPr>
            <w:r w:rsidRPr="006828D1">
              <w:t>İkna Suretiyle İrtikap</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3BE608A" w14:textId="7091536F" w:rsidR="00BE54DE" w:rsidRDefault="00BE54DE" w:rsidP="00BE54DE">
            <w:pPr>
              <w:snapToGrid w:val="0"/>
              <w:jc w:val="center"/>
            </w:pPr>
            <w:r w:rsidRPr="006828D1">
              <w:t>410</w:t>
            </w:r>
          </w:p>
        </w:tc>
      </w:tr>
      <w:tr w:rsidR="00BE54DE" w14:paraId="501B0203"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5C4DDDF1" w14:textId="7526C837" w:rsidR="00BE54DE" w:rsidRPr="007433D5" w:rsidRDefault="00BE54DE" w:rsidP="00BE54D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2483E98" w14:textId="6F5F3C21" w:rsidR="00BE54DE" w:rsidRDefault="00BE54DE" w:rsidP="00BE54DE">
            <w:pPr>
              <w:snapToGrid w:val="0"/>
              <w:jc w:val="both"/>
            </w:pPr>
            <w:r w:rsidRPr="006828D1">
              <w:t>Çocuğun Nitelikli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96111B" w14:textId="1EBCB961" w:rsidR="00BE54DE" w:rsidRDefault="00BE54DE" w:rsidP="00BE54DE">
            <w:pPr>
              <w:snapToGrid w:val="0"/>
              <w:jc w:val="center"/>
            </w:pPr>
            <w:r w:rsidRPr="006828D1">
              <w:t>348</w:t>
            </w:r>
          </w:p>
        </w:tc>
      </w:tr>
      <w:tr w:rsidR="00BE54DE" w14:paraId="63348E4D"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372918B0" w14:textId="7EA2D509" w:rsidR="00BE54DE" w:rsidRPr="007433D5" w:rsidRDefault="00BE54DE" w:rsidP="00BE54D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EA4EB7C" w14:textId="1E74FEDA" w:rsidR="00BE54DE" w:rsidRDefault="00BE54DE" w:rsidP="00BE54DE">
            <w:pPr>
              <w:snapToGrid w:val="0"/>
              <w:jc w:val="both"/>
            </w:pPr>
            <w:r w:rsidRPr="006828D1">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EABBD4" w14:textId="0198506E" w:rsidR="00BE54DE" w:rsidRDefault="00BE54DE" w:rsidP="00BE54DE">
            <w:pPr>
              <w:snapToGrid w:val="0"/>
              <w:jc w:val="center"/>
            </w:pPr>
            <w:r w:rsidRPr="006828D1">
              <w:t>140</w:t>
            </w:r>
          </w:p>
        </w:tc>
      </w:tr>
      <w:tr w:rsidR="00BE54DE" w14:paraId="1BF72794"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72441B74" w14:textId="2AA97C45" w:rsidR="00BE54DE" w:rsidRPr="007433D5" w:rsidRDefault="00BE54DE" w:rsidP="00BE54D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9DE182B" w14:textId="0720E48B" w:rsidR="00BE54DE" w:rsidRDefault="00BE54DE" w:rsidP="00BE54DE">
            <w:pPr>
              <w:snapToGrid w:val="0"/>
              <w:jc w:val="both"/>
            </w:pPr>
            <w:r w:rsidRPr="006828D1">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51FA2C" w14:textId="6E5A6813" w:rsidR="00BE54DE" w:rsidRDefault="00BE54DE" w:rsidP="00BE54DE">
            <w:pPr>
              <w:snapToGrid w:val="0"/>
              <w:jc w:val="center"/>
            </w:pPr>
            <w:r w:rsidRPr="006828D1">
              <w:t>202</w:t>
            </w:r>
          </w:p>
        </w:tc>
      </w:tr>
      <w:tr w:rsidR="00BE54DE" w14:paraId="5A7F68D9"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73B61814" w14:textId="1D578CBA" w:rsidR="00BE54DE" w:rsidRPr="007433D5" w:rsidRDefault="00BE54DE" w:rsidP="00BE54DE">
            <w:pPr>
              <w:jc w:val="center"/>
              <w:rPr>
                <w:b/>
                <w:sz w:val="20"/>
                <w:szCs w:val="20"/>
              </w:rP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2BC6A3C3" w14:textId="20EA57B0" w:rsidR="00BE54DE" w:rsidRDefault="00BE54DE" w:rsidP="00BE54DE">
            <w:pPr>
              <w:snapToGrid w:val="0"/>
              <w:jc w:val="both"/>
            </w:pPr>
            <w:r w:rsidRPr="006065AF">
              <w:t>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854A46" w14:textId="07F82E95" w:rsidR="00BE54DE" w:rsidRDefault="00BE54DE" w:rsidP="00BE54DE">
            <w:pPr>
              <w:snapToGrid w:val="0"/>
              <w:jc w:val="center"/>
            </w:pPr>
            <w:r w:rsidRPr="006065AF">
              <w:t>212</w:t>
            </w:r>
          </w:p>
        </w:tc>
      </w:tr>
      <w:tr w:rsidR="00BE54DE" w14:paraId="6CEBAAD2"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64E62BC4" w14:textId="571FAFD1" w:rsidR="00BE54DE" w:rsidRPr="007433D5" w:rsidRDefault="00BE54DE" w:rsidP="00BE54DE">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6D29DD5C" w14:textId="67C4BEB0" w:rsidR="00BE54DE" w:rsidRDefault="00BE54DE" w:rsidP="00BE54DE">
            <w:pPr>
              <w:snapToGrid w:val="0"/>
              <w:jc w:val="both"/>
            </w:pPr>
            <w:r w:rsidRPr="006065AF">
              <w:t>Taksirle Ölüme ve Yaralanmaya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1E067C" w14:textId="4BCF8B37" w:rsidR="00BE54DE" w:rsidRDefault="00BE54DE" w:rsidP="00BE54DE">
            <w:pPr>
              <w:snapToGrid w:val="0"/>
              <w:jc w:val="center"/>
            </w:pPr>
            <w:r w:rsidRPr="006065AF">
              <w:t>723</w:t>
            </w:r>
          </w:p>
        </w:tc>
      </w:tr>
      <w:tr w:rsidR="00BE54DE" w14:paraId="711DEDBF"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8052A29" w14:textId="741CA49B" w:rsidR="00BE54DE" w:rsidRPr="007433D5" w:rsidRDefault="00BE54DE" w:rsidP="00BE54DE">
            <w:pPr>
              <w:jc w:val="center"/>
              <w:rPr>
                <w:b/>
                <w:sz w:val="20"/>
                <w:szCs w:val="20"/>
              </w:rPr>
            </w:pPr>
            <w:r>
              <w:rPr>
                <w:b/>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025C9604" w14:textId="77777777" w:rsidR="00BE54DE" w:rsidRDefault="00BE54DE" w:rsidP="00BE54DE">
            <w:pPr>
              <w:suppressAutoHyphens w:val="0"/>
              <w:jc w:val="both"/>
              <w:rPr>
                <w:sz w:val="22"/>
                <w:szCs w:val="22"/>
                <w:lang w:eastAsia="tr-TR"/>
              </w:rPr>
            </w:pPr>
            <w:r>
              <w:rPr>
                <w:sz w:val="22"/>
                <w:szCs w:val="22"/>
              </w:rPr>
              <w:t>Kasten Öldürme</w:t>
            </w:r>
          </w:p>
          <w:p w14:paraId="692F21B6" w14:textId="09E3C72C" w:rsidR="00BE54DE" w:rsidRDefault="00BE54DE" w:rsidP="00BE54DE">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2D3382" w14:textId="05FF522F" w:rsidR="00BE54DE" w:rsidRDefault="00BE54DE" w:rsidP="00BE54DE">
            <w:pPr>
              <w:snapToGrid w:val="0"/>
              <w:jc w:val="center"/>
            </w:pPr>
            <w:r w:rsidRPr="006065AF">
              <w:t>321</w:t>
            </w:r>
          </w:p>
        </w:tc>
      </w:tr>
      <w:tr w:rsidR="00BE54DE" w14:paraId="18B32E72"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436AB54" w14:textId="2F0091B1" w:rsidR="00BE54DE" w:rsidRPr="007433D5" w:rsidRDefault="00BE54DE" w:rsidP="00BE54DE">
            <w:pPr>
              <w:jc w:val="center"/>
              <w:rPr>
                <w:b/>
                <w:sz w:val="20"/>
                <w:szCs w:val="20"/>
              </w:rPr>
            </w:pPr>
            <w:r>
              <w:rPr>
                <w:b/>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60578191" w14:textId="51D1533E" w:rsidR="00BE54DE" w:rsidRDefault="00BE54DE" w:rsidP="00BE54DE">
            <w:pPr>
              <w:snapToGrid w:val="0"/>
              <w:jc w:val="both"/>
            </w:pPr>
            <w:r w:rsidRPr="006065AF">
              <w:t>2313 sayılı Kanuna Aykırılık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127F87" w14:textId="6F7B27D3" w:rsidR="00BE54DE" w:rsidRDefault="00BE54DE" w:rsidP="00BE54DE">
            <w:pPr>
              <w:snapToGrid w:val="0"/>
              <w:jc w:val="center"/>
            </w:pPr>
            <w:r w:rsidRPr="006065AF">
              <w:t>106</w:t>
            </w:r>
          </w:p>
        </w:tc>
      </w:tr>
      <w:tr w:rsidR="00BE54DE" w14:paraId="4036DBB6"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D097B12" w14:textId="62B3CE20" w:rsidR="00BE54DE" w:rsidRPr="007433D5" w:rsidRDefault="00BE54DE" w:rsidP="00BE54DE">
            <w:pPr>
              <w:jc w:val="center"/>
              <w:rPr>
                <w:b/>
                <w:sz w:val="20"/>
                <w:szCs w:val="20"/>
              </w:rPr>
            </w:pPr>
            <w:r>
              <w:rPr>
                <w:b/>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5FC32918" w14:textId="00174C98" w:rsidR="00BE54DE" w:rsidRDefault="00BE54DE" w:rsidP="00BE54DE">
            <w:pPr>
              <w:snapToGrid w:val="0"/>
              <w:jc w:val="both"/>
            </w:pPr>
            <w:r w:rsidRPr="006065AF">
              <w:t>Bilişim Sistemleri 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0C6977" w14:textId="36032B87" w:rsidR="00BE54DE" w:rsidRDefault="00BE54DE" w:rsidP="00BE54DE">
            <w:pPr>
              <w:snapToGrid w:val="0"/>
              <w:jc w:val="center"/>
            </w:pPr>
            <w:r w:rsidRPr="006065AF">
              <w:t>269</w:t>
            </w:r>
          </w:p>
        </w:tc>
      </w:tr>
      <w:tr w:rsidR="00BE54DE" w14:paraId="7BC07F07"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1397BB06" w14:textId="725AF0F7" w:rsidR="00BE54DE" w:rsidRPr="007433D5" w:rsidRDefault="00BE54DE" w:rsidP="00BE54DE">
            <w:pPr>
              <w:jc w:val="center"/>
              <w:rPr>
                <w:b/>
                <w:sz w:val="20"/>
                <w:szCs w:val="20"/>
              </w:rPr>
            </w:pPr>
          </w:p>
        </w:tc>
        <w:tc>
          <w:tcPr>
            <w:tcW w:w="4253" w:type="dxa"/>
            <w:tcBorders>
              <w:top w:val="single" w:sz="4" w:space="0" w:color="000000"/>
              <w:left w:val="single" w:sz="4" w:space="0" w:color="000000"/>
              <w:bottom w:val="single" w:sz="4" w:space="0" w:color="000000"/>
            </w:tcBorders>
            <w:shd w:val="clear" w:color="auto" w:fill="auto"/>
          </w:tcPr>
          <w:p w14:paraId="3EEE89DB" w14:textId="01B0AFF5" w:rsidR="00BE54DE" w:rsidRDefault="00BE54DE" w:rsidP="00BE54DE">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2B64A2" w14:textId="499F5C9C" w:rsidR="00BE54DE" w:rsidRDefault="00BE54DE" w:rsidP="00BE54DE">
            <w:pPr>
              <w:snapToGrid w:val="0"/>
              <w:jc w:val="center"/>
            </w:pPr>
          </w:p>
        </w:tc>
      </w:tr>
      <w:tr w:rsidR="00BE54DE" w14:paraId="30BAE320"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2D62A21" w14:textId="35076D70" w:rsidR="00BE54DE" w:rsidRPr="007433D5" w:rsidRDefault="00BE54DE" w:rsidP="00BE54DE">
            <w:pPr>
              <w:jc w:val="center"/>
              <w:rPr>
                <w:b/>
                <w:sz w:val="20"/>
                <w:szCs w:val="20"/>
              </w:rPr>
            </w:pPr>
          </w:p>
        </w:tc>
        <w:tc>
          <w:tcPr>
            <w:tcW w:w="4253" w:type="dxa"/>
            <w:tcBorders>
              <w:top w:val="single" w:sz="4" w:space="0" w:color="000000"/>
              <w:left w:val="single" w:sz="4" w:space="0" w:color="000000"/>
              <w:bottom w:val="single" w:sz="4" w:space="0" w:color="000000"/>
            </w:tcBorders>
            <w:shd w:val="clear" w:color="auto" w:fill="auto"/>
          </w:tcPr>
          <w:p w14:paraId="0D1AEDC3" w14:textId="623F64B5" w:rsidR="00BE54DE" w:rsidRDefault="00BE54DE" w:rsidP="00BE54DE">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20070A" w14:textId="25DB1EF5" w:rsidR="00BE54DE" w:rsidRDefault="00BE54DE" w:rsidP="00BE54DE">
            <w:pPr>
              <w:snapToGrid w:val="0"/>
              <w:jc w:val="center"/>
            </w:pPr>
          </w:p>
        </w:tc>
      </w:tr>
      <w:tr w:rsidR="00BE54DE" w14:paraId="47265FD7"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0CA809F6" w14:textId="27CC437D" w:rsidR="00BE54DE" w:rsidRPr="007433D5" w:rsidRDefault="00BE54DE" w:rsidP="00BE54DE">
            <w:pPr>
              <w:jc w:val="center"/>
              <w:rPr>
                <w:b/>
                <w:sz w:val="20"/>
                <w:szCs w:val="20"/>
              </w:rPr>
            </w:pPr>
          </w:p>
        </w:tc>
        <w:tc>
          <w:tcPr>
            <w:tcW w:w="4253" w:type="dxa"/>
            <w:tcBorders>
              <w:top w:val="single" w:sz="4" w:space="0" w:color="000000"/>
              <w:left w:val="single" w:sz="4" w:space="0" w:color="000000"/>
              <w:bottom w:val="single" w:sz="4" w:space="0" w:color="000000"/>
            </w:tcBorders>
            <w:shd w:val="clear" w:color="auto" w:fill="auto"/>
          </w:tcPr>
          <w:p w14:paraId="2592D2D9" w14:textId="1BC320C1" w:rsidR="00BE54DE" w:rsidRDefault="00BE54DE" w:rsidP="00BE54DE">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CAF9651" w14:textId="04D2884A" w:rsidR="00BE54DE" w:rsidRDefault="00BE54DE" w:rsidP="00BE54DE">
            <w:pPr>
              <w:snapToGrid w:val="0"/>
              <w:jc w:val="center"/>
            </w:pPr>
          </w:p>
        </w:tc>
      </w:tr>
      <w:tr w:rsidR="00BE54DE" w14:paraId="22E3642A"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637A0B6" w14:textId="57CDBC18" w:rsidR="00BE54DE" w:rsidRPr="007433D5" w:rsidRDefault="00BE54DE" w:rsidP="00BE54DE">
            <w:pPr>
              <w:jc w:val="center"/>
              <w:rPr>
                <w:b/>
                <w:sz w:val="20"/>
                <w:szCs w:val="20"/>
              </w:rPr>
            </w:pPr>
          </w:p>
        </w:tc>
        <w:tc>
          <w:tcPr>
            <w:tcW w:w="4253" w:type="dxa"/>
            <w:tcBorders>
              <w:top w:val="single" w:sz="4" w:space="0" w:color="000000"/>
              <w:left w:val="single" w:sz="4" w:space="0" w:color="000000"/>
              <w:bottom w:val="single" w:sz="4" w:space="0" w:color="000000"/>
            </w:tcBorders>
            <w:shd w:val="clear" w:color="auto" w:fill="auto"/>
          </w:tcPr>
          <w:p w14:paraId="3F1D2548" w14:textId="2B1B77C0" w:rsidR="00BE54DE" w:rsidRDefault="00BE54DE" w:rsidP="00BE54DE">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2C19B7" w14:textId="6245CECD" w:rsidR="00BE54DE" w:rsidRDefault="00BE54DE" w:rsidP="00BE54DE">
            <w:pPr>
              <w:snapToGrid w:val="0"/>
              <w:jc w:val="center"/>
            </w:pPr>
          </w:p>
        </w:tc>
      </w:tr>
    </w:tbl>
    <w:p w14:paraId="08865B34" w14:textId="3652F159" w:rsidR="00E11DDA" w:rsidRDefault="00E11DDA" w:rsidP="00E11DDA">
      <w:pPr>
        <w:jc w:val="both"/>
        <w:rPr>
          <w:b/>
          <w:i/>
          <w:color w:val="00B050"/>
        </w:rPr>
      </w:pPr>
    </w:p>
    <w:p w14:paraId="4F2F8AB6" w14:textId="77777777" w:rsidR="00B86AF7" w:rsidRDefault="00B86AF7" w:rsidP="00B86AF7">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86AF7" w14:paraId="18AE1563" w14:textId="77777777" w:rsidTr="00D65217">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DE94ADF" w14:textId="77777777" w:rsidR="00B86AF7" w:rsidRDefault="00B86AF7" w:rsidP="00D65217">
            <w:pPr>
              <w:tabs>
                <w:tab w:val="left" w:pos="360"/>
              </w:tabs>
              <w:ind w:left="360"/>
              <w:jc w:val="center"/>
              <w:rPr>
                <w:b/>
                <w:color w:val="FFFFFF"/>
              </w:rPr>
            </w:pPr>
            <w:r>
              <w:rPr>
                <w:b/>
                <w:color w:val="FFFFFF"/>
              </w:rPr>
              <w:lastRenderedPageBreak/>
              <w:t>Şebinkarahisar Asliye Ceza Mahkemesi</w:t>
            </w:r>
          </w:p>
          <w:p w14:paraId="29EA364A" w14:textId="77777777" w:rsidR="00B86AF7" w:rsidRPr="00BE7E71" w:rsidRDefault="00B86AF7" w:rsidP="00D65217">
            <w:pPr>
              <w:tabs>
                <w:tab w:val="left" w:pos="360"/>
              </w:tabs>
              <w:ind w:left="360"/>
              <w:jc w:val="center"/>
              <w:rPr>
                <w:b/>
                <w:color w:val="FFFFFF"/>
              </w:rPr>
            </w:pPr>
            <w:r>
              <w:rPr>
                <w:b/>
                <w:color w:val="FFFFFF"/>
              </w:rPr>
              <w:t>Suç Türlerine Göre Davaların Bitirilme Süreleri Ortalaması</w:t>
            </w:r>
          </w:p>
          <w:p w14:paraId="1931704E" w14:textId="77777777" w:rsidR="00B86AF7" w:rsidRPr="00BE7E71" w:rsidRDefault="00B86AF7" w:rsidP="00D65217">
            <w:pPr>
              <w:jc w:val="center"/>
              <w:rPr>
                <w:color w:val="FFFFFF"/>
              </w:rPr>
            </w:pPr>
          </w:p>
        </w:tc>
      </w:tr>
      <w:tr w:rsidR="00B86AF7" w14:paraId="2AC0B2EC" w14:textId="77777777" w:rsidTr="00D6521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9774184" w14:textId="77777777" w:rsidR="00B86AF7" w:rsidRDefault="00B86AF7" w:rsidP="00D65217">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195AE5" w14:textId="77777777" w:rsidR="00B86AF7" w:rsidRPr="00BE7E71" w:rsidRDefault="00B86AF7" w:rsidP="00D65217">
            <w:pPr>
              <w:jc w:val="center"/>
            </w:pPr>
            <w:r w:rsidRPr="00BE7E71">
              <w:rPr>
                <w:b/>
              </w:rPr>
              <w:t>Ortala</w:t>
            </w:r>
            <w:r>
              <w:rPr>
                <w:b/>
              </w:rPr>
              <w:t>ma</w:t>
            </w:r>
            <w:r w:rsidRPr="00BE7E71">
              <w:rPr>
                <w:b/>
              </w:rPr>
              <w:t xml:space="preserve"> Bitirilme Süresi (Gün)</w:t>
            </w:r>
          </w:p>
        </w:tc>
      </w:tr>
      <w:tr w:rsidR="00204769" w14:paraId="0DD9473A" w14:textId="77777777" w:rsidTr="00D65217">
        <w:trPr>
          <w:trHeight w:val="579"/>
        </w:trPr>
        <w:tc>
          <w:tcPr>
            <w:tcW w:w="522" w:type="dxa"/>
            <w:tcBorders>
              <w:top w:val="single" w:sz="4" w:space="0" w:color="000000"/>
              <w:left w:val="single" w:sz="4" w:space="0" w:color="000000"/>
              <w:bottom w:val="single" w:sz="4" w:space="0" w:color="000000"/>
            </w:tcBorders>
            <w:shd w:val="clear" w:color="auto" w:fill="F2F2F2"/>
          </w:tcPr>
          <w:p w14:paraId="3D9CD642" w14:textId="77777777" w:rsidR="00204769" w:rsidRPr="007433D5" w:rsidRDefault="00204769" w:rsidP="00204769">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89E2CDA" w14:textId="123ED80C" w:rsidR="00204769" w:rsidRDefault="00204769" w:rsidP="00204769">
            <w:pPr>
              <w:tabs>
                <w:tab w:val="left" w:pos="900"/>
              </w:tabs>
              <w:snapToGrid w:val="0"/>
              <w:jc w:val="both"/>
            </w:pPr>
            <w:r>
              <w:t>Yapacak nit.Emv.veren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2B93FD" w14:textId="0FF30733" w:rsidR="00204769" w:rsidRPr="00BE7E71" w:rsidRDefault="00204769" w:rsidP="00204769">
            <w:pPr>
              <w:snapToGrid w:val="0"/>
              <w:jc w:val="center"/>
            </w:pPr>
            <w:r>
              <w:t>193</w:t>
            </w:r>
          </w:p>
        </w:tc>
      </w:tr>
      <w:tr w:rsidR="00204769" w14:paraId="7118D933"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638E2847" w14:textId="77777777" w:rsidR="00204769" w:rsidRPr="007433D5" w:rsidRDefault="00204769" w:rsidP="00204769">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6581E66" w14:textId="7967E3E6" w:rsidR="00204769" w:rsidRDefault="00204769" w:rsidP="00204769">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9325AA" w14:textId="219EED7C" w:rsidR="00204769" w:rsidRDefault="00204769" w:rsidP="00204769">
            <w:pPr>
              <w:snapToGrid w:val="0"/>
              <w:jc w:val="center"/>
            </w:pPr>
            <w:r>
              <w:t>311</w:t>
            </w:r>
          </w:p>
        </w:tc>
      </w:tr>
      <w:tr w:rsidR="00204769" w14:paraId="03CE8221"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61516FB0" w14:textId="77777777" w:rsidR="00204769" w:rsidRPr="007433D5" w:rsidRDefault="00204769" w:rsidP="00204769">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658A239" w14:textId="69097C7F" w:rsidR="00204769" w:rsidRDefault="00204769" w:rsidP="00204769">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15422F9" w14:textId="2BF9F4CC" w:rsidR="00204769" w:rsidRDefault="00204769" w:rsidP="00204769">
            <w:pPr>
              <w:tabs>
                <w:tab w:val="left" w:pos="360"/>
              </w:tabs>
              <w:snapToGrid w:val="0"/>
            </w:pPr>
            <w:r>
              <w:t>88</w:t>
            </w:r>
          </w:p>
        </w:tc>
      </w:tr>
      <w:tr w:rsidR="00204769" w14:paraId="10C98B07"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462CD09" w14:textId="77777777" w:rsidR="00204769" w:rsidRPr="007433D5" w:rsidRDefault="00204769" w:rsidP="00204769">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B901B33" w14:textId="2F30F5BA" w:rsidR="00204769" w:rsidRDefault="00204769" w:rsidP="00204769">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707F1E" w14:textId="044F9C38" w:rsidR="00204769" w:rsidRDefault="00204769" w:rsidP="00204769">
            <w:pPr>
              <w:snapToGrid w:val="0"/>
              <w:jc w:val="center"/>
            </w:pPr>
            <w:r>
              <w:t>161</w:t>
            </w:r>
          </w:p>
        </w:tc>
      </w:tr>
      <w:tr w:rsidR="00204769" w14:paraId="27B59FE5"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1EE738F4" w14:textId="77777777" w:rsidR="00204769" w:rsidRPr="007433D5" w:rsidRDefault="00204769" w:rsidP="00204769">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C5F37A9" w14:textId="7D28B3EE" w:rsidR="00204769" w:rsidRDefault="00204769" w:rsidP="00204769">
            <w:pPr>
              <w:snapToGrid w:val="0"/>
              <w:jc w:val="both"/>
            </w:pPr>
            <w:r>
              <w:t>Hakkı Olmayan Yere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E6FE46" w14:textId="1D8BBC61" w:rsidR="00204769" w:rsidRDefault="00204769" w:rsidP="00204769">
            <w:pPr>
              <w:snapToGrid w:val="0"/>
              <w:jc w:val="center"/>
            </w:pPr>
            <w:r>
              <w:t>403</w:t>
            </w:r>
          </w:p>
        </w:tc>
      </w:tr>
      <w:tr w:rsidR="00204769" w14:paraId="4FDE5F9C"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7DC3CD35" w14:textId="77777777" w:rsidR="00204769" w:rsidRPr="007433D5" w:rsidRDefault="00204769" w:rsidP="00204769">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EE52D0B" w14:textId="14C6A617" w:rsidR="00204769" w:rsidRDefault="00204769" w:rsidP="00204769">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FDE8F2" w14:textId="23DE7375" w:rsidR="00204769" w:rsidRDefault="00204769" w:rsidP="00204769">
            <w:pPr>
              <w:snapToGrid w:val="0"/>
              <w:jc w:val="center"/>
            </w:pPr>
            <w:r>
              <w:t>313</w:t>
            </w:r>
          </w:p>
        </w:tc>
      </w:tr>
      <w:tr w:rsidR="00204769" w14:paraId="1A66765B"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2106B964" w14:textId="77777777" w:rsidR="00204769" w:rsidRPr="007433D5" w:rsidRDefault="00204769" w:rsidP="00204769">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0A54FBF" w14:textId="280024B3" w:rsidR="00204769" w:rsidRDefault="00204769" w:rsidP="00204769">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F10C01" w14:textId="288CAEA9" w:rsidR="00204769" w:rsidRDefault="00204769" w:rsidP="00204769">
            <w:pPr>
              <w:snapToGrid w:val="0"/>
              <w:jc w:val="center"/>
            </w:pPr>
            <w:r>
              <w:t>117</w:t>
            </w:r>
          </w:p>
        </w:tc>
      </w:tr>
      <w:tr w:rsidR="00204769" w14:paraId="105D9916"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3AAF3040" w14:textId="5B484576" w:rsidR="00204769" w:rsidRPr="007433D5" w:rsidRDefault="00204769" w:rsidP="00204769">
            <w:pPr>
              <w:jc w:val="center"/>
              <w:rPr>
                <w:b/>
                <w:sz w:val="20"/>
                <w:szCs w:val="20"/>
              </w:rPr>
            </w:pPr>
            <w:r>
              <w:rPr>
                <w:b/>
                <w:sz w:val="20"/>
                <w:szCs w:val="20"/>
              </w:rPr>
              <w:t>8</w:t>
            </w:r>
          </w:p>
        </w:tc>
        <w:tc>
          <w:tcPr>
            <w:tcW w:w="4253" w:type="dxa"/>
            <w:tcBorders>
              <w:top w:val="single" w:sz="4" w:space="0" w:color="000000"/>
              <w:left w:val="single" w:sz="4" w:space="0" w:color="000000"/>
              <w:bottom w:val="single" w:sz="4" w:space="0" w:color="000000"/>
            </w:tcBorders>
            <w:shd w:val="clear" w:color="auto" w:fill="F2F2F2"/>
          </w:tcPr>
          <w:p w14:paraId="6DDAD4A6" w14:textId="381555BF" w:rsidR="00204769" w:rsidRDefault="00204769" w:rsidP="00204769">
            <w:pPr>
              <w:snapToGrid w:val="0"/>
              <w:jc w:val="both"/>
            </w:pPr>
            <w:r>
              <w:t>İzinsiz Define Araştırmak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1CD67E" w14:textId="25875DC0" w:rsidR="00204769" w:rsidRDefault="00204769" w:rsidP="00204769">
            <w:pPr>
              <w:snapToGrid w:val="0"/>
              <w:jc w:val="center"/>
            </w:pPr>
            <w:r>
              <w:t>412</w:t>
            </w:r>
          </w:p>
        </w:tc>
      </w:tr>
      <w:tr w:rsidR="00204769" w14:paraId="02B76EF4"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67D746E4" w14:textId="4F2691E3" w:rsidR="00204769" w:rsidRPr="007433D5" w:rsidRDefault="00204769" w:rsidP="00204769">
            <w:pPr>
              <w:jc w:val="center"/>
            </w:pPr>
            <w:r>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283048A8" w14:textId="55244EAA" w:rsidR="00204769" w:rsidRDefault="00204769" w:rsidP="00204769">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600BF4" w14:textId="6CEAA746" w:rsidR="00204769" w:rsidRDefault="00204769" w:rsidP="00204769">
            <w:pPr>
              <w:snapToGrid w:val="0"/>
              <w:jc w:val="center"/>
            </w:pPr>
            <w:r>
              <w:t>138</w:t>
            </w:r>
          </w:p>
        </w:tc>
      </w:tr>
      <w:tr w:rsidR="00204769" w14:paraId="62D3007A" w14:textId="77777777" w:rsidTr="00D65217">
        <w:trPr>
          <w:trHeight w:val="23"/>
        </w:trPr>
        <w:tc>
          <w:tcPr>
            <w:tcW w:w="522" w:type="dxa"/>
            <w:tcBorders>
              <w:top w:val="single" w:sz="4" w:space="0" w:color="000000"/>
              <w:left w:val="single" w:sz="4" w:space="0" w:color="000000"/>
              <w:bottom w:val="single" w:sz="4" w:space="0" w:color="000000"/>
            </w:tcBorders>
            <w:shd w:val="clear" w:color="auto" w:fill="F2F2F2"/>
          </w:tcPr>
          <w:p w14:paraId="52283BEA" w14:textId="33D9806C" w:rsidR="00204769" w:rsidRPr="007433D5" w:rsidRDefault="00204769" w:rsidP="00204769">
            <w:pPr>
              <w:jc w:val="center"/>
            </w:pPr>
            <w:r>
              <w:rPr>
                <w:b/>
                <w:sz w:val="20"/>
                <w:szCs w:val="20"/>
              </w:rPr>
              <w:t>10</w:t>
            </w:r>
          </w:p>
        </w:tc>
        <w:tc>
          <w:tcPr>
            <w:tcW w:w="4253" w:type="dxa"/>
            <w:tcBorders>
              <w:top w:val="single" w:sz="4" w:space="0" w:color="000000"/>
              <w:left w:val="single" w:sz="4" w:space="0" w:color="000000"/>
              <w:bottom w:val="single" w:sz="4" w:space="0" w:color="000000"/>
            </w:tcBorders>
            <w:shd w:val="clear" w:color="auto" w:fill="F2F2F2"/>
          </w:tcPr>
          <w:p w14:paraId="534E58CE" w14:textId="01200844" w:rsidR="00204769" w:rsidRDefault="00204769" w:rsidP="00204769">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B1CB59" w14:textId="44E9D878" w:rsidR="00204769" w:rsidRDefault="00204769" w:rsidP="00204769">
            <w:pPr>
              <w:snapToGrid w:val="0"/>
              <w:jc w:val="center"/>
            </w:pPr>
            <w:r>
              <w:t>113</w:t>
            </w:r>
          </w:p>
        </w:tc>
      </w:tr>
      <w:tr w:rsidR="00204769" w14:paraId="5FBA9EBC"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53C63EEE" w14:textId="08A3264B" w:rsidR="00204769" w:rsidRPr="007433D5" w:rsidRDefault="00204769" w:rsidP="00204769">
            <w:pPr>
              <w:jc w:val="cente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16D37A15" w14:textId="5A223D2C" w:rsidR="00204769" w:rsidRDefault="00204769" w:rsidP="00204769">
            <w:pPr>
              <w:snapToGrid w:val="0"/>
            </w:pPr>
            <w:r>
              <w:t>Orman Alanlarının işgal,faydalanma vs.</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FF3C56" w14:textId="6E91B485" w:rsidR="00204769" w:rsidRDefault="00204769" w:rsidP="00204769">
            <w:pPr>
              <w:snapToGrid w:val="0"/>
              <w:jc w:val="center"/>
            </w:pPr>
            <w:r>
              <w:t>82</w:t>
            </w:r>
          </w:p>
        </w:tc>
      </w:tr>
      <w:tr w:rsidR="00204769" w14:paraId="57363ACC"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5E140E5A" w14:textId="7382D171" w:rsidR="00204769" w:rsidRPr="007433D5" w:rsidRDefault="00204769" w:rsidP="00204769">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427789C2" w14:textId="66C755F7" w:rsidR="00204769" w:rsidRDefault="00204769" w:rsidP="00204769">
            <w:pPr>
              <w:snapToGrid w:val="0"/>
            </w:pPr>
            <w:r>
              <w:t>Kamu Malına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ECA300" w14:textId="0839C41E" w:rsidR="00204769" w:rsidRDefault="00204769" w:rsidP="00204769">
            <w:pPr>
              <w:snapToGrid w:val="0"/>
              <w:jc w:val="center"/>
            </w:pPr>
            <w:r>
              <w:t>204</w:t>
            </w:r>
          </w:p>
        </w:tc>
      </w:tr>
      <w:tr w:rsidR="00204769" w14:paraId="45C1FE11"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567A916E" w14:textId="442BB255" w:rsidR="00204769" w:rsidRPr="007433D5" w:rsidRDefault="00204769" w:rsidP="00204769">
            <w:pPr>
              <w:jc w:val="center"/>
              <w:rPr>
                <w:b/>
                <w:sz w:val="20"/>
                <w:szCs w:val="20"/>
              </w:rPr>
            </w:pPr>
            <w:r>
              <w:rPr>
                <w:b/>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372A0353" w14:textId="2B256F24" w:rsidR="00204769" w:rsidRDefault="00204769" w:rsidP="00204769">
            <w:pPr>
              <w:snapToGrid w:val="0"/>
            </w:pPr>
            <w:r>
              <w:t>Başkasına ait Banka veya Kredi kar.izinsiz kul.sur.yarar sağlamak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CE633D" w14:textId="5625936A" w:rsidR="00204769" w:rsidRDefault="00204769" w:rsidP="00204769">
            <w:pPr>
              <w:snapToGrid w:val="0"/>
              <w:jc w:val="center"/>
            </w:pPr>
            <w:r>
              <w:t>263</w:t>
            </w:r>
          </w:p>
        </w:tc>
      </w:tr>
      <w:tr w:rsidR="00204769" w14:paraId="5F461F58"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3E3CA306" w14:textId="0CDDFCEE" w:rsidR="00204769" w:rsidRPr="007433D5" w:rsidRDefault="00204769" w:rsidP="00204769">
            <w:pPr>
              <w:jc w:val="center"/>
              <w:rPr>
                <w:b/>
                <w:sz w:val="20"/>
                <w:szCs w:val="20"/>
              </w:rPr>
            </w:pPr>
            <w:r>
              <w:rPr>
                <w:b/>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3746F6A5" w14:textId="7A953374" w:rsidR="00204769" w:rsidRDefault="00204769" w:rsidP="00204769">
            <w:pPr>
              <w:snapToGrid w:val="0"/>
            </w:pPr>
            <w:r>
              <w:t>Ruh.Ateşli Sil.Mer.satın alma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70ED23" w14:textId="48E3E333" w:rsidR="00204769" w:rsidRDefault="00204769" w:rsidP="00204769">
            <w:pPr>
              <w:snapToGrid w:val="0"/>
              <w:jc w:val="center"/>
            </w:pPr>
            <w:r>
              <w:tab/>
              <w:t>20</w:t>
            </w:r>
          </w:p>
        </w:tc>
      </w:tr>
      <w:tr w:rsidR="00204769" w14:paraId="24A676F7"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02D65B0" w14:textId="4483A790" w:rsidR="00204769" w:rsidRPr="007433D5" w:rsidRDefault="00204769" w:rsidP="00204769">
            <w:pPr>
              <w:jc w:val="center"/>
              <w:rPr>
                <w:b/>
                <w:sz w:val="20"/>
                <w:szCs w:val="20"/>
              </w:rPr>
            </w:pPr>
            <w:r>
              <w:rPr>
                <w:b/>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08A2C7F0" w14:textId="698FF151" w:rsidR="00204769" w:rsidRDefault="00204769" w:rsidP="00204769">
            <w:pPr>
              <w:snapToGrid w:val="0"/>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DD0219" w14:textId="5229AFCE" w:rsidR="00204769" w:rsidRDefault="00204769" w:rsidP="00204769">
            <w:pPr>
              <w:snapToGrid w:val="0"/>
              <w:jc w:val="center"/>
            </w:pPr>
            <w:r>
              <w:t>245</w:t>
            </w:r>
          </w:p>
        </w:tc>
      </w:tr>
      <w:tr w:rsidR="00204769" w14:paraId="5F2F9DDB"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212E9B34" w14:textId="2CBE7A72" w:rsidR="00204769" w:rsidRPr="007433D5" w:rsidRDefault="00204769" w:rsidP="00204769">
            <w:pPr>
              <w:jc w:val="center"/>
              <w:rPr>
                <w:b/>
                <w:sz w:val="20"/>
                <w:szCs w:val="20"/>
              </w:rPr>
            </w:pPr>
            <w:r>
              <w:rPr>
                <w:b/>
                <w:sz w:val="20"/>
                <w:szCs w:val="20"/>
              </w:rPr>
              <w:t>16</w:t>
            </w:r>
          </w:p>
        </w:tc>
        <w:tc>
          <w:tcPr>
            <w:tcW w:w="4253" w:type="dxa"/>
            <w:tcBorders>
              <w:top w:val="single" w:sz="4" w:space="0" w:color="000000"/>
              <w:left w:val="single" w:sz="4" w:space="0" w:color="000000"/>
              <w:bottom w:val="single" w:sz="4" w:space="0" w:color="000000"/>
            </w:tcBorders>
            <w:shd w:val="clear" w:color="auto" w:fill="auto"/>
          </w:tcPr>
          <w:p w14:paraId="1404D995" w14:textId="244A4396" w:rsidR="00204769" w:rsidRDefault="00204769" w:rsidP="00204769">
            <w:pPr>
              <w:snapToGrid w:val="0"/>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1BEBBE" w14:textId="500F8B7C" w:rsidR="00204769" w:rsidRDefault="00204769" w:rsidP="00204769">
            <w:pPr>
              <w:snapToGrid w:val="0"/>
              <w:jc w:val="center"/>
            </w:pPr>
            <w:r>
              <w:t>275</w:t>
            </w:r>
          </w:p>
        </w:tc>
      </w:tr>
      <w:tr w:rsidR="00204769" w14:paraId="7F33CF99"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40C7BF7D" w14:textId="44857C2E" w:rsidR="00204769" w:rsidRPr="007433D5" w:rsidRDefault="00204769" w:rsidP="00204769">
            <w:pPr>
              <w:jc w:val="center"/>
              <w:rPr>
                <w:b/>
                <w:sz w:val="20"/>
                <w:szCs w:val="20"/>
              </w:rPr>
            </w:pPr>
            <w:r>
              <w:rPr>
                <w:b/>
                <w:sz w:val="20"/>
                <w:szCs w:val="20"/>
              </w:rPr>
              <w:t>17</w:t>
            </w:r>
          </w:p>
        </w:tc>
        <w:tc>
          <w:tcPr>
            <w:tcW w:w="4253" w:type="dxa"/>
            <w:tcBorders>
              <w:top w:val="single" w:sz="4" w:space="0" w:color="000000"/>
              <w:left w:val="single" w:sz="4" w:space="0" w:color="000000"/>
              <w:bottom w:val="single" w:sz="4" w:space="0" w:color="000000"/>
            </w:tcBorders>
            <w:shd w:val="clear" w:color="auto" w:fill="auto"/>
          </w:tcPr>
          <w:p w14:paraId="4A09EB96" w14:textId="7F670483" w:rsidR="00204769" w:rsidRDefault="00204769" w:rsidP="00204769">
            <w:pPr>
              <w:snapToGrid w:val="0"/>
            </w:pPr>
            <w:r>
              <w:t>Trafik güvenliğini tehlikeye sokmak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9FB6C6" w14:textId="2E250815" w:rsidR="00204769" w:rsidRDefault="00204769" w:rsidP="00204769">
            <w:pPr>
              <w:snapToGrid w:val="0"/>
              <w:jc w:val="center"/>
            </w:pPr>
            <w:r>
              <w:t>19</w:t>
            </w:r>
          </w:p>
        </w:tc>
      </w:tr>
      <w:tr w:rsidR="00204769" w14:paraId="2753ED4A"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01B02296" w14:textId="62DB824B" w:rsidR="00204769" w:rsidRPr="007433D5" w:rsidRDefault="00204769" w:rsidP="00204769">
            <w:pPr>
              <w:jc w:val="center"/>
              <w:rPr>
                <w:b/>
                <w:sz w:val="20"/>
                <w:szCs w:val="20"/>
              </w:rPr>
            </w:pPr>
            <w:r>
              <w:rPr>
                <w:b/>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5D2B8DA9" w14:textId="5DB3D615" w:rsidR="00204769" w:rsidRDefault="00204769" w:rsidP="00204769">
            <w:pPr>
              <w:snapToGrid w:val="0"/>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E67CF0" w14:textId="5728D645" w:rsidR="00204769" w:rsidRDefault="00204769" w:rsidP="00204769">
            <w:pPr>
              <w:snapToGrid w:val="0"/>
              <w:jc w:val="center"/>
            </w:pPr>
            <w:r>
              <w:t>603</w:t>
            </w:r>
          </w:p>
        </w:tc>
      </w:tr>
      <w:tr w:rsidR="00204769" w14:paraId="6470217C"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59C2EB26" w14:textId="17762EF6" w:rsidR="00204769" w:rsidRPr="007433D5" w:rsidRDefault="00204769" w:rsidP="00204769">
            <w:pPr>
              <w:jc w:val="center"/>
              <w:rPr>
                <w:b/>
                <w:sz w:val="20"/>
                <w:szCs w:val="20"/>
              </w:rPr>
            </w:pPr>
            <w:r>
              <w:rPr>
                <w:b/>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25C404A5" w14:textId="54B0EB75" w:rsidR="00204769" w:rsidRDefault="00204769" w:rsidP="00204769">
            <w:pPr>
              <w:snapToGrid w:val="0"/>
            </w:pPr>
            <w:r>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F300BC" w14:textId="2245D1E7" w:rsidR="00204769" w:rsidRDefault="00204769" w:rsidP="00204769">
            <w:pPr>
              <w:snapToGrid w:val="0"/>
              <w:jc w:val="center"/>
            </w:pPr>
            <w:r>
              <w:t>125</w:t>
            </w:r>
          </w:p>
        </w:tc>
      </w:tr>
      <w:tr w:rsidR="00204769" w14:paraId="437477F5" w14:textId="77777777" w:rsidTr="00D65217">
        <w:trPr>
          <w:trHeight w:val="23"/>
        </w:trPr>
        <w:tc>
          <w:tcPr>
            <w:tcW w:w="522" w:type="dxa"/>
            <w:tcBorders>
              <w:top w:val="single" w:sz="4" w:space="0" w:color="000000"/>
              <w:left w:val="single" w:sz="4" w:space="0" w:color="000000"/>
              <w:bottom w:val="single" w:sz="4" w:space="0" w:color="000000"/>
            </w:tcBorders>
            <w:shd w:val="clear" w:color="auto" w:fill="auto"/>
          </w:tcPr>
          <w:p w14:paraId="3CC16F2F" w14:textId="71C0C7C2" w:rsidR="00204769" w:rsidRPr="007433D5" w:rsidRDefault="00204769" w:rsidP="00204769">
            <w:pPr>
              <w:jc w:val="center"/>
              <w:rPr>
                <w:b/>
                <w:sz w:val="20"/>
                <w:szCs w:val="20"/>
              </w:rPr>
            </w:pPr>
            <w:r>
              <w:rPr>
                <w:b/>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63D32F72" w14:textId="6B92620F" w:rsidR="00204769" w:rsidRDefault="00204769" w:rsidP="00204769">
            <w:pPr>
              <w:snapToGrid w:val="0"/>
            </w:pPr>
            <w:r>
              <w:t>Sesli yaz .veya gör.bir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D00C4B" w14:textId="69C8BCCD" w:rsidR="00204769" w:rsidRDefault="00204769" w:rsidP="00204769">
            <w:pPr>
              <w:snapToGrid w:val="0"/>
              <w:jc w:val="center"/>
            </w:pPr>
            <w:r>
              <w:t>139</w:t>
            </w:r>
          </w:p>
        </w:tc>
      </w:tr>
    </w:tbl>
    <w:p w14:paraId="156876EE" w14:textId="77777777" w:rsidR="00B86AF7" w:rsidRDefault="00B86AF7" w:rsidP="00B86AF7">
      <w:pPr>
        <w:jc w:val="both"/>
        <w:rPr>
          <w:b/>
          <w:i/>
          <w:color w:val="00B050"/>
        </w:rPr>
      </w:pPr>
    </w:p>
    <w:p w14:paraId="6A9457F6" w14:textId="77777777" w:rsidR="00E32D7B" w:rsidRDefault="00E32D7B">
      <w:pPr>
        <w:jc w:val="both"/>
      </w:pPr>
    </w:p>
    <w:p w14:paraId="57FF63BD" w14:textId="6850BD6D" w:rsidR="00E32D7B" w:rsidRPr="00BF217A" w:rsidRDefault="00C00157" w:rsidP="00773AAF">
      <w:pPr>
        <w:ind w:left="360"/>
        <w:jc w:val="both"/>
        <w:rPr>
          <w:b/>
          <w:color w:val="C00000"/>
        </w:rPr>
      </w:pPr>
      <w:r>
        <w:rPr>
          <w:b/>
          <w:color w:val="C00000"/>
        </w:rPr>
        <w:t>9</w:t>
      </w:r>
      <w:r w:rsidR="00773AAF">
        <w:rPr>
          <w:b/>
          <w:color w:val="C00000"/>
        </w:rPr>
        <w:t>.</w:t>
      </w:r>
      <w:r w:rsidR="00E32D7B" w:rsidRPr="00BF217A">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205755"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40134126" w:rsidR="00205755" w:rsidRDefault="00205755" w:rsidP="00205755">
            <w:pPr>
              <w:jc w:val="both"/>
            </w:pPr>
            <w:r>
              <w:t>Şebinkarahisar 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517AEDE1" w:rsidR="00205755" w:rsidRDefault="00205755" w:rsidP="00205755">
            <w:pPr>
              <w:snapToGrid w:val="0"/>
              <w:jc w:val="center"/>
            </w:pPr>
            <w:r>
              <w:t>9</w:t>
            </w:r>
          </w:p>
        </w:tc>
        <w:tc>
          <w:tcPr>
            <w:tcW w:w="1359" w:type="dxa"/>
            <w:tcBorders>
              <w:top w:val="single" w:sz="4" w:space="0" w:color="000000"/>
              <w:left w:val="single" w:sz="4" w:space="0" w:color="000000"/>
              <w:bottom w:val="single" w:sz="4" w:space="0" w:color="000000"/>
            </w:tcBorders>
            <w:shd w:val="clear" w:color="auto" w:fill="F2F2F2"/>
          </w:tcPr>
          <w:p w14:paraId="5A803682" w14:textId="74162A28" w:rsidR="00205755" w:rsidRDefault="00205755" w:rsidP="00205755">
            <w:pPr>
              <w:snapToGrid w:val="0"/>
              <w:jc w:val="center"/>
            </w:pPr>
            <w:r>
              <w:t>20</w:t>
            </w:r>
          </w:p>
        </w:tc>
        <w:tc>
          <w:tcPr>
            <w:tcW w:w="1379" w:type="dxa"/>
            <w:tcBorders>
              <w:top w:val="single" w:sz="4" w:space="0" w:color="000000"/>
              <w:left w:val="single" w:sz="4" w:space="0" w:color="000000"/>
              <w:bottom w:val="single" w:sz="4" w:space="0" w:color="000000"/>
            </w:tcBorders>
            <w:shd w:val="clear" w:color="auto" w:fill="F2F2F2"/>
          </w:tcPr>
          <w:p w14:paraId="03B7F099" w14:textId="193254CF" w:rsidR="00205755" w:rsidRDefault="00205755" w:rsidP="00205755">
            <w:pPr>
              <w:snapToGrid w:val="0"/>
              <w:jc w:val="center"/>
            </w:pPr>
            <w:r>
              <w:t>12</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1450A57B" w:rsidR="00205755" w:rsidRDefault="00205755" w:rsidP="00205755">
            <w:pPr>
              <w:snapToGrid w:val="0"/>
              <w:jc w:val="center"/>
              <w:rPr>
                <w:b/>
              </w:rPr>
            </w:pPr>
            <w:r>
              <w:rPr>
                <w:b/>
              </w:rPr>
              <w:t>41</w:t>
            </w:r>
          </w:p>
        </w:tc>
      </w:tr>
    </w:tbl>
    <w:p w14:paraId="6C159F45" w14:textId="01A3C3C3" w:rsidR="008F4F98" w:rsidRDefault="008F4F98">
      <w:pPr>
        <w:rPr>
          <w:b/>
          <w:color w:val="C00000"/>
        </w:rPr>
      </w:pPr>
    </w:p>
    <w:p w14:paraId="0299C7F7" w14:textId="682299FF" w:rsidR="00D9576F" w:rsidRDefault="00D9576F">
      <w:pPr>
        <w:rPr>
          <w:b/>
          <w:color w:val="C00000"/>
        </w:rPr>
      </w:pPr>
    </w:p>
    <w:p w14:paraId="127AB776" w14:textId="03862A2C" w:rsidR="00D9576F" w:rsidRDefault="00D9576F">
      <w:pPr>
        <w:rPr>
          <w:b/>
          <w:color w:val="C00000"/>
        </w:rPr>
      </w:pPr>
    </w:p>
    <w:p w14:paraId="4D0C7DCD" w14:textId="75A0281C" w:rsidR="00D9576F" w:rsidRDefault="00D9576F">
      <w:pPr>
        <w:rPr>
          <w:b/>
          <w:color w:val="C00000"/>
        </w:rPr>
      </w:pPr>
    </w:p>
    <w:p w14:paraId="1C2F9FB4" w14:textId="31B226A4" w:rsidR="00D9576F" w:rsidRDefault="00D9576F">
      <w:pPr>
        <w:rPr>
          <w:b/>
          <w:color w:val="C00000"/>
        </w:rPr>
      </w:pPr>
    </w:p>
    <w:p w14:paraId="1A8141F0" w14:textId="5AF666B0" w:rsidR="00D9576F" w:rsidRDefault="00D9576F">
      <w:pPr>
        <w:rPr>
          <w:b/>
          <w:color w:val="C00000"/>
        </w:rPr>
      </w:pPr>
    </w:p>
    <w:p w14:paraId="39CE45C1" w14:textId="47D4EC3C" w:rsidR="00D9576F" w:rsidRDefault="00D9576F">
      <w:pPr>
        <w:rPr>
          <w:b/>
          <w:color w:val="C00000"/>
        </w:rPr>
      </w:pPr>
    </w:p>
    <w:p w14:paraId="4E77A04C" w14:textId="195C277F" w:rsidR="00D9576F" w:rsidRDefault="00D9576F">
      <w:pPr>
        <w:rPr>
          <w:b/>
          <w:color w:val="C00000"/>
        </w:rPr>
      </w:pPr>
    </w:p>
    <w:p w14:paraId="7F63E7E2" w14:textId="77777777" w:rsidR="00D9576F" w:rsidRDefault="00D9576F">
      <w:pPr>
        <w:rPr>
          <w:b/>
          <w:color w:val="C00000"/>
        </w:rPr>
      </w:pPr>
    </w:p>
    <w:p w14:paraId="2384407F" w14:textId="05E94A44" w:rsidR="00DB7CAE" w:rsidRDefault="00DB7CAE">
      <w:pPr>
        <w:rPr>
          <w:b/>
          <w:color w:val="C00000"/>
        </w:rPr>
      </w:pPr>
    </w:p>
    <w:p w14:paraId="588F1BF6" w14:textId="474ED2AA" w:rsidR="00E32D7B" w:rsidRDefault="00C00157" w:rsidP="00773AAF">
      <w:pPr>
        <w:rPr>
          <w:b/>
          <w:color w:val="FFFFFF"/>
        </w:rPr>
      </w:pPr>
      <w:r>
        <w:rPr>
          <w:b/>
          <w:color w:val="C00000"/>
        </w:rPr>
        <w:lastRenderedPageBreak/>
        <w:t>10</w:t>
      </w:r>
      <w:r w:rsidR="00773AAF">
        <w:rPr>
          <w:b/>
          <w:color w:val="C00000"/>
        </w:rPr>
        <w:t>.A</w:t>
      </w:r>
      <w:r w:rsidR="00E32D7B" w:rsidRPr="00C70D76">
        <w:rPr>
          <w:b/>
          <w:color w:val="C00000"/>
        </w:rPr>
        <w:t>dli Kontrol Tedbirleri</w:t>
      </w:r>
      <w:r w:rsidR="00E32D7B" w:rsidRPr="00C70D76">
        <w:rPr>
          <w:rStyle w:val="DipnotBavurusu2"/>
          <w:b/>
          <w:color w:val="C00000"/>
        </w:rPr>
        <w:footnoteReference w:id="8"/>
      </w:r>
      <w:r w:rsidR="00E32D7B">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r>
              <w:rPr>
                <w:b/>
                <w:color w:val="FFFFFF"/>
              </w:rPr>
              <w:t>CMK’nun 109. Maddesi Kapsamında Hükmedilen Adli Kontrol Tedbirleri Sayıları</w:t>
            </w:r>
          </w:p>
        </w:tc>
      </w:tr>
      <w:tr w:rsidR="0042604F" w14:paraId="4FEA8223" w14:textId="77777777" w:rsidTr="00D65217">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DB7BA9" w14:paraId="21AC04E2" w14:textId="77777777" w:rsidTr="00D65217">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728F68E1" w14:textId="5BF38048" w:rsidR="00DB7BA9" w:rsidRDefault="00DB7BA9" w:rsidP="00DB7BA9">
            <w:pPr>
              <w:jc w:val="both"/>
              <w:rPr>
                <w:b/>
              </w:rPr>
            </w:pPr>
            <w:r>
              <w:t>Şebinkarahisar</w:t>
            </w:r>
            <w:r w:rsidR="00150328">
              <w:t xml:space="preserve"> </w:t>
            </w:r>
            <w:r>
              <w:t>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44E0AF5C" w14:textId="77777777" w:rsidR="00DB7BA9" w:rsidRDefault="00DB7BA9" w:rsidP="00DB7BA9">
            <w:pPr>
              <w:suppressAutoHyphens w:val="0"/>
              <w:jc w:val="center"/>
              <w:rPr>
                <w:sz w:val="22"/>
                <w:szCs w:val="22"/>
                <w:lang w:eastAsia="tr-TR"/>
              </w:rPr>
            </w:pPr>
            <w:r>
              <w:rPr>
                <w:sz w:val="22"/>
                <w:szCs w:val="22"/>
              </w:rPr>
              <w:t>32</w:t>
            </w:r>
          </w:p>
          <w:p w14:paraId="02B77CB9" w14:textId="4A6FFA43" w:rsidR="00DB7BA9" w:rsidRDefault="00DB7BA9" w:rsidP="00DB7BA9">
            <w:pPr>
              <w:snapToGrid w:val="0"/>
              <w:jc w:val="center"/>
              <w:rPr>
                <w:b/>
              </w:rPr>
            </w:pPr>
          </w:p>
        </w:tc>
        <w:tc>
          <w:tcPr>
            <w:tcW w:w="984" w:type="dxa"/>
            <w:tcBorders>
              <w:top w:val="single" w:sz="4" w:space="0" w:color="000000"/>
              <w:left w:val="single" w:sz="4" w:space="0" w:color="000000"/>
              <w:bottom w:val="single" w:sz="4" w:space="0" w:color="000000"/>
            </w:tcBorders>
            <w:shd w:val="clear" w:color="auto" w:fill="F2F2F2"/>
            <w:vAlign w:val="center"/>
          </w:tcPr>
          <w:p w14:paraId="700DE8F0" w14:textId="77777777" w:rsidR="00DB7BA9" w:rsidRDefault="00DB7BA9" w:rsidP="00DB7BA9">
            <w:pPr>
              <w:suppressAutoHyphens w:val="0"/>
              <w:jc w:val="center"/>
              <w:rPr>
                <w:sz w:val="22"/>
                <w:szCs w:val="22"/>
                <w:lang w:eastAsia="tr-TR"/>
              </w:rPr>
            </w:pPr>
            <w:r>
              <w:rPr>
                <w:sz w:val="22"/>
                <w:szCs w:val="22"/>
              </w:rPr>
              <w:t>35</w:t>
            </w:r>
          </w:p>
          <w:p w14:paraId="543877C8" w14:textId="7AB44026" w:rsidR="00DB7BA9" w:rsidRDefault="00DB7BA9" w:rsidP="00DB7BA9">
            <w:pPr>
              <w:snapToGrid w:val="0"/>
              <w:jc w:val="center"/>
              <w:rPr>
                <w:b/>
              </w:rPr>
            </w:pP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16AEBD7E" w:rsidR="00DB7BA9" w:rsidRDefault="00DB7BA9" w:rsidP="00DB7BA9">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7C2EEEFA" w:rsidR="00DB7BA9" w:rsidRDefault="00DB7BA9" w:rsidP="00DB7BA9">
            <w:pPr>
              <w:snapToGrid w:val="0"/>
              <w:jc w:val="center"/>
              <w:rPr>
                <w:b/>
              </w:rPr>
            </w:pPr>
            <w:r w:rsidRPr="002E24BE">
              <w:t>12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2F79D4EF" w:rsidR="00DB7BA9" w:rsidRDefault="00DB7BA9" w:rsidP="00DB7BA9">
            <w:pPr>
              <w:snapToGrid w:val="0"/>
              <w:jc w:val="center"/>
              <w:rPr>
                <w:b/>
                <w:color w:val="FFFFFF"/>
              </w:rPr>
            </w:pPr>
            <w:r>
              <w:rPr>
                <w:b/>
                <w:color w:val="FFFFFF"/>
              </w:rPr>
              <w:t>79</w:t>
            </w:r>
          </w:p>
        </w:tc>
      </w:tr>
      <w:tr w:rsidR="00DB7BA9" w14:paraId="1D0336B9" w14:textId="77777777" w:rsidTr="00D65217">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F4422A6" w14:textId="250C22D1" w:rsidR="00DB7BA9" w:rsidRDefault="00DB7BA9" w:rsidP="00DB7BA9">
            <w:pPr>
              <w:jc w:val="both"/>
              <w:rPr>
                <w:b/>
              </w:rPr>
            </w:pPr>
            <w:r>
              <w:t>Şebinkarahisar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3F21E42" w14:textId="32BF7836" w:rsidR="00DB7BA9" w:rsidRDefault="00DB7BA9" w:rsidP="00DB7BA9">
            <w:pPr>
              <w:snapToGrid w:val="0"/>
              <w:jc w:val="center"/>
              <w:rPr>
                <w:b/>
              </w:rPr>
            </w:pPr>
            <w:r>
              <w:rPr>
                <w:b/>
              </w:rPr>
              <w:t>3</w:t>
            </w:r>
          </w:p>
        </w:tc>
        <w:tc>
          <w:tcPr>
            <w:tcW w:w="984" w:type="dxa"/>
            <w:tcBorders>
              <w:top w:val="single" w:sz="4" w:space="0" w:color="000000"/>
              <w:left w:val="single" w:sz="4" w:space="0" w:color="000000"/>
              <w:bottom w:val="single" w:sz="4" w:space="0" w:color="000000"/>
            </w:tcBorders>
            <w:shd w:val="clear" w:color="auto" w:fill="auto"/>
            <w:vAlign w:val="center"/>
          </w:tcPr>
          <w:p w14:paraId="0A7FAFA8" w14:textId="4A337641" w:rsidR="00DB7BA9" w:rsidRDefault="00DB7BA9" w:rsidP="00DB7BA9">
            <w:pPr>
              <w:snapToGrid w:val="0"/>
              <w:jc w:val="center"/>
              <w:rPr>
                <w:b/>
              </w:rPr>
            </w:pPr>
            <w:r>
              <w:rPr>
                <w:b/>
              </w:rPr>
              <w:t>7</w:t>
            </w:r>
          </w:p>
        </w:tc>
        <w:tc>
          <w:tcPr>
            <w:tcW w:w="1157" w:type="dxa"/>
            <w:tcBorders>
              <w:top w:val="single" w:sz="4" w:space="0" w:color="000000"/>
              <w:left w:val="single" w:sz="4" w:space="0" w:color="000000"/>
              <w:bottom w:val="single" w:sz="4" w:space="0" w:color="000000"/>
              <w:right w:val="single" w:sz="4" w:space="0" w:color="000000"/>
            </w:tcBorders>
          </w:tcPr>
          <w:p w14:paraId="0338434B" w14:textId="36867FF8" w:rsidR="00DB7BA9" w:rsidRDefault="00DF4802" w:rsidP="00DB7BA9">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5F82862A" w14:textId="063D43D8" w:rsidR="00DB7BA9" w:rsidRDefault="00DF4802" w:rsidP="00DB7BA9">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14D5D0C0" w:rsidR="00DB7BA9" w:rsidRDefault="00DB7BA9" w:rsidP="00DB7BA9">
            <w:pPr>
              <w:snapToGrid w:val="0"/>
              <w:jc w:val="center"/>
              <w:rPr>
                <w:b/>
                <w:color w:val="FFFFFF"/>
              </w:rPr>
            </w:pPr>
            <w:r>
              <w:rPr>
                <w:b/>
                <w:color w:val="FFFFFF"/>
              </w:rPr>
              <w:t>10</w:t>
            </w:r>
          </w:p>
        </w:tc>
      </w:tr>
      <w:tr w:rsidR="00D65217" w14:paraId="29189CD8" w14:textId="77777777" w:rsidTr="00D65217">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F570FA1" w14:textId="0CD354DD" w:rsidR="00D65217" w:rsidRDefault="00D65217" w:rsidP="00D65217">
            <w:pPr>
              <w:jc w:val="both"/>
              <w:rPr>
                <w:b/>
              </w:rPr>
            </w:pPr>
            <w:r>
              <w:t>Şebinkarahisar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7494A621" w:rsidR="00D65217" w:rsidRDefault="00DB7BA9" w:rsidP="00D65217">
            <w:pPr>
              <w:snapToGrid w:val="0"/>
              <w:jc w:val="center"/>
              <w:rPr>
                <w:b/>
              </w:rPr>
            </w:pPr>
            <w:r>
              <w:rPr>
                <w:b/>
              </w:rPr>
              <w:t>1</w:t>
            </w:r>
            <w:r w:rsidR="005B2ABE">
              <w:rPr>
                <w:b/>
              </w:rPr>
              <w:t>6</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76E706A4" w:rsidR="00D65217" w:rsidRDefault="00DB7BA9" w:rsidP="00D65217">
            <w:pPr>
              <w:snapToGrid w:val="0"/>
              <w:jc w:val="center"/>
              <w:rPr>
                <w:b/>
              </w:rPr>
            </w:pPr>
            <w:r>
              <w:rPr>
                <w:b/>
              </w:rPr>
              <w:t>1</w:t>
            </w:r>
            <w:r w:rsidR="005B2ABE">
              <w:rPr>
                <w:b/>
              </w:rPr>
              <w:t>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29F51D87" w:rsidR="00D65217" w:rsidRDefault="00D65217" w:rsidP="00D65217">
            <w:pPr>
              <w:snapToGrid w:val="0"/>
              <w:jc w:val="center"/>
              <w:rPr>
                <w:b/>
              </w:rPr>
            </w:pPr>
            <w:r>
              <w:rPr>
                <w:b/>
              </w:rPr>
              <w:t>0</w:t>
            </w: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5068BA17" w:rsidR="00D65217" w:rsidRDefault="00DB7BA9" w:rsidP="00D65217">
            <w:pPr>
              <w:snapToGrid w:val="0"/>
              <w:jc w:val="center"/>
              <w:rPr>
                <w:b/>
              </w:rPr>
            </w:pPr>
            <w:r>
              <w:rPr>
                <w:b/>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52BF993C" w:rsidR="00D65217" w:rsidRDefault="005B2ABE" w:rsidP="00D65217">
            <w:pPr>
              <w:snapToGrid w:val="0"/>
              <w:jc w:val="center"/>
              <w:rPr>
                <w:b/>
                <w:color w:val="FFFFFF"/>
              </w:rPr>
            </w:pPr>
            <w:r>
              <w:rPr>
                <w:b/>
                <w:color w:val="FFFFFF"/>
              </w:rPr>
              <w:t>34</w:t>
            </w:r>
          </w:p>
        </w:tc>
      </w:tr>
    </w:tbl>
    <w:p w14:paraId="3045CD88" w14:textId="77777777" w:rsidR="00E32D7B" w:rsidRDefault="00E32D7B">
      <w:pPr>
        <w:jc w:val="both"/>
      </w:pPr>
    </w:p>
    <w:p w14:paraId="61548DD6" w14:textId="639DCDB6" w:rsidR="00E32D7B" w:rsidRPr="00546870" w:rsidRDefault="00C00157" w:rsidP="00773AAF">
      <w:pPr>
        <w:ind w:left="360"/>
        <w:jc w:val="both"/>
        <w:rPr>
          <w:b/>
          <w:color w:val="C00000"/>
        </w:rPr>
      </w:pPr>
      <w:r>
        <w:rPr>
          <w:b/>
          <w:color w:val="C00000"/>
        </w:rPr>
        <w:t>11</w:t>
      </w:r>
      <w:r w:rsidR="00773AAF">
        <w:rPr>
          <w:b/>
          <w:color w:val="C00000"/>
        </w:rPr>
        <w:t>.</w:t>
      </w:r>
      <w:r w:rsidR="00E32D7B" w:rsidRPr="00546870">
        <w:rPr>
          <w:b/>
          <w:color w:val="C00000"/>
        </w:rPr>
        <w:t xml:space="preserve"> 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E32D7B" w:rsidRPr="004B6782" w14:paraId="2F3D5633"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530DDC22" w14:textId="244FD172" w:rsidR="00E32D7B" w:rsidRPr="004B6782" w:rsidRDefault="00D65217">
            <w:pPr>
              <w:jc w:val="both"/>
            </w:pPr>
            <w:r>
              <w:t xml:space="preserve">Şebinkarahisar </w:t>
            </w:r>
            <w:r w:rsidR="00E32D7B"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759659E3" w:rsidR="00E32D7B" w:rsidRPr="004B6782" w:rsidRDefault="00D65217">
            <w:pPr>
              <w:snapToGrid w:val="0"/>
              <w:jc w:val="center"/>
              <w:rPr>
                <w:color w:val="FF0000"/>
              </w:rPr>
            </w:pPr>
            <w:r>
              <w:rPr>
                <w:color w:val="FF0000"/>
              </w:rPr>
              <w:t>1</w:t>
            </w:r>
          </w:p>
        </w:tc>
      </w:tr>
      <w:tr w:rsidR="00E32D7B" w:rsidRPr="004B6782" w14:paraId="29C5AC84"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F20AC08" w14:textId="4D890F88" w:rsidR="00E32D7B" w:rsidRPr="004B6782" w:rsidRDefault="00D65217">
            <w:pPr>
              <w:jc w:val="both"/>
            </w:pPr>
            <w:r>
              <w:t xml:space="preserve">Şebinkarahisar </w:t>
            </w:r>
            <w:r w:rsidR="00E32D7B"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2B432D40" w:rsidR="00E32D7B" w:rsidRPr="004B6782" w:rsidRDefault="0019748B">
            <w:pPr>
              <w:snapToGrid w:val="0"/>
              <w:jc w:val="center"/>
              <w:rPr>
                <w:color w:val="FF0000"/>
              </w:rPr>
            </w:pPr>
            <w:r>
              <w:rPr>
                <w:color w:val="FF0000"/>
              </w:rPr>
              <w:t>17</w:t>
            </w:r>
          </w:p>
        </w:tc>
      </w:tr>
    </w:tbl>
    <w:p w14:paraId="1F780D3C" w14:textId="77777777" w:rsidR="00E32D7B" w:rsidRDefault="00E32D7B">
      <w:pPr>
        <w:rPr>
          <w:color w:val="4F81BD"/>
        </w:rPr>
      </w:pPr>
    </w:p>
    <w:p w14:paraId="661B1490" w14:textId="7457C82F" w:rsidR="00024AD4" w:rsidRDefault="00024AD4">
      <w:pPr>
        <w:jc w:val="both"/>
        <w:rPr>
          <w:color w:val="4F81BD"/>
        </w:rPr>
      </w:pPr>
    </w:p>
    <w:p w14:paraId="66A7A63D" w14:textId="77777777" w:rsidR="00CE5FBF" w:rsidRDefault="00CE5FBF">
      <w:pPr>
        <w:jc w:val="both"/>
        <w:rPr>
          <w:b/>
          <w:bCs/>
          <w:i/>
          <w:iCs/>
          <w:color w:val="0000CC"/>
        </w:rPr>
      </w:pPr>
    </w:p>
    <w:p w14:paraId="5C4C45B1" w14:textId="1718B7C0" w:rsidR="00024AD4" w:rsidRPr="00546870" w:rsidRDefault="00C00157" w:rsidP="00773AAF">
      <w:pPr>
        <w:ind w:left="360"/>
        <w:jc w:val="both"/>
        <w:rPr>
          <w:b/>
          <w:color w:val="C00000"/>
        </w:rPr>
      </w:pPr>
      <w:r>
        <w:rPr>
          <w:b/>
          <w:color w:val="C00000"/>
        </w:rPr>
        <w:t>12</w:t>
      </w:r>
      <w:r w:rsidR="00773AAF">
        <w:rPr>
          <w:b/>
          <w:color w:val="C00000"/>
        </w:rPr>
        <w:t>.</w:t>
      </w:r>
      <w:r w:rsidR="00024AD4" w:rsidRPr="00546870">
        <w:rPr>
          <w:b/>
          <w:color w:val="C00000"/>
        </w:rPr>
        <w:t>Ceza Mahkemeleri Tarafından Verilen Seri Muhakeme Usulü ve Basit Yargılama Usulü Karar Sayıları</w:t>
      </w:r>
    </w:p>
    <w:p w14:paraId="751A752F" w14:textId="77777777" w:rsidR="00024AD4" w:rsidRPr="00CA44A4" w:rsidRDefault="00024AD4" w:rsidP="00024AD4">
      <w:pPr>
        <w:ind w:left="720"/>
        <w:jc w:val="both"/>
        <w:rPr>
          <w:color w:val="00B050"/>
        </w:rPr>
      </w:pPr>
    </w:p>
    <w:tbl>
      <w:tblPr>
        <w:tblW w:w="9025" w:type="dxa"/>
        <w:tblInd w:w="-5" w:type="dxa"/>
        <w:tblLayout w:type="fixed"/>
        <w:tblLook w:val="0000" w:firstRow="0" w:lastRow="0" w:firstColumn="0" w:lastColumn="0" w:noHBand="0" w:noVBand="0"/>
      </w:tblPr>
      <w:tblGrid>
        <w:gridCol w:w="4594"/>
        <w:gridCol w:w="2044"/>
        <w:gridCol w:w="2387"/>
      </w:tblGrid>
      <w:tr w:rsidR="00A46235" w:rsidRPr="00A46235" w14:paraId="4C4D35CD" w14:textId="77777777" w:rsidTr="003D752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A46235" w:rsidRDefault="00F635F5" w:rsidP="00A46235">
            <w:pPr>
              <w:jc w:val="center"/>
              <w:rPr>
                <w:color w:val="7030A0"/>
              </w:rPr>
            </w:pPr>
            <w:r w:rsidRPr="00190038">
              <w:rPr>
                <w:b/>
                <w:color w:val="FFFFFF" w:themeColor="background1"/>
              </w:rPr>
              <w:t xml:space="preserve">Mahkemeler Tarafından Verilen Seri Muhakeme </w:t>
            </w:r>
            <w:r w:rsidR="00A46235" w:rsidRPr="00190038">
              <w:rPr>
                <w:b/>
                <w:color w:val="FFFFFF" w:themeColor="background1"/>
              </w:rPr>
              <w:t>Suç Sayıları</w:t>
            </w:r>
          </w:p>
        </w:tc>
      </w:tr>
      <w:tr w:rsidR="00F635F5" w:rsidRPr="00A46235" w14:paraId="5B3055B6"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190038" w:rsidRDefault="00F635F5" w:rsidP="003D752E">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190038" w:rsidRDefault="00F635F5" w:rsidP="006F7FA7">
            <w:pPr>
              <w:jc w:val="center"/>
              <w:rPr>
                <w:b/>
                <w:sz w:val="22"/>
                <w:szCs w:val="22"/>
              </w:rPr>
            </w:pPr>
            <w:r w:rsidRPr="00190038">
              <w:rPr>
                <w:b/>
                <w:sz w:val="22"/>
                <w:szCs w:val="22"/>
              </w:rPr>
              <w:t xml:space="preserve">Seri Muhakeme Usulü </w:t>
            </w:r>
            <w:r w:rsidR="00A46235" w:rsidRPr="00190038">
              <w:rPr>
                <w:b/>
                <w:sz w:val="22"/>
                <w:szCs w:val="22"/>
              </w:rPr>
              <w:t>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190038" w:rsidRDefault="00A46235" w:rsidP="006F7FA7">
            <w:pPr>
              <w:jc w:val="center"/>
              <w:rPr>
                <w:sz w:val="22"/>
                <w:szCs w:val="22"/>
              </w:rPr>
            </w:pPr>
            <w:r w:rsidRPr="00190038">
              <w:rPr>
                <w:b/>
                <w:sz w:val="22"/>
                <w:szCs w:val="22"/>
              </w:rPr>
              <w:t>Seri Muhakeme Usulü Karara Çıkan Suç Sayısı</w:t>
            </w:r>
          </w:p>
        </w:tc>
      </w:tr>
      <w:tr w:rsidR="0019748B" w:rsidRPr="00A46235" w14:paraId="7EA74F47"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8550380" w14:textId="41A7FB39" w:rsidR="0019748B" w:rsidRPr="00190038" w:rsidRDefault="0019748B" w:rsidP="0019748B">
            <w:pPr>
              <w:jc w:val="both"/>
            </w:pPr>
            <w:r>
              <w:t xml:space="preserve">Şebinkarahiar </w:t>
            </w: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744448" w14:textId="3018770F" w:rsidR="0019748B" w:rsidRPr="00190038" w:rsidRDefault="0019748B" w:rsidP="0019748B">
            <w:pPr>
              <w:snapToGrid w:val="0"/>
              <w:jc w:val="center"/>
            </w:pPr>
            <w:r>
              <w:t>15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451EBD4F" w:rsidR="0019748B" w:rsidRPr="00190038" w:rsidRDefault="0019748B" w:rsidP="0019748B">
            <w:pPr>
              <w:snapToGrid w:val="0"/>
              <w:jc w:val="center"/>
            </w:pPr>
            <w:r>
              <w:t>29</w:t>
            </w:r>
          </w:p>
        </w:tc>
      </w:tr>
      <w:tr w:rsidR="00A46235" w:rsidRPr="00A46235" w14:paraId="42131DA7"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73994443" w14:textId="72B8DAE0" w:rsidR="00F635F5" w:rsidRPr="00A46235" w:rsidRDefault="00F635F5" w:rsidP="003D752E">
            <w:pPr>
              <w:jc w:val="both"/>
              <w:rPr>
                <w:color w:val="7030A0"/>
              </w:rPr>
            </w:pPr>
          </w:p>
        </w:tc>
        <w:tc>
          <w:tcPr>
            <w:tcW w:w="2044" w:type="dxa"/>
            <w:tcBorders>
              <w:top w:val="single" w:sz="4" w:space="0" w:color="000000"/>
              <w:left w:val="single" w:sz="4" w:space="0" w:color="000000"/>
              <w:bottom w:val="single" w:sz="4" w:space="0" w:color="000000"/>
            </w:tcBorders>
            <w:shd w:val="clear" w:color="auto" w:fill="auto"/>
            <w:vAlign w:val="center"/>
          </w:tcPr>
          <w:p w14:paraId="59DCA6B7" w14:textId="77777777" w:rsidR="00F635F5" w:rsidRPr="00A46235" w:rsidRDefault="00F635F5" w:rsidP="003D752E">
            <w:pPr>
              <w:snapToGrid w:val="0"/>
              <w:jc w:val="center"/>
              <w:rPr>
                <w:color w:val="7030A0"/>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4955F" w14:textId="77777777" w:rsidR="00F635F5" w:rsidRPr="00A46235" w:rsidRDefault="00F635F5" w:rsidP="003D752E">
            <w:pPr>
              <w:snapToGrid w:val="0"/>
              <w:jc w:val="center"/>
              <w:rPr>
                <w:color w:val="7030A0"/>
              </w:rPr>
            </w:pPr>
          </w:p>
        </w:tc>
      </w:tr>
    </w:tbl>
    <w:p w14:paraId="51E53398" w14:textId="083B0509" w:rsidR="00F635F5" w:rsidRPr="00A46235" w:rsidRDefault="00F635F5">
      <w:pPr>
        <w:jc w:val="both"/>
        <w:rPr>
          <w:b/>
          <w:bCs/>
          <w:i/>
          <w:iCs/>
          <w:color w:val="7030A0"/>
        </w:rPr>
      </w:pPr>
    </w:p>
    <w:p w14:paraId="7F9D2D4B" w14:textId="77777777" w:rsidR="00D9576F" w:rsidRDefault="00D9576F">
      <w:pPr>
        <w:jc w:val="both"/>
        <w:rPr>
          <w:b/>
          <w:bCs/>
          <w:i/>
          <w:iCs/>
          <w:color w:val="0000CC"/>
        </w:rPr>
      </w:pPr>
    </w:p>
    <w:p w14:paraId="63581491" w14:textId="77777777" w:rsidR="00EE1BDA" w:rsidRPr="00546870" w:rsidRDefault="00EE1BDA">
      <w:pPr>
        <w:jc w:val="both"/>
        <w:rPr>
          <w:b/>
          <w:bCs/>
          <w:i/>
          <w:iCs/>
          <w:color w:val="C00000"/>
        </w:rPr>
      </w:pPr>
    </w:p>
    <w:p w14:paraId="7BE1D789" w14:textId="03290BBE" w:rsidR="00DC26F0" w:rsidRPr="00546870" w:rsidRDefault="00C00157" w:rsidP="00773AAF">
      <w:pPr>
        <w:ind w:left="360"/>
        <w:jc w:val="both"/>
        <w:rPr>
          <w:b/>
          <w:color w:val="C00000"/>
        </w:rPr>
      </w:pPr>
      <w:r>
        <w:rPr>
          <w:b/>
          <w:color w:val="C00000"/>
        </w:rPr>
        <w:t>13</w:t>
      </w:r>
      <w:r w:rsidR="00773AAF">
        <w:rPr>
          <w:b/>
          <w:color w:val="C00000"/>
        </w:rPr>
        <w:t>.</w:t>
      </w:r>
      <w:r w:rsidR="00E32D7B" w:rsidRPr="00546870">
        <w:rPr>
          <w:b/>
          <w:color w:val="C00000"/>
        </w:rPr>
        <w:t>Mahkemeler Tarafından Verilen Görevsizlik ve Yetkisizlik Karar Sayıları</w:t>
      </w:r>
    </w:p>
    <w:p w14:paraId="0A94B0FB" w14:textId="1C8ECF0B" w:rsidR="00FB71A7" w:rsidRPr="00DC26F0" w:rsidRDefault="00FB71A7" w:rsidP="00FB71A7">
      <w:pPr>
        <w:ind w:left="360"/>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FB71A7" w:rsidRPr="00131F9B" w14:paraId="591823C6" w14:textId="77777777" w:rsidTr="00B724BD">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0556416A" w14:textId="77777777" w:rsidR="00FB71A7" w:rsidRPr="00131F9B" w:rsidRDefault="00FB71A7" w:rsidP="00B724BD">
            <w:pPr>
              <w:jc w:val="center"/>
              <w:rPr>
                <w:color w:val="7030A0"/>
              </w:rPr>
            </w:pPr>
            <w:r w:rsidRPr="009A0CB4">
              <w:rPr>
                <w:b/>
                <w:color w:val="FFFFFF" w:themeColor="background1"/>
              </w:rPr>
              <w:t>Mahkemeler Tarafından Verilen Görevsizlik ve Yetkisizlik Karar Sayıları</w:t>
            </w:r>
          </w:p>
        </w:tc>
      </w:tr>
      <w:tr w:rsidR="00FB71A7" w:rsidRPr="00131F9B" w14:paraId="558E8A86" w14:textId="77777777" w:rsidTr="00B724BD">
        <w:tc>
          <w:tcPr>
            <w:tcW w:w="4594" w:type="dxa"/>
            <w:tcBorders>
              <w:top w:val="single" w:sz="4" w:space="0" w:color="000000"/>
              <w:left w:val="single" w:sz="4" w:space="0" w:color="000000"/>
              <w:bottom w:val="single" w:sz="4" w:space="0" w:color="000000"/>
            </w:tcBorders>
            <w:shd w:val="clear" w:color="auto" w:fill="auto"/>
            <w:vAlign w:val="center"/>
          </w:tcPr>
          <w:p w14:paraId="0E21397A" w14:textId="77777777" w:rsidR="00FB71A7" w:rsidRPr="009A0CB4" w:rsidRDefault="00FB71A7" w:rsidP="00B724BD">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BA6A8EE" w14:textId="77777777" w:rsidR="00FB71A7" w:rsidRPr="009A0CB4" w:rsidRDefault="00FB71A7" w:rsidP="00B724BD">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B815D" w14:textId="77777777" w:rsidR="00FB71A7" w:rsidRPr="009A0CB4" w:rsidRDefault="00FB71A7" w:rsidP="00B724BD">
            <w:pPr>
              <w:jc w:val="center"/>
              <w:rPr>
                <w:color w:val="000000" w:themeColor="text1"/>
              </w:rPr>
            </w:pPr>
            <w:r w:rsidRPr="009A0CB4">
              <w:rPr>
                <w:b/>
                <w:color w:val="000000" w:themeColor="text1"/>
              </w:rPr>
              <w:t>Yetkisizlik</w:t>
            </w:r>
          </w:p>
        </w:tc>
      </w:tr>
      <w:tr w:rsidR="00271529" w:rsidRPr="00131F9B" w14:paraId="4D393BF3" w14:textId="77777777" w:rsidTr="00B724BD">
        <w:tc>
          <w:tcPr>
            <w:tcW w:w="4594" w:type="dxa"/>
            <w:tcBorders>
              <w:top w:val="single" w:sz="4" w:space="0" w:color="000000"/>
              <w:left w:val="single" w:sz="4" w:space="0" w:color="000000"/>
              <w:bottom w:val="single" w:sz="4" w:space="0" w:color="000000"/>
            </w:tcBorders>
            <w:shd w:val="clear" w:color="auto" w:fill="F2F2F2"/>
            <w:vAlign w:val="center"/>
          </w:tcPr>
          <w:p w14:paraId="58652A4B" w14:textId="77777777" w:rsidR="00271529" w:rsidRPr="009A0CB4" w:rsidRDefault="00271529" w:rsidP="00271529">
            <w:pPr>
              <w:jc w:val="both"/>
              <w:rPr>
                <w:color w:val="000000" w:themeColor="text1"/>
              </w:rPr>
            </w:pPr>
            <w:r>
              <w:rPr>
                <w:color w:val="000000" w:themeColor="text1"/>
              </w:rPr>
              <w:t xml:space="preserve">Şebinkarahisar Ağır </w:t>
            </w:r>
            <w:r w:rsidRPr="009A0CB4">
              <w:rPr>
                <w:color w:val="000000" w:themeColor="text1"/>
              </w:rPr>
              <w:t>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3C146380" w14:textId="27F434CC" w:rsidR="00271529" w:rsidRPr="009A0CB4" w:rsidRDefault="00107BF5" w:rsidP="00271529">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3A00AF" w14:textId="12A1D836" w:rsidR="00271529" w:rsidRPr="009A0CB4" w:rsidRDefault="00271529" w:rsidP="00271529">
            <w:pPr>
              <w:snapToGrid w:val="0"/>
              <w:jc w:val="center"/>
              <w:rPr>
                <w:color w:val="000000" w:themeColor="text1"/>
              </w:rPr>
            </w:pPr>
            <w:r>
              <w:rPr>
                <w:color w:val="000000" w:themeColor="text1"/>
              </w:rPr>
              <w:t>10</w:t>
            </w:r>
          </w:p>
        </w:tc>
      </w:tr>
      <w:tr w:rsidR="00271529" w:rsidRPr="00131F9B" w14:paraId="36E3F0DD" w14:textId="77777777" w:rsidTr="00B724BD">
        <w:tc>
          <w:tcPr>
            <w:tcW w:w="4594" w:type="dxa"/>
            <w:tcBorders>
              <w:top w:val="single" w:sz="4" w:space="0" w:color="000000"/>
              <w:left w:val="single" w:sz="4" w:space="0" w:color="000000"/>
              <w:bottom w:val="single" w:sz="4" w:space="0" w:color="000000"/>
            </w:tcBorders>
            <w:shd w:val="clear" w:color="auto" w:fill="F2F2F2"/>
            <w:vAlign w:val="center"/>
          </w:tcPr>
          <w:p w14:paraId="27BDB537" w14:textId="77777777" w:rsidR="00271529" w:rsidRPr="009A0CB4" w:rsidRDefault="00271529" w:rsidP="00271529">
            <w:pPr>
              <w:jc w:val="both"/>
              <w:rPr>
                <w:color w:val="000000" w:themeColor="text1"/>
              </w:rPr>
            </w:pPr>
            <w:r>
              <w:rPr>
                <w:color w:val="000000" w:themeColor="text1"/>
              </w:rPr>
              <w:t>Şebinkarahisar Asliye Ceza Mahkemeler</w:t>
            </w:r>
          </w:p>
        </w:tc>
        <w:tc>
          <w:tcPr>
            <w:tcW w:w="2044" w:type="dxa"/>
            <w:tcBorders>
              <w:top w:val="single" w:sz="4" w:space="0" w:color="000000"/>
              <w:left w:val="single" w:sz="4" w:space="0" w:color="000000"/>
              <w:bottom w:val="single" w:sz="4" w:space="0" w:color="000000"/>
            </w:tcBorders>
            <w:shd w:val="clear" w:color="auto" w:fill="F2F2F2"/>
            <w:vAlign w:val="center"/>
          </w:tcPr>
          <w:p w14:paraId="33DDD3F3" w14:textId="172A1905" w:rsidR="00271529" w:rsidRPr="009A0CB4" w:rsidRDefault="00107BF5" w:rsidP="00271529">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18EA5E" w14:textId="0401F077" w:rsidR="00271529" w:rsidRPr="009A0CB4" w:rsidRDefault="00107BF5" w:rsidP="00271529">
            <w:pPr>
              <w:snapToGrid w:val="0"/>
              <w:jc w:val="center"/>
              <w:rPr>
                <w:color w:val="000000" w:themeColor="text1"/>
              </w:rPr>
            </w:pPr>
            <w:r>
              <w:rPr>
                <w:color w:val="000000" w:themeColor="text1"/>
              </w:rPr>
              <w:t>10</w:t>
            </w:r>
          </w:p>
        </w:tc>
      </w:tr>
      <w:tr w:rsidR="00107BF5" w:rsidRPr="00131F9B" w14:paraId="397D0AB7" w14:textId="77777777" w:rsidTr="00B724BD">
        <w:tc>
          <w:tcPr>
            <w:tcW w:w="4594" w:type="dxa"/>
            <w:tcBorders>
              <w:top w:val="single" w:sz="4" w:space="0" w:color="000000"/>
              <w:left w:val="single" w:sz="4" w:space="0" w:color="000000"/>
              <w:bottom w:val="single" w:sz="4" w:space="0" w:color="000000"/>
            </w:tcBorders>
            <w:shd w:val="clear" w:color="auto" w:fill="F2F2F2"/>
            <w:vAlign w:val="center"/>
          </w:tcPr>
          <w:p w14:paraId="619C2A85" w14:textId="77777777" w:rsidR="00107BF5" w:rsidRPr="009A0CB4" w:rsidRDefault="00107BF5" w:rsidP="00107BF5">
            <w:pPr>
              <w:jc w:val="both"/>
              <w:rPr>
                <w:color w:val="000000" w:themeColor="text1"/>
              </w:rPr>
            </w:pPr>
            <w:r>
              <w:rPr>
                <w:color w:val="000000" w:themeColor="text1"/>
              </w:rPr>
              <w:t>Asliye</w:t>
            </w:r>
            <w:r w:rsidRPr="009A0CB4">
              <w:rPr>
                <w:color w:val="000000" w:themeColor="text1"/>
              </w:rPr>
              <w:t xml:space="preserve"> 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3F182129" w14:textId="7FD7701D" w:rsidR="00107BF5" w:rsidRPr="009A0CB4" w:rsidRDefault="00107BF5" w:rsidP="00107BF5">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BCEA81" w14:textId="038D9344" w:rsidR="00107BF5" w:rsidRPr="009A0CB4" w:rsidRDefault="00107BF5" w:rsidP="00107BF5">
            <w:pPr>
              <w:snapToGrid w:val="0"/>
              <w:jc w:val="center"/>
              <w:rPr>
                <w:color w:val="000000" w:themeColor="text1"/>
              </w:rPr>
            </w:pPr>
            <w:r>
              <w:rPr>
                <w:color w:val="000000" w:themeColor="text1"/>
              </w:rPr>
              <w:t>5</w:t>
            </w:r>
          </w:p>
        </w:tc>
      </w:tr>
      <w:tr w:rsidR="00107BF5" w:rsidRPr="00131F9B" w14:paraId="1E16F593" w14:textId="77777777" w:rsidTr="00B724BD">
        <w:tc>
          <w:tcPr>
            <w:tcW w:w="4594" w:type="dxa"/>
            <w:tcBorders>
              <w:top w:val="single" w:sz="4" w:space="0" w:color="000000"/>
              <w:left w:val="single" w:sz="4" w:space="0" w:color="000000"/>
              <w:bottom w:val="single" w:sz="4" w:space="0" w:color="000000"/>
            </w:tcBorders>
            <w:shd w:val="clear" w:color="auto" w:fill="F2F2F2"/>
            <w:vAlign w:val="center"/>
          </w:tcPr>
          <w:p w14:paraId="0D10DCA2" w14:textId="77777777" w:rsidR="00107BF5" w:rsidRPr="009A0CB4" w:rsidRDefault="00107BF5" w:rsidP="00107BF5">
            <w:pPr>
              <w:jc w:val="both"/>
              <w:rPr>
                <w:color w:val="000000" w:themeColor="text1"/>
              </w:rPr>
            </w:pPr>
            <w:r>
              <w:rPr>
                <w:color w:val="000000" w:themeColor="text1"/>
              </w:rPr>
              <w:t xml:space="preserve">Şebinkarahisar 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AECF7A2" w14:textId="573EFA9C" w:rsidR="00107BF5" w:rsidRPr="009A0CB4" w:rsidRDefault="00107BF5" w:rsidP="00107BF5">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E4F850" w14:textId="613C7D78" w:rsidR="00107BF5" w:rsidRPr="009A0CB4" w:rsidRDefault="00107BF5" w:rsidP="00107BF5">
            <w:pPr>
              <w:snapToGrid w:val="0"/>
              <w:jc w:val="center"/>
              <w:rPr>
                <w:color w:val="000000" w:themeColor="text1"/>
              </w:rPr>
            </w:pPr>
            <w:r>
              <w:rPr>
                <w:color w:val="000000" w:themeColor="text1"/>
              </w:rPr>
              <w:t>10</w:t>
            </w:r>
          </w:p>
        </w:tc>
      </w:tr>
      <w:tr w:rsidR="00107BF5" w:rsidRPr="00131F9B" w14:paraId="317CE9F2" w14:textId="77777777" w:rsidTr="00B724BD">
        <w:tc>
          <w:tcPr>
            <w:tcW w:w="4594" w:type="dxa"/>
            <w:tcBorders>
              <w:top w:val="single" w:sz="4" w:space="0" w:color="000000"/>
              <w:left w:val="single" w:sz="4" w:space="0" w:color="000000"/>
              <w:bottom w:val="single" w:sz="4" w:space="0" w:color="000000"/>
            </w:tcBorders>
            <w:shd w:val="clear" w:color="auto" w:fill="F2F2F2"/>
            <w:vAlign w:val="center"/>
          </w:tcPr>
          <w:p w14:paraId="71D7BA14" w14:textId="77777777" w:rsidR="00107BF5" w:rsidRPr="009A0CB4" w:rsidRDefault="00107BF5" w:rsidP="00107BF5">
            <w:pPr>
              <w:jc w:val="both"/>
              <w:rPr>
                <w:color w:val="000000" w:themeColor="text1"/>
              </w:rPr>
            </w:pPr>
            <w:r>
              <w:rPr>
                <w:color w:val="000000" w:themeColor="text1"/>
              </w:rPr>
              <w:t xml:space="preserve">Şebinkarahisar Kadastro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7C0A7B83" w14:textId="50567039" w:rsidR="00107BF5" w:rsidRPr="009A0CB4" w:rsidRDefault="00107BF5" w:rsidP="00107BF5">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31404F" w14:textId="14F95D44" w:rsidR="00107BF5" w:rsidRPr="009A0CB4" w:rsidRDefault="00107BF5" w:rsidP="00107BF5">
            <w:pPr>
              <w:snapToGrid w:val="0"/>
              <w:jc w:val="center"/>
              <w:rPr>
                <w:color w:val="000000" w:themeColor="text1"/>
              </w:rPr>
            </w:pPr>
            <w:r>
              <w:rPr>
                <w:color w:val="000000" w:themeColor="text1"/>
              </w:rPr>
              <w:t>0</w:t>
            </w:r>
          </w:p>
        </w:tc>
      </w:tr>
      <w:tr w:rsidR="00107BF5" w:rsidRPr="00131F9B" w14:paraId="4B122CE4" w14:textId="77777777" w:rsidTr="00B724BD">
        <w:tc>
          <w:tcPr>
            <w:tcW w:w="4594" w:type="dxa"/>
            <w:tcBorders>
              <w:top w:val="single" w:sz="4" w:space="0" w:color="000000"/>
              <w:left w:val="single" w:sz="4" w:space="0" w:color="000000"/>
              <w:bottom w:val="single" w:sz="4" w:space="0" w:color="000000"/>
            </w:tcBorders>
            <w:shd w:val="clear" w:color="auto" w:fill="F2F2F2"/>
            <w:vAlign w:val="center"/>
          </w:tcPr>
          <w:p w14:paraId="2027BB30" w14:textId="65C7DDE4" w:rsidR="00107BF5" w:rsidRPr="009A0CB4" w:rsidRDefault="00107BF5" w:rsidP="00107BF5">
            <w:pPr>
              <w:jc w:val="both"/>
              <w:rPr>
                <w:color w:val="000000" w:themeColor="text1"/>
              </w:rPr>
            </w:pPr>
            <w:r>
              <w:rPr>
                <w:color w:val="000000" w:themeColor="text1"/>
              </w:rPr>
              <w:t xml:space="preserve">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F44E4D9" w14:textId="3D7BAC81" w:rsidR="00107BF5" w:rsidRPr="009A0CB4" w:rsidRDefault="00107BF5" w:rsidP="00107BF5">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0C2C75" w14:textId="4C95B08C" w:rsidR="00107BF5" w:rsidRPr="009A0CB4" w:rsidRDefault="00107BF5" w:rsidP="00107BF5">
            <w:pPr>
              <w:snapToGrid w:val="0"/>
              <w:jc w:val="center"/>
              <w:rPr>
                <w:color w:val="000000" w:themeColor="text1"/>
              </w:rPr>
            </w:pPr>
            <w:r>
              <w:rPr>
                <w:color w:val="000000" w:themeColor="text1"/>
              </w:rPr>
              <w:t>0</w:t>
            </w:r>
          </w:p>
        </w:tc>
      </w:tr>
    </w:tbl>
    <w:p w14:paraId="1350FD00" w14:textId="77777777" w:rsidR="00FB71A7" w:rsidRDefault="00FB71A7" w:rsidP="00FB71A7">
      <w:pPr>
        <w:jc w:val="both"/>
        <w:rPr>
          <w:b/>
          <w:bCs/>
          <w:i/>
          <w:iCs/>
          <w:color w:val="0000CC"/>
        </w:rPr>
      </w:pPr>
    </w:p>
    <w:p w14:paraId="2506A399" w14:textId="77777777" w:rsidR="00FB71A7" w:rsidRDefault="00FB71A7" w:rsidP="00FB71A7">
      <w:pPr>
        <w:jc w:val="both"/>
        <w:rPr>
          <w:b/>
          <w:bCs/>
          <w:i/>
          <w:iCs/>
          <w:color w:val="0000CC"/>
        </w:rPr>
      </w:pPr>
    </w:p>
    <w:p w14:paraId="16DA88F0" w14:textId="77777777" w:rsidR="00FB71A7" w:rsidRDefault="00FB71A7">
      <w:pPr>
        <w:ind w:left="720"/>
        <w:jc w:val="both"/>
        <w:rPr>
          <w:color w:val="4F81BD"/>
        </w:rPr>
      </w:pPr>
    </w:p>
    <w:p w14:paraId="6095212C" w14:textId="77777777" w:rsidR="00E32D7B" w:rsidRPr="00546870" w:rsidRDefault="00E32D7B" w:rsidP="00FE2F33">
      <w:pPr>
        <w:pStyle w:val="Balk4"/>
        <w:numPr>
          <w:ilvl w:val="1"/>
          <w:numId w:val="4"/>
        </w:numPr>
        <w:ind w:left="0" w:firstLine="709"/>
        <w:rPr>
          <w:color w:val="C00000"/>
          <w:sz w:val="24"/>
          <w:szCs w:val="24"/>
        </w:rPr>
      </w:pPr>
      <w:bookmarkStart w:id="192" w:name="__RefHeading__197_1323963809"/>
      <w:bookmarkStart w:id="193" w:name="__RefHeading__326_597354004"/>
      <w:bookmarkStart w:id="194" w:name="__RefHeading__240_1086036030"/>
      <w:bookmarkStart w:id="195" w:name="__RefHeading__185_1589488387"/>
      <w:bookmarkStart w:id="196" w:name="__RefHeading___Toc450743427"/>
      <w:bookmarkStart w:id="197" w:name="__RefHeading__762_2095565461"/>
      <w:bookmarkStart w:id="198" w:name="__RefHeading__619_796719703"/>
      <w:bookmarkStart w:id="199" w:name="_Toc455182138"/>
      <w:bookmarkStart w:id="200" w:name="_Toc92879967"/>
      <w:bookmarkStart w:id="201" w:name="_Toc94867873"/>
      <w:bookmarkStart w:id="202" w:name="_Toc121219601"/>
      <w:bookmarkEnd w:id="192"/>
      <w:bookmarkEnd w:id="193"/>
      <w:bookmarkEnd w:id="194"/>
      <w:bookmarkEnd w:id="195"/>
      <w:bookmarkEnd w:id="196"/>
      <w:bookmarkEnd w:id="197"/>
      <w:bookmarkEnd w:id="198"/>
      <w:r w:rsidRPr="00546870">
        <w:rPr>
          <w:color w:val="C00000"/>
          <w:sz w:val="24"/>
          <w:szCs w:val="24"/>
        </w:rPr>
        <w:t>MÜLHAKAT ADLİYELERİ</w:t>
      </w:r>
      <w:bookmarkEnd w:id="199"/>
      <w:bookmarkEnd w:id="200"/>
      <w:bookmarkEnd w:id="201"/>
      <w:bookmarkEnd w:id="202"/>
    </w:p>
    <w:p w14:paraId="351C0DF6" w14:textId="3369DF8D" w:rsidR="00355262" w:rsidRDefault="00355262" w:rsidP="00355262">
      <w:pPr>
        <w:pStyle w:val="Balk4"/>
        <w:numPr>
          <w:ilvl w:val="1"/>
          <w:numId w:val="4"/>
        </w:numPr>
        <w:tabs>
          <w:tab w:val="clear" w:pos="1080"/>
          <w:tab w:val="num" w:pos="0"/>
        </w:tabs>
        <w:ind w:left="0" w:firstLine="851"/>
        <w:rPr>
          <w:color w:val="C00000"/>
          <w:sz w:val="24"/>
          <w:szCs w:val="24"/>
        </w:rPr>
      </w:pPr>
      <w:r>
        <w:rPr>
          <w:color w:val="C00000"/>
          <w:sz w:val="24"/>
          <w:szCs w:val="24"/>
        </w:rPr>
        <w:t>ALUCRA ADLİYESİ</w:t>
      </w:r>
    </w:p>
    <w:p w14:paraId="64F57FC0" w14:textId="77777777" w:rsidR="00093DDC" w:rsidRDefault="00093DDC" w:rsidP="00093DDC"/>
    <w:p w14:paraId="3932CAD5" w14:textId="3E3A59E9" w:rsidR="00093DDC" w:rsidRPr="009C5356" w:rsidRDefault="00093DDC" w:rsidP="00093DDC">
      <w:pPr>
        <w:ind w:left="142"/>
        <w:jc w:val="both"/>
        <w:rPr>
          <w:b/>
          <w:color w:val="C00000"/>
        </w:rPr>
      </w:pPr>
      <w:r>
        <w:rPr>
          <w:b/>
          <w:color w:val="C00000"/>
        </w:rPr>
        <w:t>1-</w:t>
      </w:r>
      <w:r w:rsidRPr="009C5356">
        <w:rPr>
          <w:b/>
          <w:color w:val="C00000"/>
        </w:rPr>
        <w:t xml:space="preserve">Mahkeme Kararlarına Karşı Anayasa Mahkemesi (AYM) veya Avrupa İnsan Hakları Mahkemesi’ne (AİHM) Yapılan Başvurular Neticesinde Tespit Edilen İhlal Kararları </w:t>
      </w:r>
    </w:p>
    <w:p w14:paraId="6C9C1E4D" w14:textId="77777777" w:rsidR="00093DDC" w:rsidRDefault="00093DDC" w:rsidP="00093DDC">
      <w:pPr>
        <w:jc w:val="both"/>
        <w:rPr>
          <w:b/>
          <w:color w:val="4F81BD"/>
        </w:rPr>
      </w:pPr>
    </w:p>
    <w:tbl>
      <w:tblPr>
        <w:tblW w:w="9214" w:type="dxa"/>
        <w:tblLayout w:type="fixed"/>
        <w:tblLook w:val="0000" w:firstRow="0" w:lastRow="0" w:firstColumn="0" w:lastColumn="0" w:noHBand="0" w:noVBand="0"/>
      </w:tblPr>
      <w:tblGrid>
        <w:gridCol w:w="4283"/>
        <w:gridCol w:w="4931"/>
      </w:tblGrid>
      <w:tr w:rsidR="00093DDC" w14:paraId="7D7076ED" w14:textId="77777777" w:rsidTr="00A9669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C435068" w14:textId="77777777" w:rsidR="00093DDC" w:rsidRDefault="00093DDC" w:rsidP="00A9669D">
            <w:pPr>
              <w:jc w:val="center"/>
            </w:pPr>
            <w:r>
              <w:rPr>
                <w:b/>
                <w:color w:val="FFFFFF"/>
              </w:rPr>
              <w:t>Anayasa Mahkemesi’ne (AYM) Yapılan Başvurular Neticesinde Tespit Edilen İhlal Kararları</w:t>
            </w:r>
          </w:p>
        </w:tc>
      </w:tr>
      <w:tr w:rsidR="00093DDC" w14:paraId="529259ED" w14:textId="77777777" w:rsidTr="00A9669D">
        <w:tc>
          <w:tcPr>
            <w:tcW w:w="4283" w:type="dxa"/>
            <w:tcBorders>
              <w:top w:val="single" w:sz="4" w:space="0" w:color="000000"/>
              <w:left w:val="single" w:sz="4" w:space="0" w:color="000000"/>
              <w:bottom w:val="single" w:sz="4" w:space="0" w:color="000000"/>
            </w:tcBorders>
            <w:shd w:val="clear" w:color="auto" w:fill="auto"/>
          </w:tcPr>
          <w:p w14:paraId="5E8F576F" w14:textId="77777777" w:rsidR="00093DDC" w:rsidRDefault="00093DDC" w:rsidP="00A9669D">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C1A288C" w14:textId="77777777" w:rsidR="00093DDC" w:rsidRDefault="00093DDC" w:rsidP="00A9669D">
            <w:r>
              <w:rPr>
                <w:b/>
              </w:rPr>
              <w:t>İhlal Tespit Edilen Dosya Sayısı</w:t>
            </w:r>
          </w:p>
        </w:tc>
      </w:tr>
      <w:tr w:rsidR="00093DDC" w14:paraId="1CF64B99" w14:textId="77777777" w:rsidTr="00A9669D">
        <w:tc>
          <w:tcPr>
            <w:tcW w:w="4283" w:type="dxa"/>
            <w:tcBorders>
              <w:top w:val="single" w:sz="4" w:space="0" w:color="000000"/>
              <w:left w:val="single" w:sz="4" w:space="0" w:color="000000"/>
              <w:bottom w:val="single" w:sz="4" w:space="0" w:color="000000"/>
            </w:tcBorders>
            <w:shd w:val="clear" w:color="auto" w:fill="F2F2F2"/>
          </w:tcPr>
          <w:p w14:paraId="5390B57C" w14:textId="77777777" w:rsidR="00093DDC" w:rsidRDefault="00093DDC" w:rsidP="00A9669D">
            <w:pPr>
              <w:snapToGrid w:val="0"/>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718F2E76" w14:textId="77777777" w:rsidR="00093DDC" w:rsidRDefault="00093DDC" w:rsidP="00A9669D">
            <w:pPr>
              <w:snapToGrid w:val="0"/>
              <w:rPr>
                <w:b/>
                <w:color w:val="4F81BD"/>
              </w:rPr>
            </w:pPr>
            <w:r>
              <w:rPr>
                <w:b/>
                <w:color w:val="4F81BD"/>
              </w:rPr>
              <w:t>-</w:t>
            </w:r>
          </w:p>
        </w:tc>
      </w:tr>
    </w:tbl>
    <w:p w14:paraId="2FBEE142" w14:textId="77777777" w:rsidR="00093DDC" w:rsidRDefault="00093DDC" w:rsidP="00093DDC">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093DDC" w14:paraId="18B529E8" w14:textId="77777777" w:rsidTr="00A9669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8D46F0D" w14:textId="77777777" w:rsidR="00093DDC" w:rsidRDefault="00093DDC" w:rsidP="00A9669D">
            <w:pPr>
              <w:jc w:val="center"/>
            </w:pPr>
            <w:r>
              <w:rPr>
                <w:b/>
                <w:color w:val="FFFFFF"/>
              </w:rPr>
              <w:t>Avrupa İnsan Hakları Mahkemesi’ne (AİHM) Yapılan Başvurular Neticesinde Tespit Edilen İhlal Kararları</w:t>
            </w:r>
          </w:p>
        </w:tc>
      </w:tr>
      <w:tr w:rsidR="00093DDC" w14:paraId="5D329578" w14:textId="77777777" w:rsidTr="00A9669D">
        <w:tc>
          <w:tcPr>
            <w:tcW w:w="4283" w:type="dxa"/>
            <w:tcBorders>
              <w:top w:val="single" w:sz="4" w:space="0" w:color="000000"/>
              <w:left w:val="single" w:sz="4" w:space="0" w:color="000000"/>
              <w:bottom w:val="single" w:sz="4" w:space="0" w:color="000000"/>
            </w:tcBorders>
            <w:shd w:val="clear" w:color="auto" w:fill="auto"/>
          </w:tcPr>
          <w:p w14:paraId="79155722" w14:textId="77777777" w:rsidR="00093DDC" w:rsidRDefault="00093DDC" w:rsidP="00A9669D">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42BCB9D9" w14:textId="77777777" w:rsidR="00093DDC" w:rsidRDefault="00093DDC" w:rsidP="00A9669D">
            <w:r>
              <w:rPr>
                <w:b/>
              </w:rPr>
              <w:t>İhlal Tespit Edilen Dosya Sayısı</w:t>
            </w:r>
          </w:p>
        </w:tc>
      </w:tr>
      <w:tr w:rsidR="00093DDC" w14:paraId="417402E7" w14:textId="77777777" w:rsidTr="00A9669D">
        <w:tc>
          <w:tcPr>
            <w:tcW w:w="4283" w:type="dxa"/>
            <w:tcBorders>
              <w:top w:val="single" w:sz="4" w:space="0" w:color="000000"/>
              <w:left w:val="single" w:sz="4" w:space="0" w:color="000000"/>
              <w:bottom w:val="single" w:sz="4" w:space="0" w:color="000000"/>
            </w:tcBorders>
            <w:shd w:val="clear" w:color="auto" w:fill="F2F2F2"/>
          </w:tcPr>
          <w:p w14:paraId="789CFC0D" w14:textId="77777777" w:rsidR="00093DDC" w:rsidRDefault="00093DDC" w:rsidP="00A9669D">
            <w:pPr>
              <w:snapToGrid w:val="0"/>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397E684C" w14:textId="77777777" w:rsidR="00093DDC" w:rsidRDefault="00093DDC" w:rsidP="00A9669D">
            <w:pPr>
              <w:snapToGrid w:val="0"/>
              <w:rPr>
                <w:b/>
                <w:color w:val="4F81BD"/>
              </w:rPr>
            </w:pPr>
            <w:r>
              <w:rPr>
                <w:b/>
                <w:color w:val="4F81BD"/>
              </w:rPr>
              <w:t>-</w:t>
            </w:r>
          </w:p>
        </w:tc>
      </w:tr>
    </w:tbl>
    <w:p w14:paraId="1AA022D9" w14:textId="77777777" w:rsidR="00093DDC" w:rsidRDefault="00093DDC" w:rsidP="00093DDC">
      <w:pPr>
        <w:ind w:left="207"/>
        <w:jc w:val="both"/>
        <w:rPr>
          <w:b/>
          <w:color w:val="C00000"/>
        </w:rPr>
      </w:pPr>
    </w:p>
    <w:p w14:paraId="0C65AAE3" w14:textId="599B6200" w:rsidR="00093DDC" w:rsidRPr="00093DDC" w:rsidRDefault="00093DDC" w:rsidP="00093DDC">
      <w:pPr>
        <w:tabs>
          <w:tab w:val="num" w:pos="720"/>
        </w:tabs>
        <w:ind w:left="142"/>
        <w:jc w:val="both"/>
        <w:rPr>
          <w:b/>
          <w:color w:val="C00000"/>
        </w:rPr>
      </w:pPr>
      <w:r>
        <w:rPr>
          <w:b/>
          <w:color w:val="C00000"/>
        </w:rPr>
        <w:t>2-</w:t>
      </w:r>
      <w:r w:rsidRPr="00093DDC">
        <w:rPr>
          <w:b/>
          <w:color w:val="C00000"/>
        </w:rPr>
        <w:t>Görevlendirilen Zorunlu Müdafi Sayısı, Görevlendirilen Adli Yardım Avukat Sayısı</w:t>
      </w:r>
    </w:p>
    <w:p w14:paraId="335987F4" w14:textId="77777777" w:rsidR="00093DDC" w:rsidRDefault="00093DDC" w:rsidP="00093DDC">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093DDC" w14:paraId="735A91A6" w14:textId="77777777" w:rsidTr="00A9669D">
        <w:tc>
          <w:tcPr>
            <w:tcW w:w="9212" w:type="dxa"/>
            <w:gridSpan w:val="2"/>
            <w:shd w:val="clear" w:color="auto" w:fill="C00000"/>
          </w:tcPr>
          <w:p w14:paraId="0CC16C0B" w14:textId="77777777" w:rsidR="00093DDC" w:rsidRPr="007D4CAB" w:rsidRDefault="00093DDC" w:rsidP="00A9669D">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093DDC" w14:paraId="12429492" w14:textId="77777777" w:rsidTr="00A9669D">
        <w:tc>
          <w:tcPr>
            <w:tcW w:w="4606" w:type="dxa"/>
          </w:tcPr>
          <w:p w14:paraId="74927B39" w14:textId="77777777" w:rsidR="00093DDC" w:rsidRPr="007D4CAB" w:rsidRDefault="00093DDC" w:rsidP="00A9669D">
            <w:pPr>
              <w:rPr>
                <w:b/>
                <w:color w:val="C00000"/>
              </w:rPr>
            </w:pPr>
            <w:r w:rsidRPr="007D4CAB">
              <w:rPr>
                <w:b/>
              </w:rPr>
              <w:t>Zorunlu Müdafi Sayısı</w:t>
            </w:r>
          </w:p>
        </w:tc>
        <w:tc>
          <w:tcPr>
            <w:tcW w:w="4606" w:type="dxa"/>
          </w:tcPr>
          <w:p w14:paraId="328E2588" w14:textId="77777777" w:rsidR="00093DDC" w:rsidRDefault="00093DDC" w:rsidP="00A9669D">
            <w:pPr>
              <w:tabs>
                <w:tab w:val="left" w:pos="1110"/>
              </w:tabs>
              <w:rPr>
                <w:b/>
                <w:color w:val="C00000"/>
              </w:rPr>
            </w:pPr>
            <w:r w:rsidRPr="007D4CAB">
              <w:rPr>
                <w:b/>
              </w:rPr>
              <w:t>Görevlendirilen Adli Yardım Avukat Sayısı</w:t>
            </w:r>
          </w:p>
        </w:tc>
      </w:tr>
      <w:tr w:rsidR="00093DDC" w14:paraId="21C5D0C2" w14:textId="77777777" w:rsidTr="00A9669D">
        <w:tc>
          <w:tcPr>
            <w:tcW w:w="4606" w:type="dxa"/>
          </w:tcPr>
          <w:p w14:paraId="1F4A676E" w14:textId="77777777" w:rsidR="00093DDC" w:rsidRDefault="00093DDC" w:rsidP="00A9669D">
            <w:pPr>
              <w:jc w:val="both"/>
              <w:rPr>
                <w:b/>
                <w:color w:val="C00000"/>
              </w:rPr>
            </w:pPr>
            <w:r>
              <w:rPr>
                <w:b/>
                <w:color w:val="C00000"/>
              </w:rPr>
              <w:t>24</w:t>
            </w:r>
          </w:p>
        </w:tc>
        <w:tc>
          <w:tcPr>
            <w:tcW w:w="4606" w:type="dxa"/>
          </w:tcPr>
          <w:p w14:paraId="046E97E5" w14:textId="77777777" w:rsidR="00093DDC" w:rsidRDefault="00093DDC" w:rsidP="00A9669D">
            <w:pPr>
              <w:jc w:val="both"/>
              <w:rPr>
                <w:b/>
                <w:color w:val="C00000"/>
              </w:rPr>
            </w:pPr>
            <w:r>
              <w:rPr>
                <w:b/>
                <w:color w:val="C00000"/>
              </w:rPr>
              <w:t>-</w:t>
            </w:r>
          </w:p>
        </w:tc>
      </w:tr>
    </w:tbl>
    <w:p w14:paraId="5CCB5A1F" w14:textId="77777777" w:rsidR="006E59E6" w:rsidRDefault="006E59E6" w:rsidP="00093DDC">
      <w:pPr>
        <w:tabs>
          <w:tab w:val="num" w:pos="720"/>
        </w:tabs>
        <w:ind w:left="142"/>
        <w:jc w:val="both"/>
        <w:rPr>
          <w:b/>
          <w:bCs/>
          <w:iCs/>
          <w:color w:val="C00000"/>
        </w:rPr>
      </w:pPr>
    </w:p>
    <w:p w14:paraId="7B22FE1E" w14:textId="77777777" w:rsidR="006E59E6" w:rsidRDefault="006E59E6" w:rsidP="00093DDC">
      <w:pPr>
        <w:tabs>
          <w:tab w:val="num" w:pos="720"/>
        </w:tabs>
        <w:ind w:left="142"/>
        <w:jc w:val="both"/>
        <w:rPr>
          <w:b/>
          <w:bCs/>
          <w:iCs/>
          <w:color w:val="C00000"/>
        </w:rPr>
      </w:pPr>
    </w:p>
    <w:p w14:paraId="27A09109" w14:textId="77777777" w:rsidR="006E59E6" w:rsidRDefault="006E59E6" w:rsidP="00093DDC">
      <w:pPr>
        <w:tabs>
          <w:tab w:val="num" w:pos="720"/>
        </w:tabs>
        <w:ind w:left="142"/>
        <w:jc w:val="both"/>
        <w:rPr>
          <w:b/>
          <w:bCs/>
          <w:iCs/>
          <w:color w:val="C00000"/>
        </w:rPr>
      </w:pPr>
    </w:p>
    <w:p w14:paraId="6366D996" w14:textId="0DF914D3" w:rsidR="00093DDC" w:rsidRPr="00093DDC" w:rsidRDefault="00093DDC" w:rsidP="00093DDC">
      <w:pPr>
        <w:tabs>
          <w:tab w:val="num" w:pos="720"/>
        </w:tabs>
        <w:ind w:left="142"/>
        <w:jc w:val="both"/>
        <w:rPr>
          <w:b/>
          <w:bCs/>
          <w:iCs/>
          <w:color w:val="C00000"/>
        </w:rPr>
      </w:pPr>
      <w:r>
        <w:rPr>
          <w:b/>
          <w:bCs/>
          <w:iCs/>
          <w:color w:val="C00000"/>
        </w:rPr>
        <w:t>3-</w:t>
      </w:r>
      <w:r w:rsidRPr="00093DDC">
        <w:rPr>
          <w:b/>
          <w:bCs/>
          <w:iCs/>
          <w:color w:val="C00000"/>
        </w:rPr>
        <w:t>Arabuluculuk Uygulamasına Ait Karara Bağlanan Dosya Sayısı</w:t>
      </w:r>
    </w:p>
    <w:p w14:paraId="7BB64BF2" w14:textId="77777777" w:rsidR="00093DDC" w:rsidRPr="00ED17AB" w:rsidRDefault="00093DDC" w:rsidP="00093DDC">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093DDC" w:rsidRPr="001572D9" w14:paraId="11CE2FF1" w14:textId="77777777" w:rsidTr="00A9669D">
        <w:tc>
          <w:tcPr>
            <w:tcW w:w="4409" w:type="dxa"/>
            <w:gridSpan w:val="2"/>
            <w:tcBorders>
              <w:top w:val="single" w:sz="4" w:space="0" w:color="000000"/>
              <w:left w:val="single" w:sz="4" w:space="0" w:color="000000"/>
              <w:bottom w:val="single" w:sz="4" w:space="0" w:color="000000"/>
            </w:tcBorders>
            <w:shd w:val="clear" w:color="auto" w:fill="C00000"/>
          </w:tcPr>
          <w:p w14:paraId="1B8C77CE" w14:textId="77777777" w:rsidR="00093DDC" w:rsidRPr="0014178B" w:rsidRDefault="00093DDC" w:rsidP="00A9669D">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6DCDB18" w14:textId="77777777" w:rsidR="00093DDC" w:rsidRPr="0014178B" w:rsidRDefault="00093DDC" w:rsidP="00A9669D">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093DDC" w:rsidRPr="001572D9" w14:paraId="1CEFEBC2" w14:textId="77777777" w:rsidTr="00A9669D">
        <w:tc>
          <w:tcPr>
            <w:tcW w:w="3238" w:type="dxa"/>
            <w:tcBorders>
              <w:top w:val="single" w:sz="4" w:space="0" w:color="000000"/>
              <w:left w:val="single" w:sz="4" w:space="0" w:color="000000"/>
              <w:bottom w:val="single" w:sz="4" w:space="0" w:color="000000"/>
            </w:tcBorders>
            <w:shd w:val="clear" w:color="auto" w:fill="auto"/>
          </w:tcPr>
          <w:p w14:paraId="2E11ECB8" w14:textId="77777777" w:rsidR="00093DDC" w:rsidRPr="0014178B" w:rsidRDefault="00093DDC" w:rsidP="00A9669D">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00B32338" w14:textId="72FB4F88" w:rsidR="00093DDC" w:rsidRPr="0014178B" w:rsidRDefault="00F011AB" w:rsidP="00A9669D">
            <w:pPr>
              <w:snapToGrid w:val="0"/>
              <w:jc w:val="both"/>
            </w:pPr>
            <w:r>
              <w:t>0</w:t>
            </w:r>
          </w:p>
        </w:tc>
        <w:tc>
          <w:tcPr>
            <w:tcW w:w="3356" w:type="dxa"/>
            <w:tcBorders>
              <w:top w:val="single" w:sz="4" w:space="0" w:color="000000"/>
              <w:left w:val="single" w:sz="4" w:space="0" w:color="000000"/>
              <w:bottom w:val="single" w:sz="4" w:space="0" w:color="000000"/>
            </w:tcBorders>
            <w:shd w:val="clear" w:color="auto" w:fill="auto"/>
          </w:tcPr>
          <w:p w14:paraId="735ABCAF" w14:textId="77777777" w:rsidR="00093DDC" w:rsidRPr="0014178B" w:rsidRDefault="00093DDC" w:rsidP="00A9669D">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B057F41" w14:textId="39A3D55E" w:rsidR="00093DDC" w:rsidRPr="001572D9" w:rsidRDefault="00F011AB" w:rsidP="00A9669D">
            <w:pPr>
              <w:snapToGrid w:val="0"/>
              <w:jc w:val="center"/>
              <w:rPr>
                <w:color w:val="00B050"/>
              </w:rPr>
            </w:pPr>
            <w:r w:rsidRPr="00F011AB">
              <w:t>0</w:t>
            </w:r>
          </w:p>
        </w:tc>
      </w:tr>
      <w:tr w:rsidR="00093DDC" w:rsidRPr="001572D9" w14:paraId="00899235" w14:textId="77777777" w:rsidTr="00A9669D">
        <w:tc>
          <w:tcPr>
            <w:tcW w:w="3238" w:type="dxa"/>
            <w:tcBorders>
              <w:top w:val="single" w:sz="4" w:space="0" w:color="000000"/>
              <w:left w:val="single" w:sz="4" w:space="0" w:color="000000"/>
              <w:bottom w:val="single" w:sz="4" w:space="0" w:color="000000"/>
            </w:tcBorders>
            <w:shd w:val="clear" w:color="auto" w:fill="F2F2F2"/>
          </w:tcPr>
          <w:p w14:paraId="3B3430CB" w14:textId="77777777" w:rsidR="00093DDC" w:rsidRPr="0014178B" w:rsidRDefault="00093DDC" w:rsidP="00A9669D">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5C40A1E1" w14:textId="3DA4E0D8" w:rsidR="00093DDC" w:rsidRPr="0014178B" w:rsidRDefault="00F011AB" w:rsidP="00A9669D">
            <w:pPr>
              <w:snapToGrid w:val="0"/>
              <w:jc w:val="both"/>
            </w:pPr>
            <w:r>
              <w:t>0</w:t>
            </w:r>
          </w:p>
        </w:tc>
        <w:tc>
          <w:tcPr>
            <w:tcW w:w="3356" w:type="dxa"/>
            <w:tcBorders>
              <w:top w:val="single" w:sz="4" w:space="0" w:color="000000"/>
              <w:left w:val="single" w:sz="4" w:space="0" w:color="000000"/>
              <w:bottom w:val="single" w:sz="4" w:space="0" w:color="000000"/>
            </w:tcBorders>
            <w:shd w:val="clear" w:color="auto" w:fill="F2F2F2"/>
          </w:tcPr>
          <w:p w14:paraId="368F0F2D" w14:textId="77777777" w:rsidR="00093DDC" w:rsidRPr="0014178B" w:rsidRDefault="00093DDC" w:rsidP="00A9669D">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9461468" w14:textId="228B49CD" w:rsidR="00093DDC" w:rsidRPr="001572D9" w:rsidRDefault="00F011AB" w:rsidP="00A9669D">
            <w:pPr>
              <w:snapToGrid w:val="0"/>
              <w:jc w:val="center"/>
              <w:rPr>
                <w:color w:val="00B050"/>
              </w:rPr>
            </w:pPr>
            <w:r>
              <w:t>6</w:t>
            </w:r>
          </w:p>
        </w:tc>
      </w:tr>
      <w:tr w:rsidR="00093DDC" w:rsidRPr="001572D9" w14:paraId="37C19C13" w14:textId="77777777" w:rsidTr="00A9669D">
        <w:tc>
          <w:tcPr>
            <w:tcW w:w="3238" w:type="dxa"/>
            <w:tcBorders>
              <w:top w:val="single" w:sz="4" w:space="0" w:color="000000"/>
              <w:left w:val="single" w:sz="4" w:space="0" w:color="000000"/>
              <w:bottom w:val="single" w:sz="4" w:space="0" w:color="000000"/>
            </w:tcBorders>
            <w:shd w:val="clear" w:color="auto" w:fill="F2F2F2"/>
          </w:tcPr>
          <w:p w14:paraId="38BAA61D" w14:textId="77777777" w:rsidR="00093DDC" w:rsidRPr="0014178B" w:rsidRDefault="00093DDC" w:rsidP="00A9669D">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B837C7A" w14:textId="3C3F58D1" w:rsidR="00093DDC" w:rsidRPr="0014178B" w:rsidRDefault="00F011AB" w:rsidP="00A9669D">
            <w:pPr>
              <w:snapToGrid w:val="0"/>
              <w:jc w:val="both"/>
              <w:rPr>
                <w:b/>
              </w:rPr>
            </w:pPr>
            <w:r>
              <w:rPr>
                <w:b/>
              </w:rPr>
              <w:t>0</w:t>
            </w:r>
          </w:p>
        </w:tc>
        <w:tc>
          <w:tcPr>
            <w:tcW w:w="3356" w:type="dxa"/>
            <w:tcBorders>
              <w:top w:val="single" w:sz="4" w:space="0" w:color="000000"/>
              <w:left w:val="single" w:sz="4" w:space="0" w:color="000000"/>
              <w:bottom w:val="single" w:sz="4" w:space="0" w:color="000000"/>
            </w:tcBorders>
            <w:shd w:val="clear" w:color="auto" w:fill="F2F2F2"/>
          </w:tcPr>
          <w:p w14:paraId="2E4B46BD" w14:textId="77777777" w:rsidR="00093DDC" w:rsidRPr="0014178B" w:rsidRDefault="00093DDC" w:rsidP="00A9669D">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8E5823A" w14:textId="2CDC88EB" w:rsidR="00093DDC" w:rsidRPr="001572D9" w:rsidRDefault="00F011AB" w:rsidP="00A9669D">
            <w:pPr>
              <w:snapToGrid w:val="0"/>
              <w:jc w:val="center"/>
              <w:rPr>
                <w:b/>
                <w:color w:val="00B050"/>
              </w:rPr>
            </w:pPr>
            <w:r>
              <w:rPr>
                <w:b/>
                <w:color w:val="00B050"/>
              </w:rPr>
              <w:t>6</w:t>
            </w:r>
          </w:p>
        </w:tc>
      </w:tr>
    </w:tbl>
    <w:p w14:paraId="198D56CD" w14:textId="77777777" w:rsidR="00093DDC" w:rsidRDefault="00093DDC" w:rsidP="00093DDC">
      <w:pPr>
        <w:jc w:val="both"/>
        <w:rPr>
          <w:color w:val="4F81BD"/>
        </w:rPr>
      </w:pPr>
    </w:p>
    <w:p w14:paraId="5E47BE67" w14:textId="77777777" w:rsidR="00093DDC" w:rsidRDefault="00093DDC" w:rsidP="00093DDC">
      <w:pPr>
        <w:jc w:val="center"/>
        <w:rPr>
          <w:color w:val="4F81BD"/>
        </w:rPr>
      </w:pPr>
    </w:p>
    <w:p w14:paraId="01605DA6" w14:textId="77777777" w:rsidR="00093DDC" w:rsidRDefault="00093DDC" w:rsidP="00093DDC">
      <w:pPr>
        <w:jc w:val="center"/>
        <w:rPr>
          <w:color w:val="4F81BD"/>
        </w:rPr>
      </w:pPr>
    </w:p>
    <w:p w14:paraId="68F54FD1" w14:textId="77777777" w:rsidR="00093DDC" w:rsidRDefault="00093DDC" w:rsidP="00093DDC">
      <w:pPr>
        <w:jc w:val="center"/>
        <w:rPr>
          <w:color w:val="4F81BD"/>
        </w:rPr>
      </w:pPr>
    </w:p>
    <w:p w14:paraId="2603ECB4" w14:textId="77777777" w:rsidR="00093DDC" w:rsidRDefault="00093DDC" w:rsidP="00093DDC">
      <w:pPr>
        <w:jc w:val="center"/>
        <w:rPr>
          <w:color w:val="4F81BD"/>
        </w:rPr>
      </w:pPr>
    </w:p>
    <w:p w14:paraId="7F9C8A48" w14:textId="77777777" w:rsidR="00093DDC" w:rsidRDefault="00093DDC" w:rsidP="00093DDC">
      <w:pPr>
        <w:jc w:val="center"/>
        <w:rPr>
          <w:color w:val="4F81BD"/>
        </w:rPr>
      </w:pPr>
    </w:p>
    <w:p w14:paraId="3371E4A4" w14:textId="77777777" w:rsidR="00093DDC" w:rsidRDefault="00093DDC" w:rsidP="00093DDC">
      <w:pPr>
        <w:jc w:val="center"/>
        <w:rPr>
          <w:color w:val="4F81BD"/>
        </w:rPr>
      </w:pPr>
    </w:p>
    <w:p w14:paraId="335D446A" w14:textId="77777777" w:rsidR="00093DDC" w:rsidRDefault="00093DDC" w:rsidP="00093DDC">
      <w:pPr>
        <w:jc w:val="center"/>
        <w:rPr>
          <w:color w:val="4F81BD"/>
        </w:rPr>
      </w:pPr>
    </w:p>
    <w:p w14:paraId="1C16725F" w14:textId="77777777" w:rsidR="00093DDC" w:rsidRDefault="00093DDC" w:rsidP="00093DDC">
      <w:pPr>
        <w:jc w:val="center"/>
        <w:rPr>
          <w:color w:val="4F81BD"/>
        </w:rPr>
      </w:pPr>
    </w:p>
    <w:p w14:paraId="242E7484" w14:textId="77777777" w:rsidR="00093DDC" w:rsidRDefault="00093DDC" w:rsidP="00093DDC">
      <w:pPr>
        <w:jc w:val="center"/>
        <w:rPr>
          <w:color w:val="4F81BD"/>
        </w:rPr>
      </w:pPr>
    </w:p>
    <w:p w14:paraId="2538A2CD" w14:textId="77777777" w:rsidR="00093DDC" w:rsidRDefault="00093DDC" w:rsidP="00093DDC">
      <w:pPr>
        <w:jc w:val="center"/>
        <w:rPr>
          <w:color w:val="4F81BD"/>
        </w:rPr>
      </w:pPr>
    </w:p>
    <w:p w14:paraId="08CA6AD1" w14:textId="77777777" w:rsidR="00093DDC" w:rsidRDefault="00093DDC" w:rsidP="00093DDC">
      <w:pPr>
        <w:jc w:val="center"/>
        <w:rPr>
          <w:color w:val="4F81BD"/>
        </w:rPr>
      </w:pPr>
    </w:p>
    <w:p w14:paraId="58708D52" w14:textId="77777777" w:rsidR="00093DDC" w:rsidRDefault="00093DDC" w:rsidP="00093DDC">
      <w:pPr>
        <w:jc w:val="center"/>
        <w:rPr>
          <w:color w:val="4F81BD"/>
        </w:rPr>
      </w:pPr>
    </w:p>
    <w:p w14:paraId="70EA61DF" w14:textId="77777777" w:rsidR="00093DDC" w:rsidRDefault="00093DDC" w:rsidP="00093DDC">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093DDC" w14:paraId="6C9A18A1" w14:textId="77777777" w:rsidTr="00A9669D">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6AB9951B" w14:textId="77777777" w:rsidR="00093DDC" w:rsidRDefault="00093DDC" w:rsidP="00A9669D">
            <w:pPr>
              <w:jc w:val="center"/>
              <w:rPr>
                <w:b/>
                <w:color w:val="FFFFFF"/>
              </w:rPr>
            </w:pPr>
            <w:r>
              <w:rPr>
                <w:b/>
                <w:color w:val="FFFFFF"/>
              </w:rPr>
              <w:lastRenderedPageBreak/>
              <w:t>Davaların Temizlenme ve Reel Çalışma Oranları</w:t>
            </w:r>
          </w:p>
        </w:tc>
      </w:tr>
      <w:tr w:rsidR="00093DDC" w14:paraId="142BEFD5" w14:textId="77777777" w:rsidTr="00A9669D">
        <w:trPr>
          <w:trHeight w:val="686"/>
        </w:trPr>
        <w:tc>
          <w:tcPr>
            <w:tcW w:w="2383" w:type="dxa"/>
            <w:tcBorders>
              <w:top w:val="single" w:sz="4" w:space="0" w:color="000000"/>
              <w:left w:val="single" w:sz="4" w:space="0" w:color="000000"/>
              <w:bottom w:val="single" w:sz="4" w:space="0" w:color="000000"/>
            </w:tcBorders>
            <w:shd w:val="clear" w:color="auto" w:fill="auto"/>
          </w:tcPr>
          <w:p w14:paraId="6EAFC0F0" w14:textId="77777777" w:rsidR="00093DDC" w:rsidRDefault="00093DDC" w:rsidP="00A9669D">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6789991E" w14:textId="77777777" w:rsidR="00093DDC" w:rsidRDefault="00093DDC" w:rsidP="00A9669D">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24C3FD53" w14:textId="77777777" w:rsidR="00093DDC" w:rsidRDefault="00093DDC" w:rsidP="00A9669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DDA2270" w14:textId="77777777" w:rsidR="00093DDC" w:rsidRDefault="00093DDC" w:rsidP="00A9669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67C888" w14:textId="77777777" w:rsidR="00093DDC" w:rsidRDefault="00093DDC" w:rsidP="00A9669D">
            <w:pPr>
              <w:jc w:val="center"/>
              <w:rPr>
                <w:b/>
              </w:rPr>
            </w:pPr>
            <w:r w:rsidRPr="00641273">
              <w:rPr>
                <w:b/>
              </w:rPr>
              <w:t>Temizlenme</w:t>
            </w:r>
            <w:r>
              <w:rPr>
                <w:b/>
              </w:rPr>
              <w:t xml:space="preserve"> Oranı</w:t>
            </w:r>
          </w:p>
          <w:p w14:paraId="1C84B278" w14:textId="77777777" w:rsidR="00093DDC" w:rsidRDefault="00093DDC" w:rsidP="00A9669D">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29BF6DC0" w14:textId="77777777" w:rsidR="00093DDC" w:rsidRPr="00807086" w:rsidRDefault="00093DDC" w:rsidP="00A9669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FE23585" w14:textId="77777777" w:rsidR="00093DDC" w:rsidRPr="00807086" w:rsidRDefault="00093DDC" w:rsidP="00A9669D">
            <w:pPr>
              <w:jc w:val="center"/>
              <w:rPr>
                <w:b/>
              </w:rPr>
            </w:pPr>
            <w:r w:rsidRPr="00807086">
              <w:rPr>
                <w:b/>
              </w:rPr>
              <w:t>Reel Çalışma Oranı</w:t>
            </w:r>
          </w:p>
        </w:tc>
      </w:tr>
      <w:tr w:rsidR="00093DDC" w14:paraId="6A1D21D2" w14:textId="77777777" w:rsidTr="00A9669D">
        <w:trPr>
          <w:trHeight w:val="224"/>
        </w:trPr>
        <w:tc>
          <w:tcPr>
            <w:tcW w:w="2383" w:type="dxa"/>
            <w:tcBorders>
              <w:top w:val="single" w:sz="4" w:space="0" w:color="000000"/>
              <w:left w:val="single" w:sz="4" w:space="0" w:color="000000"/>
              <w:bottom w:val="single" w:sz="4" w:space="0" w:color="000000"/>
            </w:tcBorders>
            <w:shd w:val="clear" w:color="auto" w:fill="F2F2F2"/>
          </w:tcPr>
          <w:p w14:paraId="749C80EA" w14:textId="5B47DF35" w:rsidR="00093DDC" w:rsidRPr="00327037" w:rsidRDefault="00093DDC" w:rsidP="00A9669D"/>
        </w:tc>
        <w:tc>
          <w:tcPr>
            <w:tcW w:w="1363" w:type="dxa"/>
            <w:tcBorders>
              <w:top w:val="single" w:sz="4" w:space="0" w:color="000000"/>
              <w:left w:val="single" w:sz="4" w:space="0" w:color="000000"/>
              <w:bottom w:val="single" w:sz="4" w:space="0" w:color="000000"/>
            </w:tcBorders>
            <w:shd w:val="clear" w:color="auto" w:fill="F2F2F2"/>
          </w:tcPr>
          <w:p w14:paraId="330A763D" w14:textId="77777777" w:rsidR="00093DDC" w:rsidRPr="00327037" w:rsidRDefault="00093DDC" w:rsidP="00A9669D">
            <w:pPr>
              <w:snapToGrid w:val="0"/>
              <w:jc w:val="both"/>
            </w:pPr>
          </w:p>
        </w:tc>
        <w:tc>
          <w:tcPr>
            <w:tcW w:w="1211" w:type="dxa"/>
            <w:tcBorders>
              <w:top w:val="single" w:sz="4" w:space="0" w:color="000000"/>
              <w:left w:val="single" w:sz="4" w:space="0" w:color="000000"/>
              <w:bottom w:val="single" w:sz="4" w:space="0" w:color="000000"/>
            </w:tcBorders>
            <w:shd w:val="clear" w:color="auto" w:fill="F2F2F2"/>
          </w:tcPr>
          <w:p w14:paraId="3366C4EC" w14:textId="77777777" w:rsidR="00093DDC" w:rsidRPr="00327037" w:rsidRDefault="00093DDC" w:rsidP="00A9669D">
            <w:pPr>
              <w:snapToGrid w:val="0"/>
              <w:jc w:val="center"/>
            </w:pPr>
          </w:p>
        </w:tc>
        <w:tc>
          <w:tcPr>
            <w:tcW w:w="992" w:type="dxa"/>
            <w:tcBorders>
              <w:top w:val="single" w:sz="4" w:space="0" w:color="000000"/>
              <w:left w:val="single" w:sz="4" w:space="0" w:color="000000"/>
              <w:bottom w:val="single" w:sz="4" w:space="0" w:color="000000"/>
            </w:tcBorders>
            <w:shd w:val="clear" w:color="auto" w:fill="F2F2F2"/>
          </w:tcPr>
          <w:p w14:paraId="089D6582" w14:textId="77777777" w:rsidR="00093DDC" w:rsidRPr="00327037" w:rsidRDefault="00093DDC" w:rsidP="00A9669D">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94BE28D" w14:textId="77777777" w:rsidR="00093DDC" w:rsidRPr="00327037" w:rsidRDefault="00093DDC" w:rsidP="00A9669D">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F3F0927" w14:textId="77777777" w:rsidR="00093DDC" w:rsidRPr="00327037" w:rsidRDefault="00093DDC" w:rsidP="00A9669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04ECD0D" w14:textId="77777777" w:rsidR="00093DDC" w:rsidRPr="00327037" w:rsidRDefault="00093DDC" w:rsidP="00A9669D">
            <w:pPr>
              <w:snapToGrid w:val="0"/>
              <w:jc w:val="center"/>
            </w:pPr>
          </w:p>
        </w:tc>
      </w:tr>
      <w:tr w:rsidR="00093DDC" w14:paraId="5FE91B02" w14:textId="77777777" w:rsidTr="00A9669D">
        <w:trPr>
          <w:trHeight w:val="224"/>
        </w:trPr>
        <w:tc>
          <w:tcPr>
            <w:tcW w:w="2383" w:type="dxa"/>
            <w:tcBorders>
              <w:top w:val="single" w:sz="4" w:space="0" w:color="000000"/>
              <w:left w:val="single" w:sz="4" w:space="0" w:color="000000"/>
              <w:bottom w:val="single" w:sz="4" w:space="0" w:color="000000"/>
            </w:tcBorders>
            <w:shd w:val="clear" w:color="auto" w:fill="auto"/>
          </w:tcPr>
          <w:p w14:paraId="7AA754AC" w14:textId="77777777" w:rsidR="00093DDC" w:rsidRPr="00327037" w:rsidRDefault="00093DDC" w:rsidP="00A9669D">
            <w:r>
              <w:t>Alucra</w:t>
            </w:r>
            <w:r w:rsidRPr="00327037">
              <w:t xml:space="preserve"> Asliye Ceza Mahkemesi</w:t>
            </w:r>
          </w:p>
        </w:tc>
        <w:tc>
          <w:tcPr>
            <w:tcW w:w="1363" w:type="dxa"/>
            <w:tcBorders>
              <w:top w:val="single" w:sz="4" w:space="0" w:color="000000"/>
              <w:left w:val="single" w:sz="4" w:space="0" w:color="000000"/>
              <w:bottom w:val="single" w:sz="4" w:space="0" w:color="000000"/>
            </w:tcBorders>
            <w:shd w:val="clear" w:color="auto" w:fill="auto"/>
          </w:tcPr>
          <w:p w14:paraId="00683B7B" w14:textId="77777777" w:rsidR="00093DDC" w:rsidRPr="00327037" w:rsidRDefault="00093DDC" w:rsidP="00A9669D">
            <w:pPr>
              <w:snapToGrid w:val="0"/>
              <w:jc w:val="both"/>
            </w:pPr>
            <w:r>
              <w:t>209</w:t>
            </w:r>
          </w:p>
        </w:tc>
        <w:tc>
          <w:tcPr>
            <w:tcW w:w="1211" w:type="dxa"/>
            <w:tcBorders>
              <w:top w:val="single" w:sz="4" w:space="0" w:color="000000"/>
              <w:left w:val="single" w:sz="4" w:space="0" w:color="000000"/>
              <w:bottom w:val="single" w:sz="4" w:space="0" w:color="000000"/>
            </w:tcBorders>
            <w:shd w:val="clear" w:color="auto" w:fill="auto"/>
          </w:tcPr>
          <w:p w14:paraId="39BE8DDD" w14:textId="77777777" w:rsidR="00093DDC" w:rsidRPr="00327037" w:rsidRDefault="00093DDC" w:rsidP="00A9669D">
            <w:pPr>
              <w:snapToGrid w:val="0"/>
              <w:jc w:val="center"/>
            </w:pPr>
            <w:r>
              <w:t>91</w:t>
            </w:r>
          </w:p>
        </w:tc>
        <w:tc>
          <w:tcPr>
            <w:tcW w:w="992" w:type="dxa"/>
            <w:tcBorders>
              <w:top w:val="single" w:sz="4" w:space="0" w:color="000000"/>
              <w:left w:val="single" w:sz="4" w:space="0" w:color="000000"/>
              <w:bottom w:val="single" w:sz="4" w:space="0" w:color="000000"/>
            </w:tcBorders>
            <w:shd w:val="clear" w:color="auto" w:fill="auto"/>
          </w:tcPr>
          <w:p w14:paraId="5E552942" w14:textId="77777777" w:rsidR="00093DDC" w:rsidRPr="00327037" w:rsidRDefault="00093DDC" w:rsidP="00A9669D">
            <w:pPr>
              <w:snapToGrid w:val="0"/>
              <w:jc w:val="center"/>
            </w:pPr>
            <w:r>
              <w:t>176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1CA644" w14:textId="77777777" w:rsidR="00093DDC" w:rsidRPr="00327037" w:rsidRDefault="00093DDC" w:rsidP="00A9669D">
            <w:pPr>
              <w:snapToGrid w:val="0"/>
              <w:jc w:val="center"/>
            </w:pPr>
            <w:r>
              <w:t>%84,21</w:t>
            </w:r>
          </w:p>
        </w:tc>
        <w:tc>
          <w:tcPr>
            <w:tcW w:w="1559" w:type="dxa"/>
            <w:tcBorders>
              <w:top w:val="single" w:sz="4" w:space="0" w:color="000000"/>
              <w:left w:val="single" w:sz="4" w:space="0" w:color="000000"/>
              <w:bottom w:val="single" w:sz="4" w:space="0" w:color="000000"/>
              <w:right w:val="single" w:sz="4" w:space="0" w:color="000000"/>
            </w:tcBorders>
          </w:tcPr>
          <w:p w14:paraId="5A2337A6" w14:textId="77777777" w:rsidR="00093DDC" w:rsidRPr="00327037" w:rsidRDefault="00093DDC" w:rsidP="00A9669D">
            <w:pPr>
              <w:snapToGrid w:val="0"/>
              <w:jc w:val="center"/>
            </w:pPr>
            <w:r>
              <w:t>%96,13</w:t>
            </w:r>
          </w:p>
        </w:tc>
        <w:tc>
          <w:tcPr>
            <w:tcW w:w="1134" w:type="dxa"/>
            <w:tcBorders>
              <w:top w:val="single" w:sz="4" w:space="0" w:color="000000"/>
              <w:left w:val="single" w:sz="4" w:space="0" w:color="000000"/>
              <w:bottom w:val="single" w:sz="4" w:space="0" w:color="000000"/>
              <w:right w:val="single" w:sz="4" w:space="0" w:color="000000"/>
            </w:tcBorders>
          </w:tcPr>
          <w:p w14:paraId="141AB6F2" w14:textId="77777777" w:rsidR="00093DDC" w:rsidRPr="00327037" w:rsidRDefault="00093DDC" w:rsidP="00A9669D">
            <w:pPr>
              <w:snapToGrid w:val="0"/>
              <w:jc w:val="center"/>
            </w:pPr>
            <w:r>
              <w:t>%58</w:t>
            </w:r>
          </w:p>
        </w:tc>
      </w:tr>
      <w:tr w:rsidR="00093DDC" w14:paraId="1F4CA265" w14:textId="77777777" w:rsidTr="00A9669D">
        <w:trPr>
          <w:trHeight w:val="224"/>
        </w:trPr>
        <w:tc>
          <w:tcPr>
            <w:tcW w:w="2383" w:type="dxa"/>
            <w:tcBorders>
              <w:top w:val="single" w:sz="4" w:space="0" w:color="000000"/>
              <w:left w:val="single" w:sz="4" w:space="0" w:color="000000"/>
              <w:bottom w:val="single" w:sz="4" w:space="0" w:color="000000"/>
            </w:tcBorders>
            <w:shd w:val="clear" w:color="auto" w:fill="auto"/>
          </w:tcPr>
          <w:p w14:paraId="0CBE054E" w14:textId="77777777" w:rsidR="00093DDC" w:rsidRDefault="00093DDC" w:rsidP="00A9669D">
            <w:r>
              <w:t>Alucra Sulh Ceza Hâkimliği</w:t>
            </w:r>
          </w:p>
        </w:tc>
        <w:tc>
          <w:tcPr>
            <w:tcW w:w="1363" w:type="dxa"/>
            <w:tcBorders>
              <w:top w:val="single" w:sz="4" w:space="0" w:color="000000"/>
              <w:left w:val="single" w:sz="4" w:space="0" w:color="000000"/>
              <w:bottom w:val="single" w:sz="4" w:space="0" w:color="000000"/>
            </w:tcBorders>
            <w:shd w:val="clear" w:color="auto" w:fill="auto"/>
          </w:tcPr>
          <w:p w14:paraId="70DE3230" w14:textId="77777777" w:rsidR="00093DDC" w:rsidRDefault="00093DDC" w:rsidP="00A9669D">
            <w:pPr>
              <w:snapToGrid w:val="0"/>
              <w:jc w:val="both"/>
            </w:pPr>
            <w:r>
              <w:t>272</w:t>
            </w:r>
          </w:p>
        </w:tc>
        <w:tc>
          <w:tcPr>
            <w:tcW w:w="1211" w:type="dxa"/>
            <w:tcBorders>
              <w:top w:val="single" w:sz="4" w:space="0" w:color="000000"/>
              <w:left w:val="single" w:sz="4" w:space="0" w:color="000000"/>
              <w:bottom w:val="single" w:sz="4" w:space="0" w:color="000000"/>
            </w:tcBorders>
            <w:shd w:val="clear" w:color="auto" w:fill="auto"/>
          </w:tcPr>
          <w:p w14:paraId="173845C3" w14:textId="77777777" w:rsidR="00093DDC" w:rsidRDefault="00093DDC" w:rsidP="00A9669D">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tcPr>
          <w:p w14:paraId="64D91A16" w14:textId="77777777" w:rsidR="00093DDC" w:rsidRDefault="00093DDC" w:rsidP="00A9669D">
            <w:pPr>
              <w:snapToGrid w:val="0"/>
              <w:jc w:val="center"/>
            </w:pPr>
            <w:r>
              <w:t>273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CAAC6F" w14:textId="77777777" w:rsidR="00093DDC" w:rsidRDefault="00093DDC" w:rsidP="00A9669D">
            <w:pPr>
              <w:snapToGrid w:val="0"/>
              <w:jc w:val="center"/>
            </w:pPr>
            <w:r>
              <w:t>%100,37</w:t>
            </w:r>
          </w:p>
        </w:tc>
        <w:tc>
          <w:tcPr>
            <w:tcW w:w="1559" w:type="dxa"/>
            <w:tcBorders>
              <w:top w:val="single" w:sz="4" w:space="0" w:color="000000"/>
              <w:left w:val="single" w:sz="4" w:space="0" w:color="000000"/>
              <w:bottom w:val="single" w:sz="4" w:space="0" w:color="000000"/>
              <w:right w:val="single" w:sz="4" w:space="0" w:color="000000"/>
            </w:tcBorders>
          </w:tcPr>
          <w:p w14:paraId="3546147D" w14:textId="77777777" w:rsidR="00093DDC" w:rsidRDefault="00093DDC" w:rsidP="00A9669D">
            <w:pPr>
              <w:snapToGrid w:val="0"/>
              <w:jc w:val="center"/>
            </w:pPr>
            <w:r>
              <w:t>%98,80</w:t>
            </w:r>
          </w:p>
        </w:tc>
        <w:tc>
          <w:tcPr>
            <w:tcW w:w="1134" w:type="dxa"/>
            <w:tcBorders>
              <w:top w:val="single" w:sz="4" w:space="0" w:color="000000"/>
              <w:left w:val="single" w:sz="4" w:space="0" w:color="000000"/>
              <w:bottom w:val="single" w:sz="4" w:space="0" w:color="000000"/>
              <w:right w:val="single" w:sz="4" w:space="0" w:color="000000"/>
            </w:tcBorders>
          </w:tcPr>
          <w:p w14:paraId="5C8CC41E" w14:textId="77777777" w:rsidR="00093DDC" w:rsidRDefault="00093DDC" w:rsidP="00A9669D">
            <w:pPr>
              <w:snapToGrid w:val="0"/>
              <w:jc w:val="center"/>
            </w:pPr>
            <w:r>
              <w:t>%99</w:t>
            </w:r>
          </w:p>
        </w:tc>
      </w:tr>
      <w:tr w:rsidR="00093DDC" w14:paraId="0588EA9B" w14:textId="77777777" w:rsidTr="00A9669D">
        <w:trPr>
          <w:trHeight w:val="224"/>
        </w:trPr>
        <w:tc>
          <w:tcPr>
            <w:tcW w:w="2383" w:type="dxa"/>
            <w:tcBorders>
              <w:top w:val="single" w:sz="4" w:space="0" w:color="000000"/>
              <w:left w:val="single" w:sz="4" w:space="0" w:color="000000"/>
              <w:bottom w:val="single" w:sz="4" w:space="0" w:color="000000"/>
            </w:tcBorders>
            <w:shd w:val="clear" w:color="auto" w:fill="auto"/>
          </w:tcPr>
          <w:p w14:paraId="59FEBAF5" w14:textId="77777777" w:rsidR="00093DDC" w:rsidRDefault="00093DDC" w:rsidP="00A9669D">
            <w:r>
              <w:t>Alucra Asliye Hukuk Mahkemesi</w:t>
            </w:r>
          </w:p>
        </w:tc>
        <w:tc>
          <w:tcPr>
            <w:tcW w:w="1363" w:type="dxa"/>
            <w:tcBorders>
              <w:top w:val="single" w:sz="4" w:space="0" w:color="000000"/>
              <w:left w:val="single" w:sz="4" w:space="0" w:color="000000"/>
              <w:bottom w:val="single" w:sz="4" w:space="0" w:color="000000"/>
            </w:tcBorders>
            <w:shd w:val="clear" w:color="auto" w:fill="auto"/>
          </w:tcPr>
          <w:p w14:paraId="1C5720AC" w14:textId="77777777" w:rsidR="00093DDC" w:rsidRDefault="00093DDC" w:rsidP="00A9669D">
            <w:pPr>
              <w:snapToGrid w:val="0"/>
              <w:jc w:val="both"/>
            </w:pPr>
            <w:r>
              <w:t>280</w:t>
            </w:r>
          </w:p>
        </w:tc>
        <w:tc>
          <w:tcPr>
            <w:tcW w:w="1211" w:type="dxa"/>
            <w:tcBorders>
              <w:top w:val="single" w:sz="4" w:space="0" w:color="000000"/>
              <w:left w:val="single" w:sz="4" w:space="0" w:color="000000"/>
              <w:bottom w:val="single" w:sz="4" w:space="0" w:color="000000"/>
            </w:tcBorders>
            <w:shd w:val="clear" w:color="auto" w:fill="auto"/>
          </w:tcPr>
          <w:p w14:paraId="558D2DE4" w14:textId="77777777" w:rsidR="00093DDC" w:rsidRDefault="00093DDC" w:rsidP="00A9669D">
            <w:pPr>
              <w:snapToGrid w:val="0"/>
              <w:jc w:val="center"/>
            </w:pPr>
            <w:r>
              <w:t>313</w:t>
            </w:r>
          </w:p>
        </w:tc>
        <w:tc>
          <w:tcPr>
            <w:tcW w:w="992" w:type="dxa"/>
            <w:tcBorders>
              <w:top w:val="single" w:sz="4" w:space="0" w:color="000000"/>
              <w:left w:val="single" w:sz="4" w:space="0" w:color="000000"/>
              <w:bottom w:val="single" w:sz="4" w:space="0" w:color="000000"/>
            </w:tcBorders>
            <w:shd w:val="clear" w:color="auto" w:fill="auto"/>
          </w:tcPr>
          <w:p w14:paraId="242661A4" w14:textId="77777777" w:rsidR="00093DDC" w:rsidRDefault="00093DDC" w:rsidP="00A9669D">
            <w:pPr>
              <w:snapToGrid w:val="0"/>
              <w:jc w:val="center"/>
            </w:pPr>
            <w:r>
              <w:t>218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7C93F0" w14:textId="77777777" w:rsidR="00093DDC" w:rsidRDefault="00093DDC" w:rsidP="00A9669D">
            <w:pPr>
              <w:snapToGrid w:val="0"/>
            </w:pPr>
            <w:r>
              <w:t xml:space="preserve">     %77</w:t>
            </w:r>
          </w:p>
        </w:tc>
        <w:tc>
          <w:tcPr>
            <w:tcW w:w="1559" w:type="dxa"/>
            <w:tcBorders>
              <w:top w:val="single" w:sz="4" w:space="0" w:color="000000"/>
              <w:left w:val="single" w:sz="4" w:space="0" w:color="000000"/>
              <w:bottom w:val="single" w:sz="4" w:space="0" w:color="000000"/>
              <w:right w:val="single" w:sz="4" w:space="0" w:color="000000"/>
            </w:tcBorders>
          </w:tcPr>
          <w:p w14:paraId="19444358" w14:textId="77777777" w:rsidR="00093DDC" w:rsidRDefault="00093DDC" w:rsidP="00A9669D">
            <w:pPr>
              <w:snapToGrid w:val="0"/>
            </w:pPr>
            <w:r>
              <w:t xml:space="preserve">     %173</w:t>
            </w:r>
          </w:p>
        </w:tc>
        <w:tc>
          <w:tcPr>
            <w:tcW w:w="1134" w:type="dxa"/>
            <w:tcBorders>
              <w:top w:val="single" w:sz="4" w:space="0" w:color="000000"/>
              <w:left w:val="single" w:sz="4" w:space="0" w:color="000000"/>
              <w:bottom w:val="single" w:sz="4" w:space="0" w:color="000000"/>
              <w:right w:val="single" w:sz="4" w:space="0" w:color="000000"/>
            </w:tcBorders>
          </w:tcPr>
          <w:p w14:paraId="6AD842D6" w14:textId="77777777" w:rsidR="00093DDC" w:rsidRDefault="00093DDC" w:rsidP="00A9669D">
            <w:pPr>
              <w:snapToGrid w:val="0"/>
              <w:jc w:val="center"/>
            </w:pPr>
            <w:r>
              <w:t>%36</w:t>
            </w:r>
          </w:p>
        </w:tc>
      </w:tr>
      <w:tr w:rsidR="00093DDC" w14:paraId="3C284D23" w14:textId="77777777" w:rsidTr="00A9669D">
        <w:trPr>
          <w:trHeight w:val="224"/>
        </w:trPr>
        <w:tc>
          <w:tcPr>
            <w:tcW w:w="2383" w:type="dxa"/>
            <w:tcBorders>
              <w:top w:val="single" w:sz="4" w:space="0" w:color="000000"/>
              <w:left w:val="single" w:sz="4" w:space="0" w:color="000000"/>
              <w:bottom w:val="single" w:sz="4" w:space="0" w:color="000000"/>
            </w:tcBorders>
            <w:shd w:val="clear" w:color="auto" w:fill="auto"/>
          </w:tcPr>
          <w:p w14:paraId="709CEE48" w14:textId="77777777" w:rsidR="00093DDC" w:rsidRDefault="00093DDC" w:rsidP="00A9669D">
            <w:r>
              <w:t xml:space="preserve">Alucra İcra Hukuk Mahkemesi </w:t>
            </w:r>
          </w:p>
        </w:tc>
        <w:tc>
          <w:tcPr>
            <w:tcW w:w="1363" w:type="dxa"/>
            <w:tcBorders>
              <w:top w:val="single" w:sz="4" w:space="0" w:color="000000"/>
              <w:left w:val="single" w:sz="4" w:space="0" w:color="000000"/>
              <w:bottom w:val="single" w:sz="4" w:space="0" w:color="000000"/>
            </w:tcBorders>
            <w:shd w:val="clear" w:color="auto" w:fill="auto"/>
          </w:tcPr>
          <w:p w14:paraId="4F6E4647" w14:textId="77777777" w:rsidR="00093DDC" w:rsidRDefault="00093DDC" w:rsidP="00A9669D">
            <w:pPr>
              <w:snapToGrid w:val="0"/>
              <w:jc w:val="both"/>
            </w:pPr>
            <w:r>
              <w:t>2</w:t>
            </w:r>
          </w:p>
        </w:tc>
        <w:tc>
          <w:tcPr>
            <w:tcW w:w="1211" w:type="dxa"/>
            <w:tcBorders>
              <w:top w:val="single" w:sz="4" w:space="0" w:color="000000"/>
              <w:left w:val="single" w:sz="4" w:space="0" w:color="000000"/>
              <w:bottom w:val="single" w:sz="4" w:space="0" w:color="000000"/>
            </w:tcBorders>
            <w:shd w:val="clear" w:color="auto" w:fill="auto"/>
          </w:tcPr>
          <w:p w14:paraId="548AF107" w14:textId="77777777" w:rsidR="00093DDC" w:rsidRDefault="00093DDC" w:rsidP="00A9669D">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tcPr>
          <w:p w14:paraId="714D6E36" w14:textId="77777777" w:rsidR="00093DDC" w:rsidRDefault="00093DDC" w:rsidP="00A9669D">
            <w:pPr>
              <w:snapToGrid w:val="0"/>
              <w:jc w:val="center"/>
            </w:pPr>
            <w: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89F132" w14:textId="77777777" w:rsidR="00093DDC" w:rsidRDefault="00093DDC" w:rsidP="00A9669D">
            <w:pPr>
              <w:snapToGrid w:val="0"/>
            </w:pPr>
            <w:r>
              <w:t xml:space="preserve">     %150</w:t>
            </w:r>
          </w:p>
        </w:tc>
        <w:tc>
          <w:tcPr>
            <w:tcW w:w="1559" w:type="dxa"/>
            <w:tcBorders>
              <w:top w:val="single" w:sz="4" w:space="0" w:color="000000"/>
              <w:left w:val="single" w:sz="4" w:space="0" w:color="000000"/>
              <w:bottom w:val="single" w:sz="4" w:space="0" w:color="000000"/>
              <w:right w:val="single" w:sz="4" w:space="0" w:color="000000"/>
            </w:tcBorders>
          </w:tcPr>
          <w:p w14:paraId="40F6F470" w14:textId="77777777" w:rsidR="00093DDC" w:rsidRDefault="00093DDC" w:rsidP="00A9669D">
            <w:pPr>
              <w:snapToGrid w:val="0"/>
            </w:pPr>
            <w:r>
              <w:t xml:space="preserve">    %150</w:t>
            </w:r>
          </w:p>
        </w:tc>
        <w:tc>
          <w:tcPr>
            <w:tcW w:w="1134" w:type="dxa"/>
            <w:tcBorders>
              <w:top w:val="single" w:sz="4" w:space="0" w:color="000000"/>
              <w:left w:val="single" w:sz="4" w:space="0" w:color="000000"/>
              <w:bottom w:val="single" w:sz="4" w:space="0" w:color="000000"/>
              <w:right w:val="single" w:sz="4" w:space="0" w:color="000000"/>
            </w:tcBorders>
          </w:tcPr>
          <w:p w14:paraId="5D0C4E64" w14:textId="77777777" w:rsidR="00093DDC" w:rsidRDefault="00093DDC" w:rsidP="00A9669D">
            <w:pPr>
              <w:snapToGrid w:val="0"/>
              <w:jc w:val="center"/>
            </w:pPr>
            <w:r>
              <w:t>%100</w:t>
            </w:r>
          </w:p>
        </w:tc>
      </w:tr>
      <w:tr w:rsidR="00093DDC" w14:paraId="73DAFA8D" w14:textId="77777777" w:rsidTr="00A9669D">
        <w:trPr>
          <w:trHeight w:val="224"/>
        </w:trPr>
        <w:tc>
          <w:tcPr>
            <w:tcW w:w="2383" w:type="dxa"/>
            <w:tcBorders>
              <w:top w:val="single" w:sz="4" w:space="0" w:color="000000"/>
              <w:left w:val="single" w:sz="4" w:space="0" w:color="000000"/>
              <w:bottom w:val="single" w:sz="4" w:space="0" w:color="000000"/>
            </w:tcBorders>
            <w:shd w:val="clear" w:color="auto" w:fill="auto"/>
          </w:tcPr>
          <w:p w14:paraId="213CAEF4" w14:textId="77777777" w:rsidR="00093DDC" w:rsidRDefault="00093DDC" w:rsidP="00A9669D">
            <w:r>
              <w:t>Alucra Sulh Hukuk Mahkemesi</w:t>
            </w:r>
          </w:p>
        </w:tc>
        <w:tc>
          <w:tcPr>
            <w:tcW w:w="1363" w:type="dxa"/>
            <w:tcBorders>
              <w:top w:val="single" w:sz="4" w:space="0" w:color="000000"/>
              <w:left w:val="single" w:sz="4" w:space="0" w:color="000000"/>
              <w:bottom w:val="single" w:sz="4" w:space="0" w:color="000000"/>
            </w:tcBorders>
            <w:shd w:val="clear" w:color="auto" w:fill="auto"/>
          </w:tcPr>
          <w:p w14:paraId="30108C40" w14:textId="77777777" w:rsidR="00093DDC" w:rsidRDefault="00093DDC" w:rsidP="00A9669D">
            <w:pPr>
              <w:snapToGrid w:val="0"/>
              <w:jc w:val="both"/>
            </w:pPr>
            <w:r>
              <w:t>479</w:t>
            </w:r>
          </w:p>
        </w:tc>
        <w:tc>
          <w:tcPr>
            <w:tcW w:w="1211" w:type="dxa"/>
            <w:tcBorders>
              <w:top w:val="single" w:sz="4" w:space="0" w:color="000000"/>
              <w:left w:val="single" w:sz="4" w:space="0" w:color="000000"/>
              <w:bottom w:val="single" w:sz="4" w:space="0" w:color="000000"/>
            </w:tcBorders>
            <w:shd w:val="clear" w:color="auto" w:fill="auto"/>
          </w:tcPr>
          <w:p w14:paraId="05E14347" w14:textId="77777777" w:rsidR="00093DDC" w:rsidRDefault="00093DDC" w:rsidP="00A9669D">
            <w:pPr>
              <w:snapToGrid w:val="0"/>
              <w:jc w:val="center"/>
            </w:pPr>
            <w:r>
              <w:t>89</w:t>
            </w:r>
          </w:p>
        </w:tc>
        <w:tc>
          <w:tcPr>
            <w:tcW w:w="992" w:type="dxa"/>
            <w:tcBorders>
              <w:top w:val="single" w:sz="4" w:space="0" w:color="000000"/>
              <w:left w:val="single" w:sz="4" w:space="0" w:color="000000"/>
              <w:bottom w:val="single" w:sz="4" w:space="0" w:color="000000"/>
            </w:tcBorders>
            <w:shd w:val="clear" w:color="auto" w:fill="auto"/>
          </w:tcPr>
          <w:p w14:paraId="2DDEADF8" w14:textId="77777777" w:rsidR="00093DDC" w:rsidRDefault="00093DDC" w:rsidP="00A9669D">
            <w:pPr>
              <w:snapToGrid w:val="0"/>
              <w:jc w:val="center"/>
            </w:pPr>
            <w:r>
              <w:t>474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C4DF41" w14:textId="77777777" w:rsidR="00093DDC" w:rsidRDefault="00093DDC" w:rsidP="00A9669D">
            <w:pPr>
              <w:snapToGrid w:val="0"/>
              <w:jc w:val="center"/>
            </w:pPr>
            <w:r>
              <w:t>98</w:t>
            </w:r>
          </w:p>
        </w:tc>
        <w:tc>
          <w:tcPr>
            <w:tcW w:w="1559" w:type="dxa"/>
            <w:tcBorders>
              <w:top w:val="single" w:sz="4" w:space="0" w:color="000000"/>
              <w:left w:val="single" w:sz="4" w:space="0" w:color="000000"/>
              <w:bottom w:val="single" w:sz="4" w:space="0" w:color="000000"/>
              <w:right w:val="single" w:sz="4" w:space="0" w:color="000000"/>
            </w:tcBorders>
          </w:tcPr>
          <w:p w14:paraId="65B5AA7C" w14:textId="77777777" w:rsidR="00093DDC" w:rsidRDefault="00093DDC" w:rsidP="00A9669D">
            <w:pPr>
              <w:snapToGrid w:val="0"/>
              <w:jc w:val="center"/>
            </w:pPr>
            <w:r>
              <w:t>103</w:t>
            </w:r>
          </w:p>
        </w:tc>
        <w:tc>
          <w:tcPr>
            <w:tcW w:w="1134" w:type="dxa"/>
            <w:tcBorders>
              <w:top w:val="single" w:sz="4" w:space="0" w:color="000000"/>
              <w:left w:val="single" w:sz="4" w:space="0" w:color="000000"/>
              <w:bottom w:val="single" w:sz="4" w:space="0" w:color="000000"/>
              <w:right w:val="single" w:sz="4" w:space="0" w:color="000000"/>
            </w:tcBorders>
          </w:tcPr>
          <w:p w14:paraId="055A4A24" w14:textId="77777777" w:rsidR="00093DDC" w:rsidRDefault="00093DDC" w:rsidP="00A9669D">
            <w:pPr>
              <w:snapToGrid w:val="0"/>
              <w:jc w:val="center"/>
            </w:pPr>
            <w:r>
              <w:t>83</w:t>
            </w:r>
          </w:p>
        </w:tc>
      </w:tr>
      <w:tr w:rsidR="00093DDC" w14:paraId="5936D040" w14:textId="77777777" w:rsidTr="00A9669D">
        <w:trPr>
          <w:trHeight w:val="224"/>
        </w:trPr>
        <w:tc>
          <w:tcPr>
            <w:tcW w:w="2383" w:type="dxa"/>
            <w:tcBorders>
              <w:top w:val="single" w:sz="4" w:space="0" w:color="000000"/>
              <w:left w:val="single" w:sz="4" w:space="0" w:color="000000"/>
              <w:bottom w:val="single" w:sz="4" w:space="0" w:color="000000"/>
            </w:tcBorders>
            <w:shd w:val="clear" w:color="auto" w:fill="F2F2F2"/>
          </w:tcPr>
          <w:p w14:paraId="278855DC" w14:textId="77777777" w:rsidR="00093DDC" w:rsidRDefault="00093DDC" w:rsidP="00A9669D">
            <w:r>
              <w:t>Alucra İcra Ceza Mahkemesi</w:t>
            </w:r>
          </w:p>
        </w:tc>
        <w:tc>
          <w:tcPr>
            <w:tcW w:w="1363" w:type="dxa"/>
            <w:tcBorders>
              <w:top w:val="single" w:sz="4" w:space="0" w:color="000000"/>
              <w:left w:val="single" w:sz="4" w:space="0" w:color="000000"/>
              <w:bottom w:val="single" w:sz="4" w:space="0" w:color="000000"/>
            </w:tcBorders>
            <w:shd w:val="clear" w:color="auto" w:fill="F2F2F2"/>
          </w:tcPr>
          <w:p w14:paraId="3452A4AD" w14:textId="77777777" w:rsidR="00093DDC" w:rsidRDefault="00093DDC" w:rsidP="00A9669D">
            <w:pPr>
              <w:snapToGrid w:val="0"/>
              <w:jc w:val="both"/>
            </w:pPr>
            <w:r>
              <w:t xml:space="preserve">   0</w:t>
            </w:r>
          </w:p>
        </w:tc>
        <w:tc>
          <w:tcPr>
            <w:tcW w:w="1211" w:type="dxa"/>
            <w:tcBorders>
              <w:top w:val="single" w:sz="4" w:space="0" w:color="000000"/>
              <w:left w:val="single" w:sz="4" w:space="0" w:color="000000"/>
              <w:bottom w:val="single" w:sz="4" w:space="0" w:color="000000"/>
            </w:tcBorders>
            <w:shd w:val="clear" w:color="auto" w:fill="F2F2F2"/>
          </w:tcPr>
          <w:p w14:paraId="61844CD3" w14:textId="77777777" w:rsidR="00093DDC" w:rsidRDefault="00093DDC" w:rsidP="00A9669D">
            <w:pPr>
              <w:snapToGrid w:val="0"/>
              <w:jc w:val="center"/>
            </w:pPr>
            <w:r>
              <w:t>0</w:t>
            </w:r>
          </w:p>
        </w:tc>
        <w:tc>
          <w:tcPr>
            <w:tcW w:w="992" w:type="dxa"/>
            <w:tcBorders>
              <w:top w:val="single" w:sz="4" w:space="0" w:color="000000"/>
              <w:left w:val="single" w:sz="4" w:space="0" w:color="000000"/>
              <w:bottom w:val="single" w:sz="4" w:space="0" w:color="000000"/>
            </w:tcBorders>
            <w:shd w:val="clear" w:color="auto" w:fill="F2F2F2"/>
          </w:tcPr>
          <w:p w14:paraId="2B841B89" w14:textId="77777777" w:rsidR="00093DDC" w:rsidRDefault="00093DDC" w:rsidP="00A9669D">
            <w:pPr>
              <w:snapToGrid w:val="0"/>
              <w:jc w:val="center"/>
            </w:pPr>
            <w:r>
              <w:t>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6212B4B" w14:textId="77777777" w:rsidR="00093DDC" w:rsidRDefault="00093DDC" w:rsidP="00A9669D">
            <w:pPr>
              <w:snapToGrid w:val="0"/>
              <w:jc w:val="center"/>
            </w:pPr>
            <w:r>
              <w:t>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1868B87" w14:textId="77777777" w:rsidR="00093DDC" w:rsidRDefault="00093DDC" w:rsidP="00A9669D">
            <w:pPr>
              <w:snapToGrid w:val="0"/>
              <w:jc w:val="center"/>
            </w:pPr>
            <w:r>
              <w:t>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1A3851F" w14:textId="77777777" w:rsidR="00093DDC" w:rsidRDefault="00093DDC" w:rsidP="00A9669D">
            <w:pPr>
              <w:snapToGrid w:val="0"/>
              <w:jc w:val="center"/>
            </w:pPr>
            <w:r>
              <w:t>0</w:t>
            </w:r>
          </w:p>
        </w:tc>
      </w:tr>
      <w:tr w:rsidR="00093DDC" w14:paraId="061F0F1D" w14:textId="77777777" w:rsidTr="00A9669D">
        <w:trPr>
          <w:trHeight w:val="224"/>
        </w:trPr>
        <w:tc>
          <w:tcPr>
            <w:tcW w:w="2383" w:type="dxa"/>
            <w:tcBorders>
              <w:top w:val="single" w:sz="4" w:space="0" w:color="000000"/>
              <w:left w:val="single" w:sz="4" w:space="0" w:color="000000"/>
              <w:bottom w:val="single" w:sz="4" w:space="0" w:color="000000"/>
            </w:tcBorders>
            <w:shd w:val="clear" w:color="auto" w:fill="auto"/>
          </w:tcPr>
          <w:p w14:paraId="26E006DC" w14:textId="66FA7E28" w:rsidR="00093DDC" w:rsidRDefault="00093DDC" w:rsidP="00A9669D"/>
        </w:tc>
        <w:tc>
          <w:tcPr>
            <w:tcW w:w="1363" w:type="dxa"/>
            <w:tcBorders>
              <w:top w:val="single" w:sz="4" w:space="0" w:color="000000"/>
              <w:left w:val="single" w:sz="4" w:space="0" w:color="000000"/>
              <w:bottom w:val="single" w:sz="4" w:space="0" w:color="000000"/>
            </w:tcBorders>
            <w:shd w:val="clear" w:color="auto" w:fill="auto"/>
          </w:tcPr>
          <w:p w14:paraId="7B73F711" w14:textId="77777777" w:rsidR="00093DDC" w:rsidRDefault="00093DDC" w:rsidP="00A9669D">
            <w:pPr>
              <w:snapToGrid w:val="0"/>
              <w:jc w:val="both"/>
            </w:pPr>
          </w:p>
        </w:tc>
        <w:tc>
          <w:tcPr>
            <w:tcW w:w="1211" w:type="dxa"/>
            <w:tcBorders>
              <w:top w:val="single" w:sz="4" w:space="0" w:color="000000"/>
              <w:left w:val="single" w:sz="4" w:space="0" w:color="000000"/>
              <w:bottom w:val="single" w:sz="4" w:space="0" w:color="000000"/>
            </w:tcBorders>
            <w:shd w:val="clear" w:color="auto" w:fill="auto"/>
          </w:tcPr>
          <w:p w14:paraId="2ADA3C84" w14:textId="77777777" w:rsidR="00093DDC" w:rsidRDefault="00093DDC" w:rsidP="00A9669D">
            <w:pPr>
              <w:snapToGrid w:val="0"/>
              <w:jc w:val="center"/>
            </w:pPr>
          </w:p>
        </w:tc>
        <w:tc>
          <w:tcPr>
            <w:tcW w:w="992" w:type="dxa"/>
            <w:tcBorders>
              <w:top w:val="single" w:sz="4" w:space="0" w:color="000000"/>
              <w:left w:val="single" w:sz="4" w:space="0" w:color="000000"/>
              <w:bottom w:val="single" w:sz="4" w:space="0" w:color="000000"/>
            </w:tcBorders>
            <w:shd w:val="clear" w:color="auto" w:fill="auto"/>
          </w:tcPr>
          <w:p w14:paraId="115058D1" w14:textId="77777777" w:rsidR="00093DDC" w:rsidRDefault="00093DDC" w:rsidP="00A9669D">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6BFAA1" w14:textId="77777777" w:rsidR="00093DDC" w:rsidRDefault="00093DDC" w:rsidP="00A9669D">
            <w:pPr>
              <w:snapToGrid w:val="0"/>
              <w:jc w:val="center"/>
            </w:pPr>
          </w:p>
        </w:tc>
        <w:tc>
          <w:tcPr>
            <w:tcW w:w="1559" w:type="dxa"/>
            <w:tcBorders>
              <w:top w:val="single" w:sz="4" w:space="0" w:color="000000"/>
              <w:left w:val="single" w:sz="4" w:space="0" w:color="000000"/>
              <w:bottom w:val="single" w:sz="4" w:space="0" w:color="000000"/>
              <w:right w:val="single" w:sz="4" w:space="0" w:color="000000"/>
            </w:tcBorders>
          </w:tcPr>
          <w:p w14:paraId="137ACEE1" w14:textId="77777777" w:rsidR="00093DDC" w:rsidRDefault="00093DDC" w:rsidP="00A9669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tcPr>
          <w:p w14:paraId="695F3FCA" w14:textId="77777777" w:rsidR="00093DDC" w:rsidRDefault="00093DDC" w:rsidP="00A9669D">
            <w:pPr>
              <w:snapToGrid w:val="0"/>
              <w:jc w:val="center"/>
            </w:pPr>
          </w:p>
        </w:tc>
      </w:tr>
    </w:tbl>
    <w:p w14:paraId="70938022" w14:textId="77777777" w:rsidR="00093DDC" w:rsidRPr="005D25CE" w:rsidRDefault="00093DDC" w:rsidP="00093DDC">
      <w:pPr>
        <w:pStyle w:val="ListeParagraf"/>
        <w:numPr>
          <w:ilvl w:val="0"/>
          <w:numId w:val="5"/>
        </w:numPr>
        <w:tabs>
          <w:tab w:val="num" w:pos="720"/>
        </w:tabs>
        <w:ind w:left="720"/>
        <w:jc w:val="both"/>
      </w:pPr>
      <w:r w:rsidRPr="009407D4">
        <w:rPr>
          <w:b/>
          <w:color w:val="C00000"/>
        </w:rPr>
        <w:t>Davaların Temizlenme Oranları</w:t>
      </w:r>
      <w:r>
        <w:rPr>
          <w:rStyle w:val="DipnotBavurusu6"/>
          <w:b/>
          <w:color w:val="C00000"/>
        </w:rPr>
        <w:footnoteReference w:id="9"/>
      </w:r>
      <w:r>
        <w:rPr>
          <w:b/>
          <w:color w:val="C00000"/>
        </w:rPr>
        <w:t xml:space="preserve"> ve Reel Çalışma Oranları</w:t>
      </w:r>
      <w:r w:rsidRPr="009407D4">
        <w:rPr>
          <w:b/>
          <w:color w:val="C00000"/>
        </w:rPr>
        <w:t xml:space="preserve"> </w:t>
      </w:r>
    </w:p>
    <w:p w14:paraId="65A785D2" w14:textId="77777777" w:rsidR="00093DDC" w:rsidRDefault="00093DDC" w:rsidP="00093DDC">
      <w:pPr>
        <w:ind w:left="360"/>
        <w:jc w:val="both"/>
      </w:pPr>
    </w:p>
    <w:p w14:paraId="58C5D81D" w14:textId="77777777" w:rsidR="006E59E6" w:rsidRDefault="006E59E6" w:rsidP="00093DDC">
      <w:pPr>
        <w:jc w:val="both"/>
        <w:rPr>
          <w:color w:val="7030A0"/>
        </w:rPr>
      </w:pPr>
    </w:p>
    <w:p w14:paraId="2DE7ED36" w14:textId="77777777" w:rsidR="00093DDC" w:rsidRPr="00941665" w:rsidRDefault="00093DDC" w:rsidP="00093DDC">
      <w:pPr>
        <w:jc w:val="both"/>
        <w:rPr>
          <w:color w:val="7030A0"/>
        </w:rPr>
      </w:pPr>
    </w:p>
    <w:p w14:paraId="3583F3FB" w14:textId="77777777" w:rsidR="00093DDC" w:rsidRPr="002855A8" w:rsidRDefault="00093DDC" w:rsidP="00093DDC">
      <w:pPr>
        <w:numPr>
          <w:ilvl w:val="0"/>
          <w:numId w:val="5"/>
        </w:numPr>
        <w:tabs>
          <w:tab w:val="num" w:pos="720"/>
        </w:tabs>
        <w:ind w:left="567"/>
        <w:jc w:val="both"/>
        <w:rPr>
          <w:b/>
          <w:color w:val="C00000"/>
        </w:rPr>
      </w:pPr>
      <w:r w:rsidRPr="002855A8">
        <w:rPr>
          <w:b/>
          <w:color w:val="C00000"/>
        </w:rPr>
        <w:t>Yargılamanın Yenilenmesi (CMK 311</w:t>
      </w:r>
      <w:r w:rsidRPr="002855A8">
        <w:rPr>
          <w:rStyle w:val="DipnotBavurusu2"/>
          <w:color w:val="C00000"/>
        </w:rPr>
        <w:footnoteReference w:id="10"/>
      </w:r>
      <w:r w:rsidRPr="002855A8">
        <w:rPr>
          <w:b/>
          <w:color w:val="C00000"/>
        </w:rPr>
        <w:t xml:space="preserve"> maddesi) Talep Sayıları</w:t>
      </w:r>
    </w:p>
    <w:p w14:paraId="2233A2FA" w14:textId="77777777" w:rsidR="00093DDC" w:rsidRPr="002855A8" w:rsidRDefault="00093DDC" w:rsidP="00093DDC">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093DDC" w:rsidRPr="002855A8" w14:paraId="46EDDB0E" w14:textId="77777777" w:rsidTr="00A9669D">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2000C8A" w14:textId="77777777" w:rsidR="00093DDC" w:rsidRPr="002855A8" w:rsidRDefault="00093DDC" w:rsidP="00A9669D">
            <w:pPr>
              <w:jc w:val="center"/>
            </w:pPr>
            <w:r w:rsidRPr="002855A8">
              <w:rPr>
                <w:b/>
              </w:rPr>
              <w:t>Yargılamanın Yenilenmesi Talebi Dosyaları</w:t>
            </w:r>
          </w:p>
        </w:tc>
      </w:tr>
      <w:tr w:rsidR="00093DDC" w:rsidRPr="002855A8" w14:paraId="3FB7C4A8" w14:textId="77777777" w:rsidTr="00A9669D">
        <w:tc>
          <w:tcPr>
            <w:tcW w:w="3281" w:type="dxa"/>
            <w:tcBorders>
              <w:top w:val="single" w:sz="4" w:space="0" w:color="000000"/>
              <w:left w:val="single" w:sz="4" w:space="0" w:color="000000"/>
              <w:bottom w:val="single" w:sz="4" w:space="0" w:color="000000"/>
            </w:tcBorders>
            <w:shd w:val="clear" w:color="auto" w:fill="auto"/>
          </w:tcPr>
          <w:p w14:paraId="2DF98885" w14:textId="77777777" w:rsidR="00093DDC" w:rsidRPr="002855A8" w:rsidRDefault="00093DDC" w:rsidP="00A9669D">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58F72763" w14:textId="77777777" w:rsidR="00093DDC" w:rsidRPr="002855A8" w:rsidRDefault="00093DDC" w:rsidP="00A9669D">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1CAEEF56" w14:textId="77777777" w:rsidR="00093DDC" w:rsidRPr="002855A8" w:rsidRDefault="00093DDC" w:rsidP="00A9669D">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E207F12" w14:textId="77777777" w:rsidR="00093DDC" w:rsidRPr="002855A8" w:rsidRDefault="00093DDC" w:rsidP="00A9669D">
            <w:pPr>
              <w:jc w:val="center"/>
            </w:pPr>
            <w:r w:rsidRPr="002855A8">
              <w:rPr>
                <w:b/>
              </w:rPr>
              <w:t>Toplam</w:t>
            </w:r>
          </w:p>
        </w:tc>
      </w:tr>
      <w:tr w:rsidR="00093DDC" w:rsidRPr="002855A8" w14:paraId="6C359E9A" w14:textId="77777777" w:rsidTr="00A9669D">
        <w:tc>
          <w:tcPr>
            <w:tcW w:w="3281" w:type="dxa"/>
            <w:tcBorders>
              <w:top w:val="single" w:sz="4" w:space="0" w:color="000000"/>
              <w:left w:val="single" w:sz="4" w:space="0" w:color="000000"/>
              <w:bottom w:val="single" w:sz="4" w:space="0" w:color="000000"/>
            </w:tcBorders>
            <w:shd w:val="clear" w:color="auto" w:fill="F2F2F2"/>
          </w:tcPr>
          <w:p w14:paraId="08004943" w14:textId="62F31215" w:rsidR="00093DDC" w:rsidRPr="002855A8" w:rsidRDefault="00093DDC" w:rsidP="00A9669D"/>
        </w:tc>
        <w:tc>
          <w:tcPr>
            <w:tcW w:w="1838" w:type="dxa"/>
            <w:tcBorders>
              <w:top w:val="single" w:sz="4" w:space="0" w:color="000000"/>
              <w:left w:val="single" w:sz="4" w:space="0" w:color="000000"/>
              <w:bottom w:val="single" w:sz="4" w:space="0" w:color="000000"/>
            </w:tcBorders>
            <w:shd w:val="clear" w:color="auto" w:fill="F2F2F2"/>
          </w:tcPr>
          <w:p w14:paraId="0E0735DB" w14:textId="77777777" w:rsidR="00093DDC" w:rsidRPr="002855A8" w:rsidRDefault="00093DDC" w:rsidP="00A9669D">
            <w:pPr>
              <w:snapToGrid w:val="0"/>
              <w:rPr>
                <w:color w:val="FF0000"/>
              </w:rPr>
            </w:pPr>
          </w:p>
        </w:tc>
        <w:tc>
          <w:tcPr>
            <w:tcW w:w="1837" w:type="dxa"/>
            <w:tcBorders>
              <w:top w:val="single" w:sz="4" w:space="0" w:color="000000"/>
              <w:left w:val="single" w:sz="4" w:space="0" w:color="000000"/>
              <w:bottom w:val="single" w:sz="4" w:space="0" w:color="000000"/>
            </w:tcBorders>
            <w:shd w:val="clear" w:color="auto" w:fill="F2F2F2"/>
          </w:tcPr>
          <w:p w14:paraId="45A9D3F9" w14:textId="77777777" w:rsidR="00093DDC" w:rsidRPr="002855A8" w:rsidRDefault="00093DDC" w:rsidP="00A9669D">
            <w:pPr>
              <w:snapToGrid w:val="0"/>
              <w:jc w:val="center"/>
              <w:rPr>
                <w:color w:val="FF0000"/>
              </w:rPr>
            </w:pP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F35C0E4" w14:textId="77777777" w:rsidR="00093DDC" w:rsidRPr="002855A8" w:rsidRDefault="00093DDC" w:rsidP="00A9669D">
            <w:pPr>
              <w:snapToGrid w:val="0"/>
              <w:jc w:val="center"/>
              <w:rPr>
                <w:b/>
                <w:color w:val="FF0000"/>
              </w:rPr>
            </w:pPr>
          </w:p>
        </w:tc>
      </w:tr>
      <w:tr w:rsidR="00093DDC" w:rsidRPr="002855A8" w14:paraId="7A76773E" w14:textId="77777777" w:rsidTr="00A9669D">
        <w:tc>
          <w:tcPr>
            <w:tcW w:w="3281" w:type="dxa"/>
            <w:tcBorders>
              <w:top w:val="single" w:sz="4" w:space="0" w:color="000000"/>
              <w:left w:val="single" w:sz="4" w:space="0" w:color="000000"/>
              <w:bottom w:val="single" w:sz="4" w:space="0" w:color="000000"/>
            </w:tcBorders>
            <w:shd w:val="clear" w:color="auto" w:fill="auto"/>
          </w:tcPr>
          <w:p w14:paraId="6012677D" w14:textId="77777777" w:rsidR="00093DDC" w:rsidRPr="002855A8" w:rsidRDefault="00093DDC" w:rsidP="00A9669D">
            <w:r>
              <w:t>Alucra</w:t>
            </w:r>
            <w:r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3D1915D4" w14:textId="77777777" w:rsidR="00093DDC" w:rsidRPr="002855A8" w:rsidRDefault="00093DDC" w:rsidP="00A9669D">
            <w:pPr>
              <w:snapToGrid w:val="0"/>
              <w:rPr>
                <w:color w:val="FF0000"/>
              </w:rPr>
            </w:pPr>
            <w:r>
              <w:rPr>
                <w:color w:val="FF0000"/>
              </w:rPr>
              <w:t>0</w:t>
            </w:r>
          </w:p>
        </w:tc>
        <w:tc>
          <w:tcPr>
            <w:tcW w:w="1837" w:type="dxa"/>
            <w:tcBorders>
              <w:top w:val="single" w:sz="4" w:space="0" w:color="000000"/>
              <w:left w:val="single" w:sz="4" w:space="0" w:color="000000"/>
              <w:bottom w:val="single" w:sz="4" w:space="0" w:color="000000"/>
            </w:tcBorders>
            <w:shd w:val="clear" w:color="auto" w:fill="auto"/>
          </w:tcPr>
          <w:p w14:paraId="066743AE" w14:textId="77777777" w:rsidR="00093DDC" w:rsidRPr="002855A8" w:rsidRDefault="00093DDC" w:rsidP="00A9669D">
            <w:pPr>
              <w:snapToGrid w:val="0"/>
              <w:jc w:val="center"/>
              <w:rPr>
                <w:color w:val="FF0000"/>
              </w:rPr>
            </w:pPr>
            <w:r>
              <w:rPr>
                <w:color w:val="FF0000"/>
              </w:rP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29C1FA3" w14:textId="77777777" w:rsidR="00093DDC" w:rsidRPr="002855A8" w:rsidRDefault="00093DDC" w:rsidP="00A9669D">
            <w:pPr>
              <w:snapToGrid w:val="0"/>
              <w:jc w:val="center"/>
              <w:rPr>
                <w:b/>
                <w:color w:val="FF0000"/>
              </w:rPr>
            </w:pPr>
            <w:r>
              <w:rPr>
                <w:b/>
                <w:color w:val="FF0000"/>
              </w:rPr>
              <w:t>0</w:t>
            </w:r>
          </w:p>
        </w:tc>
      </w:tr>
      <w:tr w:rsidR="00093DDC" w:rsidRPr="002855A8" w14:paraId="3508C2A7" w14:textId="77777777" w:rsidTr="00A9669D">
        <w:tc>
          <w:tcPr>
            <w:tcW w:w="3281" w:type="dxa"/>
            <w:tcBorders>
              <w:top w:val="single" w:sz="4" w:space="0" w:color="000000"/>
              <w:left w:val="single" w:sz="4" w:space="0" w:color="000000"/>
              <w:bottom w:val="single" w:sz="4" w:space="0" w:color="000000"/>
            </w:tcBorders>
            <w:shd w:val="clear" w:color="auto" w:fill="auto"/>
          </w:tcPr>
          <w:p w14:paraId="2DC98D38" w14:textId="77777777" w:rsidR="00093DDC" w:rsidRDefault="00093DDC" w:rsidP="00A9669D">
            <w:r>
              <w:t>Alucra İcra Ceza Mahkemesi</w:t>
            </w:r>
          </w:p>
        </w:tc>
        <w:tc>
          <w:tcPr>
            <w:tcW w:w="1838" w:type="dxa"/>
            <w:tcBorders>
              <w:top w:val="single" w:sz="4" w:space="0" w:color="000000"/>
              <w:left w:val="single" w:sz="4" w:space="0" w:color="000000"/>
              <w:bottom w:val="single" w:sz="4" w:space="0" w:color="000000"/>
            </w:tcBorders>
            <w:shd w:val="clear" w:color="auto" w:fill="auto"/>
          </w:tcPr>
          <w:p w14:paraId="283B7563" w14:textId="77777777" w:rsidR="00093DDC" w:rsidRDefault="00093DDC" w:rsidP="00A9669D">
            <w:pPr>
              <w:snapToGrid w:val="0"/>
              <w:rPr>
                <w:color w:val="FF0000"/>
              </w:rPr>
            </w:pPr>
            <w:r>
              <w:rPr>
                <w:color w:val="000000" w:themeColor="text1"/>
              </w:rPr>
              <w:t>0</w:t>
            </w:r>
          </w:p>
        </w:tc>
        <w:tc>
          <w:tcPr>
            <w:tcW w:w="1837" w:type="dxa"/>
            <w:tcBorders>
              <w:top w:val="single" w:sz="4" w:space="0" w:color="000000"/>
              <w:left w:val="single" w:sz="4" w:space="0" w:color="000000"/>
              <w:bottom w:val="single" w:sz="4" w:space="0" w:color="000000"/>
            </w:tcBorders>
            <w:shd w:val="clear" w:color="auto" w:fill="auto"/>
          </w:tcPr>
          <w:p w14:paraId="0C131ADA" w14:textId="77777777" w:rsidR="00093DDC" w:rsidRDefault="00093DDC" w:rsidP="00A9669D">
            <w:pPr>
              <w:snapToGrid w:val="0"/>
              <w:jc w:val="center"/>
              <w:rPr>
                <w:color w:val="FF0000"/>
              </w:rPr>
            </w:pPr>
            <w:r>
              <w:rPr>
                <w:color w:val="000000" w:themeColor="text1"/>
              </w:rP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3F9E666" w14:textId="77777777" w:rsidR="00093DDC" w:rsidRDefault="00093DDC" w:rsidP="00A9669D">
            <w:pPr>
              <w:snapToGrid w:val="0"/>
              <w:jc w:val="center"/>
              <w:rPr>
                <w:b/>
                <w:color w:val="FF0000"/>
              </w:rPr>
            </w:pPr>
            <w:r>
              <w:rPr>
                <w:b/>
                <w:color w:val="FFFFFF" w:themeColor="background1"/>
              </w:rPr>
              <w:t>0</w:t>
            </w:r>
          </w:p>
        </w:tc>
      </w:tr>
      <w:tr w:rsidR="00093DDC" w:rsidRPr="002855A8" w14:paraId="3FA4B5B5" w14:textId="77777777" w:rsidTr="00A9669D">
        <w:tc>
          <w:tcPr>
            <w:tcW w:w="3281" w:type="dxa"/>
            <w:tcBorders>
              <w:top w:val="single" w:sz="4" w:space="0" w:color="000000"/>
              <w:left w:val="single" w:sz="4" w:space="0" w:color="000000"/>
              <w:bottom w:val="single" w:sz="4" w:space="0" w:color="000000"/>
            </w:tcBorders>
            <w:shd w:val="clear" w:color="auto" w:fill="auto"/>
          </w:tcPr>
          <w:p w14:paraId="2C205437" w14:textId="77777777" w:rsidR="00093DDC" w:rsidRDefault="00093DDC" w:rsidP="00A9669D">
            <w:r>
              <w:t>Alucra Sulh Hukuk Mahkemesi</w:t>
            </w:r>
          </w:p>
        </w:tc>
        <w:tc>
          <w:tcPr>
            <w:tcW w:w="1838" w:type="dxa"/>
            <w:tcBorders>
              <w:top w:val="single" w:sz="4" w:space="0" w:color="000000"/>
              <w:left w:val="single" w:sz="4" w:space="0" w:color="000000"/>
              <w:bottom w:val="single" w:sz="4" w:space="0" w:color="000000"/>
            </w:tcBorders>
            <w:shd w:val="clear" w:color="auto" w:fill="auto"/>
          </w:tcPr>
          <w:p w14:paraId="6F4B89C2" w14:textId="77777777" w:rsidR="00093DDC" w:rsidRDefault="00093DDC" w:rsidP="00A9669D">
            <w:pPr>
              <w:snapToGrid w:val="0"/>
              <w:rPr>
                <w:color w:val="000000" w:themeColor="text1"/>
              </w:rPr>
            </w:pPr>
            <w:r>
              <w:rPr>
                <w:color w:val="000000" w:themeColor="text1"/>
              </w:rPr>
              <w:t>0</w:t>
            </w:r>
          </w:p>
        </w:tc>
        <w:tc>
          <w:tcPr>
            <w:tcW w:w="1837" w:type="dxa"/>
            <w:tcBorders>
              <w:top w:val="single" w:sz="4" w:space="0" w:color="000000"/>
              <w:left w:val="single" w:sz="4" w:space="0" w:color="000000"/>
              <w:bottom w:val="single" w:sz="4" w:space="0" w:color="000000"/>
            </w:tcBorders>
            <w:shd w:val="clear" w:color="auto" w:fill="auto"/>
          </w:tcPr>
          <w:p w14:paraId="3FF0D821" w14:textId="77777777" w:rsidR="00093DDC" w:rsidRDefault="00093DDC" w:rsidP="00A9669D">
            <w:pPr>
              <w:snapToGrid w:val="0"/>
              <w:jc w:val="center"/>
              <w:rPr>
                <w:color w:val="000000" w:themeColor="text1"/>
              </w:rPr>
            </w:pPr>
            <w:r>
              <w:rPr>
                <w:color w:val="000000" w:themeColor="text1"/>
              </w:rP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A03F2F" w14:textId="77777777" w:rsidR="00093DDC" w:rsidRDefault="00093DDC" w:rsidP="00A9669D">
            <w:pPr>
              <w:snapToGrid w:val="0"/>
              <w:jc w:val="center"/>
              <w:rPr>
                <w:b/>
                <w:color w:val="FFFFFF" w:themeColor="background1"/>
              </w:rPr>
            </w:pPr>
          </w:p>
        </w:tc>
      </w:tr>
      <w:tr w:rsidR="00093DDC" w:rsidRPr="002855A8" w14:paraId="5DB37573" w14:textId="77777777" w:rsidTr="00A9669D">
        <w:tc>
          <w:tcPr>
            <w:tcW w:w="3281" w:type="dxa"/>
            <w:tcBorders>
              <w:top w:val="single" w:sz="4" w:space="0" w:color="000000"/>
              <w:left w:val="single" w:sz="4" w:space="0" w:color="000000"/>
              <w:bottom w:val="single" w:sz="4" w:space="0" w:color="000000"/>
            </w:tcBorders>
            <w:shd w:val="clear" w:color="auto" w:fill="auto"/>
          </w:tcPr>
          <w:p w14:paraId="2CDBAD1B" w14:textId="77777777" w:rsidR="00093DDC" w:rsidRDefault="00093DDC" w:rsidP="00A9669D">
            <w:r>
              <w:t>Alucra Asliye Hukuk Mahkemesi</w:t>
            </w:r>
          </w:p>
        </w:tc>
        <w:tc>
          <w:tcPr>
            <w:tcW w:w="1838" w:type="dxa"/>
            <w:tcBorders>
              <w:top w:val="single" w:sz="4" w:space="0" w:color="000000"/>
              <w:left w:val="single" w:sz="4" w:space="0" w:color="000000"/>
              <w:bottom w:val="single" w:sz="4" w:space="0" w:color="000000"/>
            </w:tcBorders>
            <w:shd w:val="clear" w:color="auto" w:fill="auto"/>
          </w:tcPr>
          <w:p w14:paraId="028CC22C" w14:textId="77777777" w:rsidR="00093DDC" w:rsidRDefault="00093DDC" w:rsidP="00A9669D">
            <w:pPr>
              <w:snapToGrid w:val="0"/>
              <w:rPr>
                <w:color w:val="000000" w:themeColor="text1"/>
              </w:rPr>
            </w:pPr>
            <w:r>
              <w:rPr>
                <w:color w:val="000000" w:themeColor="text1"/>
              </w:rPr>
              <w:t>0</w:t>
            </w:r>
          </w:p>
        </w:tc>
        <w:tc>
          <w:tcPr>
            <w:tcW w:w="1837" w:type="dxa"/>
            <w:tcBorders>
              <w:top w:val="single" w:sz="4" w:space="0" w:color="000000"/>
              <w:left w:val="single" w:sz="4" w:space="0" w:color="000000"/>
              <w:bottom w:val="single" w:sz="4" w:space="0" w:color="000000"/>
            </w:tcBorders>
            <w:shd w:val="clear" w:color="auto" w:fill="auto"/>
          </w:tcPr>
          <w:p w14:paraId="6D01D1E5" w14:textId="77777777" w:rsidR="00093DDC" w:rsidRDefault="00093DDC" w:rsidP="00A9669D">
            <w:pPr>
              <w:snapToGrid w:val="0"/>
              <w:jc w:val="center"/>
              <w:rPr>
                <w:color w:val="000000" w:themeColor="text1"/>
              </w:rPr>
            </w:pPr>
            <w:r>
              <w:rPr>
                <w:color w:val="000000" w:themeColor="text1"/>
              </w:rP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9DE3C12" w14:textId="77777777" w:rsidR="00093DDC" w:rsidRDefault="00093DDC" w:rsidP="00A9669D">
            <w:pPr>
              <w:snapToGrid w:val="0"/>
              <w:jc w:val="center"/>
              <w:rPr>
                <w:b/>
                <w:color w:val="FFFFFF" w:themeColor="background1"/>
              </w:rPr>
            </w:pPr>
            <w:r>
              <w:rPr>
                <w:b/>
                <w:color w:val="FFFFFF" w:themeColor="background1"/>
              </w:rPr>
              <w:t>0</w:t>
            </w:r>
          </w:p>
        </w:tc>
      </w:tr>
      <w:tr w:rsidR="00093DDC" w:rsidRPr="002855A8" w14:paraId="45D841E0" w14:textId="77777777" w:rsidTr="00A9669D">
        <w:tc>
          <w:tcPr>
            <w:tcW w:w="3281" w:type="dxa"/>
            <w:tcBorders>
              <w:top w:val="single" w:sz="4" w:space="0" w:color="000000"/>
              <w:left w:val="single" w:sz="4" w:space="0" w:color="000000"/>
              <w:bottom w:val="single" w:sz="4" w:space="0" w:color="000000"/>
            </w:tcBorders>
            <w:shd w:val="clear" w:color="auto" w:fill="auto"/>
          </w:tcPr>
          <w:p w14:paraId="48ADA0CE" w14:textId="77777777" w:rsidR="00093DDC" w:rsidRDefault="00093DDC" w:rsidP="00A9669D">
            <w:r>
              <w:t xml:space="preserve">Alucra İcra Hukuk Mahkemesi </w:t>
            </w:r>
          </w:p>
        </w:tc>
        <w:tc>
          <w:tcPr>
            <w:tcW w:w="1838" w:type="dxa"/>
            <w:tcBorders>
              <w:top w:val="single" w:sz="4" w:space="0" w:color="000000"/>
              <w:left w:val="single" w:sz="4" w:space="0" w:color="000000"/>
              <w:bottom w:val="single" w:sz="4" w:space="0" w:color="000000"/>
            </w:tcBorders>
            <w:shd w:val="clear" w:color="auto" w:fill="auto"/>
          </w:tcPr>
          <w:p w14:paraId="47FEEB7B" w14:textId="77777777" w:rsidR="00093DDC" w:rsidRDefault="00093DDC" w:rsidP="00A9669D">
            <w:pPr>
              <w:snapToGrid w:val="0"/>
              <w:rPr>
                <w:color w:val="000000" w:themeColor="text1"/>
              </w:rPr>
            </w:pPr>
            <w:r>
              <w:rPr>
                <w:color w:val="000000" w:themeColor="text1"/>
              </w:rPr>
              <w:t>0</w:t>
            </w:r>
          </w:p>
        </w:tc>
        <w:tc>
          <w:tcPr>
            <w:tcW w:w="1837" w:type="dxa"/>
            <w:tcBorders>
              <w:top w:val="single" w:sz="4" w:space="0" w:color="000000"/>
              <w:left w:val="single" w:sz="4" w:space="0" w:color="000000"/>
              <w:bottom w:val="single" w:sz="4" w:space="0" w:color="000000"/>
            </w:tcBorders>
            <w:shd w:val="clear" w:color="auto" w:fill="auto"/>
          </w:tcPr>
          <w:p w14:paraId="199CB610" w14:textId="77777777" w:rsidR="00093DDC" w:rsidRDefault="00093DDC" w:rsidP="00A9669D">
            <w:pPr>
              <w:snapToGrid w:val="0"/>
              <w:jc w:val="center"/>
              <w:rPr>
                <w:color w:val="000000" w:themeColor="text1"/>
              </w:rPr>
            </w:pPr>
            <w:r>
              <w:rPr>
                <w:color w:val="000000" w:themeColor="text1"/>
              </w:rP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C013844" w14:textId="77777777" w:rsidR="00093DDC" w:rsidRDefault="00093DDC" w:rsidP="00A9669D">
            <w:pPr>
              <w:snapToGrid w:val="0"/>
              <w:jc w:val="center"/>
              <w:rPr>
                <w:b/>
                <w:color w:val="FFFFFF" w:themeColor="background1"/>
              </w:rPr>
            </w:pPr>
            <w:r>
              <w:rPr>
                <w:b/>
                <w:color w:val="FFFFFF" w:themeColor="background1"/>
              </w:rPr>
              <w:t>0</w:t>
            </w:r>
          </w:p>
        </w:tc>
      </w:tr>
    </w:tbl>
    <w:p w14:paraId="1463F88F" w14:textId="77777777" w:rsidR="00093DDC" w:rsidRDefault="00093DDC" w:rsidP="00093DDC"/>
    <w:p w14:paraId="0A93E24D" w14:textId="77777777" w:rsidR="00093DDC" w:rsidRDefault="00093DDC" w:rsidP="00093DDC">
      <w:pPr>
        <w:jc w:val="both"/>
        <w:rPr>
          <w:b/>
          <w:bCs/>
          <w:i/>
          <w:iCs/>
          <w:color w:val="0000CC"/>
        </w:rPr>
      </w:pPr>
    </w:p>
    <w:p w14:paraId="665D507A" w14:textId="77777777" w:rsidR="00093DDC" w:rsidRDefault="00093DDC" w:rsidP="00093DDC">
      <w:pPr>
        <w:jc w:val="both"/>
        <w:rPr>
          <w:b/>
          <w:bCs/>
          <w:i/>
          <w:iCs/>
          <w:color w:val="0000CC"/>
        </w:rPr>
      </w:pPr>
    </w:p>
    <w:p w14:paraId="24E5547A" w14:textId="77777777" w:rsidR="00093DDC" w:rsidRDefault="00093DDC" w:rsidP="00093DDC">
      <w:pPr>
        <w:jc w:val="both"/>
        <w:rPr>
          <w:b/>
          <w:bCs/>
          <w:i/>
          <w:iCs/>
          <w:color w:val="0000CC"/>
        </w:rPr>
      </w:pPr>
    </w:p>
    <w:p w14:paraId="0CE6A557" w14:textId="77777777" w:rsidR="00093DDC" w:rsidRDefault="00093DDC" w:rsidP="00093DDC">
      <w:pPr>
        <w:jc w:val="both"/>
        <w:rPr>
          <w:b/>
          <w:bCs/>
          <w:i/>
          <w:iCs/>
          <w:color w:val="0000CC"/>
        </w:rPr>
      </w:pPr>
    </w:p>
    <w:p w14:paraId="0761A5FE" w14:textId="77777777" w:rsidR="00093DDC" w:rsidRDefault="00093DDC" w:rsidP="00093DDC">
      <w:pPr>
        <w:jc w:val="both"/>
        <w:rPr>
          <w:b/>
          <w:bCs/>
          <w:i/>
          <w:iCs/>
          <w:color w:val="0000CC"/>
        </w:rPr>
      </w:pPr>
    </w:p>
    <w:p w14:paraId="4829BB45" w14:textId="77777777" w:rsidR="00093DDC" w:rsidRDefault="00093DDC" w:rsidP="00093DDC">
      <w:pPr>
        <w:jc w:val="both"/>
        <w:rPr>
          <w:b/>
          <w:bCs/>
          <w:i/>
          <w:iCs/>
          <w:color w:val="0000CC"/>
        </w:rPr>
      </w:pPr>
    </w:p>
    <w:p w14:paraId="740B45C5" w14:textId="77777777" w:rsidR="00093DDC" w:rsidRDefault="00093DDC" w:rsidP="00093DDC">
      <w:pPr>
        <w:numPr>
          <w:ilvl w:val="0"/>
          <w:numId w:val="5"/>
        </w:numPr>
        <w:tabs>
          <w:tab w:val="num" w:pos="720"/>
        </w:tabs>
        <w:ind w:left="720"/>
        <w:jc w:val="both"/>
        <w:rPr>
          <w:b/>
          <w:color w:val="C00000"/>
        </w:rPr>
      </w:pPr>
      <w:r>
        <w:rPr>
          <w:b/>
          <w:color w:val="C00000"/>
        </w:rPr>
        <w:lastRenderedPageBreak/>
        <w:t>Yargılamanın İadesi (HMK 375</w:t>
      </w:r>
      <w:r>
        <w:rPr>
          <w:rStyle w:val="DipnotBavurusu6"/>
          <w:b/>
          <w:color w:val="C00000"/>
        </w:rPr>
        <w:footnoteReference w:id="11"/>
      </w:r>
      <w:r>
        <w:rPr>
          <w:b/>
          <w:color w:val="C00000"/>
        </w:rPr>
        <w:t xml:space="preserve"> maddesi) Talep Sayıları</w:t>
      </w:r>
    </w:p>
    <w:p w14:paraId="6F807CEA" w14:textId="77777777" w:rsidR="00093DDC" w:rsidRDefault="00093DDC" w:rsidP="00093DDC">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093DDC" w14:paraId="0A366A17" w14:textId="77777777" w:rsidTr="00A9669D">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2F452202" w14:textId="77777777" w:rsidR="00093DDC" w:rsidRDefault="00093DDC" w:rsidP="00A9669D">
            <w:pPr>
              <w:jc w:val="center"/>
            </w:pPr>
            <w:r>
              <w:rPr>
                <w:b/>
                <w:color w:val="FFFFFF"/>
              </w:rPr>
              <w:t>Yargılamanın İadesi Talebi Dosyaları</w:t>
            </w:r>
          </w:p>
        </w:tc>
      </w:tr>
      <w:tr w:rsidR="00093DDC" w14:paraId="33F30F50" w14:textId="77777777" w:rsidTr="00A9669D">
        <w:tc>
          <w:tcPr>
            <w:tcW w:w="3281" w:type="dxa"/>
            <w:tcBorders>
              <w:top w:val="single" w:sz="4" w:space="0" w:color="000000"/>
              <w:left w:val="single" w:sz="4" w:space="0" w:color="000000"/>
              <w:bottom w:val="single" w:sz="4" w:space="0" w:color="000000"/>
            </w:tcBorders>
            <w:shd w:val="clear" w:color="auto" w:fill="auto"/>
          </w:tcPr>
          <w:p w14:paraId="6490B325" w14:textId="77777777" w:rsidR="00093DDC" w:rsidRDefault="00093DDC" w:rsidP="00A9669D">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1E357486" w14:textId="77777777" w:rsidR="00093DDC" w:rsidRDefault="00093DDC" w:rsidP="00A9669D">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03C4099B" w14:textId="77777777" w:rsidR="00093DDC" w:rsidRDefault="00093DDC" w:rsidP="00A9669D">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2B13962" w14:textId="77777777" w:rsidR="00093DDC" w:rsidRDefault="00093DDC" w:rsidP="00A9669D">
            <w:pPr>
              <w:jc w:val="center"/>
            </w:pPr>
            <w:r>
              <w:rPr>
                <w:b/>
                <w:color w:val="FFFFFF"/>
              </w:rPr>
              <w:t>Toplam</w:t>
            </w:r>
          </w:p>
        </w:tc>
      </w:tr>
      <w:tr w:rsidR="00093DDC" w14:paraId="55F35B77" w14:textId="77777777" w:rsidTr="00A9669D">
        <w:tc>
          <w:tcPr>
            <w:tcW w:w="3281" w:type="dxa"/>
            <w:tcBorders>
              <w:top w:val="single" w:sz="4" w:space="0" w:color="000000"/>
              <w:left w:val="single" w:sz="4" w:space="0" w:color="000000"/>
              <w:bottom w:val="single" w:sz="4" w:space="0" w:color="000000"/>
            </w:tcBorders>
            <w:shd w:val="clear" w:color="auto" w:fill="F2F2F2"/>
          </w:tcPr>
          <w:p w14:paraId="0E9F3812" w14:textId="77777777" w:rsidR="00093DDC" w:rsidRDefault="00093DDC" w:rsidP="00A9669D">
            <w:r>
              <w:t>Alucra Asliye Hukuk Mahkemesi</w:t>
            </w:r>
          </w:p>
        </w:tc>
        <w:tc>
          <w:tcPr>
            <w:tcW w:w="1838" w:type="dxa"/>
            <w:tcBorders>
              <w:top w:val="single" w:sz="4" w:space="0" w:color="000000"/>
              <w:left w:val="single" w:sz="4" w:space="0" w:color="000000"/>
              <w:bottom w:val="single" w:sz="4" w:space="0" w:color="000000"/>
            </w:tcBorders>
            <w:shd w:val="clear" w:color="auto" w:fill="F2F2F2"/>
          </w:tcPr>
          <w:p w14:paraId="0D36D35F" w14:textId="77777777" w:rsidR="00093DDC" w:rsidRDefault="00093DDC" w:rsidP="00A9669D">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0B57AC45" w14:textId="77777777" w:rsidR="00093DDC" w:rsidRDefault="00093DDC" w:rsidP="00A9669D">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D7894DB" w14:textId="77777777" w:rsidR="00093DDC" w:rsidRDefault="00093DDC" w:rsidP="00A9669D">
            <w:pPr>
              <w:snapToGrid w:val="0"/>
              <w:jc w:val="center"/>
              <w:rPr>
                <w:b/>
                <w:color w:val="FFFFFF"/>
              </w:rPr>
            </w:pPr>
            <w:r>
              <w:rPr>
                <w:b/>
                <w:color w:val="FFFFFF"/>
              </w:rPr>
              <w:t>0</w:t>
            </w:r>
          </w:p>
        </w:tc>
      </w:tr>
      <w:tr w:rsidR="00093DDC" w14:paraId="06E1E337" w14:textId="77777777" w:rsidTr="00A9669D">
        <w:tc>
          <w:tcPr>
            <w:tcW w:w="3281" w:type="dxa"/>
            <w:tcBorders>
              <w:top w:val="single" w:sz="4" w:space="0" w:color="000000"/>
              <w:left w:val="single" w:sz="4" w:space="0" w:color="000000"/>
              <w:bottom w:val="single" w:sz="4" w:space="0" w:color="000000"/>
            </w:tcBorders>
            <w:shd w:val="clear" w:color="auto" w:fill="F2F2F2"/>
          </w:tcPr>
          <w:p w14:paraId="7408D020" w14:textId="77777777" w:rsidR="00093DDC" w:rsidRDefault="00093DDC" w:rsidP="00A9669D">
            <w:r>
              <w:t>Alucra İcra Hukuk Mahkemesi</w:t>
            </w:r>
          </w:p>
        </w:tc>
        <w:tc>
          <w:tcPr>
            <w:tcW w:w="1838" w:type="dxa"/>
            <w:tcBorders>
              <w:top w:val="single" w:sz="4" w:space="0" w:color="000000"/>
              <w:left w:val="single" w:sz="4" w:space="0" w:color="000000"/>
              <w:bottom w:val="single" w:sz="4" w:space="0" w:color="000000"/>
            </w:tcBorders>
            <w:shd w:val="clear" w:color="auto" w:fill="F2F2F2"/>
          </w:tcPr>
          <w:p w14:paraId="11254B0C" w14:textId="77777777" w:rsidR="00093DDC" w:rsidRDefault="00093DDC" w:rsidP="00A9669D">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5EBCC2BB" w14:textId="77777777" w:rsidR="00093DDC" w:rsidRDefault="00093DDC" w:rsidP="00A9669D">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A8762B1" w14:textId="77777777" w:rsidR="00093DDC" w:rsidRDefault="00093DDC" w:rsidP="00A9669D">
            <w:pPr>
              <w:snapToGrid w:val="0"/>
              <w:jc w:val="center"/>
              <w:rPr>
                <w:b/>
                <w:color w:val="FFFFFF"/>
              </w:rPr>
            </w:pPr>
            <w:r>
              <w:rPr>
                <w:b/>
                <w:color w:val="FFFFFF"/>
              </w:rPr>
              <w:t>0</w:t>
            </w:r>
          </w:p>
        </w:tc>
      </w:tr>
      <w:tr w:rsidR="00093DDC" w14:paraId="4E7EFF09" w14:textId="77777777" w:rsidTr="00A9669D">
        <w:tc>
          <w:tcPr>
            <w:tcW w:w="3281" w:type="dxa"/>
            <w:tcBorders>
              <w:top w:val="single" w:sz="4" w:space="0" w:color="000000"/>
              <w:left w:val="single" w:sz="4" w:space="0" w:color="000000"/>
              <w:bottom w:val="single" w:sz="4" w:space="0" w:color="000000"/>
            </w:tcBorders>
            <w:shd w:val="clear" w:color="auto" w:fill="auto"/>
          </w:tcPr>
          <w:p w14:paraId="22D67053" w14:textId="77777777" w:rsidR="00093DDC" w:rsidRDefault="00093DDC" w:rsidP="00A9669D">
            <w:r>
              <w:t>Alucra Sulh Hukuk Mahkemesi</w:t>
            </w:r>
          </w:p>
        </w:tc>
        <w:tc>
          <w:tcPr>
            <w:tcW w:w="1838" w:type="dxa"/>
            <w:tcBorders>
              <w:top w:val="single" w:sz="4" w:space="0" w:color="000000"/>
              <w:left w:val="single" w:sz="4" w:space="0" w:color="000000"/>
              <w:bottom w:val="single" w:sz="4" w:space="0" w:color="000000"/>
            </w:tcBorders>
            <w:shd w:val="clear" w:color="auto" w:fill="auto"/>
          </w:tcPr>
          <w:p w14:paraId="179FF499" w14:textId="77777777" w:rsidR="00093DDC" w:rsidRDefault="00093DDC" w:rsidP="00A9669D">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6E776041" w14:textId="77777777" w:rsidR="00093DDC" w:rsidRDefault="00093DDC" w:rsidP="00A9669D">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4B4932C" w14:textId="77777777" w:rsidR="00093DDC" w:rsidRDefault="00093DDC" w:rsidP="00A9669D">
            <w:pPr>
              <w:snapToGrid w:val="0"/>
              <w:jc w:val="center"/>
              <w:rPr>
                <w:b/>
                <w:color w:val="FFFFFF"/>
              </w:rPr>
            </w:pPr>
            <w:r>
              <w:rPr>
                <w:b/>
                <w:color w:val="FFFFFF"/>
              </w:rPr>
              <w:t>0</w:t>
            </w:r>
          </w:p>
        </w:tc>
      </w:tr>
    </w:tbl>
    <w:p w14:paraId="790AE671" w14:textId="77777777" w:rsidR="00093DDC" w:rsidRDefault="00093DDC" w:rsidP="00093DDC"/>
    <w:p w14:paraId="42B9965A" w14:textId="77777777" w:rsidR="00093DDC" w:rsidRDefault="00093DDC" w:rsidP="00093DDC">
      <w:pPr>
        <w:jc w:val="both"/>
      </w:pPr>
    </w:p>
    <w:p w14:paraId="64C9C5FF" w14:textId="77777777" w:rsidR="00093DDC" w:rsidRPr="007433D5" w:rsidRDefault="00093DDC" w:rsidP="00093DDC">
      <w:pPr>
        <w:numPr>
          <w:ilvl w:val="0"/>
          <w:numId w:val="5"/>
        </w:numPr>
        <w:tabs>
          <w:tab w:val="num" w:pos="720"/>
        </w:tabs>
        <w:ind w:left="567"/>
        <w:jc w:val="both"/>
        <w:rPr>
          <w:b/>
          <w:color w:val="C00000"/>
        </w:rPr>
      </w:pPr>
      <w:r w:rsidRPr="007433D5">
        <w:rPr>
          <w:b/>
          <w:color w:val="C00000"/>
        </w:rPr>
        <w:t xml:space="preserve"> Temyiz ve İstinaf İncelemelerine Giden Dosya Sayıları</w:t>
      </w:r>
    </w:p>
    <w:p w14:paraId="2BBDB688" w14:textId="77777777" w:rsidR="00093DDC" w:rsidRPr="00652ABF" w:rsidRDefault="00093DDC" w:rsidP="00093DDC">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093DDC" w:rsidRPr="00652ABF" w14:paraId="153FA2F1" w14:textId="77777777" w:rsidTr="00A9669D">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281052A7" w14:textId="77777777" w:rsidR="00093DDC" w:rsidRPr="00652ABF" w:rsidRDefault="00093DDC" w:rsidP="00A9669D">
            <w:pPr>
              <w:jc w:val="center"/>
              <w:rPr>
                <w:color w:val="00B050"/>
              </w:rPr>
            </w:pPr>
            <w:r w:rsidRPr="008F4F98">
              <w:rPr>
                <w:b/>
                <w:color w:val="FFFFFF" w:themeColor="background1"/>
              </w:rPr>
              <w:t>Temyiz İncelemesine Giden Dosya Bilgileri</w:t>
            </w:r>
          </w:p>
        </w:tc>
      </w:tr>
      <w:tr w:rsidR="00093DDC" w14:paraId="07AA88F8" w14:textId="77777777" w:rsidTr="00A9669D">
        <w:tc>
          <w:tcPr>
            <w:tcW w:w="2835" w:type="dxa"/>
            <w:tcBorders>
              <w:top w:val="single" w:sz="4" w:space="0" w:color="000000"/>
              <w:left w:val="single" w:sz="4" w:space="0" w:color="000000"/>
              <w:bottom w:val="single" w:sz="4" w:space="0" w:color="000000"/>
            </w:tcBorders>
            <w:shd w:val="clear" w:color="auto" w:fill="auto"/>
          </w:tcPr>
          <w:p w14:paraId="455ABBF6" w14:textId="77777777" w:rsidR="00093DDC" w:rsidRPr="007011CB" w:rsidRDefault="00093DDC" w:rsidP="00A9669D">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4E99FFD" w14:textId="77777777" w:rsidR="00093DDC" w:rsidRPr="007011CB" w:rsidRDefault="00093DDC" w:rsidP="00A9669D">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51AB7BA9" w14:textId="77777777" w:rsidR="00093DDC" w:rsidRPr="007011CB" w:rsidRDefault="00093DDC" w:rsidP="00A9669D">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3AB3D890" w14:textId="77777777" w:rsidR="00093DDC" w:rsidRPr="007011CB" w:rsidRDefault="00093DDC" w:rsidP="00A9669D">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087E1CF" w14:textId="77777777" w:rsidR="00093DDC" w:rsidRPr="007011CB" w:rsidRDefault="00093DDC" w:rsidP="00A9669D">
            <w:pPr>
              <w:jc w:val="center"/>
              <w:rPr>
                <w:b/>
                <w:sz w:val="20"/>
                <w:szCs w:val="20"/>
              </w:rPr>
            </w:pPr>
            <w:r w:rsidRPr="007011CB">
              <w:rPr>
                <w:b/>
                <w:sz w:val="20"/>
                <w:szCs w:val="20"/>
              </w:rPr>
              <w:t>Düzelterek</w:t>
            </w:r>
          </w:p>
          <w:p w14:paraId="17EE7F58" w14:textId="77777777" w:rsidR="00093DDC" w:rsidRPr="007011CB" w:rsidRDefault="00093DDC" w:rsidP="00A9669D">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33980ED6" w14:textId="77777777" w:rsidR="00093DDC" w:rsidRPr="007011CB" w:rsidRDefault="00093DDC" w:rsidP="00A9669D">
            <w:pPr>
              <w:jc w:val="center"/>
              <w:rPr>
                <w:b/>
                <w:sz w:val="20"/>
                <w:szCs w:val="20"/>
              </w:rPr>
            </w:pPr>
            <w:r w:rsidRPr="007011CB">
              <w:rPr>
                <w:b/>
                <w:sz w:val="20"/>
                <w:szCs w:val="20"/>
              </w:rPr>
              <w:t>Geri</w:t>
            </w:r>
          </w:p>
          <w:p w14:paraId="6B7E0699" w14:textId="77777777" w:rsidR="00093DDC" w:rsidRPr="007011CB" w:rsidRDefault="00093DDC" w:rsidP="00A9669D">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5CD01A22" w14:textId="77777777" w:rsidR="00093DDC" w:rsidRPr="007011CB" w:rsidRDefault="00093DDC" w:rsidP="00A9669D">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687829D" w14:textId="77777777" w:rsidR="00093DDC" w:rsidRPr="007011CB" w:rsidRDefault="00093DDC" w:rsidP="00A9669D">
            <w:pPr>
              <w:jc w:val="center"/>
              <w:rPr>
                <w:sz w:val="20"/>
                <w:szCs w:val="20"/>
              </w:rPr>
            </w:pPr>
            <w:r w:rsidRPr="007011CB">
              <w:rPr>
                <w:b/>
                <w:color w:val="FFFFFF"/>
                <w:sz w:val="20"/>
                <w:szCs w:val="20"/>
              </w:rPr>
              <w:t>Giden</w:t>
            </w:r>
          </w:p>
        </w:tc>
      </w:tr>
      <w:tr w:rsidR="00093DDC" w14:paraId="6DCD0E6D" w14:textId="77777777" w:rsidTr="00A9669D">
        <w:tc>
          <w:tcPr>
            <w:tcW w:w="2835" w:type="dxa"/>
            <w:tcBorders>
              <w:top w:val="single" w:sz="4" w:space="0" w:color="000000"/>
              <w:left w:val="single" w:sz="4" w:space="0" w:color="000000"/>
              <w:bottom w:val="single" w:sz="4" w:space="0" w:color="000000"/>
            </w:tcBorders>
            <w:shd w:val="clear" w:color="auto" w:fill="F2F2F2"/>
          </w:tcPr>
          <w:p w14:paraId="345553F5" w14:textId="0FA1E6EA" w:rsidR="00093DDC" w:rsidRPr="007011CB" w:rsidRDefault="00093DDC" w:rsidP="00A9669D">
            <w:pPr>
              <w:rPr>
                <w:sz w:val="22"/>
                <w:szCs w:val="22"/>
              </w:rPr>
            </w:pPr>
          </w:p>
        </w:tc>
        <w:tc>
          <w:tcPr>
            <w:tcW w:w="567" w:type="dxa"/>
            <w:tcBorders>
              <w:top w:val="single" w:sz="4" w:space="0" w:color="000000"/>
              <w:left w:val="single" w:sz="4" w:space="0" w:color="000000"/>
              <w:bottom w:val="single" w:sz="4" w:space="0" w:color="000000"/>
            </w:tcBorders>
            <w:shd w:val="clear" w:color="auto" w:fill="F2F2F2"/>
          </w:tcPr>
          <w:p w14:paraId="4882AAE1" w14:textId="77777777" w:rsidR="00093DDC" w:rsidRDefault="00093DDC" w:rsidP="00A9669D">
            <w:pPr>
              <w:snapToGrid w:val="0"/>
              <w:jc w:val="center"/>
            </w:pPr>
          </w:p>
        </w:tc>
        <w:tc>
          <w:tcPr>
            <w:tcW w:w="851" w:type="dxa"/>
            <w:tcBorders>
              <w:top w:val="single" w:sz="4" w:space="0" w:color="000000"/>
              <w:left w:val="single" w:sz="4" w:space="0" w:color="000000"/>
              <w:bottom w:val="single" w:sz="4" w:space="0" w:color="000000"/>
            </w:tcBorders>
            <w:shd w:val="clear" w:color="auto" w:fill="F2F2F2"/>
          </w:tcPr>
          <w:p w14:paraId="57E26183" w14:textId="77777777" w:rsidR="00093DDC" w:rsidRDefault="00093DDC" w:rsidP="00A9669D">
            <w:pPr>
              <w:snapToGrid w:val="0"/>
              <w:jc w:val="center"/>
            </w:pPr>
          </w:p>
        </w:tc>
        <w:tc>
          <w:tcPr>
            <w:tcW w:w="850" w:type="dxa"/>
            <w:tcBorders>
              <w:top w:val="single" w:sz="4" w:space="0" w:color="000000"/>
              <w:left w:val="single" w:sz="4" w:space="0" w:color="000000"/>
              <w:bottom w:val="single" w:sz="4" w:space="0" w:color="000000"/>
            </w:tcBorders>
            <w:shd w:val="clear" w:color="auto" w:fill="F2F2F2"/>
          </w:tcPr>
          <w:p w14:paraId="22C3CE63" w14:textId="77777777" w:rsidR="00093DDC" w:rsidRDefault="00093DDC" w:rsidP="00A9669D">
            <w:pPr>
              <w:snapToGrid w:val="0"/>
              <w:jc w:val="center"/>
            </w:pPr>
          </w:p>
        </w:tc>
        <w:tc>
          <w:tcPr>
            <w:tcW w:w="1168" w:type="dxa"/>
            <w:tcBorders>
              <w:top w:val="single" w:sz="4" w:space="0" w:color="000000"/>
              <w:left w:val="single" w:sz="4" w:space="0" w:color="000000"/>
              <w:bottom w:val="single" w:sz="4" w:space="0" w:color="000000"/>
            </w:tcBorders>
            <w:shd w:val="clear" w:color="auto" w:fill="F2F2F2"/>
          </w:tcPr>
          <w:p w14:paraId="4CD15FBD" w14:textId="77777777" w:rsidR="00093DDC" w:rsidRDefault="00093DDC" w:rsidP="00A9669D">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752C335" w14:textId="77777777" w:rsidR="00093DDC" w:rsidRDefault="00093DDC" w:rsidP="00A9669D">
            <w:pPr>
              <w:snapToGrid w:val="0"/>
              <w:jc w:val="center"/>
            </w:pPr>
          </w:p>
        </w:tc>
        <w:tc>
          <w:tcPr>
            <w:tcW w:w="1275" w:type="dxa"/>
            <w:tcBorders>
              <w:top w:val="single" w:sz="4" w:space="0" w:color="000000"/>
              <w:left w:val="single" w:sz="4" w:space="0" w:color="000000"/>
              <w:bottom w:val="single" w:sz="4" w:space="0" w:color="000000"/>
            </w:tcBorders>
            <w:shd w:val="clear" w:color="auto" w:fill="F2F2F2"/>
          </w:tcPr>
          <w:p w14:paraId="5D179128" w14:textId="77777777" w:rsidR="00093DDC" w:rsidRDefault="00093DDC" w:rsidP="00A9669D">
            <w:pPr>
              <w:snapToGrid w:val="0"/>
              <w:jc w:val="center"/>
            </w:pP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C28A19E" w14:textId="77777777" w:rsidR="00093DDC" w:rsidRDefault="00093DDC" w:rsidP="00A9669D">
            <w:pPr>
              <w:snapToGrid w:val="0"/>
              <w:jc w:val="center"/>
              <w:rPr>
                <w:b/>
                <w:color w:val="FFFFFF"/>
              </w:rPr>
            </w:pPr>
          </w:p>
        </w:tc>
      </w:tr>
      <w:tr w:rsidR="00093DDC" w14:paraId="626571DC" w14:textId="77777777" w:rsidTr="00A9669D">
        <w:tc>
          <w:tcPr>
            <w:tcW w:w="2835" w:type="dxa"/>
            <w:tcBorders>
              <w:top w:val="single" w:sz="4" w:space="0" w:color="000000"/>
              <w:left w:val="single" w:sz="4" w:space="0" w:color="000000"/>
              <w:bottom w:val="single" w:sz="4" w:space="0" w:color="000000"/>
            </w:tcBorders>
            <w:shd w:val="clear" w:color="auto" w:fill="auto"/>
          </w:tcPr>
          <w:p w14:paraId="6EAF5851" w14:textId="77777777" w:rsidR="00093DDC" w:rsidRPr="007011CB" w:rsidRDefault="00093DDC" w:rsidP="00A9669D">
            <w:pPr>
              <w:rPr>
                <w:sz w:val="22"/>
                <w:szCs w:val="22"/>
              </w:rPr>
            </w:pPr>
            <w:r>
              <w:rPr>
                <w:sz w:val="22"/>
                <w:szCs w:val="22"/>
              </w:rPr>
              <w:t>Alucra</w:t>
            </w:r>
            <w:r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auto"/>
          </w:tcPr>
          <w:p w14:paraId="57DC0AD8" w14:textId="77777777" w:rsidR="00093DDC" w:rsidRDefault="00093DDC" w:rsidP="00A9669D">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2F98DE35" w14:textId="77777777" w:rsidR="00093DDC" w:rsidRDefault="00093DDC" w:rsidP="00A9669D">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169153A6" w14:textId="77777777" w:rsidR="00093DDC" w:rsidRDefault="00093DDC" w:rsidP="00A9669D">
            <w:pPr>
              <w:snapToGrid w:val="0"/>
              <w:jc w:val="center"/>
            </w:pPr>
            <w:r>
              <w:t>0</w:t>
            </w:r>
          </w:p>
        </w:tc>
        <w:tc>
          <w:tcPr>
            <w:tcW w:w="1168" w:type="dxa"/>
            <w:tcBorders>
              <w:top w:val="single" w:sz="4" w:space="0" w:color="000000"/>
              <w:left w:val="single" w:sz="4" w:space="0" w:color="000000"/>
              <w:bottom w:val="single" w:sz="4" w:space="0" w:color="000000"/>
            </w:tcBorders>
            <w:shd w:val="clear" w:color="auto" w:fill="auto"/>
          </w:tcPr>
          <w:p w14:paraId="6042CA37" w14:textId="77777777" w:rsidR="00093DDC" w:rsidRDefault="00093DDC" w:rsidP="00A9669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7D5481AF" w14:textId="77777777" w:rsidR="00093DDC" w:rsidRDefault="00093DDC" w:rsidP="00A9669D">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2E001162" w14:textId="77777777" w:rsidR="00093DDC" w:rsidRDefault="00093DDC" w:rsidP="00A9669D">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3A7AB5A" w14:textId="77777777" w:rsidR="00093DDC" w:rsidRDefault="00093DDC" w:rsidP="00A9669D">
            <w:pPr>
              <w:snapToGrid w:val="0"/>
              <w:jc w:val="center"/>
              <w:rPr>
                <w:b/>
                <w:color w:val="FFFFFF"/>
              </w:rPr>
            </w:pPr>
            <w:r>
              <w:rPr>
                <w:b/>
                <w:color w:val="FFFFFF"/>
              </w:rPr>
              <w:t>0</w:t>
            </w:r>
          </w:p>
        </w:tc>
      </w:tr>
      <w:tr w:rsidR="00093DDC" w14:paraId="4F02ED46" w14:textId="77777777" w:rsidTr="00A9669D">
        <w:tc>
          <w:tcPr>
            <w:tcW w:w="2835" w:type="dxa"/>
            <w:tcBorders>
              <w:top w:val="single" w:sz="4" w:space="0" w:color="000000"/>
              <w:left w:val="single" w:sz="4" w:space="0" w:color="000000"/>
              <w:bottom w:val="single" w:sz="4" w:space="0" w:color="000000"/>
            </w:tcBorders>
            <w:shd w:val="pct5" w:color="auto" w:fill="auto"/>
          </w:tcPr>
          <w:p w14:paraId="68CE00C7" w14:textId="77777777" w:rsidR="00093DDC" w:rsidRPr="007011CB" w:rsidRDefault="00093DDC" w:rsidP="00A9669D">
            <w:pPr>
              <w:rPr>
                <w:sz w:val="22"/>
                <w:szCs w:val="22"/>
              </w:rPr>
            </w:pPr>
            <w:r>
              <w:rPr>
                <w:sz w:val="22"/>
                <w:szCs w:val="22"/>
              </w:rPr>
              <w:t xml:space="preserve">Alucra </w:t>
            </w: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4200B5CC" w14:textId="77777777" w:rsidR="00093DDC" w:rsidRDefault="00093DDC" w:rsidP="00A9669D">
            <w:pPr>
              <w:snapToGrid w:val="0"/>
              <w:jc w:val="center"/>
            </w:pPr>
            <w:r>
              <w:t>0</w:t>
            </w:r>
          </w:p>
        </w:tc>
        <w:tc>
          <w:tcPr>
            <w:tcW w:w="851" w:type="dxa"/>
            <w:tcBorders>
              <w:top w:val="single" w:sz="4" w:space="0" w:color="000000"/>
              <w:left w:val="single" w:sz="4" w:space="0" w:color="000000"/>
              <w:bottom w:val="single" w:sz="4" w:space="0" w:color="000000"/>
            </w:tcBorders>
            <w:shd w:val="pct5" w:color="auto" w:fill="auto"/>
          </w:tcPr>
          <w:p w14:paraId="304B3557" w14:textId="77777777" w:rsidR="00093DDC" w:rsidRDefault="00093DDC" w:rsidP="00A9669D">
            <w:pPr>
              <w:snapToGrid w:val="0"/>
              <w:jc w:val="center"/>
            </w:pPr>
            <w:r>
              <w:t>0</w:t>
            </w:r>
          </w:p>
        </w:tc>
        <w:tc>
          <w:tcPr>
            <w:tcW w:w="850" w:type="dxa"/>
            <w:tcBorders>
              <w:top w:val="single" w:sz="4" w:space="0" w:color="000000"/>
              <w:left w:val="single" w:sz="4" w:space="0" w:color="000000"/>
              <w:bottom w:val="single" w:sz="4" w:space="0" w:color="000000"/>
            </w:tcBorders>
            <w:shd w:val="pct5" w:color="auto" w:fill="auto"/>
          </w:tcPr>
          <w:p w14:paraId="504A2977" w14:textId="77777777" w:rsidR="00093DDC" w:rsidRDefault="00093DDC" w:rsidP="00A9669D">
            <w:pPr>
              <w:snapToGrid w:val="0"/>
              <w:jc w:val="center"/>
            </w:pPr>
            <w:r>
              <w:t>0</w:t>
            </w:r>
          </w:p>
        </w:tc>
        <w:tc>
          <w:tcPr>
            <w:tcW w:w="1168" w:type="dxa"/>
            <w:tcBorders>
              <w:top w:val="single" w:sz="4" w:space="0" w:color="000000"/>
              <w:left w:val="single" w:sz="4" w:space="0" w:color="000000"/>
              <w:bottom w:val="single" w:sz="4" w:space="0" w:color="000000"/>
            </w:tcBorders>
            <w:shd w:val="pct5" w:color="auto" w:fill="auto"/>
          </w:tcPr>
          <w:p w14:paraId="4825926C" w14:textId="77777777" w:rsidR="00093DDC" w:rsidRDefault="00093DDC" w:rsidP="00A9669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46F0B0E" w14:textId="77777777" w:rsidR="00093DDC" w:rsidRDefault="00093DDC" w:rsidP="00A9669D">
            <w:pPr>
              <w:snapToGrid w:val="0"/>
              <w:jc w:val="center"/>
            </w:pPr>
            <w:r>
              <w:t>0</w:t>
            </w:r>
          </w:p>
        </w:tc>
        <w:tc>
          <w:tcPr>
            <w:tcW w:w="1275" w:type="dxa"/>
            <w:tcBorders>
              <w:top w:val="single" w:sz="4" w:space="0" w:color="000000"/>
              <w:left w:val="single" w:sz="4" w:space="0" w:color="000000"/>
              <w:bottom w:val="single" w:sz="4" w:space="0" w:color="000000"/>
            </w:tcBorders>
            <w:shd w:val="pct5" w:color="auto" w:fill="auto"/>
          </w:tcPr>
          <w:p w14:paraId="1307FF6A" w14:textId="77777777" w:rsidR="00093DDC" w:rsidRDefault="00093DDC" w:rsidP="00A9669D">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4DE4B7E" w14:textId="77777777" w:rsidR="00093DDC" w:rsidRDefault="00093DDC" w:rsidP="00A9669D">
            <w:pPr>
              <w:snapToGrid w:val="0"/>
              <w:jc w:val="center"/>
              <w:rPr>
                <w:b/>
                <w:color w:val="FFFFFF"/>
              </w:rPr>
            </w:pPr>
            <w:r>
              <w:rPr>
                <w:b/>
                <w:color w:val="FFFFFF"/>
              </w:rPr>
              <w:t>2</w:t>
            </w:r>
          </w:p>
        </w:tc>
      </w:tr>
      <w:tr w:rsidR="00093DDC" w14:paraId="58D74486" w14:textId="77777777" w:rsidTr="00A9669D">
        <w:tc>
          <w:tcPr>
            <w:tcW w:w="2835" w:type="dxa"/>
            <w:tcBorders>
              <w:top w:val="single" w:sz="4" w:space="0" w:color="000000"/>
              <w:left w:val="single" w:sz="4" w:space="0" w:color="000000"/>
              <w:bottom w:val="single" w:sz="4" w:space="0" w:color="000000"/>
            </w:tcBorders>
            <w:shd w:val="clear" w:color="auto" w:fill="auto"/>
          </w:tcPr>
          <w:p w14:paraId="3E5581BA" w14:textId="77777777" w:rsidR="00093DDC" w:rsidRPr="007011CB" w:rsidRDefault="00093DDC" w:rsidP="00A9669D">
            <w:pPr>
              <w:rPr>
                <w:sz w:val="22"/>
                <w:szCs w:val="22"/>
              </w:rPr>
            </w:pPr>
            <w:r>
              <w:rPr>
                <w:sz w:val="22"/>
                <w:szCs w:val="22"/>
              </w:rPr>
              <w:t>Alucra</w:t>
            </w:r>
            <w:r w:rsidRPr="007011CB">
              <w:rPr>
                <w:sz w:val="22"/>
                <w:szCs w:val="22"/>
              </w:rPr>
              <w:t xml:space="preserve"> Sulh Hukuk Mahkemesi</w:t>
            </w:r>
          </w:p>
        </w:tc>
        <w:tc>
          <w:tcPr>
            <w:tcW w:w="567" w:type="dxa"/>
            <w:tcBorders>
              <w:top w:val="single" w:sz="4" w:space="0" w:color="000000"/>
              <w:left w:val="single" w:sz="4" w:space="0" w:color="000000"/>
              <w:bottom w:val="single" w:sz="4" w:space="0" w:color="000000"/>
            </w:tcBorders>
            <w:shd w:val="clear" w:color="auto" w:fill="auto"/>
          </w:tcPr>
          <w:p w14:paraId="715E9A9A" w14:textId="77777777" w:rsidR="00093DDC" w:rsidRDefault="00093DDC" w:rsidP="00A9669D">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555E0493" w14:textId="77777777" w:rsidR="00093DDC" w:rsidRDefault="00093DDC" w:rsidP="00A9669D">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12E25458" w14:textId="77777777" w:rsidR="00093DDC" w:rsidRDefault="00093DDC" w:rsidP="00A9669D">
            <w:pPr>
              <w:snapToGrid w:val="0"/>
              <w:jc w:val="center"/>
            </w:pPr>
            <w:r>
              <w:t>0</w:t>
            </w:r>
          </w:p>
        </w:tc>
        <w:tc>
          <w:tcPr>
            <w:tcW w:w="1168" w:type="dxa"/>
            <w:tcBorders>
              <w:top w:val="single" w:sz="4" w:space="0" w:color="000000"/>
              <w:left w:val="single" w:sz="4" w:space="0" w:color="000000"/>
              <w:bottom w:val="single" w:sz="4" w:space="0" w:color="000000"/>
            </w:tcBorders>
            <w:shd w:val="clear" w:color="auto" w:fill="auto"/>
          </w:tcPr>
          <w:p w14:paraId="0FCA7EC0" w14:textId="77777777" w:rsidR="00093DDC" w:rsidRDefault="00093DDC" w:rsidP="00A9669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666D49DD" w14:textId="77777777" w:rsidR="00093DDC" w:rsidRDefault="00093DDC" w:rsidP="00A9669D">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09B79362" w14:textId="77777777" w:rsidR="00093DDC" w:rsidRDefault="00093DDC" w:rsidP="00A9669D">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29DBFE3" w14:textId="77777777" w:rsidR="00093DDC" w:rsidRDefault="00093DDC" w:rsidP="00A9669D">
            <w:pPr>
              <w:snapToGrid w:val="0"/>
              <w:jc w:val="center"/>
              <w:rPr>
                <w:b/>
                <w:color w:val="FFFFFF"/>
              </w:rPr>
            </w:pPr>
            <w:r>
              <w:rPr>
                <w:b/>
                <w:color w:val="FFFFFF"/>
              </w:rPr>
              <w:t>0</w:t>
            </w:r>
          </w:p>
        </w:tc>
      </w:tr>
      <w:tr w:rsidR="00093DDC" w14:paraId="44CA920A" w14:textId="77777777" w:rsidTr="00A9669D">
        <w:tc>
          <w:tcPr>
            <w:tcW w:w="2835" w:type="dxa"/>
            <w:tcBorders>
              <w:top w:val="single" w:sz="4" w:space="0" w:color="000000"/>
              <w:left w:val="single" w:sz="4" w:space="0" w:color="000000"/>
              <w:bottom w:val="single" w:sz="4" w:space="0" w:color="000000"/>
            </w:tcBorders>
            <w:shd w:val="clear" w:color="auto" w:fill="FFFFFF"/>
          </w:tcPr>
          <w:p w14:paraId="59225D6E" w14:textId="77777777" w:rsidR="00093DDC" w:rsidRPr="007011CB" w:rsidRDefault="00093DDC" w:rsidP="00A9669D">
            <w:pPr>
              <w:rPr>
                <w:sz w:val="22"/>
                <w:szCs w:val="22"/>
              </w:rPr>
            </w:pPr>
            <w:r>
              <w:rPr>
                <w:sz w:val="22"/>
                <w:szCs w:val="22"/>
              </w:rPr>
              <w:t xml:space="preserve">Alucra </w:t>
            </w: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166717E9" w14:textId="77777777" w:rsidR="00093DDC" w:rsidRDefault="00093DDC" w:rsidP="00A9669D">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0C0CFC0C" w14:textId="77777777" w:rsidR="00093DDC" w:rsidRDefault="00093DDC" w:rsidP="00A9669D">
            <w:pPr>
              <w:snapToGrid w:val="0"/>
              <w:jc w:val="center"/>
            </w:pPr>
            <w:r>
              <w:t>0</w:t>
            </w:r>
          </w:p>
        </w:tc>
        <w:tc>
          <w:tcPr>
            <w:tcW w:w="850" w:type="dxa"/>
            <w:tcBorders>
              <w:top w:val="single" w:sz="4" w:space="0" w:color="000000"/>
              <w:left w:val="single" w:sz="4" w:space="0" w:color="000000"/>
              <w:bottom w:val="single" w:sz="4" w:space="0" w:color="000000"/>
            </w:tcBorders>
            <w:shd w:val="clear" w:color="auto" w:fill="FFFFFF"/>
          </w:tcPr>
          <w:p w14:paraId="692E06E3" w14:textId="77777777" w:rsidR="00093DDC" w:rsidRDefault="00093DDC" w:rsidP="00A9669D">
            <w:pPr>
              <w:snapToGrid w:val="0"/>
              <w:jc w:val="center"/>
            </w:pPr>
            <w:r>
              <w:t>0</w:t>
            </w:r>
          </w:p>
        </w:tc>
        <w:tc>
          <w:tcPr>
            <w:tcW w:w="1168" w:type="dxa"/>
            <w:tcBorders>
              <w:top w:val="single" w:sz="4" w:space="0" w:color="000000"/>
              <w:left w:val="single" w:sz="4" w:space="0" w:color="000000"/>
              <w:bottom w:val="single" w:sz="4" w:space="0" w:color="000000"/>
            </w:tcBorders>
            <w:shd w:val="clear" w:color="auto" w:fill="FFFFFF"/>
          </w:tcPr>
          <w:p w14:paraId="25CB2AF4" w14:textId="77777777" w:rsidR="00093DDC" w:rsidRDefault="00093DDC" w:rsidP="00A9669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7E3B891C" w14:textId="77777777" w:rsidR="00093DDC" w:rsidRDefault="00093DDC" w:rsidP="00A9669D">
            <w:pPr>
              <w:snapToGrid w:val="0"/>
              <w:jc w:val="center"/>
            </w:pPr>
            <w:r>
              <w:t>0</w:t>
            </w:r>
          </w:p>
        </w:tc>
        <w:tc>
          <w:tcPr>
            <w:tcW w:w="1275" w:type="dxa"/>
            <w:tcBorders>
              <w:top w:val="single" w:sz="4" w:space="0" w:color="000000"/>
              <w:left w:val="single" w:sz="4" w:space="0" w:color="000000"/>
              <w:bottom w:val="single" w:sz="4" w:space="0" w:color="000000"/>
            </w:tcBorders>
            <w:shd w:val="clear" w:color="auto" w:fill="FFFFFF"/>
          </w:tcPr>
          <w:p w14:paraId="4D07F966" w14:textId="77777777" w:rsidR="00093DDC" w:rsidRDefault="00093DDC" w:rsidP="00A9669D">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5F78C34" w14:textId="77777777" w:rsidR="00093DDC" w:rsidRDefault="00093DDC" w:rsidP="00A9669D">
            <w:pPr>
              <w:snapToGrid w:val="0"/>
              <w:jc w:val="center"/>
              <w:rPr>
                <w:b/>
                <w:color w:val="FFFFFF"/>
              </w:rPr>
            </w:pPr>
            <w:r>
              <w:rPr>
                <w:b/>
                <w:color w:val="FFFFFF"/>
              </w:rPr>
              <w:t>0</w:t>
            </w:r>
          </w:p>
        </w:tc>
      </w:tr>
      <w:tr w:rsidR="00093DDC" w14:paraId="140CB9CF" w14:textId="77777777" w:rsidTr="00A9669D">
        <w:tc>
          <w:tcPr>
            <w:tcW w:w="2835" w:type="dxa"/>
            <w:tcBorders>
              <w:top w:val="single" w:sz="4" w:space="0" w:color="000000"/>
              <w:left w:val="single" w:sz="4" w:space="0" w:color="000000"/>
              <w:bottom w:val="single" w:sz="4" w:space="0" w:color="000000"/>
            </w:tcBorders>
            <w:shd w:val="clear" w:color="auto" w:fill="F2F2F2"/>
          </w:tcPr>
          <w:p w14:paraId="2A5159BC" w14:textId="77777777" w:rsidR="00093DDC" w:rsidRPr="007011CB" w:rsidRDefault="00093DDC" w:rsidP="00A9669D">
            <w:pPr>
              <w:rPr>
                <w:sz w:val="22"/>
                <w:szCs w:val="22"/>
              </w:rPr>
            </w:pPr>
            <w:r>
              <w:rPr>
                <w:sz w:val="22"/>
                <w:szCs w:val="22"/>
              </w:rPr>
              <w:t xml:space="preserve">Alucra </w:t>
            </w:r>
            <w:r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tcPr>
          <w:p w14:paraId="0DEC3B72" w14:textId="77777777" w:rsidR="00093DDC" w:rsidRDefault="00093DDC" w:rsidP="00A9669D">
            <w:pPr>
              <w:snapToGrid w:val="0"/>
              <w:jc w:val="center"/>
            </w:pPr>
            <w:r>
              <w:t>0</w:t>
            </w:r>
          </w:p>
        </w:tc>
        <w:tc>
          <w:tcPr>
            <w:tcW w:w="851" w:type="dxa"/>
            <w:tcBorders>
              <w:top w:val="single" w:sz="4" w:space="0" w:color="000000"/>
              <w:left w:val="single" w:sz="4" w:space="0" w:color="000000"/>
              <w:bottom w:val="single" w:sz="4" w:space="0" w:color="000000"/>
            </w:tcBorders>
            <w:shd w:val="clear" w:color="auto" w:fill="F2F2F2"/>
          </w:tcPr>
          <w:p w14:paraId="3AB13618" w14:textId="77777777" w:rsidR="00093DDC" w:rsidRDefault="00093DDC" w:rsidP="00A9669D">
            <w:pPr>
              <w:snapToGrid w:val="0"/>
              <w:jc w:val="center"/>
            </w:pPr>
            <w:r>
              <w:t>0</w:t>
            </w:r>
          </w:p>
        </w:tc>
        <w:tc>
          <w:tcPr>
            <w:tcW w:w="850" w:type="dxa"/>
            <w:tcBorders>
              <w:top w:val="single" w:sz="4" w:space="0" w:color="000000"/>
              <w:left w:val="single" w:sz="4" w:space="0" w:color="000000"/>
              <w:bottom w:val="single" w:sz="4" w:space="0" w:color="000000"/>
            </w:tcBorders>
            <w:shd w:val="clear" w:color="auto" w:fill="F2F2F2"/>
          </w:tcPr>
          <w:p w14:paraId="3B74FA9B" w14:textId="77777777" w:rsidR="00093DDC" w:rsidRDefault="00093DDC" w:rsidP="00A9669D">
            <w:pPr>
              <w:snapToGrid w:val="0"/>
              <w:jc w:val="center"/>
            </w:pPr>
            <w:r>
              <w:t>0</w:t>
            </w:r>
          </w:p>
        </w:tc>
        <w:tc>
          <w:tcPr>
            <w:tcW w:w="1168" w:type="dxa"/>
            <w:tcBorders>
              <w:top w:val="single" w:sz="4" w:space="0" w:color="000000"/>
              <w:left w:val="single" w:sz="4" w:space="0" w:color="000000"/>
              <w:bottom w:val="single" w:sz="4" w:space="0" w:color="000000"/>
            </w:tcBorders>
            <w:shd w:val="clear" w:color="auto" w:fill="F2F2F2"/>
          </w:tcPr>
          <w:p w14:paraId="11BED584" w14:textId="77777777" w:rsidR="00093DDC" w:rsidRDefault="00093DDC" w:rsidP="00A9669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111EE2F" w14:textId="77777777" w:rsidR="00093DDC" w:rsidRDefault="00093DDC" w:rsidP="00A9669D">
            <w:pPr>
              <w:snapToGrid w:val="0"/>
              <w:jc w:val="center"/>
            </w:pPr>
            <w:r>
              <w:t>0</w:t>
            </w:r>
          </w:p>
        </w:tc>
        <w:tc>
          <w:tcPr>
            <w:tcW w:w="1275" w:type="dxa"/>
            <w:tcBorders>
              <w:top w:val="single" w:sz="4" w:space="0" w:color="000000"/>
              <w:left w:val="single" w:sz="4" w:space="0" w:color="000000"/>
              <w:bottom w:val="single" w:sz="4" w:space="0" w:color="000000"/>
            </w:tcBorders>
            <w:shd w:val="clear" w:color="auto" w:fill="F2F2F2"/>
          </w:tcPr>
          <w:p w14:paraId="07EB7AFC" w14:textId="77777777" w:rsidR="00093DDC" w:rsidRDefault="00093DDC" w:rsidP="00A9669D">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FD9DD53" w14:textId="77777777" w:rsidR="00093DDC" w:rsidRDefault="00093DDC" w:rsidP="00A9669D">
            <w:pPr>
              <w:snapToGrid w:val="0"/>
              <w:jc w:val="center"/>
              <w:rPr>
                <w:b/>
                <w:color w:val="FFFFFF"/>
              </w:rPr>
            </w:pPr>
            <w:r>
              <w:rPr>
                <w:b/>
                <w:color w:val="FFFFFF"/>
              </w:rPr>
              <w:t>0</w:t>
            </w:r>
          </w:p>
        </w:tc>
      </w:tr>
    </w:tbl>
    <w:p w14:paraId="4740E907" w14:textId="77777777" w:rsidR="00093DDC" w:rsidRDefault="00093DDC" w:rsidP="00093DDC">
      <w:pPr>
        <w:jc w:val="both"/>
        <w:rPr>
          <w:color w:val="4F81BD"/>
        </w:rPr>
      </w:pPr>
    </w:p>
    <w:p w14:paraId="293C9B69" w14:textId="77777777" w:rsidR="00093DDC" w:rsidRDefault="00093DDC" w:rsidP="00093DDC">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093DDC" w14:paraId="72D4D5F6" w14:textId="77777777" w:rsidTr="00A9669D">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1522CB10" w14:textId="77777777" w:rsidR="00093DDC" w:rsidRDefault="00093DDC" w:rsidP="00A9669D">
            <w:pPr>
              <w:jc w:val="center"/>
            </w:pPr>
            <w:r>
              <w:rPr>
                <w:b/>
                <w:color w:val="FFFFFF"/>
              </w:rPr>
              <w:t>İstinaf İncelemesine Giden Dosya Bilgileri</w:t>
            </w:r>
          </w:p>
        </w:tc>
      </w:tr>
      <w:tr w:rsidR="00093DDC" w14:paraId="6BF42762" w14:textId="77777777" w:rsidTr="00A9669D">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6A214490" w14:textId="77777777" w:rsidR="00093DDC" w:rsidRPr="007433D5" w:rsidRDefault="00093DDC" w:rsidP="00A9669D">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19502E71" w14:textId="77777777" w:rsidR="00093DDC" w:rsidRPr="007433D5" w:rsidRDefault="00093DDC" w:rsidP="00A9669D">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34126EA2" w14:textId="77777777" w:rsidR="00093DDC" w:rsidRPr="007433D5" w:rsidRDefault="00093DDC" w:rsidP="00A9669D">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422AFE90" w14:textId="77777777" w:rsidR="00093DDC" w:rsidRPr="007433D5" w:rsidRDefault="00093DDC" w:rsidP="00A9669D">
            <w:pPr>
              <w:ind w:left="113" w:right="113"/>
              <w:jc w:val="center"/>
              <w:rPr>
                <w:b/>
              </w:rPr>
            </w:pPr>
            <w:r w:rsidRPr="007433D5">
              <w:rPr>
                <w:b/>
              </w:rPr>
              <w:t>Düzelterek Esas Hakkında Red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0674BF9F" w14:textId="77777777" w:rsidR="00093DDC" w:rsidRPr="007433D5" w:rsidRDefault="00093DDC" w:rsidP="00A9669D">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E7DA0E" w14:textId="77777777" w:rsidR="00093DDC" w:rsidRPr="007433D5" w:rsidRDefault="00093DDC" w:rsidP="00A9669D">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24A513C5" w14:textId="77777777" w:rsidR="00093DDC" w:rsidRPr="007433D5" w:rsidRDefault="00093DDC" w:rsidP="00A9669D">
            <w:pPr>
              <w:ind w:left="113" w:right="113"/>
              <w:jc w:val="center"/>
              <w:rPr>
                <w:b/>
              </w:rPr>
            </w:pPr>
            <w:r w:rsidRPr="007433D5">
              <w:rPr>
                <w:b/>
              </w:rPr>
              <w:t>Halen İncelemede</w:t>
            </w:r>
          </w:p>
        </w:tc>
      </w:tr>
      <w:tr w:rsidR="00093DDC" w14:paraId="19FF2B88" w14:textId="77777777" w:rsidTr="00A9669D">
        <w:trPr>
          <w:trHeight w:val="233"/>
        </w:trPr>
        <w:tc>
          <w:tcPr>
            <w:tcW w:w="1914" w:type="dxa"/>
            <w:tcBorders>
              <w:top w:val="single" w:sz="4" w:space="0" w:color="000000"/>
              <w:left w:val="single" w:sz="4" w:space="0" w:color="000000"/>
              <w:bottom w:val="single" w:sz="4" w:space="0" w:color="000000"/>
            </w:tcBorders>
            <w:shd w:val="pct5" w:color="auto" w:fill="auto"/>
          </w:tcPr>
          <w:p w14:paraId="1097CAFF" w14:textId="77777777" w:rsidR="00093DDC" w:rsidRPr="007433D5" w:rsidRDefault="00093DDC" w:rsidP="00A9669D">
            <w:r>
              <w:t xml:space="preserve">Alucra Asliye </w:t>
            </w:r>
            <w:r w:rsidRPr="007433D5">
              <w:t>Ceza Mahkemeleri</w:t>
            </w:r>
          </w:p>
        </w:tc>
        <w:tc>
          <w:tcPr>
            <w:tcW w:w="1205" w:type="dxa"/>
            <w:tcBorders>
              <w:top w:val="single" w:sz="4" w:space="0" w:color="000000"/>
              <w:left w:val="single" w:sz="4" w:space="0" w:color="000000"/>
              <w:bottom w:val="single" w:sz="4" w:space="0" w:color="000000"/>
            </w:tcBorders>
            <w:shd w:val="pct5" w:color="auto" w:fill="auto"/>
          </w:tcPr>
          <w:p w14:paraId="2A535DCC" w14:textId="77777777" w:rsidR="00093DDC" w:rsidRPr="007433D5" w:rsidRDefault="00093DDC" w:rsidP="00A9669D">
            <w:pPr>
              <w:snapToGrid w:val="0"/>
              <w:jc w:val="center"/>
            </w:pPr>
            <w:r>
              <w:t>0</w:t>
            </w:r>
          </w:p>
        </w:tc>
        <w:tc>
          <w:tcPr>
            <w:tcW w:w="992" w:type="dxa"/>
            <w:tcBorders>
              <w:top w:val="single" w:sz="4" w:space="0" w:color="000000"/>
              <w:left w:val="single" w:sz="4" w:space="0" w:color="000000"/>
              <w:bottom w:val="single" w:sz="4" w:space="0" w:color="000000"/>
            </w:tcBorders>
            <w:shd w:val="pct5" w:color="auto" w:fill="auto"/>
          </w:tcPr>
          <w:p w14:paraId="5B4227AF" w14:textId="77777777" w:rsidR="00093DDC" w:rsidRDefault="00093DDC" w:rsidP="00A9669D">
            <w:pPr>
              <w:snapToGrid w:val="0"/>
              <w:jc w:val="center"/>
            </w:pPr>
            <w:r>
              <w:t>15</w:t>
            </w:r>
          </w:p>
        </w:tc>
        <w:tc>
          <w:tcPr>
            <w:tcW w:w="992" w:type="dxa"/>
            <w:tcBorders>
              <w:top w:val="single" w:sz="4" w:space="0" w:color="000000"/>
              <w:left w:val="single" w:sz="4" w:space="0" w:color="000000"/>
              <w:bottom w:val="single" w:sz="4" w:space="0" w:color="000000"/>
            </w:tcBorders>
            <w:shd w:val="pct5" w:color="auto" w:fill="auto"/>
          </w:tcPr>
          <w:p w14:paraId="13F956D8" w14:textId="77777777" w:rsidR="00093DDC" w:rsidRDefault="00093DDC" w:rsidP="00A9669D">
            <w:pPr>
              <w:snapToGrid w:val="0"/>
              <w:jc w:val="center"/>
            </w:pPr>
            <w:r>
              <w:t>1</w:t>
            </w:r>
          </w:p>
        </w:tc>
        <w:tc>
          <w:tcPr>
            <w:tcW w:w="1418" w:type="dxa"/>
            <w:tcBorders>
              <w:top w:val="single" w:sz="4" w:space="0" w:color="000000"/>
              <w:left w:val="single" w:sz="4" w:space="0" w:color="000000"/>
              <w:bottom w:val="single" w:sz="4" w:space="0" w:color="000000"/>
            </w:tcBorders>
            <w:shd w:val="pct5" w:color="auto" w:fill="auto"/>
          </w:tcPr>
          <w:p w14:paraId="5F855005" w14:textId="77777777" w:rsidR="00093DDC" w:rsidRPr="008F18EB" w:rsidRDefault="00093DDC" w:rsidP="00A9669D">
            <w:pPr>
              <w:snapToGrid w:val="0"/>
              <w:jc w:val="center"/>
            </w:pPr>
            <w:r>
              <w:t>7</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185BA876" w14:textId="77777777" w:rsidR="00093DDC" w:rsidRPr="0023175A" w:rsidRDefault="00093DDC" w:rsidP="00A9669D">
            <w:pPr>
              <w:snapToGrid w:val="0"/>
              <w:jc w:val="center"/>
              <w:rPr>
                <w:color w:val="FFFFFF"/>
              </w:rPr>
            </w:pPr>
            <w:r w:rsidRPr="0023175A">
              <w:rPr>
                <w:color w:val="000000" w:themeColor="text1"/>
              </w:rPr>
              <w:t>1</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0F5A65C7" w14:textId="77777777" w:rsidR="00093DDC" w:rsidRDefault="00093DDC" w:rsidP="00A9669D">
            <w:pPr>
              <w:snapToGrid w:val="0"/>
              <w:jc w:val="center"/>
              <w:rPr>
                <w:b/>
                <w:color w:val="FFFFFF"/>
              </w:rPr>
            </w:pPr>
            <w:r w:rsidRPr="0023175A">
              <w:rPr>
                <w:b/>
                <w:color w:val="000000" w:themeColor="text1"/>
              </w:rPr>
              <w:t>19</w:t>
            </w:r>
          </w:p>
        </w:tc>
      </w:tr>
      <w:tr w:rsidR="00093DDC" w14:paraId="05370B8E" w14:textId="77777777" w:rsidTr="00A9669D">
        <w:trPr>
          <w:trHeight w:val="221"/>
        </w:trPr>
        <w:tc>
          <w:tcPr>
            <w:tcW w:w="1914" w:type="dxa"/>
            <w:tcBorders>
              <w:top w:val="single" w:sz="4" w:space="0" w:color="000000"/>
              <w:left w:val="single" w:sz="4" w:space="0" w:color="000000"/>
              <w:bottom w:val="single" w:sz="4" w:space="0" w:color="000000"/>
            </w:tcBorders>
            <w:shd w:val="clear" w:color="auto" w:fill="auto"/>
          </w:tcPr>
          <w:p w14:paraId="6D35C8A2" w14:textId="77777777" w:rsidR="00093DDC" w:rsidRPr="007433D5" w:rsidRDefault="00093DDC" w:rsidP="00A9669D">
            <w:r>
              <w:t xml:space="preserve">Alucra </w:t>
            </w:r>
            <w:r w:rsidRPr="007433D5">
              <w:t>İcra Ceza Mahkemeleri</w:t>
            </w:r>
          </w:p>
        </w:tc>
        <w:tc>
          <w:tcPr>
            <w:tcW w:w="1205" w:type="dxa"/>
            <w:tcBorders>
              <w:top w:val="single" w:sz="4" w:space="0" w:color="000000"/>
              <w:left w:val="single" w:sz="4" w:space="0" w:color="000000"/>
              <w:bottom w:val="single" w:sz="4" w:space="0" w:color="000000"/>
            </w:tcBorders>
            <w:shd w:val="clear" w:color="auto" w:fill="auto"/>
          </w:tcPr>
          <w:p w14:paraId="435EF2F3" w14:textId="77777777" w:rsidR="00093DDC" w:rsidRPr="007433D5" w:rsidRDefault="00093DDC" w:rsidP="00A9669D">
            <w:pPr>
              <w:snapToGrid w:val="0"/>
              <w:jc w:val="center"/>
            </w:pPr>
            <w:r>
              <w:t>0</w:t>
            </w:r>
          </w:p>
        </w:tc>
        <w:tc>
          <w:tcPr>
            <w:tcW w:w="992" w:type="dxa"/>
            <w:tcBorders>
              <w:top w:val="single" w:sz="4" w:space="0" w:color="000000"/>
              <w:left w:val="single" w:sz="4" w:space="0" w:color="000000"/>
              <w:bottom w:val="single" w:sz="4" w:space="0" w:color="000000"/>
            </w:tcBorders>
            <w:shd w:val="clear" w:color="auto" w:fill="auto"/>
          </w:tcPr>
          <w:p w14:paraId="2C9B371C" w14:textId="77777777" w:rsidR="00093DDC" w:rsidRDefault="00093DDC" w:rsidP="00A9669D">
            <w:pPr>
              <w:snapToGrid w:val="0"/>
              <w:jc w:val="center"/>
            </w:pPr>
            <w:r>
              <w:t>0</w:t>
            </w:r>
          </w:p>
        </w:tc>
        <w:tc>
          <w:tcPr>
            <w:tcW w:w="992" w:type="dxa"/>
            <w:tcBorders>
              <w:top w:val="single" w:sz="4" w:space="0" w:color="000000"/>
              <w:left w:val="single" w:sz="4" w:space="0" w:color="000000"/>
              <w:bottom w:val="single" w:sz="4" w:space="0" w:color="000000"/>
            </w:tcBorders>
            <w:shd w:val="clear" w:color="auto" w:fill="auto"/>
          </w:tcPr>
          <w:p w14:paraId="599DF70D" w14:textId="77777777" w:rsidR="00093DDC" w:rsidRDefault="00093DDC" w:rsidP="00A9669D">
            <w:pPr>
              <w:snapToGrid w:val="0"/>
              <w:jc w:val="center"/>
            </w:pPr>
            <w:r>
              <w:t>0</w:t>
            </w:r>
          </w:p>
        </w:tc>
        <w:tc>
          <w:tcPr>
            <w:tcW w:w="1418" w:type="dxa"/>
            <w:tcBorders>
              <w:top w:val="single" w:sz="4" w:space="0" w:color="000000"/>
              <w:left w:val="single" w:sz="4" w:space="0" w:color="000000"/>
              <w:bottom w:val="single" w:sz="4" w:space="0" w:color="000000"/>
            </w:tcBorders>
            <w:shd w:val="clear" w:color="auto" w:fill="auto"/>
          </w:tcPr>
          <w:p w14:paraId="1C1B8B50" w14:textId="77777777" w:rsidR="00093DDC" w:rsidRDefault="00093DDC" w:rsidP="00A9669D">
            <w:pPr>
              <w:snapToGrid w:val="0"/>
              <w:jc w:val="center"/>
              <w:rPr>
                <w:b/>
                <w:color w:val="FFFFFF"/>
              </w:rPr>
            </w:pPr>
            <w:r>
              <w:t xml:space="preserve"> 0</w:t>
            </w:r>
            <w:r>
              <w:rPr>
                <w:b/>
                <w:color w:val="FFFFFF"/>
              </w:rPr>
              <w:t>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BC2A84" w14:textId="77777777" w:rsidR="00093DDC" w:rsidRDefault="00093DDC" w:rsidP="00A9669D">
            <w:pPr>
              <w:snapToGrid w:val="0"/>
              <w:jc w:val="center"/>
              <w:rPr>
                <w:b/>
                <w:color w:val="FFFFFF"/>
              </w:rPr>
            </w:pPr>
            <w:r>
              <w:t>0</w:t>
            </w:r>
          </w:p>
        </w:tc>
        <w:tc>
          <w:tcPr>
            <w:tcW w:w="1559" w:type="dxa"/>
            <w:tcBorders>
              <w:top w:val="single" w:sz="4" w:space="0" w:color="000000"/>
              <w:left w:val="single" w:sz="4" w:space="0" w:color="000000"/>
              <w:bottom w:val="single" w:sz="4" w:space="0" w:color="000000"/>
              <w:right w:val="single" w:sz="4" w:space="0" w:color="000000"/>
            </w:tcBorders>
          </w:tcPr>
          <w:p w14:paraId="38B7FB78" w14:textId="77777777" w:rsidR="00093DDC" w:rsidRDefault="00093DDC" w:rsidP="00A9669D">
            <w:pPr>
              <w:snapToGrid w:val="0"/>
              <w:jc w:val="center"/>
              <w:rPr>
                <w:b/>
                <w:color w:val="FFFFFF"/>
              </w:rPr>
            </w:pPr>
            <w:r>
              <w:t>0</w:t>
            </w:r>
          </w:p>
        </w:tc>
      </w:tr>
    </w:tbl>
    <w:p w14:paraId="2BC2FBB6" w14:textId="77777777" w:rsidR="00093DDC" w:rsidRDefault="00093DDC" w:rsidP="00093DDC">
      <w:pPr>
        <w:jc w:val="both"/>
        <w:rPr>
          <w:color w:val="CC0000"/>
        </w:rPr>
      </w:pPr>
    </w:p>
    <w:p w14:paraId="28178273" w14:textId="77777777" w:rsidR="00093DDC" w:rsidRDefault="00093DDC" w:rsidP="00093DDC">
      <w:pPr>
        <w:jc w:val="both"/>
        <w:rPr>
          <w:b/>
          <w:bCs/>
          <w:i/>
          <w:iCs/>
          <w:color w:val="0000CC"/>
        </w:rPr>
      </w:pPr>
    </w:p>
    <w:p w14:paraId="28F447C0" w14:textId="395E2B41" w:rsidR="00093DDC" w:rsidRDefault="00093DDC" w:rsidP="00093DDC">
      <w:pPr>
        <w:jc w:val="both"/>
        <w:rPr>
          <w:b/>
          <w:bCs/>
          <w:i/>
          <w:iCs/>
          <w:color w:val="0000CC"/>
        </w:rPr>
      </w:pPr>
    </w:p>
    <w:p w14:paraId="6CAE1E40" w14:textId="1F0806A8" w:rsidR="00A9669D" w:rsidRDefault="00A9669D" w:rsidP="00093DDC">
      <w:pPr>
        <w:jc w:val="both"/>
        <w:rPr>
          <w:b/>
          <w:bCs/>
          <w:i/>
          <w:iCs/>
          <w:color w:val="0000CC"/>
        </w:rPr>
      </w:pPr>
    </w:p>
    <w:p w14:paraId="11F41AF3" w14:textId="4AF1B218" w:rsidR="00A9669D" w:rsidRDefault="00A9669D" w:rsidP="00093DDC">
      <w:pPr>
        <w:jc w:val="both"/>
        <w:rPr>
          <w:b/>
          <w:bCs/>
          <w:i/>
          <w:iCs/>
          <w:color w:val="0000CC"/>
        </w:rPr>
      </w:pPr>
    </w:p>
    <w:p w14:paraId="354A13B8" w14:textId="77777777" w:rsidR="00A9669D" w:rsidRDefault="00A9669D" w:rsidP="00093DDC">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48"/>
        <w:gridCol w:w="27"/>
      </w:tblGrid>
      <w:tr w:rsidR="00093DDC" w14:paraId="2028838F" w14:textId="77777777" w:rsidTr="00A9669D">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3E716B27" w14:textId="77777777" w:rsidR="00093DDC" w:rsidRDefault="00093DDC" w:rsidP="00A9669D">
            <w:pPr>
              <w:jc w:val="center"/>
              <w:rPr>
                <w:b/>
                <w:color w:val="FFFFFF"/>
              </w:rPr>
            </w:pPr>
            <w:r>
              <w:rPr>
                <w:b/>
                <w:color w:val="FFFFFF"/>
              </w:rPr>
              <w:lastRenderedPageBreak/>
              <w:t>İstinaf İncelemesine Giden Dosya Bilgileri</w:t>
            </w:r>
          </w:p>
        </w:tc>
      </w:tr>
      <w:tr w:rsidR="00093DDC" w14:paraId="063C9F09" w14:textId="77777777" w:rsidTr="00A9669D">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4D4BD293" w14:textId="77777777" w:rsidR="00093DDC" w:rsidRPr="00555070" w:rsidRDefault="00093DDC" w:rsidP="00A9669D">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70DA3222" w14:textId="77777777" w:rsidR="00093DDC" w:rsidRPr="00190038" w:rsidRDefault="00093DDC" w:rsidP="00A9669D">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7DC22F4B" w14:textId="77777777" w:rsidR="00093DDC" w:rsidRPr="00190038" w:rsidRDefault="00093DDC" w:rsidP="00A9669D">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1D9D54A6" w14:textId="77777777" w:rsidR="00093DDC" w:rsidRPr="00190038" w:rsidRDefault="00093DDC" w:rsidP="00A9669D">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37C51648" w14:textId="77777777" w:rsidR="00093DDC" w:rsidRPr="00190038" w:rsidRDefault="00093DDC" w:rsidP="00A9669D">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1EF4A7EB" w14:textId="77777777" w:rsidR="00093DDC" w:rsidRPr="00190038" w:rsidRDefault="00093DDC" w:rsidP="00A9669D">
            <w:pPr>
              <w:ind w:left="113" w:right="113"/>
              <w:jc w:val="center"/>
              <w:rPr>
                <w:b/>
                <w:sz w:val="20"/>
                <w:szCs w:val="20"/>
              </w:rPr>
            </w:pPr>
            <w:r w:rsidRPr="00190038">
              <w:rPr>
                <w:b/>
                <w:sz w:val="20"/>
                <w:szCs w:val="20"/>
                <w:lang w:eastAsia="tr-TR"/>
              </w:rPr>
              <w:t>Kararın Düzeltilerek Esas Hakkında Hüküm (Hmk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ADA9B18" w14:textId="77777777" w:rsidR="00093DDC" w:rsidRPr="00190038" w:rsidRDefault="00093DDC" w:rsidP="00A9669D">
            <w:pPr>
              <w:ind w:left="113" w:right="113"/>
              <w:jc w:val="center"/>
              <w:rPr>
                <w:b/>
                <w:sz w:val="20"/>
                <w:szCs w:val="20"/>
              </w:rPr>
            </w:pPr>
            <w:r w:rsidRPr="00190038">
              <w:rPr>
                <w:b/>
                <w:sz w:val="20"/>
                <w:szCs w:val="20"/>
                <w:lang w:eastAsia="tr-TR"/>
              </w:rPr>
              <w:t>Yargılamada Bulunan Eksiklikler Nedeniyle Yeniden Esas Hakkında Karar (Hmk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F7CAE74" w14:textId="77777777" w:rsidR="00093DDC" w:rsidRPr="00190038" w:rsidRDefault="00093DDC" w:rsidP="00A9669D">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0D3D5D9A" w14:textId="77777777" w:rsidR="00093DDC" w:rsidRPr="00190038" w:rsidRDefault="00093DDC" w:rsidP="00A9669D">
            <w:pPr>
              <w:ind w:left="113" w:right="113"/>
              <w:jc w:val="center"/>
              <w:rPr>
                <w:b/>
                <w:sz w:val="20"/>
                <w:szCs w:val="20"/>
              </w:rPr>
            </w:pPr>
            <w:r w:rsidRPr="00190038">
              <w:rPr>
                <w:b/>
                <w:sz w:val="20"/>
                <w:szCs w:val="20"/>
              </w:rPr>
              <w:t>Halen İncelemede</w:t>
            </w:r>
          </w:p>
        </w:tc>
      </w:tr>
      <w:tr w:rsidR="00093DDC" w14:paraId="76616135" w14:textId="77777777" w:rsidTr="00A9669D">
        <w:trPr>
          <w:trHeight w:val="541"/>
        </w:trPr>
        <w:tc>
          <w:tcPr>
            <w:tcW w:w="1413" w:type="dxa"/>
            <w:tcBorders>
              <w:top w:val="single" w:sz="4" w:space="0" w:color="000000"/>
              <w:left w:val="single" w:sz="4" w:space="0" w:color="000000"/>
              <w:bottom w:val="single" w:sz="4" w:space="0" w:color="000000"/>
            </w:tcBorders>
            <w:shd w:val="pct5" w:color="auto" w:fill="auto"/>
          </w:tcPr>
          <w:p w14:paraId="5EADD7B0" w14:textId="77777777" w:rsidR="00093DDC" w:rsidRPr="0014178B" w:rsidRDefault="00093DDC" w:rsidP="00A9669D">
            <w:pPr>
              <w:rPr>
                <w:sz w:val="22"/>
                <w:szCs w:val="22"/>
              </w:rPr>
            </w:pPr>
            <w:r>
              <w:rPr>
                <w:sz w:val="22"/>
                <w:szCs w:val="22"/>
              </w:rPr>
              <w:t xml:space="preserve">Asliye </w:t>
            </w:r>
            <w:r w:rsidRPr="0014178B">
              <w:rPr>
                <w:sz w:val="22"/>
                <w:szCs w:val="22"/>
              </w:rPr>
              <w:t>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4E385659" w14:textId="77777777" w:rsidR="00093DDC" w:rsidRDefault="00093DDC" w:rsidP="00A9669D">
            <w:pPr>
              <w:snapToGrid w:val="0"/>
              <w:jc w:val="center"/>
            </w:pPr>
            <w:r>
              <w:t>1</w:t>
            </w:r>
          </w:p>
        </w:tc>
        <w:tc>
          <w:tcPr>
            <w:tcW w:w="955" w:type="dxa"/>
            <w:tcBorders>
              <w:top w:val="single" w:sz="4" w:space="0" w:color="000000"/>
              <w:left w:val="single" w:sz="4" w:space="0" w:color="000000"/>
              <w:bottom w:val="single" w:sz="4" w:space="0" w:color="000000"/>
            </w:tcBorders>
            <w:shd w:val="pct5" w:color="auto" w:fill="auto"/>
          </w:tcPr>
          <w:p w14:paraId="6255853F" w14:textId="77777777" w:rsidR="00093DDC" w:rsidRDefault="00093DDC" w:rsidP="00A9669D">
            <w:pPr>
              <w:snapToGrid w:val="0"/>
              <w:jc w:val="center"/>
            </w:pPr>
          </w:p>
          <w:p w14:paraId="05E5B7D4" w14:textId="77777777" w:rsidR="00093DDC" w:rsidRDefault="00093DDC" w:rsidP="00A9669D">
            <w:pPr>
              <w:snapToGrid w:val="0"/>
              <w:jc w:val="center"/>
            </w:pPr>
            <w:r>
              <w:t>0</w:t>
            </w:r>
          </w:p>
          <w:p w14:paraId="58C9EFBE" w14:textId="77777777" w:rsidR="00093DDC" w:rsidRDefault="00093DDC" w:rsidP="00A9669D">
            <w:pPr>
              <w:snapToGrid w:val="0"/>
              <w:jc w:val="center"/>
            </w:pP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5FF40E9" w14:textId="77777777" w:rsidR="00093DDC" w:rsidRDefault="00093DDC" w:rsidP="00A9669D">
            <w:pPr>
              <w:snapToGrid w:val="0"/>
              <w:jc w:val="center"/>
            </w:pPr>
          </w:p>
          <w:p w14:paraId="3C6A1245" w14:textId="77777777" w:rsidR="00093DDC" w:rsidRDefault="00093DDC" w:rsidP="00A9669D">
            <w:pPr>
              <w:snapToGrid w:val="0"/>
              <w:jc w:val="center"/>
            </w:pPr>
            <w:r>
              <w:t>0</w:t>
            </w:r>
          </w:p>
        </w:tc>
        <w:tc>
          <w:tcPr>
            <w:tcW w:w="951" w:type="dxa"/>
            <w:tcBorders>
              <w:top w:val="single" w:sz="4" w:space="0" w:color="000000"/>
              <w:left w:val="single" w:sz="4" w:space="0" w:color="000000"/>
              <w:bottom w:val="single" w:sz="4" w:space="0" w:color="000000"/>
            </w:tcBorders>
            <w:shd w:val="pct5" w:color="auto" w:fill="auto"/>
            <w:vAlign w:val="center"/>
          </w:tcPr>
          <w:p w14:paraId="4C4BC2EC" w14:textId="77777777" w:rsidR="00093DDC" w:rsidRDefault="00093DDC" w:rsidP="00A9669D">
            <w:pPr>
              <w:snapToGrid w:val="0"/>
              <w:jc w:val="center"/>
            </w:pPr>
            <w:r>
              <w:t>13</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1181BA1E" w14:textId="77777777" w:rsidR="00093DDC" w:rsidRDefault="00093DDC" w:rsidP="00A9669D">
            <w:pPr>
              <w:snapToGrid w:val="0"/>
              <w:jc w:val="center"/>
            </w:pPr>
            <w:r>
              <w:t>2</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8CDD755" w14:textId="77777777" w:rsidR="00093DDC" w:rsidRDefault="00093DDC" w:rsidP="00A9669D">
            <w:pPr>
              <w:snapToGrid w:val="0"/>
              <w:jc w:val="center"/>
              <w:rPr>
                <w:b/>
                <w:color w:val="FFFFFF"/>
              </w:rPr>
            </w:pPr>
            <w:r>
              <w:t>0</w:t>
            </w:r>
            <w:r>
              <w:rPr>
                <w:b/>
                <w:color w:val="FFFFFF"/>
              </w:rPr>
              <w:t>0</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4BCAA7D4" w14:textId="77777777" w:rsidR="00093DDC" w:rsidRDefault="00093DDC" w:rsidP="00A9669D">
            <w:pPr>
              <w:snapToGrid w:val="0"/>
              <w:jc w:val="center"/>
              <w:rPr>
                <w:b/>
                <w:color w:val="FFFFFF"/>
              </w:rPr>
            </w:pPr>
          </w:p>
          <w:p w14:paraId="38954296" w14:textId="77777777" w:rsidR="00093DDC" w:rsidRDefault="00093DDC" w:rsidP="00A9669D">
            <w:pPr>
              <w:snapToGrid w:val="0"/>
              <w:jc w:val="center"/>
              <w:rPr>
                <w:b/>
                <w:color w:val="FFFFFF"/>
              </w:rPr>
            </w:pPr>
            <w:r>
              <w:t>0</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512854C6" w14:textId="77777777" w:rsidR="00093DDC" w:rsidRDefault="00093DDC" w:rsidP="00A9669D">
            <w:pPr>
              <w:snapToGrid w:val="0"/>
              <w:rPr>
                <w:b/>
                <w:color w:val="FFFFFF"/>
              </w:rPr>
            </w:pPr>
            <w:r>
              <w:rPr>
                <w:b/>
                <w:color w:val="FFFFFF"/>
              </w:rPr>
              <w:t>4</w:t>
            </w:r>
          </w:p>
          <w:p w14:paraId="1349196F" w14:textId="77777777" w:rsidR="00093DDC" w:rsidRDefault="00093DDC" w:rsidP="00A9669D">
            <w:pPr>
              <w:snapToGrid w:val="0"/>
              <w:rPr>
                <w:b/>
                <w:color w:val="FFFFFF"/>
              </w:rPr>
            </w:pPr>
            <w:r>
              <w:t>49</w:t>
            </w:r>
            <w:r>
              <w:rPr>
                <w:b/>
                <w:color w:val="FFFFFF"/>
              </w:rPr>
              <w:t>4</w:t>
            </w:r>
            <w:r w:rsidRPr="00343109">
              <w:rPr>
                <w:b/>
                <w:color w:val="FFFFFF"/>
              </w:rPr>
              <w:t>49</w:t>
            </w:r>
            <w:r>
              <w:rPr>
                <w:b/>
                <w:color w:val="FFFFFF"/>
              </w:rPr>
              <w:t>49</w:t>
            </w:r>
          </w:p>
        </w:tc>
      </w:tr>
      <w:tr w:rsidR="00093DDC" w14:paraId="20F5FEEE" w14:textId="77777777" w:rsidTr="00A9669D">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10DB1CB4" w14:textId="77777777" w:rsidR="00093DDC" w:rsidRPr="0014178B" w:rsidRDefault="00093DDC" w:rsidP="00A9669D">
            <w:pPr>
              <w:rPr>
                <w:sz w:val="22"/>
                <w:szCs w:val="22"/>
              </w:rPr>
            </w:pPr>
            <w:r>
              <w:rPr>
                <w:sz w:val="22"/>
                <w:szCs w:val="22"/>
              </w:rPr>
              <w:t xml:space="preserve">Alucra </w:t>
            </w:r>
            <w:r w:rsidRPr="0014178B">
              <w:rPr>
                <w:sz w:val="22"/>
                <w:szCs w:val="22"/>
              </w:rPr>
              <w:t xml:space="preserve">İcra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40E8CEFA" w14:textId="77777777" w:rsidR="00093DDC" w:rsidRDefault="00093DDC" w:rsidP="00A9669D">
            <w:pPr>
              <w:snapToGrid w:val="0"/>
              <w:jc w:val="center"/>
            </w:pPr>
            <w:r>
              <w:t>0</w:t>
            </w:r>
          </w:p>
        </w:tc>
        <w:tc>
          <w:tcPr>
            <w:tcW w:w="955" w:type="dxa"/>
            <w:tcBorders>
              <w:top w:val="single" w:sz="4" w:space="0" w:color="000000"/>
              <w:left w:val="single" w:sz="4" w:space="0" w:color="000000"/>
              <w:bottom w:val="single" w:sz="4" w:space="0" w:color="000000"/>
            </w:tcBorders>
            <w:shd w:val="pct5" w:color="auto" w:fill="auto"/>
          </w:tcPr>
          <w:p w14:paraId="3E591F64" w14:textId="77777777" w:rsidR="00093DDC" w:rsidRDefault="00093DDC" w:rsidP="00A9669D">
            <w:pPr>
              <w:snapToGrid w:val="0"/>
              <w:jc w:val="center"/>
            </w:pPr>
          </w:p>
          <w:p w14:paraId="7C161F9C" w14:textId="77777777" w:rsidR="00093DDC" w:rsidRDefault="00093DDC" w:rsidP="00A9669D">
            <w:pPr>
              <w:snapToGrid w:val="0"/>
              <w:jc w:val="center"/>
            </w:pPr>
            <w:r>
              <w:t>0</w:t>
            </w:r>
          </w:p>
          <w:p w14:paraId="77C78D2B" w14:textId="77777777" w:rsidR="00093DDC" w:rsidRDefault="00093DDC" w:rsidP="00A9669D">
            <w:pPr>
              <w:snapToGrid w:val="0"/>
              <w:jc w:val="center"/>
            </w:pP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D7FA13C" w14:textId="77777777" w:rsidR="00093DDC" w:rsidRDefault="00093DDC" w:rsidP="00A9669D">
            <w:pPr>
              <w:snapToGrid w:val="0"/>
              <w:jc w:val="center"/>
            </w:pPr>
          </w:p>
          <w:p w14:paraId="645942F3" w14:textId="77777777" w:rsidR="00093DDC" w:rsidRDefault="00093DDC" w:rsidP="00A9669D">
            <w:pPr>
              <w:snapToGrid w:val="0"/>
              <w:jc w:val="center"/>
            </w:pPr>
            <w:r>
              <w:t>0</w:t>
            </w:r>
          </w:p>
        </w:tc>
        <w:tc>
          <w:tcPr>
            <w:tcW w:w="951" w:type="dxa"/>
            <w:tcBorders>
              <w:top w:val="single" w:sz="4" w:space="0" w:color="000000"/>
              <w:left w:val="single" w:sz="4" w:space="0" w:color="000000"/>
              <w:bottom w:val="single" w:sz="4" w:space="0" w:color="000000"/>
            </w:tcBorders>
            <w:shd w:val="pct5" w:color="auto" w:fill="auto"/>
            <w:vAlign w:val="center"/>
          </w:tcPr>
          <w:p w14:paraId="4F6A6168" w14:textId="77777777" w:rsidR="00093DDC" w:rsidRDefault="00093DDC" w:rsidP="00A9669D">
            <w:pPr>
              <w:snapToGrid w:val="0"/>
              <w:jc w:val="center"/>
            </w:pPr>
            <w:r>
              <w:t>0</w:t>
            </w:r>
          </w:p>
        </w:tc>
        <w:tc>
          <w:tcPr>
            <w:tcW w:w="926" w:type="dxa"/>
            <w:tcBorders>
              <w:top w:val="single" w:sz="4" w:space="0" w:color="000000"/>
              <w:left w:val="single" w:sz="4" w:space="0" w:color="000000"/>
              <w:bottom w:val="single" w:sz="4" w:space="0" w:color="000000"/>
            </w:tcBorders>
            <w:shd w:val="pct5" w:color="auto" w:fill="auto"/>
            <w:vAlign w:val="center"/>
          </w:tcPr>
          <w:p w14:paraId="3F27B9A8" w14:textId="77777777" w:rsidR="00093DDC" w:rsidRDefault="00093DDC" w:rsidP="00A9669D">
            <w:pPr>
              <w:snapToGrid w:val="0"/>
              <w:jc w:val="center"/>
            </w:pPr>
            <w:r>
              <w:t>0</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20A4AEE" w14:textId="77777777" w:rsidR="00093DDC" w:rsidRDefault="00093DDC" w:rsidP="00A9669D">
            <w:pPr>
              <w:snapToGrid w:val="0"/>
              <w:jc w:val="center"/>
              <w:rPr>
                <w:b/>
                <w:color w:val="FFFFFF"/>
              </w:rPr>
            </w:pPr>
            <w:r>
              <w:rPr>
                <w:b/>
                <w:color w:val="FFFFFF"/>
              </w:rPr>
              <w:t>0</w:t>
            </w:r>
            <w: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FE971B1" w14:textId="77777777" w:rsidR="00093DDC" w:rsidRDefault="00093DDC" w:rsidP="00A9669D">
            <w:pPr>
              <w:snapToGrid w:val="0"/>
              <w:jc w:val="center"/>
            </w:pPr>
          </w:p>
          <w:p w14:paraId="09BB5611" w14:textId="77777777" w:rsidR="00093DDC" w:rsidRDefault="00093DDC" w:rsidP="00A9669D">
            <w:pPr>
              <w:snapToGrid w:val="0"/>
              <w:jc w:val="center"/>
              <w:rPr>
                <w:b/>
                <w:color w:val="FFFFFF"/>
              </w:rPr>
            </w:pPr>
            <w: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72E17794" w14:textId="77777777" w:rsidR="00093DDC" w:rsidRDefault="00093DDC" w:rsidP="00A9669D">
            <w:pPr>
              <w:snapToGrid w:val="0"/>
              <w:jc w:val="center"/>
            </w:pPr>
          </w:p>
          <w:p w14:paraId="4EB56BD1" w14:textId="77777777" w:rsidR="00093DDC" w:rsidRDefault="00093DDC" w:rsidP="00A9669D">
            <w:pPr>
              <w:snapToGrid w:val="0"/>
              <w:jc w:val="center"/>
              <w:rPr>
                <w:b/>
                <w:color w:val="FFFFFF"/>
              </w:rPr>
            </w:pPr>
            <w:r>
              <w:t>2</w:t>
            </w:r>
            <w:r>
              <w:rPr>
                <w:b/>
                <w:color w:val="FFFFFF"/>
              </w:rPr>
              <w:t>2</w:t>
            </w:r>
          </w:p>
        </w:tc>
      </w:tr>
      <w:tr w:rsidR="00093DDC" w14:paraId="150FF1A4" w14:textId="77777777" w:rsidTr="00A9669D">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1841A750" w14:textId="77777777" w:rsidR="00093DDC" w:rsidRDefault="00093DDC" w:rsidP="00A9669D">
            <w:pPr>
              <w:rPr>
                <w:sz w:val="22"/>
                <w:szCs w:val="22"/>
              </w:rPr>
            </w:pPr>
            <w:r>
              <w:rPr>
                <w:sz w:val="22"/>
                <w:szCs w:val="22"/>
              </w:rPr>
              <w:t>Alucra Sulh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29BC5A0B" w14:textId="77777777" w:rsidR="00093DDC" w:rsidRDefault="00093DDC" w:rsidP="00A9669D">
            <w:pPr>
              <w:snapToGrid w:val="0"/>
              <w:jc w:val="center"/>
            </w:pPr>
            <w:r>
              <w:t>0</w:t>
            </w:r>
          </w:p>
        </w:tc>
        <w:tc>
          <w:tcPr>
            <w:tcW w:w="955" w:type="dxa"/>
            <w:tcBorders>
              <w:top w:val="single" w:sz="4" w:space="0" w:color="000000"/>
              <w:left w:val="single" w:sz="4" w:space="0" w:color="000000"/>
              <w:bottom w:val="single" w:sz="4" w:space="0" w:color="000000"/>
            </w:tcBorders>
            <w:shd w:val="pct5" w:color="auto" w:fill="auto"/>
          </w:tcPr>
          <w:p w14:paraId="39D71164" w14:textId="77777777" w:rsidR="00093DDC" w:rsidRDefault="00093DDC" w:rsidP="00A9669D">
            <w:pPr>
              <w:snapToGrid w:val="0"/>
              <w:jc w:val="center"/>
            </w:pPr>
          </w:p>
          <w:p w14:paraId="0AC3086A" w14:textId="77777777" w:rsidR="00093DDC" w:rsidRDefault="00093DDC" w:rsidP="00A9669D">
            <w:pPr>
              <w:snapToGrid w:val="0"/>
              <w:jc w:val="center"/>
            </w:pPr>
            <w:r>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7726913D" w14:textId="77777777" w:rsidR="00093DDC" w:rsidRDefault="00093DDC" w:rsidP="00A9669D">
            <w:pPr>
              <w:snapToGrid w:val="0"/>
              <w:jc w:val="center"/>
            </w:pPr>
          </w:p>
          <w:p w14:paraId="1D9EBCFC" w14:textId="77777777" w:rsidR="00093DDC" w:rsidRDefault="00093DDC" w:rsidP="00A9669D">
            <w:pPr>
              <w:snapToGrid w:val="0"/>
              <w:jc w:val="center"/>
            </w:pPr>
            <w:r>
              <w:t>0</w:t>
            </w:r>
          </w:p>
        </w:tc>
        <w:tc>
          <w:tcPr>
            <w:tcW w:w="951" w:type="dxa"/>
            <w:tcBorders>
              <w:top w:val="single" w:sz="4" w:space="0" w:color="000000"/>
              <w:left w:val="single" w:sz="4" w:space="0" w:color="000000"/>
              <w:bottom w:val="single" w:sz="4" w:space="0" w:color="000000"/>
            </w:tcBorders>
            <w:shd w:val="pct5" w:color="auto" w:fill="auto"/>
            <w:vAlign w:val="center"/>
          </w:tcPr>
          <w:p w14:paraId="6DC4D1B5" w14:textId="77777777" w:rsidR="00093DDC" w:rsidRDefault="00093DDC" w:rsidP="00A9669D">
            <w:pPr>
              <w:snapToGrid w:val="0"/>
              <w:jc w:val="center"/>
            </w:pPr>
            <w:r>
              <w:t>0</w:t>
            </w:r>
          </w:p>
        </w:tc>
        <w:tc>
          <w:tcPr>
            <w:tcW w:w="926" w:type="dxa"/>
            <w:tcBorders>
              <w:top w:val="single" w:sz="4" w:space="0" w:color="000000"/>
              <w:left w:val="single" w:sz="4" w:space="0" w:color="000000"/>
              <w:bottom w:val="single" w:sz="4" w:space="0" w:color="000000"/>
            </w:tcBorders>
            <w:shd w:val="pct5" w:color="auto" w:fill="auto"/>
            <w:vAlign w:val="center"/>
          </w:tcPr>
          <w:p w14:paraId="32ADF581" w14:textId="77777777" w:rsidR="00093DDC" w:rsidRDefault="00093DDC" w:rsidP="00A9669D">
            <w:pPr>
              <w:snapToGrid w:val="0"/>
              <w:jc w:val="center"/>
            </w:pPr>
            <w:r>
              <w:t>0</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6B02D4E" w14:textId="77777777" w:rsidR="00093DDC" w:rsidRDefault="00093DDC" w:rsidP="00A9669D">
            <w:pPr>
              <w:snapToGrid w:val="0"/>
              <w:rPr>
                <w:b/>
                <w:color w:val="FFFFFF"/>
              </w:rPr>
            </w:pPr>
            <w:r>
              <w:rPr>
                <w:b/>
                <w:color w:val="FFFFFF"/>
              </w:rPr>
              <w:t>0000</w:t>
            </w:r>
            <w:r>
              <w:t>0</w:t>
            </w:r>
            <w:r>
              <w:rPr>
                <w:b/>
                <w:color w:val="FFFFFF"/>
              </w:rP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3FC6E234" w14:textId="77777777" w:rsidR="00093DDC" w:rsidRDefault="00093DDC" w:rsidP="00A9669D">
            <w:pPr>
              <w:snapToGrid w:val="0"/>
              <w:jc w:val="center"/>
            </w:pPr>
          </w:p>
          <w:p w14:paraId="4BE0A8B3" w14:textId="77777777" w:rsidR="00093DDC" w:rsidRDefault="00093DDC" w:rsidP="00A9669D">
            <w:pPr>
              <w:snapToGrid w:val="0"/>
              <w:jc w:val="center"/>
            </w:pPr>
            <w: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4B4C3A2" w14:textId="77777777" w:rsidR="00093DDC" w:rsidRDefault="00093DDC" w:rsidP="00A9669D">
            <w:pPr>
              <w:snapToGrid w:val="0"/>
              <w:jc w:val="center"/>
            </w:pPr>
          </w:p>
          <w:p w14:paraId="25C1C0D8" w14:textId="77777777" w:rsidR="00093DDC" w:rsidRDefault="00093DDC" w:rsidP="00A9669D">
            <w:pPr>
              <w:snapToGrid w:val="0"/>
              <w:jc w:val="center"/>
            </w:pPr>
            <w:r>
              <w:t>7</w:t>
            </w:r>
          </w:p>
        </w:tc>
      </w:tr>
    </w:tbl>
    <w:p w14:paraId="1FB5EBE2" w14:textId="77777777" w:rsidR="00093DDC" w:rsidRDefault="00093DDC" w:rsidP="00093DDC">
      <w:pPr>
        <w:jc w:val="both"/>
        <w:rPr>
          <w:b/>
          <w:bCs/>
          <w:i/>
          <w:iCs/>
          <w:color w:val="0000CC"/>
        </w:rPr>
      </w:pPr>
    </w:p>
    <w:p w14:paraId="212705A2" w14:textId="77777777" w:rsidR="00093DDC" w:rsidRDefault="00093DDC" w:rsidP="00093DDC">
      <w:pPr>
        <w:jc w:val="both"/>
        <w:rPr>
          <w:b/>
          <w:bCs/>
          <w:i/>
          <w:iCs/>
          <w:color w:val="0000CC"/>
        </w:rPr>
      </w:pPr>
    </w:p>
    <w:p w14:paraId="710FEB18" w14:textId="77777777" w:rsidR="00093DDC" w:rsidRDefault="00093DDC" w:rsidP="00093DDC">
      <w:pPr>
        <w:jc w:val="both"/>
        <w:rPr>
          <w:b/>
          <w:bCs/>
          <w:i/>
          <w:iCs/>
          <w:color w:val="0000CC"/>
        </w:rPr>
      </w:pPr>
    </w:p>
    <w:p w14:paraId="5EFC69F4" w14:textId="77777777" w:rsidR="00093DDC" w:rsidRDefault="00093DDC" w:rsidP="00093DDC">
      <w:pPr>
        <w:jc w:val="both"/>
        <w:rPr>
          <w:b/>
          <w:bCs/>
          <w:i/>
          <w:iCs/>
          <w:color w:val="0000CC"/>
        </w:rPr>
      </w:pPr>
    </w:p>
    <w:p w14:paraId="1479A284" w14:textId="77777777" w:rsidR="00093DDC" w:rsidRDefault="00093DDC" w:rsidP="00093DDC">
      <w:pPr>
        <w:jc w:val="both"/>
        <w:rPr>
          <w:b/>
          <w:bCs/>
          <w:i/>
          <w:iCs/>
          <w:color w:val="0000CC"/>
        </w:rPr>
      </w:pPr>
    </w:p>
    <w:p w14:paraId="195C5282" w14:textId="77777777" w:rsidR="00093DDC" w:rsidRDefault="00093DDC" w:rsidP="00093DDC">
      <w:pPr>
        <w:jc w:val="both"/>
        <w:rPr>
          <w:b/>
          <w:bCs/>
          <w:i/>
          <w:iCs/>
          <w:color w:val="0000CC"/>
        </w:rPr>
      </w:pPr>
    </w:p>
    <w:p w14:paraId="05D613AE" w14:textId="77777777" w:rsidR="00093DDC" w:rsidRDefault="00093DDC" w:rsidP="00093DDC">
      <w:pPr>
        <w:jc w:val="both"/>
        <w:rPr>
          <w:color w:val="CC0000"/>
        </w:rPr>
      </w:pPr>
    </w:p>
    <w:p w14:paraId="00BDB482" w14:textId="77777777" w:rsidR="00093DDC" w:rsidRPr="00CE5FBF" w:rsidRDefault="00093DDC" w:rsidP="00093DDC">
      <w:pPr>
        <w:numPr>
          <w:ilvl w:val="0"/>
          <w:numId w:val="5"/>
        </w:numPr>
        <w:tabs>
          <w:tab w:val="num" w:pos="720"/>
        </w:tabs>
        <w:ind w:left="567"/>
        <w:jc w:val="both"/>
        <w:rPr>
          <w:b/>
          <w:color w:val="4F81BD"/>
        </w:rPr>
      </w:pPr>
      <w:r w:rsidRPr="00CE5FBF">
        <w:rPr>
          <w:b/>
          <w:color w:val="C00000"/>
        </w:rPr>
        <w:t xml:space="preserve">Mahkemelerdeki Dava ve Suç Türlerine Göre Davaların Ortalama Bitirilme Süreleri </w:t>
      </w:r>
    </w:p>
    <w:tbl>
      <w:tblPr>
        <w:tblW w:w="8609" w:type="dxa"/>
        <w:tblInd w:w="392" w:type="dxa"/>
        <w:tblLayout w:type="fixed"/>
        <w:tblLook w:val="0000" w:firstRow="0" w:lastRow="0" w:firstColumn="0" w:lastColumn="0" w:noHBand="0" w:noVBand="0"/>
      </w:tblPr>
      <w:tblGrid>
        <w:gridCol w:w="596"/>
        <w:gridCol w:w="3782"/>
        <w:gridCol w:w="4231"/>
      </w:tblGrid>
      <w:tr w:rsidR="00093DDC" w14:paraId="1DC3ADFE" w14:textId="77777777" w:rsidTr="00A9669D">
        <w:tc>
          <w:tcPr>
            <w:tcW w:w="8609" w:type="dxa"/>
            <w:gridSpan w:val="3"/>
            <w:tcBorders>
              <w:top w:val="single" w:sz="4" w:space="0" w:color="000000"/>
              <w:left w:val="single" w:sz="4" w:space="0" w:color="000000"/>
              <w:bottom w:val="single" w:sz="4" w:space="0" w:color="000000"/>
              <w:right w:val="single" w:sz="4" w:space="0" w:color="000000"/>
            </w:tcBorders>
            <w:shd w:val="clear" w:color="auto" w:fill="C00000"/>
          </w:tcPr>
          <w:p w14:paraId="08C29ED8" w14:textId="77777777" w:rsidR="00093DDC" w:rsidRPr="007F2AE8" w:rsidRDefault="00093DDC" w:rsidP="00A9669D">
            <w:pPr>
              <w:tabs>
                <w:tab w:val="left" w:pos="360"/>
              </w:tabs>
              <w:ind w:left="360"/>
              <w:jc w:val="center"/>
              <w:rPr>
                <w:b/>
                <w:color w:val="FFFFFF"/>
              </w:rPr>
            </w:pPr>
            <w:r>
              <w:rPr>
                <w:b/>
                <w:color w:val="FFFFFF"/>
              </w:rPr>
              <w:t xml:space="preserve">Alucra Asliye </w:t>
            </w:r>
            <w:r w:rsidRPr="007F2AE8">
              <w:rPr>
                <w:b/>
                <w:color w:val="FFFFFF"/>
              </w:rPr>
              <w:t>Hukuk Mahkemesi</w:t>
            </w:r>
          </w:p>
          <w:p w14:paraId="2D54801D" w14:textId="77777777" w:rsidR="00093DDC" w:rsidRPr="003163B8" w:rsidRDefault="00093DDC" w:rsidP="00A9669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093DDC" w14:paraId="528A63BA" w14:textId="77777777" w:rsidTr="00A9669D">
        <w:trPr>
          <w:trHeight w:val="283"/>
        </w:trPr>
        <w:tc>
          <w:tcPr>
            <w:tcW w:w="4378" w:type="dxa"/>
            <w:gridSpan w:val="2"/>
            <w:tcBorders>
              <w:top w:val="single" w:sz="4" w:space="0" w:color="000000"/>
              <w:left w:val="single" w:sz="4" w:space="0" w:color="000000"/>
              <w:bottom w:val="single" w:sz="4" w:space="0" w:color="000000"/>
            </w:tcBorders>
            <w:shd w:val="clear" w:color="auto" w:fill="auto"/>
          </w:tcPr>
          <w:p w14:paraId="76F6B61C" w14:textId="77777777" w:rsidR="00093DDC" w:rsidRDefault="00093DDC" w:rsidP="00A9669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B547A4" w14:textId="77777777" w:rsidR="00093DDC" w:rsidRPr="00BE7E71" w:rsidRDefault="00093DDC" w:rsidP="00A9669D">
            <w:pPr>
              <w:jc w:val="center"/>
            </w:pPr>
            <w:r w:rsidRPr="00BE7E71">
              <w:rPr>
                <w:b/>
              </w:rPr>
              <w:t>Ortala</w:t>
            </w:r>
            <w:r>
              <w:rPr>
                <w:b/>
              </w:rPr>
              <w:t>ma</w:t>
            </w:r>
            <w:r w:rsidRPr="00BE7E71">
              <w:rPr>
                <w:b/>
              </w:rPr>
              <w:t xml:space="preserve"> Bitirilme Süresi (Gün)</w:t>
            </w:r>
          </w:p>
        </w:tc>
      </w:tr>
      <w:tr w:rsidR="00093DDC" w14:paraId="6531FE89"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2220A7DF" w14:textId="77777777" w:rsidR="00093DDC" w:rsidRPr="007433D5" w:rsidRDefault="00093DDC" w:rsidP="00A9669D">
            <w:pPr>
              <w:jc w:val="center"/>
            </w:pPr>
            <w:r w:rsidRPr="007433D5">
              <w:rPr>
                <w:b/>
                <w:sz w:val="20"/>
                <w:szCs w:val="20"/>
              </w:rPr>
              <w:t>1</w:t>
            </w:r>
          </w:p>
        </w:tc>
        <w:tc>
          <w:tcPr>
            <w:tcW w:w="3782" w:type="dxa"/>
            <w:tcBorders>
              <w:top w:val="single" w:sz="4" w:space="0" w:color="000000"/>
              <w:left w:val="single" w:sz="4" w:space="0" w:color="000000"/>
              <w:bottom w:val="single" w:sz="4" w:space="0" w:color="000000"/>
            </w:tcBorders>
            <w:shd w:val="clear" w:color="auto" w:fill="F2F2F2"/>
          </w:tcPr>
          <w:p w14:paraId="59D4CC8F" w14:textId="77777777" w:rsidR="00093DDC" w:rsidRDefault="00093DDC" w:rsidP="00A9669D">
            <w:pPr>
              <w:snapToGrid w:val="0"/>
              <w:jc w:val="both"/>
            </w:pPr>
            <w:r>
              <w:t xml:space="preserve">Tapu İptal ve Tescil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3B86CC7" w14:textId="77777777" w:rsidR="00093DDC" w:rsidRPr="00BE7E71" w:rsidRDefault="00093DDC" w:rsidP="00A9669D">
            <w:pPr>
              <w:snapToGrid w:val="0"/>
              <w:jc w:val="center"/>
            </w:pPr>
            <w:r>
              <w:t>1711</w:t>
            </w:r>
          </w:p>
        </w:tc>
      </w:tr>
      <w:tr w:rsidR="00093DDC" w14:paraId="55940BC9"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49FEAB5B" w14:textId="77777777" w:rsidR="00093DDC" w:rsidRPr="007433D5" w:rsidRDefault="00093DDC" w:rsidP="00A9669D">
            <w:pPr>
              <w:jc w:val="center"/>
            </w:pPr>
            <w:r w:rsidRPr="007433D5">
              <w:rPr>
                <w:b/>
                <w:sz w:val="20"/>
                <w:szCs w:val="20"/>
              </w:rPr>
              <w:t>2</w:t>
            </w:r>
          </w:p>
        </w:tc>
        <w:tc>
          <w:tcPr>
            <w:tcW w:w="3782" w:type="dxa"/>
            <w:tcBorders>
              <w:top w:val="single" w:sz="4" w:space="0" w:color="000000"/>
              <w:left w:val="single" w:sz="4" w:space="0" w:color="000000"/>
              <w:bottom w:val="single" w:sz="4" w:space="0" w:color="000000"/>
            </w:tcBorders>
            <w:shd w:val="clear" w:color="auto" w:fill="auto"/>
          </w:tcPr>
          <w:p w14:paraId="4A0096E1" w14:textId="77777777" w:rsidR="00093DDC" w:rsidRDefault="00093DDC" w:rsidP="00A9669D">
            <w:pPr>
              <w:snapToGrid w:val="0"/>
              <w:jc w:val="both"/>
            </w:pPr>
            <w:r>
              <w:t>Kamulaştırma(kamulaştırmasız el atma)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A900E5" w14:textId="77777777" w:rsidR="00093DDC" w:rsidRDefault="00093DDC" w:rsidP="00A9669D">
            <w:pPr>
              <w:snapToGrid w:val="0"/>
              <w:jc w:val="center"/>
            </w:pPr>
            <w:r>
              <w:t>973</w:t>
            </w:r>
          </w:p>
        </w:tc>
      </w:tr>
      <w:tr w:rsidR="00093DDC" w14:paraId="749CD75B"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2B94F982" w14:textId="77777777" w:rsidR="00093DDC" w:rsidRPr="007433D5" w:rsidRDefault="00093DDC" w:rsidP="00A9669D">
            <w:pPr>
              <w:jc w:val="center"/>
            </w:pPr>
            <w:r w:rsidRPr="007433D5">
              <w:rPr>
                <w:b/>
                <w:sz w:val="20"/>
                <w:szCs w:val="20"/>
              </w:rPr>
              <w:t>3</w:t>
            </w:r>
          </w:p>
        </w:tc>
        <w:tc>
          <w:tcPr>
            <w:tcW w:w="3782" w:type="dxa"/>
            <w:tcBorders>
              <w:top w:val="single" w:sz="4" w:space="0" w:color="000000"/>
              <w:left w:val="single" w:sz="4" w:space="0" w:color="000000"/>
              <w:bottom w:val="single" w:sz="4" w:space="0" w:color="000000"/>
            </w:tcBorders>
            <w:shd w:val="clear" w:color="auto" w:fill="F2F2F2"/>
          </w:tcPr>
          <w:p w14:paraId="0D34C1C1" w14:textId="77777777" w:rsidR="00093DDC" w:rsidRDefault="00093DDC" w:rsidP="00A9669D">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F9AE34" w14:textId="77777777" w:rsidR="00093DDC" w:rsidRDefault="00093DDC" w:rsidP="00A9669D">
            <w:pPr>
              <w:snapToGrid w:val="0"/>
              <w:jc w:val="center"/>
            </w:pPr>
            <w:r>
              <w:t>866</w:t>
            </w:r>
          </w:p>
        </w:tc>
      </w:tr>
      <w:tr w:rsidR="00093DDC" w14:paraId="7144ACA6"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3FFEAF6D" w14:textId="77777777" w:rsidR="00093DDC" w:rsidRPr="007433D5" w:rsidRDefault="00093DDC" w:rsidP="00A9669D">
            <w:pPr>
              <w:jc w:val="center"/>
            </w:pPr>
            <w:r w:rsidRPr="007433D5">
              <w:rPr>
                <w:b/>
                <w:sz w:val="20"/>
                <w:szCs w:val="20"/>
              </w:rPr>
              <w:t>4</w:t>
            </w:r>
          </w:p>
        </w:tc>
        <w:tc>
          <w:tcPr>
            <w:tcW w:w="3782" w:type="dxa"/>
            <w:tcBorders>
              <w:top w:val="single" w:sz="4" w:space="0" w:color="000000"/>
              <w:left w:val="single" w:sz="4" w:space="0" w:color="000000"/>
              <w:bottom w:val="single" w:sz="4" w:space="0" w:color="000000"/>
            </w:tcBorders>
            <w:shd w:val="clear" w:color="auto" w:fill="auto"/>
          </w:tcPr>
          <w:p w14:paraId="289CBBB2" w14:textId="77777777" w:rsidR="00093DDC" w:rsidRDefault="00093DDC" w:rsidP="00A9669D">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D96000" w14:textId="77777777" w:rsidR="00093DDC" w:rsidRDefault="00093DDC" w:rsidP="00A9669D">
            <w:pPr>
              <w:snapToGrid w:val="0"/>
              <w:jc w:val="center"/>
            </w:pPr>
            <w:r>
              <w:t>755</w:t>
            </w:r>
          </w:p>
        </w:tc>
      </w:tr>
      <w:tr w:rsidR="00093DDC" w14:paraId="5C912AEF"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72A05589" w14:textId="77777777" w:rsidR="00093DDC" w:rsidRPr="007433D5" w:rsidRDefault="00093DDC" w:rsidP="00A9669D">
            <w:pPr>
              <w:jc w:val="center"/>
            </w:pPr>
            <w:r w:rsidRPr="007433D5">
              <w:rPr>
                <w:b/>
                <w:sz w:val="20"/>
                <w:szCs w:val="20"/>
              </w:rPr>
              <w:t>5</w:t>
            </w:r>
          </w:p>
        </w:tc>
        <w:tc>
          <w:tcPr>
            <w:tcW w:w="3782" w:type="dxa"/>
            <w:tcBorders>
              <w:top w:val="single" w:sz="4" w:space="0" w:color="000000"/>
              <w:left w:val="single" w:sz="4" w:space="0" w:color="000000"/>
              <w:bottom w:val="single" w:sz="4" w:space="0" w:color="000000"/>
            </w:tcBorders>
            <w:shd w:val="clear" w:color="auto" w:fill="F2F2F2"/>
          </w:tcPr>
          <w:p w14:paraId="0BFE6514" w14:textId="77777777" w:rsidR="00093DDC" w:rsidRDefault="00093DDC" w:rsidP="00A9669D">
            <w:pPr>
              <w:snapToGrid w:val="0"/>
              <w:jc w:val="both"/>
            </w:pPr>
            <w:r>
              <w:t>Haksız İşgal Tazminatı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97870EE" w14:textId="77777777" w:rsidR="00093DDC" w:rsidRDefault="00093DDC" w:rsidP="00A9669D">
            <w:pPr>
              <w:snapToGrid w:val="0"/>
              <w:jc w:val="center"/>
            </w:pPr>
            <w:r>
              <w:t>526</w:t>
            </w:r>
          </w:p>
        </w:tc>
      </w:tr>
      <w:tr w:rsidR="00093DDC" w14:paraId="4A81D370"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4828EFCF" w14:textId="77777777" w:rsidR="00093DDC" w:rsidRPr="007433D5" w:rsidRDefault="00093DDC" w:rsidP="00A9669D">
            <w:pPr>
              <w:jc w:val="center"/>
            </w:pPr>
            <w:r w:rsidRPr="007433D5">
              <w:rPr>
                <w:b/>
                <w:sz w:val="20"/>
                <w:szCs w:val="20"/>
              </w:rPr>
              <w:t>6</w:t>
            </w:r>
          </w:p>
        </w:tc>
        <w:tc>
          <w:tcPr>
            <w:tcW w:w="3782" w:type="dxa"/>
            <w:tcBorders>
              <w:top w:val="single" w:sz="4" w:space="0" w:color="000000"/>
              <w:left w:val="single" w:sz="4" w:space="0" w:color="000000"/>
              <w:bottom w:val="single" w:sz="4" w:space="0" w:color="000000"/>
            </w:tcBorders>
            <w:shd w:val="clear" w:color="auto" w:fill="auto"/>
          </w:tcPr>
          <w:p w14:paraId="6584C1FF" w14:textId="77777777" w:rsidR="00093DDC" w:rsidRDefault="00093DDC" w:rsidP="00A9669D">
            <w:pPr>
              <w:snapToGrid w:val="0"/>
              <w:jc w:val="both"/>
            </w:pPr>
            <w:r>
              <w:t>Mera, Yaylak ve Kışlağa İlişkin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133FC2" w14:textId="77777777" w:rsidR="00093DDC" w:rsidRDefault="00093DDC" w:rsidP="00A9669D">
            <w:pPr>
              <w:snapToGrid w:val="0"/>
              <w:jc w:val="center"/>
            </w:pPr>
            <w:r>
              <w:t>423</w:t>
            </w:r>
          </w:p>
        </w:tc>
      </w:tr>
      <w:tr w:rsidR="00093DDC" w14:paraId="45E66C1F"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719940FB" w14:textId="77777777" w:rsidR="00093DDC" w:rsidRPr="007433D5" w:rsidRDefault="00093DDC" w:rsidP="00A9669D">
            <w:pPr>
              <w:jc w:val="center"/>
            </w:pPr>
            <w:r w:rsidRPr="007433D5">
              <w:rPr>
                <w:b/>
                <w:sz w:val="20"/>
                <w:szCs w:val="20"/>
              </w:rPr>
              <w:t>7</w:t>
            </w:r>
          </w:p>
        </w:tc>
        <w:tc>
          <w:tcPr>
            <w:tcW w:w="3782" w:type="dxa"/>
            <w:tcBorders>
              <w:top w:val="single" w:sz="4" w:space="0" w:color="000000"/>
              <w:left w:val="single" w:sz="4" w:space="0" w:color="000000"/>
              <w:bottom w:val="single" w:sz="4" w:space="0" w:color="000000"/>
            </w:tcBorders>
            <w:shd w:val="clear" w:color="auto" w:fill="F2F2F2"/>
          </w:tcPr>
          <w:p w14:paraId="1F5EE076" w14:textId="77777777" w:rsidR="00093DDC" w:rsidRDefault="00093DDC" w:rsidP="00A9669D">
            <w:pPr>
              <w:snapToGrid w:val="0"/>
              <w:jc w:val="both"/>
            </w:pPr>
            <w:r>
              <w:t xml:space="preserve">Nüfus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D5CB56" w14:textId="77777777" w:rsidR="00093DDC" w:rsidRDefault="00093DDC" w:rsidP="00A9669D">
            <w:pPr>
              <w:snapToGrid w:val="0"/>
              <w:jc w:val="center"/>
            </w:pPr>
            <w:r>
              <w:t>407</w:t>
            </w:r>
          </w:p>
        </w:tc>
      </w:tr>
      <w:tr w:rsidR="00093DDC" w14:paraId="6EB8DD3E"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33CEBED9" w14:textId="77777777" w:rsidR="00093DDC" w:rsidRPr="007433D5" w:rsidRDefault="00093DDC" w:rsidP="00A9669D">
            <w:pPr>
              <w:jc w:val="center"/>
            </w:pPr>
            <w:r w:rsidRPr="007433D5">
              <w:rPr>
                <w:b/>
                <w:sz w:val="20"/>
                <w:szCs w:val="20"/>
              </w:rPr>
              <w:t>8</w:t>
            </w:r>
          </w:p>
        </w:tc>
        <w:tc>
          <w:tcPr>
            <w:tcW w:w="3782" w:type="dxa"/>
            <w:tcBorders>
              <w:top w:val="single" w:sz="4" w:space="0" w:color="000000"/>
              <w:left w:val="single" w:sz="4" w:space="0" w:color="000000"/>
              <w:bottom w:val="single" w:sz="4" w:space="0" w:color="000000"/>
            </w:tcBorders>
            <w:shd w:val="clear" w:color="auto" w:fill="auto"/>
          </w:tcPr>
          <w:p w14:paraId="1D7C5FA7" w14:textId="77777777" w:rsidR="00093DDC" w:rsidRDefault="00093DDC" w:rsidP="00A9669D">
            <w:pPr>
              <w:snapToGrid w:val="0"/>
              <w:jc w:val="both"/>
            </w:pPr>
            <w:r>
              <w:t>Kamulaştırma(Bedel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6E54D2" w14:textId="77777777" w:rsidR="00093DDC" w:rsidRDefault="00093DDC" w:rsidP="00A9669D">
            <w:pPr>
              <w:snapToGrid w:val="0"/>
              <w:jc w:val="center"/>
            </w:pPr>
            <w:r>
              <w:t>340</w:t>
            </w:r>
          </w:p>
        </w:tc>
      </w:tr>
      <w:tr w:rsidR="00093DDC" w14:paraId="33F8BC96"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450C9560" w14:textId="77777777" w:rsidR="00093DDC" w:rsidRPr="007433D5" w:rsidRDefault="00093DDC" w:rsidP="00A9669D">
            <w:pPr>
              <w:jc w:val="center"/>
            </w:pPr>
            <w:r w:rsidRPr="007433D5">
              <w:rPr>
                <w:b/>
                <w:sz w:val="20"/>
                <w:szCs w:val="20"/>
              </w:rPr>
              <w:t>9</w:t>
            </w:r>
          </w:p>
        </w:tc>
        <w:tc>
          <w:tcPr>
            <w:tcW w:w="3782" w:type="dxa"/>
            <w:tcBorders>
              <w:top w:val="single" w:sz="4" w:space="0" w:color="000000"/>
              <w:left w:val="single" w:sz="4" w:space="0" w:color="000000"/>
              <w:bottom w:val="single" w:sz="4" w:space="0" w:color="000000"/>
            </w:tcBorders>
            <w:shd w:val="clear" w:color="auto" w:fill="F2F2F2"/>
          </w:tcPr>
          <w:p w14:paraId="0ECB557A" w14:textId="77777777" w:rsidR="00093DDC" w:rsidRDefault="00093DDC" w:rsidP="00A9669D">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99AD561" w14:textId="77777777" w:rsidR="00093DDC" w:rsidRDefault="00093DDC" w:rsidP="00A9669D">
            <w:pPr>
              <w:snapToGrid w:val="0"/>
              <w:jc w:val="center"/>
            </w:pPr>
            <w:r>
              <w:t>262</w:t>
            </w:r>
          </w:p>
        </w:tc>
      </w:tr>
      <w:tr w:rsidR="00093DDC" w14:paraId="7AFC4E20"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686791DE" w14:textId="77777777" w:rsidR="00093DDC" w:rsidRPr="007433D5" w:rsidRDefault="00093DDC" w:rsidP="00A9669D">
            <w:pPr>
              <w:jc w:val="center"/>
            </w:pPr>
            <w:r w:rsidRPr="007433D5">
              <w:rPr>
                <w:b/>
                <w:sz w:val="20"/>
                <w:szCs w:val="20"/>
              </w:rPr>
              <w:t>10</w:t>
            </w:r>
          </w:p>
        </w:tc>
        <w:tc>
          <w:tcPr>
            <w:tcW w:w="3782" w:type="dxa"/>
            <w:tcBorders>
              <w:top w:val="single" w:sz="4" w:space="0" w:color="000000"/>
              <w:left w:val="single" w:sz="4" w:space="0" w:color="000000"/>
              <w:bottom w:val="single" w:sz="4" w:space="0" w:color="000000"/>
            </w:tcBorders>
            <w:shd w:val="clear" w:color="auto" w:fill="auto"/>
          </w:tcPr>
          <w:p w14:paraId="6853E782" w14:textId="77777777" w:rsidR="00093DDC" w:rsidRDefault="00093DDC" w:rsidP="00A9669D">
            <w:pPr>
              <w:snapToGrid w:val="0"/>
              <w:jc w:val="both"/>
            </w:pPr>
            <w:r>
              <w:t>Boşanma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FEC00C" w14:textId="77777777" w:rsidR="00093DDC" w:rsidRDefault="00093DDC" w:rsidP="00A9669D">
            <w:pPr>
              <w:snapToGrid w:val="0"/>
              <w:jc w:val="center"/>
            </w:pPr>
            <w:r>
              <w:t>203</w:t>
            </w:r>
          </w:p>
          <w:p w14:paraId="2EB1C448" w14:textId="77777777" w:rsidR="00A9669D" w:rsidRDefault="00A9669D" w:rsidP="00A9669D">
            <w:pPr>
              <w:snapToGrid w:val="0"/>
              <w:jc w:val="center"/>
            </w:pPr>
          </w:p>
          <w:p w14:paraId="75E55BB6" w14:textId="534F9270" w:rsidR="00A9669D" w:rsidRDefault="00A9669D" w:rsidP="00A9669D">
            <w:pPr>
              <w:snapToGrid w:val="0"/>
              <w:jc w:val="center"/>
            </w:pPr>
          </w:p>
        </w:tc>
      </w:tr>
      <w:tr w:rsidR="00093DDC" w14:paraId="3C042C7F" w14:textId="77777777" w:rsidTr="00A9669D">
        <w:tc>
          <w:tcPr>
            <w:tcW w:w="8609" w:type="dxa"/>
            <w:gridSpan w:val="3"/>
            <w:tcBorders>
              <w:top w:val="single" w:sz="4" w:space="0" w:color="000000"/>
              <w:left w:val="single" w:sz="4" w:space="0" w:color="000000"/>
              <w:bottom w:val="single" w:sz="4" w:space="0" w:color="000000"/>
              <w:right w:val="single" w:sz="4" w:space="0" w:color="000000"/>
            </w:tcBorders>
            <w:shd w:val="clear" w:color="auto" w:fill="C00000"/>
          </w:tcPr>
          <w:p w14:paraId="3C4E08F4" w14:textId="77777777" w:rsidR="00093DDC" w:rsidRPr="007F2AE8" w:rsidRDefault="00093DDC" w:rsidP="00A9669D">
            <w:pPr>
              <w:tabs>
                <w:tab w:val="left" w:pos="360"/>
              </w:tabs>
              <w:ind w:left="360"/>
              <w:jc w:val="center"/>
              <w:rPr>
                <w:b/>
                <w:color w:val="FFFFFF"/>
              </w:rPr>
            </w:pPr>
            <w:r>
              <w:rPr>
                <w:b/>
                <w:color w:val="FFFFFF"/>
              </w:rPr>
              <w:lastRenderedPageBreak/>
              <w:t xml:space="preserve">Alucra İcra </w:t>
            </w:r>
            <w:r w:rsidRPr="007F2AE8">
              <w:rPr>
                <w:b/>
                <w:color w:val="FFFFFF"/>
              </w:rPr>
              <w:t>Hukuk Mahkemesi</w:t>
            </w:r>
          </w:p>
          <w:p w14:paraId="18BA3EB4" w14:textId="77777777" w:rsidR="00093DDC" w:rsidRPr="003163B8" w:rsidRDefault="00093DDC" w:rsidP="00A9669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093DDC" w14:paraId="06A308B4" w14:textId="77777777" w:rsidTr="00A9669D">
        <w:trPr>
          <w:trHeight w:val="371"/>
        </w:trPr>
        <w:tc>
          <w:tcPr>
            <w:tcW w:w="4378" w:type="dxa"/>
            <w:gridSpan w:val="2"/>
            <w:tcBorders>
              <w:top w:val="single" w:sz="4" w:space="0" w:color="000000"/>
              <w:left w:val="single" w:sz="4" w:space="0" w:color="000000"/>
              <w:bottom w:val="single" w:sz="4" w:space="0" w:color="000000"/>
            </w:tcBorders>
            <w:shd w:val="clear" w:color="auto" w:fill="auto"/>
          </w:tcPr>
          <w:p w14:paraId="072BEB51" w14:textId="77777777" w:rsidR="00093DDC" w:rsidRDefault="00093DDC" w:rsidP="00A9669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AEF3A79" w14:textId="77777777" w:rsidR="00093DDC" w:rsidRPr="00BE7E71" w:rsidRDefault="00093DDC" w:rsidP="00A9669D">
            <w:pPr>
              <w:jc w:val="center"/>
            </w:pPr>
            <w:r w:rsidRPr="00BE7E71">
              <w:rPr>
                <w:b/>
              </w:rPr>
              <w:t>Ortala</w:t>
            </w:r>
            <w:r>
              <w:rPr>
                <w:b/>
              </w:rPr>
              <w:t>ma</w:t>
            </w:r>
            <w:r w:rsidRPr="00BE7E71">
              <w:rPr>
                <w:b/>
              </w:rPr>
              <w:t xml:space="preserve"> Bitirilme Süresi (Gün)</w:t>
            </w:r>
          </w:p>
        </w:tc>
      </w:tr>
      <w:tr w:rsidR="00093DDC" w14:paraId="22C67128"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3791A594" w14:textId="77777777" w:rsidR="00093DDC" w:rsidRPr="007433D5" w:rsidRDefault="00093DDC" w:rsidP="00A9669D">
            <w:pPr>
              <w:jc w:val="center"/>
            </w:pPr>
            <w:r w:rsidRPr="007433D5">
              <w:rPr>
                <w:b/>
                <w:sz w:val="20"/>
                <w:szCs w:val="20"/>
              </w:rPr>
              <w:t>1</w:t>
            </w:r>
          </w:p>
        </w:tc>
        <w:tc>
          <w:tcPr>
            <w:tcW w:w="3782" w:type="dxa"/>
            <w:tcBorders>
              <w:top w:val="single" w:sz="4" w:space="0" w:color="000000"/>
              <w:left w:val="single" w:sz="4" w:space="0" w:color="000000"/>
              <w:bottom w:val="single" w:sz="4" w:space="0" w:color="000000"/>
            </w:tcBorders>
            <w:shd w:val="clear" w:color="auto" w:fill="F2F2F2"/>
          </w:tcPr>
          <w:p w14:paraId="6989DD7A" w14:textId="77777777" w:rsidR="00093DDC" w:rsidRDefault="00093DDC" w:rsidP="00A9669D">
            <w:pPr>
              <w:snapToGrid w:val="0"/>
              <w:jc w:val="both"/>
            </w:pPr>
            <w:r>
              <w:t xml:space="preserve">İcra Takibine İtirazın Kaldırılması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0292CB" w14:textId="77777777" w:rsidR="00093DDC" w:rsidRPr="00BE7E71" w:rsidRDefault="00093DDC" w:rsidP="00A9669D">
            <w:pPr>
              <w:snapToGrid w:val="0"/>
              <w:jc w:val="center"/>
            </w:pPr>
            <w:r>
              <w:t>214</w:t>
            </w:r>
          </w:p>
        </w:tc>
      </w:tr>
      <w:tr w:rsidR="00093DDC" w14:paraId="35798778"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31EFC53A" w14:textId="77777777" w:rsidR="00093DDC" w:rsidRPr="007433D5" w:rsidRDefault="00093DDC" w:rsidP="00A9669D">
            <w:pPr>
              <w:jc w:val="center"/>
            </w:pPr>
            <w:r w:rsidRPr="007433D5">
              <w:rPr>
                <w:b/>
                <w:sz w:val="20"/>
                <w:szCs w:val="20"/>
              </w:rPr>
              <w:t>2</w:t>
            </w:r>
          </w:p>
        </w:tc>
        <w:tc>
          <w:tcPr>
            <w:tcW w:w="3782" w:type="dxa"/>
            <w:tcBorders>
              <w:top w:val="single" w:sz="4" w:space="0" w:color="000000"/>
              <w:left w:val="single" w:sz="4" w:space="0" w:color="000000"/>
              <w:bottom w:val="single" w:sz="4" w:space="0" w:color="000000"/>
            </w:tcBorders>
            <w:shd w:val="clear" w:color="auto" w:fill="auto"/>
          </w:tcPr>
          <w:p w14:paraId="566E16AA" w14:textId="77777777" w:rsidR="00093DDC" w:rsidRDefault="00093DDC" w:rsidP="00A9669D">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868545E" w14:textId="77777777" w:rsidR="00093DDC" w:rsidRDefault="00093DDC" w:rsidP="00A9669D">
            <w:pPr>
              <w:snapToGrid w:val="0"/>
              <w:jc w:val="center"/>
            </w:pPr>
            <w:r>
              <w:t>191</w:t>
            </w:r>
          </w:p>
        </w:tc>
      </w:tr>
      <w:tr w:rsidR="00093DDC" w14:paraId="17A18731"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124EE0F6" w14:textId="77777777" w:rsidR="00093DDC" w:rsidRPr="007433D5" w:rsidRDefault="00093DDC" w:rsidP="00A9669D">
            <w:pPr>
              <w:jc w:val="center"/>
            </w:pPr>
            <w:r w:rsidRPr="007433D5">
              <w:rPr>
                <w:b/>
                <w:sz w:val="20"/>
                <w:szCs w:val="20"/>
              </w:rPr>
              <w:t>3</w:t>
            </w:r>
          </w:p>
        </w:tc>
        <w:tc>
          <w:tcPr>
            <w:tcW w:w="3782" w:type="dxa"/>
            <w:tcBorders>
              <w:top w:val="single" w:sz="4" w:space="0" w:color="000000"/>
              <w:left w:val="single" w:sz="4" w:space="0" w:color="000000"/>
              <w:bottom w:val="single" w:sz="4" w:space="0" w:color="000000"/>
            </w:tcBorders>
            <w:shd w:val="clear" w:color="auto" w:fill="F2F2F2"/>
          </w:tcPr>
          <w:p w14:paraId="7718F316" w14:textId="77777777" w:rsidR="00093DDC" w:rsidRDefault="00093DDC" w:rsidP="00A9669D">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329C44" w14:textId="77777777" w:rsidR="00093DDC" w:rsidRDefault="00093DDC" w:rsidP="00A9669D">
            <w:pPr>
              <w:snapToGrid w:val="0"/>
              <w:jc w:val="center"/>
            </w:pPr>
            <w:r>
              <w:t>95</w:t>
            </w:r>
          </w:p>
        </w:tc>
      </w:tr>
      <w:tr w:rsidR="00093DDC" w14:paraId="3D9891F9"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2ACC15E7" w14:textId="77777777" w:rsidR="00093DDC" w:rsidRPr="007433D5" w:rsidRDefault="00093DDC" w:rsidP="00A9669D">
            <w:pPr>
              <w:jc w:val="center"/>
            </w:pPr>
            <w:r w:rsidRPr="007433D5">
              <w:rPr>
                <w:b/>
                <w:sz w:val="20"/>
                <w:szCs w:val="20"/>
              </w:rPr>
              <w:t>4</w:t>
            </w:r>
          </w:p>
        </w:tc>
        <w:tc>
          <w:tcPr>
            <w:tcW w:w="3782" w:type="dxa"/>
            <w:tcBorders>
              <w:top w:val="single" w:sz="4" w:space="0" w:color="000000"/>
              <w:left w:val="single" w:sz="4" w:space="0" w:color="000000"/>
              <w:bottom w:val="single" w:sz="4" w:space="0" w:color="000000"/>
            </w:tcBorders>
            <w:shd w:val="clear" w:color="auto" w:fill="auto"/>
          </w:tcPr>
          <w:p w14:paraId="7271141C" w14:textId="77777777" w:rsidR="00093DDC" w:rsidRDefault="00093DDC" w:rsidP="00A9669D">
            <w:pPr>
              <w:snapToGrid w:val="0"/>
              <w:jc w:val="both"/>
            </w:pPr>
            <w:r>
              <w:t>Şikayet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1D642A" w14:textId="77777777" w:rsidR="00093DDC" w:rsidRDefault="00093DDC" w:rsidP="00A9669D">
            <w:pPr>
              <w:snapToGrid w:val="0"/>
              <w:jc w:val="center"/>
            </w:pPr>
            <w:r>
              <w:t>92</w:t>
            </w:r>
          </w:p>
        </w:tc>
      </w:tr>
      <w:tr w:rsidR="00093DDC" w14:paraId="660BD9D1"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2124DAE5" w14:textId="77777777" w:rsidR="00093DDC" w:rsidRPr="007433D5" w:rsidRDefault="00093DDC" w:rsidP="00A9669D">
            <w:pPr>
              <w:jc w:val="center"/>
            </w:pPr>
            <w:r w:rsidRPr="007433D5">
              <w:rPr>
                <w:b/>
                <w:sz w:val="20"/>
                <w:szCs w:val="20"/>
              </w:rPr>
              <w:t>5</w:t>
            </w:r>
          </w:p>
        </w:tc>
        <w:tc>
          <w:tcPr>
            <w:tcW w:w="3782" w:type="dxa"/>
            <w:tcBorders>
              <w:top w:val="single" w:sz="4" w:space="0" w:color="000000"/>
              <w:left w:val="single" w:sz="4" w:space="0" w:color="000000"/>
              <w:bottom w:val="single" w:sz="4" w:space="0" w:color="000000"/>
            </w:tcBorders>
            <w:shd w:val="clear" w:color="auto" w:fill="F2F2F2"/>
          </w:tcPr>
          <w:p w14:paraId="1DEE4A13" w14:textId="77777777" w:rsidR="00093DDC" w:rsidRDefault="00093DDC" w:rsidP="00A9669D">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9C8E4C" w14:textId="77777777" w:rsidR="00093DDC" w:rsidRDefault="00093DDC" w:rsidP="00A9669D">
            <w:pPr>
              <w:snapToGrid w:val="0"/>
              <w:jc w:val="center"/>
            </w:pPr>
            <w:r>
              <w:t>74</w:t>
            </w:r>
          </w:p>
        </w:tc>
      </w:tr>
      <w:tr w:rsidR="00093DDC" w14:paraId="555C76B1"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6FB00974" w14:textId="77777777" w:rsidR="00093DDC" w:rsidRPr="007433D5" w:rsidRDefault="00093DDC" w:rsidP="00A9669D">
            <w:pPr>
              <w:jc w:val="center"/>
            </w:pPr>
            <w:r w:rsidRPr="007433D5">
              <w:rPr>
                <w:b/>
                <w:sz w:val="20"/>
                <w:szCs w:val="20"/>
              </w:rPr>
              <w:t>6</w:t>
            </w:r>
          </w:p>
        </w:tc>
        <w:tc>
          <w:tcPr>
            <w:tcW w:w="3782" w:type="dxa"/>
            <w:tcBorders>
              <w:top w:val="single" w:sz="4" w:space="0" w:color="000000"/>
              <w:left w:val="single" w:sz="4" w:space="0" w:color="000000"/>
              <w:bottom w:val="single" w:sz="4" w:space="0" w:color="000000"/>
            </w:tcBorders>
            <w:shd w:val="clear" w:color="auto" w:fill="auto"/>
          </w:tcPr>
          <w:p w14:paraId="4F67A1DF" w14:textId="77777777" w:rsidR="00093DDC" w:rsidRDefault="00093DDC" w:rsidP="00A9669D">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B9D63B" w14:textId="77777777" w:rsidR="00093DDC" w:rsidRDefault="00093DDC" w:rsidP="00A9669D">
            <w:pPr>
              <w:snapToGrid w:val="0"/>
              <w:jc w:val="center"/>
            </w:pPr>
          </w:p>
        </w:tc>
      </w:tr>
      <w:tr w:rsidR="00093DDC" w14:paraId="2D839A61"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5742354C" w14:textId="77777777" w:rsidR="00093DDC" w:rsidRPr="007433D5" w:rsidRDefault="00093DDC" w:rsidP="00A9669D">
            <w:pPr>
              <w:jc w:val="center"/>
            </w:pPr>
            <w:r w:rsidRPr="007433D5">
              <w:rPr>
                <w:b/>
                <w:sz w:val="20"/>
                <w:szCs w:val="20"/>
              </w:rPr>
              <w:t>7</w:t>
            </w:r>
          </w:p>
        </w:tc>
        <w:tc>
          <w:tcPr>
            <w:tcW w:w="3782" w:type="dxa"/>
            <w:tcBorders>
              <w:top w:val="single" w:sz="4" w:space="0" w:color="000000"/>
              <w:left w:val="single" w:sz="4" w:space="0" w:color="000000"/>
              <w:bottom w:val="single" w:sz="4" w:space="0" w:color="000000"/>
            </w:tcBorders>
            <w:shd w:val="clear" w:color="auto" w:fill="F2F2F2"/>
          </w:tcPr>
          <w:p w14:paraId="22038C03" w14:textId="77777777" w:rsidR="00093DDC" w:rsidRDefault="00093DDC" w:rsidP="00A9669D">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D1F1C0A" w14:textId="77777777" w:rsidR="00093DDC" w:rsidRDefault="00093DDC" w:rsidP="00A9669D">
            <w:pPr>
              <w:snapToGrid w:val="0"/>
              <w:jc w:val="center"/>
            </w:pPr>
          </w:p>
        </w:tc>
      </w:tr>
      <w:tr w:rsidR="00093DDC" w14:paraId="36EB4DD7"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2CC640B3" w14:textId="77777777" w:rsidR="00093DDC" w:rsidRPr="007433D5" w:rsidRDefault="00093DDC" w:rsidP="00A9669D">
            <w:pPr>
              <w:jc w:val="center"/>
            </w:pPr>
            <w:r w:rsidRPr="007433D5">
              <w:rPr>
                <w:b/>
                <w:sz w:val="20"/>
                <w:szCs w:val="20"/>
              </w:rPr>
              <w:t>8</w:t>
            </w:r>
          </w:p>
        </w:tc>
        <w:tc>
          <w:tcPr>
            <w:tcW w:w="3782" w:type="dxa"/>
            <w:tcBorders>
              <w:top w:val="single" w:sz="4" w:space="0" w:color="000000"/>
              <w:left w:val="single" w:sz="4" w:space="0" w:color="000000"/>
              <w:bottom w:val="single" w:sz="4" w:space="0" w:color="000000"/>
            </w:tcBorders>
            <w:shd w:val="clear" w:color="auto" w:fill="auto"/>
          </w:tcPr>
          <w:p w14:paraId="4CACD51D" w14:textId="77777777" w:rsidR="00093DDC" w:rsidRDefault="00093DDC" w:rsidP="00A9669D">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789B52" w14:textId="77777777" w:rsidR="00093DDC" w:rsidRDefault="00093DDC" w:rsidP="00A9669D">
            <w:pPr>
              <w:snapToGrid w:val="0"/>
              <w:jc w:val="center"/>
            </w:pPr>
          </w:p>
        </w:tc>
      </w:tr>
      <w:tr w:rsidR="00093DDC" w14:paraId="37D458C8"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7C15FBA8" w14:textId="77777777" w:rsidR="00093DDC" w:rsidRPr="007433D5" w:rsidRDefault="00093DDC" w:rsidP="00A9669D">
            <w:pPr>
              <w:jc w:val="center"/>
            </w:pPr>
            <w:r w:rsidRPr="007433D5">
              <w:rPr>
                <w:b/>
                <w:sz w:val="20"/>
                <w:szCs w:val="20"/>
              </w:rPr>
              <w:t>9</w:t>
            </w:r>
          </w:p>
        </w:tc>
        <w:tc>
          <w:tcPr>
            <w:tcW w:w="3782" w:type="dxa"/>
            <w:tcBorders>
              <w:top w:val="single" w:sz="4" w:space="0" w:color="000000"/>
              <w:left w:val="single" w:sz="4" w:space="0" w:color="000000"/>
              <w:bottom w:val="single" w:sz="4" w:space="0" w:color="000000"/>
            </w:tcBorders>
            <w:shd w:val="clear" w:color="auto" w:fill="F2F2F2"/>
          </w:tcPr>
          <w:p w14:paraId="726451F7" w14:textId="77777777" w:rsidR="00093DDC" w:rsidRDefault="00093DDC" w:rsidP="00A9669D">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DA96D57" w14:textId="77777777" w:rsidR="00093DDC" w:rsidRDefault="00093DDC" w:rsidP="00A9669D">
            <w:pPr>
              <w:snapToGrid w:val="0"/>
              <w:jc w:val="center"/>
            </w:pPr>
          </w:p>
        </w:tc>
      </w:tr>
      <w:tr w:rsidR="00093DDC" w14:paraId="570F5220"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685EB0A5" w14:textId="77777777" w:rsidR="00093DDC" w:rsidRPr="007433D5" w:rsidRDefault="00093DDC" w:rsidP="00A9669D">
            <w:pPr>
              <w:jc w:val="center"/>
            </w:pPr>
            <w:r w:rsidRPr="007433D5">
              <w:rPr>
                <w:b/>
                <w:sz w:val="20"/>
                <w:szCs w:val="20"/>
              </w:rPr>
              <w:t>10</w:t>
            </w:r>
          </w:p>
        </w:tc>
        <w:tc>
          <w:tcPr>
            <w:tcW w:w="3782" w:type="dxa"/>
            <w:tcBorders>
              <w:top w:val="single" w:sz="4" w:space="0" w:color="000000"/>
              <w:left w:val="single" w:sz="4" w:space="0" w:color="000000"/>
              <w:bottom w:val="single" w:sz="4" w:space="0" w:color="000000"/>
            </w:tcBorders>
            <w:shd w:val="clear" w:color="auto" w:fill="auto"/>
          </w:tcPr>
          <w:p w14:paraId="13AB886E" w14:textId="77777777" w:rsidR="00093DDC" w:rsidRDefault="00093DDC" w:rsidP="00A9669D">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9D9950" w14:textId="5F9B405C" w:rsidR="00A9669D" w:rsidRDefault="00A9669D" w:rsidP="00A9669D">
            <w:pPr>
              <w:snapToGrid w:val="0"/>
            </w:pPr>
          </w:p>
        </w:tc>
      </w:tr>
      <w:tr w:rsidR="00093DDC" w:rsidRPr="003163B8" w14:paraId="6AA0095C" w14:textId="77777777" w:rsidTr="00A9669D">
        <w:tc>
          <w:tcPr>
            <w:tcW w:w="8609" w:type="dxa"/>
            <w:gridSpan w:val="3"/>
            <w:tcBorders>
              <w:top w:val="single" w:sz="4" w:space="0" w:color="000000"/>
              <w:left w:val="single" w:sz="4" w:space="0" w:color="000000"/>
              <w:bottom w:val="single" w:sz="4" w:space="0" w:color="000000"/>
              <w:right w:val="single" w:sz="4" w:space="0" w:color="000000"/>
            </w:tcBorders>
            <w:shd w:val="clear" w:color="auto" w:fill="C00000"/>
          </w:tcPr>
          <w:p w14:paraId="01CE7B15" w14:textId="77777777" w:rsidR="00093DDC" w:rsidRPr="007F2AE8" w:rsidRDefault="00093DDC" w:rsidP="00A9669D">
            <w:pPr>
              <w:tabs>
                <w:tab w:val="left" w:pos="360"/>
              </w:tabs>
              <w:ind w:left="360"/>
              <w:jc w:val="center"/>
              <w:rPr>
                <w:b/>
                <w:color w:val="FFFFFF"/>
              </w:rPr>
            </w:pPr>
            <w:r>
              <w:rPr>
                <w:b/>
                <w:color w:val="FFFFFF"/>
              </w:rPr>
              <w:t xml:space="preserve">Alucra Sulh </w:t>
            </w:r>
            <w:r w:rsidRPr="007F2AE8">
              <w:rPr>
                <w:b/>
                <w:color w:val="FFFFFF"/>
              </w:rPr>
              <w:t>Hukuk Mahkemesi</w:t>
            </w:r>
          </w:p>
          <w:p w14:paraId="695485DB" w14:textId="77777777" w:rsidR="00093DDC" w:rsidRPr="003163B8" w:rsidRDefault="00093DDC" w:rsidP="00A9669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093DDC" w:rsidRPr="00BE7E71" w14:paraId="3192091B" w14:textId="77777777" w:rsidTr="00A9669D">
        <w:trPr>
          <w:trHeight w:val="283"/>
        </w:trPr>
        <w:tc>
          <w:tcPr>
            <w:tcW w:w="4378" w:type="dxa"/>
            <w:gridSpan w:val="2"/>
            <w:tcBorders>
              <w:top w:val="single" w:sz="4" w:space="0" w:color="000000"/>
              <w:left w:val="single" w:sz="4" w:space="0" w:color="000000"/>
              <w:bottom w:val="single" w:sz="4" w:space="0" w:color="000000"/>
            </w:tcBorders>
            <w:shd w:val="clear" w:color="auto" w:fill="auto"/>
          </w:tcPr>
          <w:p w14:paraId="1894075C" w14:textId="77777777" w:rsidR="00093DDC" w:rsidRDefault="00093DDC" w:rsidP="00A9669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EB0E58" w14:textId="77777777" w:rsidR="00093DDC" w:rsidRPr="00BE7E71" w:rsidRDefault="00093DDC" w:rsidP="00A9669D">
            <w:pPr>
              <w:jc w:val="center"/>
            </w:pPr>
            <w:r w:rsidRPr="00BE7E71">
              <w:rPr>
                <w:b/>
              </w:rPr>
              <w:t>Ortala</w:t>
            </w:r>
            <w:r>
              <w:rPr>
                <w:b/>
              </w:rPr>
              <w:t>ma</w:t>
            </w:r>
            <w:r w:rsidRPr="00BE7E71">
              <w:rPr>
                <w:b/>
              </w:rPr>
              <w:t xml:space="preserve"> Bitirilme Süresi (Gün)</w:t>
            </w:r>
          </w:p>
        </w:tc>
      </w:tr>
      <w:tr w:rsidR="00093DDC" w:rsidRPr="00BE7E71" w14:paraId="12DEA353"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4A74210F" w14:textId="77777777" w:rsidR="00093DDC" w:rsidRPr="007433D5" w:rsidRDefault="00093DDC" w:rsidP="00A9669D">
            <w:pPr>
              <w:jc w:val="center"/>
            </w:pPr>
            <w:r w:rsidRPr="007433D5">
              <w:rPr>
                <w:b/>
                <w:sz w:val="20"/>
                <w:szCs w:val="20"/>
              </w:rPr>
              <w:t>1</w:t>
            </w:r>
          </w:p>
        </w:tc>
        <w:tc>
          <w:tcPr>
            <w:tcW w:w="3782" w:type="dxa"/>
            <w:tcBorders>
              <w:top w:val="single" w:sz="4" w:space="0" w:color="000000"/>
              <w:left w:val="single" w:sz="4" w:space="0" w:color="000000"/>
              <w:bottom w:val="single" w:sz="4" w:space="0" w:color="000000"/>
            </w:tcBorders>
            <w:shd w:val="clear" w:color="auto" w:fill="F2F2F2"/>
          </w:tcPr>
          <w:p w14:paraId="64251B88" w14:textId="77777777" w:rsidR="00093DDC" w:rsidRDefault="00093DDC" w:rsidP="00A9669D">
            <w:pPr>
              <w:snapToGrid w:val="0"/>
              <w:jc w:val="both"/>
            </w:pPr>
            <w:r>
              <w:t xml:space="preserve">İhalenin Feshi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9E1D80" w14:textId="77777777" w:rsidR="00093DDC" w:rsidRPr="00BE7E71" w:rsidRDefault="00093DDC" w:rsidP="00A9669D">
            <w:pPr>
              <w:snapToGrid w:val="0"/>
              <w:jc w:val="center"/>
            </w:pPr>
            <w:r>
              <w:t>183</w:t>
            </w:r>
          </w:p>
        </w:tc>
      </w:tr>
      <w:tr w:rsidR="00093DDC" w14:paraId="4CF9477D"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022C6951" w14:textId="77777777" w:rsidR="00093DDC" w:rsidRPr="007433D5" w:rsidRDefault="00093DDC" w:rsidP="00A9669D">
            <w:pPr>
              <w:jc w:val="center"/>
            </w:pPr>
            <w:r w:rsidRPr="007433D5">
              <w:rPr>
                <w:b/>
                <w:sz w:val="20"/>
                <w:szCs w:val="20"/>
              </w:rPr>
              <w:t>2</w:t>
            </w:r>
          </w:p>
        </w:tc>
        <w:tc>
          <w:tcPr>
            <w:tcW w:w="3782" w:type="dxa"/>
            <w:tcBorders>
              <w:top w:val="single" w:sz="4" w:space="0" w:color="000000"/>
              <w:left w:val="single" w:sz="4" w:space="0" w:color="000000"/>
              <w:bottom w:val="single" w:sz="4" w:space="0" w:color="000000"/>
            </w:tcBorders>
            <w:shd w:val="clear" w:color="auto" w:fill="auto"/>
          </w:tcPr>
          <w:p w14:paraId="7CD10ACF" w14:textId="77777777" w:rsidR="00093DDC" w:rsidRDefault="00093DDC" w:rsidP="00A9669D">
            <w:pPr>
              <w:snapToGrid w:val="0"/>
              <w:jc w:val="both"/>
            </w:pPr>
            <w:r>
              <w:t xml:space="preserve">Kiralanın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98A4DA" w14:textId="77777777" w:rsidR="00093DDC" w:rsidRDefault="00093DDC" w:rsidP="00A9669D">
            <w:pPr>
              <w:snapToGrid w:val="0"/>
              <w:jc w:val="center"/>
            </w:pPr>
            <w:r>
              <w:t>141</w:t>
            </w:r>
          </w:p>
        </w:tc>
      </w:tr>
      <w:tr w:rsidR="00093DDC" w14:paraId="3F3A4707"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12386FD6" w14:textId="77777777" w:rsidR="00093DDC" w:rsidRPr="007433D5" w:rsidRDefault="00093DDC" w:rsidP="00A9669D">
            <w:pPr>
              <w:jc w:val="center"/>
            </w:pPr>
            <w:r w:rsidRPr="007433D5">
              <w:rPr>
                <w:b/>
                <w:sz w:val="20"/>
                <w:szCs w:val="20"/>
              </w:rPr>
              <w:t>3</w:t>
            </w:r>
          </w:p>
        </w:tc>
        <w:tc>
          <w:tcPr>
            <w:tcW w:w="3782" w:type="dxa"/>
            <w:tcBorders>
              <w:top w:val="single" w:sz="4" w:space="0" w:color="000000"/>
              <w:left w:val="single" w:sz="4" w:space="0" w:color="000000"/>
              <w:bottom w:val="single" w:sz="4" w:space="0" w:color="000000"/>
            </w:tcBorders>
            <w:shd w:val="clear" w:color="auto" w:fill="F2F2F2"/>
          </w:tcPr>
          <w:p w14:paraId="1A272E06" w14:textId="77777777" w:rsidR="00093DDC" w:rsidRDefault="00093DDC" w:rsidP="00A9669D">
            <w:pPr>
              <w:snapToGrid w:val="0"/>
              <w:jc w:val="both"/>
            </w:pPr>
            <w:r>
              <w:t>Kayyımlık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C1D6861" w14:textId="77777777" w:rsidR="00093DDC" w:rsidRDefault="00093DDC" w:rsidP="00A9669D">
            <w:pPr>
              <w:snapToGrid w:val="0"/>
              <w:jc w:val="center"/>
            </w:pPr>
            <w:r>
              <w:t>4</w:t>
            </w:r>
          </w:p>
        </w:tc>
      </w:tr>
      <w:tr w:rsidR="00093DDC" w14:paraId="1B0052AA"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39C39FB3" w14:textId="77777777" w:rsidR="00093DDC" w:rsidRPr="007433D5" w:rsidRDefault="00093DDC" w:rsidP="00A9669D">
            <w:pPr>
              <w:jc w:val="center"/>
            </w:pPr>
            <w:r w:rsidRPr="007433D5">
              <w:rPr>
                <w:b/>
                <w:sz w:val="20"/>
                <w:szCs w:val="20"/>
              </w:rPr>
              <w:t>4</w:t>
            </w:r>
          </w:p>
        </w:tc>
        <w:tc>
          <w:tcPr>
            <w:tcW w:w="3782" w:type="dxa"/>
            <w:tcBorders>
              <w:top w:val="single" w:sz="4" w:space="0" w:color="000000"/>
              <w:left w:val="single" w:sz="4" w:space="0" w:color="000000"/>
              <w:bottom w:val="single" w:sz="4" w:space="0" w:color="000000"/>
            </w:tcBorders>
            <w:shd w:val="clear" w:color="auto" w:fill="auto"/>
          </w:tcPr>
          <w:p w14:paraId="20D26CCC" w14:textId="77777777" w:rsidR="00093DDC" w:rsidRDefault="00093DDC" w:rsidP="00A9669D">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A48E9F" w14:textId="77777777" w:rsidR="00093DDC" w:rsidRDefault="00093DDC" w:rsidP="00A9669D">
            <w:pPr>
              <w:snapToGrid w:val="0"/>
              <w:jc w:val="center"/>
            </w:pPr>
            <w:r>
              <w:t>90</w:t>
            </w:r>
          </w:p>
        </w:tc>
      </w:tr>
      <w:tr w:rsidR="00093DDC" w14:paraId="2B4D4E56"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7670029F" w14:textId="77777777" w:rsidR="00093DDC" w:rsidRPr="007433D5" w:rsidRDefault="00093DDC" w:rsidP="00A9669D">
            <w:pPr>
              <w:jc w:val="center"/>
            </w:pPr>
            <w:r w:rsidRPr="007433D5">
              <w:rPr>
                <w:b/>
                <w:sz w:val="20"/>
                <w:szCs w:val="20"/>
              </w:rPr>
              <w:t>5</w:t>
            </w:r>
          </w:p>
        </w:tc>
        <w:tc>
          <w:tcPr>
            <w:tcW w:w="3782" w:type="dxa"/>
            <w:tcBorders>
              <w:top w:val="single" w:sz="4" w:space="0" w:color="000000"/>
              <w:left w:val="single" w:sz="4" w:space="0" w:color="000000"/>
              <w:bottom w:val="single" w:sz="4" w:space="0" w:color="000000"/>
            </w:tcBorders>
            <w:shd w:val="clear" w:color="auto" w:fill="F2F2F2"/>
          </w:tcPr>
          <w:p w14:paraId="422176D0" w14:textId="77777777" w:rsidR="00093DDC" w:rsidRDefault="00093DDC" w:rsidP="00A9669D">
            <w:pPr>
              <w:snapToGrid w:val="0"/>
              <w:jc w:val="both"/>
            </w:pPr>
            <w:r>
              <w:t>Derneğin Feshi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D7D684" w14:textId="77777777" w:rsidR="00093DDC" w:rsidRDefault="00093DDC" w:rsidP="00A9669D">
            <w:pPr>
              <w:snapToGrid w:val="0"/>
              <w:jc w:val="center"/>
            </w:pPr>
            <w:r>
              <w:t>272</w:t>
            </w:r>
          </w:p>
        </w:tc>
      </w:tr>
      <w:tr w:rsidR="00093DDC" w14:paraId="7A862B73"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4FC2FE8D" w14:textId="77777777" w:rsidR="00093DDC" w:rsidRPr="007433D5" w:rsidRDefault="00093DDC" w:rsidP="00A9669D">
            <w:pPr>
              <w:jc w:val="center"/>
            </w:pPr>
            <w:r w:rsidRPr="007433D5">
              <w:rPr>
                <w:b/>
                <w:sz w:val="20"/>
                <w:szCs w:val="20"/>
              </w:rPr>
              <w:t>6</w:t>
            </w:r>
          </w:p>
        </w:tc>
        <w:tc>
          <w:tcPr>
            <w:tcW w:w="3782" w:type="dxa"/>
            <w:tcBorders>
              <w:top w:val="single" w:sz="4" w:space="0" w:color="000000"/>
              <w:left w:val="single" w:sz="4" w:space="0" w:color="000000"/>
              <w:bottom w:val="single" w:sz="4" w:space="0" w:color="000000"/>
            </w:tcBorders>
            <w:shd w:val="clear" w:color="auto" w:fill="auto"/>
          </w:tcPr>
          <w:p w14:paraId="06AC41BD" w14:textId="77777777" w:rsidR="00093DDC" w:rsidRDefault="00093DDC" w:rsidP="00A9669D">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62B353" w14:textId="77777777" w:rsidR="00093DDC" w:rsidRDefault="00093DDC" w:rsidP="00A9669D">
            <w:pPr>
              <w:snapToGrid w:val="0"/>
              <w:jc w:val="center"/>
            </w:pPr>
            <w:r>
              <w:t>93</w:t>
            </w:r>
          </w:p>
        </w:tc>
      </w:tr>
      <w:tr w:rsidR="00093DDC" w14:paraId="16D38E17"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083DD2BE" w14:textId="77777777" w:rsidR="00093DDC" w:rsidRPr="007433D5" w:rsidRDefault="00093DDC" w:rsidP="00A9669D">
            <w:pPr>
              <w:jc w:val="center"/>
            </w:pPr>
            <w:r w:rsidRPr="007433D5">
              <w:rPr>
                <w:b/>
                <w:sz w:val="20"/>
                <w:szCs w:val="20"/>
              </w:rPr>
              <w:t>7</w:t>
            </w:r>
          </w:p>
        </w:tc>
        <w:tc>
          <w:tcPr>
            <w:tcW w:w="3782" w:type="dxa"/>
            <w:tcBorders>
              <w:top w:val="single" w:sz="4" w:space="0" w:color="000000"/>
              <w:left w:val="single" w:sz="4" w:space="0" w:color="000000"/>
              <w:bottom w:val="single" w:sz="4" w:space="0" w:color="000000"/>
            </w:tcBorders>
            <w:shd w:val="clear" w:color="auto" w:fill="F2F2F2"/>
          </w:tcPr>
          <w:p w14:paraId="46CA6F28" w14:textId="77777777" w:rsidR="00093DDC" w:rsidRDefault="00093DDC" w:rsidP="00A9669D">
            <w:pPr>
              <w:snapToGrid w:val="0"/>
              <w:jc w:val="both"/>
            </w:pPr>
            <w:r>
              <w:t xml:space="preserve">Ortaklığın Giderilmesi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172AD8" w14:textId="77777777" w:rsidR="00093DDC" w:rsidRDefault="00093DDC" w:rsidP="00A9669D">
            <w:pPr>
              <w:snapToGrid w:val="0"/>
              <w:jc w:val="center"/>
            </w:pPr>
            <w:r>
              <w:t>665</w:t>
            </w:r>
          </w:p>
        </w:tc>
      </w:tr>
      <w:tr w:rsidR="00093DDC" w14:paraId="086F0B9D"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4CFED83B" w14:textId="77777777" w:rsidR="00093DDC" w:rsidRPr="007433D5" w:rsidRDefault="00093DDC" w:rsidP="00A9669D">
            <w:pPr>
              <w:jc w:val="center"/>
            </w:pPr>
            <w:r w:rsidRPr="007433D5">
              <w:rPr>
                <w:b/>
                <w:sz w:val="20"/>
                <w:szCs w:val="20"/>
              </w:rPr>
              <w:t>8</w:t>
            </w:r>
          </w:p>
        </w:tc>
        <w:tc>
          <w:tcPr>
            <w:tcW w:w="3782" w:type="dxa"/>
            <w:tcBorders>
              <w:top w:val="single" w:sz="4" w:space="0" w:color="000000"/>
              <w:left w:val="single" w:sz="4" w:space="0" w:color="000000"/>
              <w:bottom w:val="single" w:sz="4" w:space="0" w:color="000000"/>
            </w:tcBorders>
            <w:shd w:val="clear" w:color="auto" w:fill="auto"/>
          </w:tcPr>
          <w:p w14:paraId="67BA1B09" w14:textId="77777777" w:rsidR="00093DDC" w:rsidRDefault="00093DDC" w:rsidP="00A9669D">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AC0CAC" w14:textId="77777777" w:rsidR="00093DDC" w:rsidRDefault="00093DDC" w:rsidP="00A9669D">
            <w:pPr>
              <w:snapToGrid w:val="0"/>
              <w:jc w:val="center"/>
            </w:pPr>
            <w:r>
              <w:t>258</w:t>
            </w:r>
          </w:p>
        </w:tc>
      </w:tr>
      <w:tr w:rsidR="00093DDC" w14:paraId="6E8152BB" w14:textId="77777777" w:rsidTr="00A9669D">
        <w:trPr>
          <w:trHeight w:val="23"/>
        </w:trPr>
        <w:tc>
          <w:tcPr>
            <w:tcW w:w="596" w:type="dxa"/>
            <w:tcBorders>
              <w:top w:val="single" w:sz="4" w:space="0" w:color="000000"/>
              <w:left w:val="single" w:sz="4" w:space="0" w:color="000000"/>
              <w:bottom w:val="single" w:sz="4" w:space="0" w:color="000000"/>
            </w:tcBorders>
            <w:shd w:val="clear" w:color="auto" w:fill="F2F2F2"/>
          </w:tcPr>
          <w:p w14:paraId="271D3372" w14:textId="77777777" w:rsidR="00093DDC" w:rsidRPr="007433D5" w:rsidRDefault="00093DDC" w:rsidP="00A9669D">
            <w:pPr>
              <w:jc w:val="center"/>
            </w:pPr>
            <w:r w:rsidRPr="007433D5">
              <w:rPr>
                <w:b/>
                <w:sz w:val="20"/>
                <w:szCs w:val="20"/>
              </w:rPr>
              <w:t>9</w:t>
            </w:r>
          </w:p>
        </w:tc>
        <w:tc>
          <w:tcPr>
            <w:tcW w:w="3782" w:type="dxa"/>
            <w:tcBorders>
              <w:top w:val="single" w:sz="4" w:space="0" w:color="000000"/>
              <w:left w:val="single" w:sz="4" w:space="0" w:color="000000"/>
              <w:bottom w:val="single" w:sz="4" w:space="0" w:color="000000"/>
            </w:tcBorders>
            <w:shd w:val="clear" w:color="auto" w:fill="F2F2F2"/>
          </w:tcPr>
          <w:p w14:paraId="264B52BD" w14:textId="77777777" w:rsidR="00093DDC" w:rsidRDefault="00093DDC" w:rsidP="00A9669D">
            <w:pPr>
              <w:snapToGrid w:val="0"/>
              <w:jc w:val="both"/>
            </w:pPr>
            <w:r>
              <w:t>4721 Sayılı TMK Tedavi Amaçlı Koruma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B1EA96" w14:textId="77777777" w:rsidR="00093DDC" w:rsidRDefault="00093DDC" w:rsidP="00A9669D">
            <w:pPr>
              <w:snapToGrid w:val="0"/>
              <w:jc w:val="center"/>
            </w:pPr>
            <w:r>
              <w:t>50</w:t>
            </w:r>
          </w:p>
        </w:tc>
      </w:tr>
      <w:tr w:rsidR="00093DDC" w14:paraId="6D2F4F1B" w14:textId="77777777" w:rsidTr="00A9669D">
        <w:trPr>
          <w:trHeight w:val="23"/>
        </w:trPr>
        <w:tc>
          <w:tcPr>
            <w:tcW w:w="596" w:type="dxa"/>
            <w:tcBorders>
              <w:top w:val="single" w:sz="4" w:space="0" w:color="000000"/>
              <w:left w:val="single" w:sz="4" w:space="0" w:color="000000"/>
              <w:bottom w:val="single" w:sz="4" w:space="0" w:color="000000"/>
            </w:tcBorders>
            <w:shd w:val="clear" w:color="auto" w:fill="auto"/>
          </w:tcPr>
          <w:p w14:paraId="724FD2C1" w14:textId="77777777" w:rsidR="00093DDC" w:rsidRPr="007433D5" w:rsidRDefault="00093DDC" w:rsidP="00A9669D">
            <w:pPr>
              <w:jc w:val="center"/>
            </w:pPr>
            <w:r w:rsidRPr="007433D5">
              <w:rPr>
                <w:b/>
                <w:sz w:val="20"/>
                <w:szCs w:val="20"/>
              </w:rPr>
              <w:t>10</w:t>
            </w:r>
          </w:p>
        </w:tc>
        <w:tc>
          <w:tcPr>
            <w:tcW w:w="3782" w:type="dxa"/>
            <w:tcBorders>
              <w:top w:val="single" w:sz="4" w:space="0" w:color="000000"/>
              <w:left w:val="single" w:sz="4" w:space="0" w:color="000000"/>
              <w:bottom w:val="single" w:sz="4" w:space="0" w:color="000000"/>
            </w:tcBorders>
            <w:shd w:val="clear" w:color="auto" w:fill="auto"/>
          </w:tcPr>
          <w:p w14:paraId="7B553C02" w14:textId="77777777" w:rsidR="00093DDC" w:rsidRDefault="00093DDC" w:rsidP="00A9669D">
            <w:pPr>
              <w:snapToGrid w:val="0"/>
              <w:jc w:val="both"/>
            </w:pPr>
            <w:r>
              <w:t>Miras Ortaklığına Temsilci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EC0959" w14:textId="77777777" w:rsidR="00093DDC" w:rsidRDefault="00093DDC" w:rsidP="00A9669D">
            <w:pPr>
              <w:snapToGrid w:val="0"/>
              <w:jc w:val="center"/>
            </w:pPr>
            <w:r>
              <w:t>211</w:t>
            </w:r>
          </w:p>
        </w:tc>
      </w:tr>
    </w:tbl>
    <w:p w14:paraId="4AFAAC5A" w14:textId="77777777" w:rsidR="00093DDC" w:rsidRDefault="00093DDC" w:rsidP="00093DDC">
      <w:pPr>
        <w:jc w:val="both"/>
        <w:rPr>
          <w:b/>
          <w:bCs/>
          <w:i/>
          <w:iCs/>
          <w:color w:val="0000CC"/>
        </w:rPr>
      </w:pPr>
    </w:p>
    <w:p w14:paraId="0DB2E81E" w14:textId="77777777" w:rsidR="00093DDC" w:rsidRDefault="00093DDC" w:rsidP="00093DDC">
      <w:pPr>
        <w:jc w:val="both"/>
        <w:rPr>
          <w:b/>
          <w:bCs/>
          <w:i/>
          <w:iCs/>
          <w:color w:val="0000CC"/>
        </w:rPr>
      </w:pPr>
    </w:p>
    <w:p w14:paraId="33AEBEF8" w14:textId="77777777" w:rsidR="00093DDC" w:rsidRDefault="00093DDC" w:rsidP="00093DDC">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093DDC" w14:paraId="5CFA59DB" w14:textId="77777777" w:rsidTr="00A9669D">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1E0F3FA" w14:textId="1E4B803E" w:rsidR="00093DDC" w:rsidRDefault="00A9669D" w:rsidP="00A9669D">
            <w:pPr>
              <w:tabs>
                <w:tab w:val="left" w:pos="360"/>
              </w:tabs>
              <w:ind w:left="360"/>
              <w:rPr>
                <w:b/>
                <w:color w:val="FFFFFF"/>
              </w:rPr>
            </w:pPr>
            <w:r>
              <w:rPr>
                <w:b/>
                <w:color w:val="FFFFFF"/>
              </w:rPr>
              <w:t xml:space="preserve">                                          Alucra Asliye </w:t>
            </w:r>
            <w:r w:rsidR="00093DDC">
              <w:rPr>
                <w:b/>
                <w:color w:val="FFFFFF"/>
              </w:rPr>
              <w:t xml:space="preserve"> Ceza Mahkemesi</w:t>
            </w:r>
          </w:p>
          <w:p w14:paraId="3DFCAD64" w14:textId="77777777" w:rsidR="00093DDC" w:rsidRPr="00BE7E71" w:rsidRDefault="00093DDC" w:rsidP="00A9669D">
            <w:pPr>
              <w:tabs>
                <w:tab w:val="left" w:pos="360"/>
              </w:tabs>
              <w:ind w:left="360"/>
              <w:jc w:val="center"/>
              <w:rPr>
                <w:b/>
                <w:color w:val="FFFFFF"/>
              </w:rPr>
            </w:pPr>
            <w:r>
              <w:rPr>
                <w:b/>
                <w:color w:val="FFFFFF"/>
              </w:rPr>
              <w:t>Suç Türlerine Göre Davaların Bitirilme Süreleri Ortalaması</w:t>
            </w:r>
          </w:p>
          <w:p w14:paraId="21949A90" w14:textId="77777777" w:rsidR="00093DDC" w:rsidRPr="00BE7E71" w:rsidRDefault="00093DDC" w:rsidP="00A9669D">
            <w:pPr>
              <w:jc w:val="center"/>
              <w:rPr>
                <w:color w:val="FFFFFF"/>
              </w:rPr>
            </w:pPr>
          </w:p>
        </w:tc>
      </w:tr>
      <w:tr w:rsidR="00093DDC" w14:paraId="414A4354" w14:textId="77777777" w:rsidTr="00A9669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B5614B5" w14:textId="77777777" w:rsidR="00093DDC" w:rsidRDefault="00093DDC" w:rsidP="00A9669D">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06517AF" w14:textId="77777777" w:rsidR="00093DDC" w:rsidRPr="00BE7E71" w:rsidRDefault="00093DDC" w:rsidP="00A9669D">
            <w:pPr>
              <w:jc w:val="center"/>
            </w:pPr>
            <w:r w:rsidRPr="00BE7E71">
              <w:rPr>
                <w:b/>
              </w:rPr>
              <w:t>Ortala</w:t>
            </w:r>
            <w:r>
              <w:rPr>
                <w:b/>
              </w:rPr>
              <w:t>ma</w:t>
            </w:r>
            <w:r w:rsidRPr="00BE7E71">
              <w:rPr>
                <w:b/>
              </w:rPr>
              <w:t xml:space="preserve"> Bitirilme Süresi (Gün)</w:t>
            </w:r>
          </w:p>
        </w:tc>
      </w:tr>
      <w:tr w:rsidR="00093DDC" w14:paraId="2450C713" w14:textId="77777777" w:rsidTr="00A9669D">
        <w:trPr>
          <w:trHeight w:val="23"/>
        </w:trPr>
        <w:tc>
          <w:tcPr>
            <w:tcW w:w="522" w:type="dxa"/>
            <w:tcBorders>
              <w:top w:val="single" w:sz="4" w:space="0" w:color="000000"/>
              <w:left w:val="single" w:sz="4" w:space="0" w:color="000000"/>
              <w:bottom w:val="single" w:sz="4" w:space="0" w:color="000000"/>
            </w:tcBorders>
            <w:shd w:val="clear" w:color="auto" w:fill="F2F2F2"/>
          </w:tcPr>
          <w:p w14:paraId="5905D48B" w14:textId="77777777" w:rsidR="00093DDC" w:rsidRPr="007433D5" w:rsidRDefault="00093DDC" w:rsidP="00A9669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FB7B75B" w14:textId="77777777" w:rsidR="00093DDC" w:rsidRDefault="00093DDC" w:rsidP="00A9669D">
            <w:pPr>
              <w:snapToGrid w:val="0"/>
              <w:jc w:val="both"/>
            </w:pPr>
            <w:r w:rsidRPr="00D95509">
              <w:t xml:space="preserve">Sesli Yazılı veya </w:t>
            </w:r>
            <w:r>
              <w:t>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01F640" w14:textId="77777777" w:rsidR="00093DDC" w:rsidRPr="00BE7E71" w:rsidRDefault="00093DDC" w:rsidP="00A9669D">
            <w:pPr>
              <w:snapToGrid w:val="0"/>
              <w:jc w:val="center"/>
            </w:pPr>
            <w:r>
              <w:t>99</w:t>
            </w:r>
          </w:p>
        </w:tc>
      </w:tr>
      <w:tr w:rsidR="00093DDC" w14:paraId="1AC59CFF" w14:textId="77777777" w:rsidTr="00A9669D">
        <w:trPr>
          <w:trHeight w:val="23"/>
        </w:trPr>
        <w:tc>
          <w:tcPr>
            <w:tcW w:w="522" w:type="dxa"/>
            <w:tcBorders>
              <w:top w:val="single" w:sz="4" w:space="0" w:color="000000"/>
              <w:left w:val="single" w:sz="4" w:space="0" w:color="000000"/>
              <w:bottom w:val="single" w:sz="4" w:space="0" w:color="000000"/>
            </w:tcBorders>
            <w:shd w:val="clear" w:color="auto" w:fill="auto"/>
          </w:tcPr>
          <w:p w14:paraId="49F1E4DD" w14:textId="77777777" w:rsidR="00093DDC" w:rsidRPr="007433D5" w:rsidRDefault="00093DDC" w:rsidP="00A9669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FE5DEA1" w14:textId="77777777" w:rsidR="00093DDC" w:rsidRDefault="00093DDC" w:rsidP="00A9669D">
            <w:pPr>
              <w:snapToGrid w:val="0"/>
              <w:jc w:val="both"/>
            </w:pPr>
            <w:r w:rsidRPr="00F22061">
              <w:t>Köy Tüzel Kişiliğine Ait veya Köylünün Ortak Yararlanmasındaki Taşınmazlara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9AB95B" w14:textId="77777777" w:rsidR="00093DDC" w:rsidRDefault="00093DDC" w:rsidP="00A9669D">
            <w:pPr>
              <w:snapToGrid w:val="0"/>
              <w:jc w:val="center"/>
            </w:pPr>
            <w:r>
              <w:t>350</w:t>
            </w:r>
          </w:p>
        </w:tc>
      </w:tr>
      <w:tr w:rsidR="00093DDC" w14:paraId="0CC35D86" w14:textId="77777777" w:rsidTr="00A9669D">
        <w:trPr>
          <w:trHeight w:val="23"/>
        </w:trPr>
        <w:tc>
          <w:tcPr>
            <w:tcW w:w="522" w:type="dxa"/>
            <w:tcBorders>
              <w:top w:val="single" w:sz="4" w:space="0" w:color="000000"/>
              <w:left w:val="single" w:sz="4" w:space="0" w:color="000000"/>
              <w:bottom w:val="single" w:sz="4" w:space="0" w:color="000000"/>
            </w:tcBorders>
            <w:shd w:val="clear" w:color="auto" w:fill="F2F2F2"/>
          </w:tcPr>
          <w:p w14:paraId="2A249A4F" w14:textId="77777777" w:rsidR="00093DDC" w:rsidRPr="007433D5" w:rsidRDefault="00093DDC" w:rsidP="00A9669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940A0F7" w14:textId="77777777" w:rsidR="00093DDC" w:rsidRDefault="00093DDC" w:rsidP="00A9669D">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F6BFC86" w14:textId="77777777" w:rsidR="00093DDC" w:rsidRDefault="00093DDC" w:rsidP="00A9669D">
            <w:pPr>
              <w:snapToGrid w:val="0"/>
              <w:jc w:val="center"/>
            </w:pPr>
            <w:r>
              <w:t>178</w:t>
            </w:r>
          </w:p>
        </w:tc>
      </w:tr>
      <w:tr w:rsidR="00093DDC" w14:paraId="3831448E" w14:textId="77777777" w:rsidTr="00A9669D">
        <w:trPr>
          <w:trHeight w:val="23"/>
        </w:trPr>
        <w:tc>
          <w:tcPr>
            <w:tcW w:w="522" w:type="dxa"/>
            <w:tcBorders>
              <w:top w:val="single" w:sz="4" w:space="0" w:color="000000"/>
              <w:left w:val="single" w:sz="4" w:space="0" w:color="000000"/>
              <w:bottom w:val="single" w:sz="4" w:space="0" w:color="000000"/>
            </w:tcBorders>
            <w:shd w:val="clear" w:color="auto" w:fill="auto"/>
          </w:tcPr>
          <w:p w14:paraId="3DE7A40A" w14:textId="77777777" w:rsidR="00093DDC" w:rsidRPr="007433D5" w:rsidRDefault="00093DDC" w:rsidP="00A9669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A8CDC9C" w14:textId="77777777" w:rsidR="00093DDC" w:rsidRDefault="00093DDC" w:rsidP="00A9669D">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F849BB" w14:textId="77777777" w:rsidR="00093DDC" w:rsidRDefault="00093DDC" w:rsidP="00A9669D">
            <w:pPr>
              <w:snapToGrid w:val="0"/>
              <w:jc w:val="center"/>
            </w:pPr>
            <w:r>
              <w:t>155</w:t>
            </w:r>
          </w:p>
        </w:tc>
      </w:tr>
      <w:tr w:rsidR="00093DDC" w14:paraId="49C97DAE" w14:textId="77777777" w:rsidTr="00A9669D">
        <w:trPr>
          <w:trHeight w:val="23"/>
        </w:trPr>
        <w:tc>
          <w:tcPr>
            <w:tcW w:w="522" w:type="dxa"/>
            <w:tcBorders>
              <w:top w:val="single" w:sz="4" w:space="0" w:color="000000"/>
              <w:left w:val="single" w:sz="4" w:space="0" w:color="000000"/>
              <w:bottom w:val="single" w:sz="4" w:space="0" w:color="000000"/>
            </w:tcBorders>
            <w:shd w:val="clear" w:color="auto" w:fill="F2F2F2"/>
          </w:tcPr>
          <w:p w14:paraId="551FC936" w14:textId="77777777" w:rsidR="00093DDC" w:rsidRPr="007433D5" w:rsidRDefault="00093DDC" w:rsidP="00A9669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F76FD5A" w14:textId="77777777" w:rsidR="00093DDC" w:rsidRDefault="00093DDC" w:rsidP="00A9669D">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E22C47" w14:textId="77777777" w:rsidR="00093DDC" w:rsidRDefault="00093DDC" w:rsidP="00A9669D">
            <w:pPr>
              <w:snapToGrid w:val="0"/>
              <w:jc w:val="center"/>
            </w:pPr>
            <w:r>
              <w:t>85</w:t>
            </w:r>
          </w:p>
        </w:tc>
      </w:tr>
      <w:tr w:rsidR="00093DDC" w14:paraId="08EE37E3" w14:textId="77777777" w:rsidTr="00A9669D">
        <w:trPr>
          <w:trHeight w:val="23"/>
        </w:trPr>
        <w:tc>
          <w:tcPr>
            <w:tcW w:w="522" w:type="dxa"/>
            <w:tcBorders>
              <w:top w:val="single" w:sz="4" w:space="0" w:color="000000"/>
              <w:left w:val="single" w:sz="4" w:space="0" w:color="000000"/>
              <w:bottom w:val="single" w:sz="4" w:space="0" w:color="000000"/>
            </w:tcBorders>
            <w:shd w:val="clear" w:color="auto" w:fill="auto"/>
          </w:tcPr>
          <w:p w14:paraId="51E7468A" w14:textId="77777777" w:rsidR="00093DDC" w:rsidRPr="007433D5" w:rsidRDefault="00093DDC" w:rsidP="00A9669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089FD2B" w14:textId="77777777" w:rsidR="00093DDC" w:rsidRDefault="00093DDC" w:rsidP="00A9669D">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C216B7" w14:textId="77777777" w:rsidR="00093DDC" w:rsidRDefault="00093DDC" w:rsidP="00A9669D">
            <w:pPr>
              <w:snapToGrid w:val="0"/>
              <w:jc w:val="center"/>
            </w:pPr>
            <w:r>
              <w:t>285</w:t>
            </w:r>
          </w:p>
        </w:tc>
      </w:tr>
      <w:tr w:rsidR="00093DDC" w14:paraId="5F4B6C63" w14:textId="77777777" w:rsidTr="00A9669D">
        <w:trPr>
          <w:trHeight w:val="23"/>
        </w:trPr>
        <w:tc>
          <w:tcPr>
            <w:tcW w:w="522" w:type="dxa"/>
            <w:tcBorders>
              <w:top w:val="single" w:sz="4" w:space="0" w:color="000000"/>
              <w:left w:val="single" w:sz="4" w:space="0" w:color="000000"/>
              <w:bottom w:val="single" w:sz="4" w:space="0" w:color="000000"/>
            </w:tcBorders>
            <w:shd w:val="clear" w:color="auto" w:fill="F2F2F2"/>
          </w:tcPr>
          <w:p w14:paraId="35E2A4EE" w14:textId="77777777" w:rsidR="00093DDC" w:rsidRPr="007433D5" w:rsidRDefault="00093DDC" w:rsidP="00A9669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2DE1168" w14:textId="77777777" w:rsidR="00093DDC" w:rsidRDefault="00093DDC" w:rsidP="00A9669D">
            <w:pPr>
              <w:snapToGrid w:val="0"/>
              <w:jc w:val="both"/>
            </w:pPr>
            <w:r w:rsidRPr="00D95509">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4E9F8B" w14:textId="77777777" w:rsidR="00093DDC" w:rsidRDefault="00093DDC" w:rsidP="00A9669D">
            <w:pPr>
              <w:snapToGrid w:val="0"/>
              <w:jc w:val="center"/>
            </w:pPr>
            <w:r>
              <w:t>39</w:t>
            </w:r>
          </w:p>
        </w:tc>
      </w:tr>
      <w:tr w:rsidR="00093DDC" w14:paraId="77D0C96C" w14:textId="77777777" w:rsidTr="00A9669D">
        <w:trPr>
          <w:trHeight w:val="23"/>
        </w:trPr>
        <w:tc>
          <w:tcPr>
            <w:tcW w:w="522" w:type="dxa"/>
            <w:tcBorders>
              <w:top w:val="single" w:sz="4" w:space="0" w:color="000000"/>
              <w:left w:val="single" w:sz="4" w:space="0" w:color="000000"/>
              <w:bottom w:val="single" w:sz="4" w:space="0" w:color="000000"/>
            </w:tcBorders>
            <w:shd w:val="clear" w:color="auto" w:fill="auto"/>
          </w:tcPr>
          <w:p w14:paraId="6B8A0A72" w14:textId="77777777" w:rsidR="00093DDC" w:rsidRPr="007433D5" w:rsidRDefault="00093DDC" w:rsidP="00A9669D">
            <w:pPr>
              <w:jc w:val="center"/>
            </w:pPr>
            <w:r w:rsidRPr="007433D5">
              <w:rPr>
                <w:b/>
                <w:sz w:val="20"/>
                <w:szCs w:val="20"/>
              </w:rPr>
              <w:lastRenderedPageBreak/>
              <w:t>8</w:t>
            </w:r>
          </w:p>
        </w:tc>
        <w:tc>
          <w:tcPr>
            <w:tcW w:w="4253" w:type="dxa"/>
            <w:tcBorders>
              <w:top w:val="single" w:sz="4" w:space="0" w:color="000000"/>
              <w:left w:val="single" w:sz="4" w:space="0" w:color="000000"/>
              <w:bottom w:val="single" w:sz="4" w:space="0" w:color="000000"/>
            </w:tcBorders>
            <w:shd w:val="clear" w:color="auto" w:fill="auto"/>
          </w:tcPr>
          <w:p w14:paraId="29BFBA9D" w14:textId="77777777" w:rsidR="00093DDC" w:rsidRDefault="00093DDC" w:rsidP="00A9669D">
            <w:pPr>
              <w:snapToGrid w:val="0"/>
              <w:jc w:val="both"/>
            </w:pPr>
            <w:r w:rsidRPr="00D95509">
              <w:t>Orman Alanlarının İşgali Ormandan Faydalanma ve Orman İçinde Yerleşilmes</w:t>
            </w:r>
            <w:r>
              <w: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66F4F9" w14:textId="77777777" w:rsidR="00093DDC" w:rsidRDefault="00093DDC" w:rsidP="00A9669D">
            <w:pPr>
              <w:snapToGrid w:val="0"/>
              <w:jc w:val="center"/>
            </w:pPr>
            <w:r>
              <w:t>370</w:t>
            </w:r>
          </w:p>
        </w:tc>
      </w:tr>
      <w:tr w:rsidR="00093DDC" w14:paraId="43BD09A7" w14:textId="77777777" w:rsidTr="00A9669D">
        <w:trPr>
          <w:trHeight w:val="23"/>
        </w:trPr>
        <w:tc>
          <w:tcPr>
            <w:tcW w:w="522" w:type="dxa"/>
            <w:tcBorders>
              <w:top w:val="single" w:sz="4" w:space="0" w:color="000000"/>
              <w:left w:val="single" w:sz="4" w:space="0" w:color="000000"/>
              <w:bottom w:val="single" w:sz="4" w:space="0" w:color="000000"/>
            </w:tcBorders>
            <w:shd w:val="clear" w:color="auto" w:fill="F2F2F2"/>
          </w:tcPr>
          <w:p w14:paraId="1FCC33B1" w14:textId="77777777" w:rsidR="00093DDC" w:rsidRPr="007433D5" w:rsidRDefault="00093DDC" w:rsidP="00A9669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7E7BFB9" w14:textId="77777777" w:rsidR="00093DDC" w:rsidRDefault="00093DDC" w:rsidP="00A9669D">
            <w:pPr>
              <w:snapToGrid w:val="0"/>
              <w:jc w:val="both"/>
            </w:pPr>
            <w:r>
              <w:t>Ya</w:t>
            </w:r>
            <w:r w:rsidRPr="00D95509">
              <w:t>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0B325C7" w14:textId="77777777" w:rsidR="00093DDC" w:rsidRDefault="00093DDC" w:rsidP="00A9669D">
            <w:pPr>
              <w:snapToGrid w:val="0"/>
              <w:jc w:val="center"/>
            </w:pPr>
            <w:r>
              <w:t>288</w:t>
            </w:r>
          </w:p>
        </w:tc>
      </w:tr>
      <w:tr w:rsidR="00093DDC" w14:paraId="2E570985" w14:textId="77777777" w:rsidTr="00A9669D">
        <w:trPr>
          <w:trHeight w:val="23"/>
        </w:trPr>
        <w:tc>
          <w:tcPr>
            <w:tcW w:w="522" w:type="dxa"/>
            <w:tcBorders>
              <w:top w:val="single" w:sz="4" w:space="0" w:color="000000"/>
              <w:left w:val="single" w:sz="4" w:space="0" w:color="000000"/>
              <w:bottom w:val="single" w:sz="4" w:space="0" w:color="000000"/>
            </w:tcBorders>
            <w:shd w:val="clear" w:color="auto" w:fill="auto"/>
          </w:tcPr>
          <w:p w14:paraId="462814A6" w14:textId="77777777" w:rsidR="00093DDC" w:rsidRPr="007433D5" w:rsidRDefault="00093DDC" w:rsidP="00A9669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AACFB00" w14:textId="77777777" w:rsidR="00093DDC" w:rsidRDefault="00093DDC" w:rsidP="00A9669D">
            <w:pPr>
              <w:snapToGrid w:val="0"/>
              <w:jc w:val="both"/>
            </w:pPr>
            <w:r>
              <w:t>Ta</w:t>
            </w:r>
            <w:r w:rsidRPr="00D95509">
              <w:t>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25E88C" w14:textId="77777777" w:rsidR="00093DDC" w:rsidRDefault="00093DDC" w:rsidP="00A9669D">
            <w:pPr>
              <w:snapToGrid w:val="0"/>
              <w:jc w:val="center"/>
            </w:pPr>
            <w:r>
              <w:t>265</w:t>
            </w:r>
          </w:p>
        </w:tc>
      </w:tr>
    </w:tbl>
    <w:p w14:paraId="5C14F1CE" w14:textId="77777777" w:rsidR="00093DDC" w:rsidRDefault="00093DDC" w:rsidP="00093DDC">
      <w:pPr>
        <w:jc w:val="both"/>
        <w:rPr>
          <w:b/>
          <w:i/>
          <w:color w:val="00B050"/>
        </w:rPr>
      </w:pPr>
    </w:p>
    <w:p w14:paraId="71E51E2F" w14:textId="77777777" w:rsidR="00093DDC" w:rsidRDefault="00093DDC" w:rsidP="00093DDC">
      <w:pPr>
        <w:jc w:val="both"/>
      </w:pPr>
    </w:p>
    <w:p w14:paraId="7DC3D8C6" w14:textId="77777777" w:rsidR="00093DDC" w:rsidRPr="00BF217A" w:rsidRDefault="00093DDC" w:rsidP="00093DDC">
      <w:pPr>
        <w:numPr>
          <w:ilvl w:val="0"/>
          <w:numId w:val="5"/>
        </w:numPr>
        <w:tabs>
          <w:tab w:val="num" w:pos="720"/>
        </w:tabs>
        <w:ind w:left="567"/>
        <w:jc w:val="both"/>
        <w:rPr>
          <w:b/>
          <w:color w:val="C00000"/>
        </w:rPr>
      </w:pPr>
      <w:r w:rsidRPr="00BF217A">
        <w:rPr>
          <w:b/>
          <w:color w:val="C00000"/>
        </w:rPr>
        <w:t>Sulh Ceza Hâkimliklerince Yapılan Sorgu Sayısı, Sorgu Neticesinde Verilen Tutuklama, Adli Kontrol ve Serbest Bırakma Karar Sayısı</w:t>
      </w:r>
    </w:p>
    <w:p w14:paraId="5D600CC1" w14:textId="77777777" w:rsidR="00093DDC" w:rsidRDefault="00093DDC" w:rsidP="00093DDC">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093DDC" w14:paraId="5A8DD78D" w14:textId="77777777" w:rsidTr="00A9669D">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8D62673" w14:textId="77777777" w:rsidR="00093DDC" w:rsidRDefault="00093DDC" w:rsidP="00A9669D">
            <w:pPr>
              <w:jc w:val="center"/>
            </w:pPr>
            <w:r>
              <w:rPr>
                <w:b/>
                <w:color w:val="FFFFFF"/>
              </w:rPr>
              <w:t>Sulh Ceza Hâkimliklerince Yapılan Sorgu Sayıları</w:t>
            </w:r>
          </w:p>
        </w:tc>
      </w:tr>
      <w:tr w:rsidR="00093DDC" w14:paraId="0DA7C9D0" w14:textId="77777777" w:rsidTr="00A9669D">
        <w:trPr>
          <w:trHeight w:val="556"/>
        </w:trPr>
        <w:tc>
          <w:tcPr>
            <w:tcW w:w="2968" w:type="dxa"/>
            <w:tcBorders>
              <w:top w:val="single" w:sz="4" w:space="0" w:color="000000"/>
              <w:left w:val="single" w:sz="4" w:space="0" w:color="000000"/>
              <w:bottom w:val="single" w:sz="4" w:space="0" w:color="000000"/>
            </w:tcBorders>
            <w:shd w:val="clear" w:color="auto" w:fill="auto"/>
          </w:tcPr>
          <w:p w14:paraId="0E932AE5" w14:textId="77777777" w:rsidR="00093DDC" w:rsidRDefault="00093DDC" w:rsidP="00A9669D">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3EE15188" w14:textId="77777777" w:rsidR="00093DDC" w:rsidRDefault="00093DDC" w:rsidP="00A9669D">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6501AD0A" w14:textId="77777777" w:rsidR="00093DDC" w:rsidRDefault="00093DDC" w:rsidP="00A9669D">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0C584249" w14:textId="77777777" w:rsidR="00093DDC" w:rsidRDefault="00093DDC" w:rsidP="00A9669D">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30F3A258" w14:textId="77777777" w:rsidR="00093DDC" w:rsidRDefault="00093DDC" w:rsidP="00A9669D">
            <w:pPr>
              <w:jc w:val="center"/>
            </w:pPr>
            <w:r>
              <w:rPr>
                <w:b/>
                <w:color w:val="FFFFFF"/>
              </w:rPr>
              <w:t>Toplam</w:t>
            </w:r>
          </w:p>
        </w:tc>
      </w:tr>
      <w:tr w:rsidR="00093DDC" w14:paraId="6A53A244" w14:textId="77777777" w:rsidTr="00A9669D">
        <w:trPr>
          <w:trHeight w:val="277"/>
        </w:trPr>
        <w:tc>
          <w:tcPr>
            <w:tcW w:w="2968" w:type="dxa"/>
            <w:tcBorders>
              <w:top w:val="single" w:sz="4" w:space="0" w:color="000000"/>
              <w:left w:val="single" w:sz="4" w:space="0" w:color="000000"/>
              <w:bottom w:val="single" w:sz="4" w:space="0" w:color="000000"/>
            </w:tcBorders>
            <w:shd w:val="clear" w:color="auto" w:fill="F2F2F2"/>
          </w:tcPr>
          <w:p w14:paraId="78F5DABE" w14:textId="77777777" w:rsidR="00093DDC" w:rsidRDefault="00093DDC" w:rsidP="00A9669D">
            <w:pPr>
              <w:jc w:val="both"/>
            </w:pPr>
            <w:r>
              <w:t>Alucra Sulh Ceza Hâkimliği</w:t>
            </w:r>
          </w:p>
        </w:tc>
        <w:tc>
          <w:tcPr>
            <w:tcW w:w="1492" w:type="dxa"/>
            <w:tcBorders>
              <w:top w:val="single" w:sz="4" w:space="0" w:color="000000"/>
              <w:left w:val="single" w:sz="4" w:space="0" w:color="000000"/>
              <w:bottom w:val="single" w:sz="4" w:space="0" w:color="000000"/>
            </w:tcBorders>
            <w:shd w:val="clear" w:color="auto" w:fill="F2F2F2"/>
          </w:tcPr>
          <w:p w14:paraId="0AD5B558" w14:textId="77777777" w:rsidR="00093DDC" w:rsidRDefault="00093DDC" w:rsidP="00A9669D">
            <w:pPr>
              <w:snapToGrid w:val="0"/>
              <w:jc w:val="center"/>
            </w:pPr>
            <w:r>
              <w:t>8</w:t>
            </w:r>
          </w:p>
        </w:tc>
        <w:tc>
          <w:tcPr>
            <w:tcW w:w="1359" w:type="dxa"/>
            <w:tcBorders>
              <w:top w:val="single" w:sz="4" w:space="0" w:color="000000"/>
              <w:left w:val="single" w:sz="4" w:space="0" w:color="000000"/>
              <w:bottom w:val="single" w:sz="4" w:space="0" w:color="000000"/>
            </w:tcBorders>
            <w:shd w:val="clear" w:color="auto" w:fill="F2F2F2"/>
          </w:tcPr>
          <w:p w14:paraId="439AB06F" w14:textId="77777777" w:rsidR="00093DDC" w:rsidRDefault="00093DDC" w:rsidP="00A9669D">
            <w:pPr>
              <w:snapToGrid w:val="0"/>
              <w:jc w:val="center"/>
            </w:pPr>
            <w:r>
              <w:t>27</w:t>
            </w:r>
          </w:p>
        </w:tc>
        <w:tc>
          <w:tcPr>
            <w:tcW w:w="1379" w:type="dxa"/>
            <w:tcBorders>
              <w:top w:val="single" w:sz="4" w:space="0" w:color="000000"/>
              <w:left w:val="single" w:sz="4" w:space="0" w:color="000000"/>
              <w:bottom w:val="single" w:sz="4" w:space="0" w:color="000000"/>
            </w:tcBorders>
            <w:shd w:val="clear" w:color="auto" w:fill="F2F2F2"/>
          </w:tcPr>
          <w:p w14:paraId="206F6665" w14:textId="77777777" w:rsidR="00093DDC" w:rsidRDefault="00093DDC" w:rsidP="00A9669D">
            <w:pPr>
              <w:snapToGrid w:val="0"/>
              <w:jc w:val="center"/>
            </w:pPr>
            <w:r>
              <w:t>1</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6CB802E3" w14:textId="77777777" w:rsidR="00093DDC" w:rsidRDefault="00093DDC" w:rsidP="00A9669D">
            <w:pPr>
              <w:snapToGrid w:val="0"/>
              <w:jc w:val="center"/>
              <w:rPr>
                <w:b/>
              </w:rPr>
            </w:pPr>
            <w:r>
              <w:rPr>
                <w:b/>
              </w:rPr>
              <w:t>36</w:t>
            </w:r>
          </w:p>
        </w:tc>
      </w:tr>
    </w:tbl>
    <w:p w14:paraId="258508CF" w14:textId="77777777" w:rsidR="00093DDC" w:rsidRDefault="00093DDC" w:rsidP="00093DDC">
      <w:pPr>
        <w:rPr>
          <w:b/>
          <w:color w:val="C00000"/>
        </w:rPr>
      </w:pPr>
    </w:p>
    <w:p w14:paraId="7BAFBB92" w14:textId="77777777" w:rsidR="00093DDC" w:rsidRDefault="00093DDC" w:rsidP="00093DDC">
      <w:pPr>
        <w:rPr>
          <w:b/>
          <w:color w:val="C00000"/>
        </w:rPr>
      </w:pPr>
    </w:p>
    <w:p w14:paraId="1FBBD018" w14:textId="77777777" w:rsidR="00093DDC" w:rsidRDefault="00093DDC" w:rsidP="00093DDC">
      <w:pPr>
        <w:rPr>
          <w:b/>
          <w:color w:val="C00000"/>
        </w:rPr>
      </w:pPr>
    </w:p>
    <w:p w14:paraId="032AEC88" w14:textId="77777777" w:rsidR="00093DDC" w:rsidRDefault="00093DDC" w:rsidP="00093DDC">
      <w:pPr>
        <w:numPr>
          <w:ilvl w:val="0"/>
          <w:numId w:val="5"/>
        </w:numPr>
        <w:tabs>
          <w:tab w:val="num" w:pos="720"/>
        </w:tabs>
        <w:ind w:left="720"/>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12"/>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093DDC" w14:paraId="2250864D" w14:textId="77777777" w:rsidTr="00A9669D">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20C0DFA5" w14:textId="77777777" w:rsidR="00093DDC" w:rsidRDefault="00093DDC" w:rsidP="00A9669D">
            <w:pPr>
              <w:jc w:val="center"/>
            </w:pPr>
            <w:r>
              <w:rPr>
                <w:b/>
                <w:color w:val="FFFFFF"/>
              </w:rPr>
              <w:t>CMK’nun 109. Maddesi Kapsamında Hükmedilen Adli Kontrol Tedbirleri Sayıları</w:t>
            </w:r>
          </w:p>
        </w:tc>
      </w:tr>
      <w:tr w:rsidR="00093DDC" w14:paraId="40121372" w14:textId="77777777" w:rsidTr="00A9669D">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63CFBC9" w14:textId="77777777" w:rsidR="00093DDC" w:rsidRDefault="00093DDC" w:rsidP="00A9669D">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C941041" w14:textId="77777777" w:rsidR="00093DDC" w:rsidRDefault="00093DDC" w:rsidP="00A9669D">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07407D56" w14:textId="77777777" w:rsidR="00093DDC" w:rsidRDefault="00093DDC" w:rsidP="00A9669D">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5014F920" w14:textId="77777777" w:rsidR="00093DDC" w:rsidRDefault="00093DDC" w:rsidP="00A9669D">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4FA612E5" w14:textId="77777777" w:rsidR="00093DDC" w:rsidRPr="00882D99" w:rsidRDefault="00093DDC" w:rsidP="00A9669D">
            <w:pPr>
              <w:rPr>
                <w:b/>
                <w:bCs/>
                <w:iCs/>
              </w:rPr>
            </w:pPr>
            <w:r w:rsidRPr="00882D99">
              <w:rPr>
                <w:b/>
                <w:bCs/>
                <w:iCs/>
              </w:rPr>
              <w:t>DİĞER</w:t>
            </w:r>
          </w:p>
          <w:p w14:paraId="312FC5F7" w14:textId="77777777" w:rsidR="00093DDC" w:rsidRDefault="00093DDC" w:rsidP="00A9669D">
            <w:pPr>
              <w:rPr>
                <w:b/>
                <w:color w:val="FFFFFF"/>
              </w:rPr>
            </w:pP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0CA685B" w14:textId="77777777" w:rsidR="00093DDC" w:rsidRDefault="00093DDC" w:rsidP="00A9669D">
            <w:pPr>
              <w:jc w:val="center"/>
            </w:pPr>
            <w:r>
              <w:rPr>
                <w:b/>
                <w:color w:val="FFFFFF"/>
              </w:rPr>
              <w:t>Toplam</w:t>
            </w:r>
          </w:p>
        </w:tc>
      </w:tr>
      <w:tr w:rsidR="00093DDC" w14:paraId="718F66EA" w14:textId="77777777" w:rsidTr="00A9669D">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1080D296" w14:textId="77777777" w:rsidR="00093DDC" w:rsidRDefault="00093DDC" w:rsidP="00A9669D">
            <w:pPr>
              <w:jc w:val="both"/>
              <w:rPr>
                <w:b/>
              </w:rPr>
            </w:pPr>
            <w:r>
              <w:t>... 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391B739F" w14:textId="77777777" w:rsidR="00093DDC" w:rsidRDefault="00093DDC" w:rsidP="00A9669D">
            <w:pPr>
              <w:snapToGrid w:val="0"/>
              <w:jc w:val="center"/>
              <w:rPr>
                <w:b/>
              </w:rPr>
            </w:pPr>
          </w:p>
        </w:tc>
        <w:tc>
          <w:tcPr>
            <w:tcW w:w="984" w:type="dxa"/>
            <w:tcBorders>
              <w:top w:val="single" w:sz="4" w:space="0" w:color="000000"/>
              <w:left w:val="single" w:sz="4" w:space="0" w:color="000000"/>
              <w:bottom w:val="single" w:sz="4" w:space="0" w:color="000000"/>
            </w:tcBorders>
            <w:shd w:val="clear" w:color="auto" w:fill="F2F2F2"/>
            <w:vAlign w:val="center"/>
          </w:tcPr>
          <w:p w14:paraId="6D2F7E44" w14:textId="77777777" w:rsidR="00093DDC" w:rsidRDefault="00093DDC" w:rsidP="00A9669D">
            <w:pPr>
              <w:snapToGrid w:val="0"/>
              <w:jc w:val="center"/>
              <w:rPr>
                <w:b/>
              </w:rPr>
            </w:pP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20BD8EF" w14:textId="77777777" w:rsidR="00093DDC" w:rsidRDefault="00093DDC" w:rsidP="00A9669D">
            <w:pPr>
              <w:snapToGrid w:val="0"/>
              <w:jc w:val="center"/>
              <w:rPr>
                <w:b/>
              </w:rPr>
            </w:pPr>
          </w:p>
        </w:tc>
        <w:tc>
          <w:tcPr>
            <w:tcW w:w="1157" w:type="dxa"/>
            <w:tcBorders>
              <w:top w:val="single" w:sz="4" w:space="0" w:color="000000"/>
              <w:left w:val="single" w:sz="4" w:space="0" w:color="000000"/>
              <w:bottom w:val="single" w:sz="4" w:space="0" w:color="000000"/>
            </w:tcBorders>
            <w:shd w:val="clear" w:color="auto" w:fill="F2F2F2"/>
            <w:vAlign w:val="center"/>
          </w:tcPr>
          <w:p w14:paraId="2B8E27C3" w14:textId="77777777" w:rsidR="00093DDC" w:rsidRDefault="00093DDC" w:rsidP="00A9669D">
            <w:pPr>
              <w:snapToGrid w:val="0"/>
              <w:jc w:val="center"/>
              <w:rPr>
                <w:b/>
              </w:rPr>
            </w:pP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7981CA4" w14:textId="77777777" w:rsidR="00093DDC" w:rsidRDefault="00093DDC" w:rsidP="00A9669D">
            <w:pPr>
              <w:snapToGrid w:val="0"/>
              <w:jc w:val="center"/>
              <w:rPr>
                <w:b/>
                <w:color w:val="FFFFFF"/>
              </w:rPr>
            </w:pPr>
          </w:p>
        </w:tc>
      </w:tr>
      <w:tr w:rsidR="00093DDC" w14:paraId="344A8203" w14:textId="77777777" w:rsidTr="00A9669D">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256C06B6" w14:textId="77777777" w:rsidR="00093DDC" w:rsidRDefault="00093DDC" w:rsidP="00A9669D">
            <w:pPr>
              <w:jc w:val="both"/>
              <w:rPr>
                <w:b/>
              </w:rPr>
            </w:pPr>
            <w:r>
              <w:t>Alucra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3C4A3694" w14:textId="77777777" w:rsidR="00093DDC" w:rsidRDefault="00093DDC" w:rsidP="00A9669D">
            <w:pPr>
              <w:snapToGrid w:val="0"/>
              <w:jc w:val="center"/>
              <w:rPr>
                <w:b/>
              </w:rPr>
            </w:pPr>
            <w:r>
              <w:rPr>
                <w:b/>
              </w:rPr>
              <w:t>11</w:t>
            </w:r>
          </w:p>
        </w:tc>
        <w:tc>
          <w:tcPr>
            <w:tcW w:w="984" w:type="dxa"/>
            <w:tcBorders>
              <w:top w:val="single" w:sz="4" w:space="0" w:color="000000"/>
              <w:left w:val="single" w:sz="4" w:space="0" w:color="000000"/>
              <w:bottom w:val="single" w:sz="4" w:space="0" w:color="000000"/>
            </w:tcBorders>
            <w:shd w:val="clear" w:color="auto" w:fill="auto"/>
            <w:vAlign w:val="center"/>
          </w:tcPr>
          <w:p w14:paraId="061CAA07" w14:textId="77777777" w:rsidR="00093DDC" w:rsidRDefault="00093DDC" w:rsidP="00A9669D">
            <w:pPr>
              <w:snapToGrid w:val="0"/>
              <w:jc w:val="center"/>
              <w:rPr>
                <w:b/>
              </w:rPr>
            </w:pPr>
            <w:r>
              <w:rPr>
                <w:b/>
              </w:rPr>
              <w:t>11</w:t>
            </w:r>
          </w:p>
        </w:tc>
        <w:tc>
          <w:tcPr>
            <w:tcW w:w="1157" w:type="dxa"/>
            <w:tcBorders>
              <w:top w:val="single" w:sz="4" w:space="0" w:color="000000"/>
              <w:left w:val="single" w:sz="4" w:space="0" w:color="000000"/>
              <w:bottom w:val="single" w:sz="4" w:space="0" w:color="000000"/>
              <w:right w:val="single" w:sz="4" w:space="0" w:color="000000"/>
            </w:tcBorders>
          </w:tcPr>
          <w:p w14:paraId="14B3955A" w14:textId="77777777" w:rsidR="00093DDC" w:rsidRDefault="00093DDC" w:rsidP="00A9669D">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48756A1F" w14:textId="77777777" w:rsidR="00093DDC" w:rsidRDefault="00093DDC" w:rsidP="00A9669D">
            <w:pPr>
              <w:snapToGrid w:val="0"/>
              <w:jc w:val="center"/>
              <w:rPr>
                <w:b/>
              </w:rPr>
            </w:pPr>
            <w:r>
              <w:rPr>
                <w:b/>
              </w:rPr>
              <w:t>-</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B750B97" w14:textId="77777777" w:rsidR="00093DDC" w:rsidRDefault="00093DDC" w:rsidP="00A9669D">
            <w:pPr>
              <w:snapToGrid w:val="0"/>
              <w:jc w:val="center"/>
              <w:rPr>
                <w:b/>
                <w:color w:val="FFFFFF"/>
              </w:rPr>
            </w:pPr>
            <w:r>
              <w:rPr>
                <w:b/>
                <w:color w:val="FFFFFF"/>
              </w:rPr>
              <w:t>22</w:t>
            </w:r>
          </w:p>
        </w:tc>
      </w:tr>
      <w:tr w:rsidR="00093DDC" w14:paraId="09B261AE" w14:textId="77777777" w:rsidTr="00A9669D">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296A84FC" w14:textId="77777777" w:rsidR="00093DDC" w:rsidRDefault="00093DDC" w:rsidP="00A9669D">
            <w:pPr>
              <w:jc w:val="both"/>
              <w:rPr>
                <w:b/>
              </w:rPr>
            </w:pPr>
            <w:r>
              <w:t>Alucra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767C6D7E" w14:textId="77777777" w:rsidR="00093DDC" w:rsidRDefault="00093DDC" w:rsidP="00A9669D">
            <w:pPr>
              <w:snapToGrid w:val="0"/>
              <w:jc w:val="center"/>
              <w:rPr>
                <w:b/>
              </w:rPr>
            </w:pPr>
            <w:r>
              <w:rPr>
                <w:b/>
              </w:rPr>
              <w:t>4</w:t>
            </w:r>
          </w:p>
        </w:tc>
        <w:tc>
          <w:tcPr>
            <w:tcW w:w="984" w:type="dxa"/>
            <w:tcBorders>
              <w:top w:val="single" w:sz="4" w:space="0" w:color="000000"/>
              <w:left w:val="single" w:sz="4" w:space="0" w:color="000000"/>
              <w:bottom w:val="single" w:sz="4" w:space="0" w:color="000000"/>
            </w:tcBorders>
            <w:shd w:val="clear" w:color="auto" w:fill="F2F2F2"/>
            <w:vAlign w:val="center"/>
          </w:tcPr>
          <w:p w14:paraId="1E817296" w14:textId="77777777" w:rsidR="00093DDC" w:rsidRDefault="00093DDC" w:rsidP="00A9669D">
            <w:pPr>
              <w:snapToGrid w:val="0"/>
              <w:jc w:val="center"/>
              <w:rPr>
                <w:b/>
              </w:rPr>
            </w:pPr>
            <w:r>
              <w:rPr>
                <w:b/>
              </w:rPr>
              <w:t>4</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715A90D" w14:textId="77777777" w:rsidR="00093DDC" w:rsidRDefault="00093DDC" w:rsidP="00A9669D">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45033948" w14:textId="77777777" w:rsidR="00093DDC" w:rsidRDefault="00093DDC" w:rsidP="00A9669D">
            <w:pPr>
              <w:snapToGrid w:val="0"/>
              <w:jc w:val="center"/>
              <w:rPr>
                <w:b/>
              </w:rPr>
            </w:pPr>
            <w:r>
              <w:rPr>
                <w:b/>
              </w:rPr>
              <w:t>-</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7B945AA" w14:textId="77777777" w:rsidR="00093DDC" w:rsidRDefault="00093DDC" w:rsidP="00A9669D">
            <w:pPr>
              <w:snapToGrid w:val="0"/>
              <w:jc w:val="center"/>
              <w:rPr>
                <w:b/>
                <w:color w:val="FFFFFF"/>
              </w:rPr>
            </w:pPr>
            <w:r>
              <w:rPr>
                <w:b/>
                <w:color w:val="FFFFFF"/>
              </w:rPr>
              <w:t>8</w:t>
            </w:r>
          </w:p>
        </w:tc>
      </w:tr>
    </w:tbl>
    <w:p w14:paraId="1B59F84D" w14:textId="77777777" w:rsidR="00093DDC" w:rsidRDefault="00093DDC" w:rsidP="00093DDC">
      <w:pPr>
        <w:jc w:val="both"/>
      </w:pPr>
    </w:p>
    <w:p w14:paraId="7ABB82AD" w14:textId="77777777" w:rsidR="00093DDC" w:rsidRDefault="00093DDC" w:rsidP="00093DDC">
      <w:pPr>
        <w:jc w:val="both"/>
        <w:rPr>
          <w:b/>
          <w:bCs/>
          <w:i/>
          <w:iCs/>
          <w:color w:val="0000CC"/>
        </w:rPr>
      </w:pPr>
    </w:p>
    <w:p w14:paraId="06912F39" w14:textId="77777777" w:rsidR="00093DDC" w:rsidRPr="00546870" w:rsidRDefault="00093DDC" w:rsidP="00093DDC">
      <w:pPr>
        <w:numPr>
          <w:ilvl w:val="0"/>
          <w:numId w:val="5"/>
        </w:numPr>
        <w:tabs>
          <w:tab w:val="num" w:pos="720"/>
        </w:tabs>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0ACD414D" w14:textId="77777777" w:rsidR="00093DDC" w:rsidRPr="004B6782" w:rsidRDefault="00093DDC" w:rsidP="00093DDC">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093DDC" w:rsidRPr="004B6782" w14:paraId="10BA4CF5" w14:textId="77777777" w:rsidTr="00A9669D">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7F4EE529" w14:textId="77777777" w:rsidR="00093DDC" w:rsidRPr="004B6782" w:rsidRDefault="00093DDC" w:rsidP="00A9669D">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093DDC" w:rsidRPr="004B6782" w14:paraId="3B97A33E" w14:textId="77777777" w:rsidTr="00A9669D">
        <w:tc>
          <w:tcPr>
            <w:tcW w:w="4283" w:type="dxa"/>
            <w:tcBorders>
              <w:top w:val="single" w:sz="4" w:space="0" w:color="000000"/>
              <w:left w:val="single" w:sz="4" w:space="0" w:color="000000"/>
              <w:bottom w:val="single" w:sz="4" w:space="0" w:color="000000"/>
            </w:tcBorders>
            <w:shd w:val="clear" w:color="auto" w:fill="auto"/>
            <w:vAlign w:val="center"/>
          </w:tcPr>
          <w:p w14:paraId="56271E9B" w14:textId="36FB2697" w:rsidR="00093DDC" w:rsidRPr="004B6782" w:rsidRDefault="00093DDC" w:rsidP="00A9669D">
            <w:pPr>
              <w:jc w:val="both"/>
            </w:pP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E04B7" w14:textId="77777777" w:rsidR="00093DDC" w:rsidRPr="004B6782" w:rsidRDefault="00093DDC" w:rsidP="00A9669D">
            <w:pPr>
              <w:snapToGrid w:val="0"/>
              <w:jc w:val="center"/>
              <w:rPr>
                <w:color w:val="FF0000"/>
              </w:rPr>
            </w:pPr>
          </w:p>
        </w:tc>
      </w:tr>
      <w:tr w:rsidR="00093DDC" w:rsidRPr="004B6782" w14:paraId="7B7970BF" w14:textId="77777777" w:rsidTr="00A9669D">
        <w:tc>
          <w:tcPr>
            <w:tcW w:w="4283" w:type="dxa"/>
            <w:tcBorders>
              <w:top w:val="single" w:sz="4" w:space="0" w:color="000000"/>
              <w:left w:val="single" w:sz="4" w:space="0" w:color="000000"/>
              <w:bottom w:val="single" w:sz="4" w:space="0" w:color="000000"/>
            </w:tcBorders>
            <w:shd w:val="clear" w:color="auto" w:fill="F2F2F2"/>
            <w:vAlign w:val="center"/>
          </w:tcPr>
          <w:p w14:paraId="435E554B" w14:textId="77777777" w:rsidR="00093DDC" w:rsidRPr="004B6782" w:rsidRDefault="00093DDC" w:rsidP="00A9669D">
            <w:pPr>
              <w:jc w:val="both"/>
            </w:pPr>
            <w:r>
              <w:t>Alucra</w:t>
            </w:r>
            <w:r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FAFAEF" w14:textId="77777777" w:rsidR="00093DDC" w:rsidRPr="004B6782" w:rsidRDefault="00093DDC" w:rsidP="00A9669D">
            <w:pPr>
              <w:snapToGrid w:val="0"/>
              <w:jc w:val="center"/>
              <w:rPr>
                <w:color w:val="FF0000"/>
              </w:rPr>
            </w:pPr>
            <w:r>
              <w:rPr>
                <w:color w:val="FF0000"/>
              </w:rPr>
              <w:t>11</w:t>
            </w:r>
          </w:p>
        </w:tc>
      </w:tr>
    </w:tbl>
    <w:p w14:paraId="7CE74BFD" w14:textId="77777777" w:rsidR="00093DDC" w:rsidRDefault="00093DDC" w:rsidP="00093DDC">
      <w:pPr>
        <w:rPr>
          <w:color w:val="4F81BD"/>
        </w:rPr>
      </w:pPr>
    </w:p>
    <w:p w14:paraId="7A4F0193" w14:textId="77777777" w:rsidR="00093DDC" w:rsidRDefault="00093DDC" w:rsidP="00093DDC">
      <w:pPr>
        <w:jc w:val="both"/>
        <w:rPr>
          <w:b/>
          <w:bCs/>
          <w:i/>
          <w:iCs/>
          <w:color w:val="0000CC"/>
        </w:rPr>
      </w:pPr>
    </w:p>
    <w:p w14:paraId="43FC625B" w14:textId="77777777" w:rsidR="00093DDC" w:rsidRPr="00546870" w:rsidRDefault="00093DDC" w:rsidP="00093DDC">
      <w:pPr>
        <w:numPr>
          <w:ilvl w:val="0"/>
          <w:numId w:val="5"/>
        </w:numPr>
        <w:tabs>
          <w:tab w:val="num" w:pos="720"/>
        </w:tabs>
        <w:ind w:left="720"/>
        <w:jc w:val="both"/>
        <w:rPr>
          <w:b/>
          <w:color w:val="C00000"/>
        </w:rPr>
      </w:pPr>
      <w:r w:rsidRPr="00546870">
        <w:rPr>
          <w:b/>
          <w:color w:val="C00000"/>
        </w:rPr>
        <w:t>Ceza Mahkemeleri Tarafından Verilen Seri Muhakeme Usulü ve Basit Yargılama Usulü Karar Sayıları</w:t>
      </w:r>
    </w:p>
    <w:p w14:paraId="13CA4E70" w14:textId="77777777" w:rsidR="00093DDC" w:rsidRDefault="00093DDC" w:rsidP="00093DDC">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093DDC" w:rsidRPr="00A46235" w14:paraId="6EE5ECAD" w14:textId="77777777" w:rsidTr="00A9669D">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32FE15F" w14:textId="77777777" w:rsidR="00093DDC" w:rsidRPr="00A46235" w:rsidRDefault="00093DDC" w:rsidP="00A9669D">
            <w:pPr>
              <w:jc w:val="center"/>
              <w:rPr>
                <w:color w:val="7030A0"/>
              </w:rPr>
            </w:pPr>
            <w:r w:rsidRPr="00190038">
              <w:rPr>
                <w:b/>
                <w:color w:val="FFFFFF" w:themeColor="background1"/>
              </w:rPr>
              <w:t>Mahkemeler Tarafından Verilen Seri Muhakeme Suç Sayıları</w:t>
            </w:r>
          </w:p>
        </w:tc>
      </w:tr>
      <w:tr w:rsidR="00093DDC" w:rsidRPr="00A46235" w14:paraId="6A9B6BE5" w14:textId="77777777" w:rsidTr="00A9669D">
        <w:tc>
          <w:tcPr>
            <w:tcW w:w="4594" w:type="dxa"/>
            <w:tcBorders>
              <w:top w:val="single" w:sz="4" w:space="0" w:color="000000"/>
              <w:left w:val="single" w:sz="4" w:space="0" w:color="000000"/>
              <w:bottom w:val="single" w:sz="4" w:space="0" w:color="000000"/>
            </w:tcBorders>
            <w:shd w:val="clear" w:color="auto" w:fill="auto"/>
            <w:vAlign w:val="center"/>
          </w:tcPr>
          <w:p w14:paraId="05B589A9" w14:textId="77777777" w:rsidR="00093DDC" w:rsidRPr="00190038" w:rsidRDefault="00093DDC" w:rsidP="00A9669D">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06EBF96" w14:textId="77777777" w:rsidR="00093DDC" w:rsidRPr="00190038" w:rsidRDefault="00093DDC" w:rsidP="00A9669D">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890E4" w14:textId="77777777" w:rsidR="00093DDC" w:rsidRPr="00190038" w:rsidRDefault="00093DDC" w:rsidP="00A9669D">
            <w:pPr>
              <w:jc w:val="center"/>
              <w:rPr>
                <w:sz w:val="22"/>
                <w:szCs w:val="22"/>
              </w:rPr>
            </w:pPr>
            <w:r w:rsidRPr="00190038">
              <w:rPr>
                <w:b/>
                <w:sz w:val="22"/>
                <w:szCs w:val="22"/>
              </w:rPr>
              <w:t>Seri Muhakeme Usulü Karara Çıkan Suç Sayısı</w:t>
            </w:r>
          </w:p>
        </w:tc>
      </w:tr>
      <w:tr w:rsidR="00093DDC" w:rsidRPr="00A46235" w14:paraId="21DA07B2" w14:textId="77777777" w:rsidTr="00A9669D">
        <w:tc>
          <w:tcPr>
            <w:tcW w:w="4594" w:type="dxa"/>
            <w:tcBorders>
              <w:top w:val="single" w:sz="4" w:space="0" w:color="000000"/>
              <w:left w:val="single" w:sz="4" w:space="0" w:color="000000"/>
              <w:bottom w:val="single" w:sz="4" w:space="0" w:color="000000"/>
            </w:tcBorders>
            <w:shd w:val="clear" w:color="auto" w:fill="F2F2F2"/>
            <w:vAlign w:val="center"/>
          </w:tcPr>
          <w:p w14:paraId="67870DB3" w14:textId="77777777" w:rsidR="00093DDC" w:rsidRPr="00190038" w:rsidRDefault="00093DDC" w:rsidP="00A9669D">
            <w:pPr>
              <w:jc w:val="both"/>
            </w:pPr>
            <w:r>
              <w:t xml:space="preserve">Alucra </w:t>
            </w:r>
            <w:r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325803E" w14:textId="77777777" w:rsidR="00093DDC" w:rsidRPr="00190038" w:rsidRDefault="00093DDC" w:rsidP="00A9669D">
            <w:pPr>
              <w:snapToGrid w:val="0"/>
              <w:jc w:val="center"/>
            </w:pPr>
            <w: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B599CD" w14:textId="77777777" w:rsidR="00093DDC" w:rsidRPr="00190038" w:rsidRDefault="00093DDC" w:rsidP="00A9669D">
            <w:pPr>
              <w:snapToGrid w:val="0"/>
              <w:jc w:val="center"/>
            </w:pPr>
            <w:r>
              <w:t>11</w:t>
            </w:r>
          </w:p>
        </w:tc>
      </w:tr>
      <w:tr w:rsidR="00093DDC" w:rsidRPr="00A46235" w14:paraId="2E1C914C" w14:textId="77777777" w:rsidTr="00A9669D">
        <w:tc>
          <w:tcPr>
            <w:tcW w:w="4594" w:type="dxa"/>
            <w:tcBorders>
              <w:top w:val="single" w:sz="4" w:space="0" w:color="000000"/>
              <w:left w:val="single" w:sz="4" w:space="0" w:color="000000"/>
              <w:bottom w:val="single" w:sz="4" w:space="0" w:color="000000"/>
            </w:tcBorders>
            <w:shd w:val="clear" w:color="auto" w:fill="auto"/>
            <w:vAlign w:val="center"/>
          </w:tcPr>
          <w:p w14:paraId="4465F04F" w14:textId="77777777" w:rsidR="00093DDC" w:rsidRPr="00A46235" w:rsidRDefault="00093DDC" w:rsidP="00A9669D">
            <w:pPr>
              <w:jc w:val="both"/>
              <w:rPr>
                <w:color w:val="7030A0"/>
              </w:rPr>
            </w:pPr>
          </w:p>
        </w:tc>
        <w:tc>
          <w:tcPr>
            <w:tcW w:w="2044" w:type="dxa"/>
            <w:tcBorders>
              <w:top w:val="single" w:sz="4" w:space="0" w:color="000000"/>
              <w:left w:val="single" w:sz="4" w:space="0" w:color="000000"/>
              <w:bottom w:val="single" w:sz="4" w:space="0" w:color="000000"/>
            </w:tcBorders>
            <w:shd w:val="clear" w:color="auto" w:fill="auto"/>
            <w:vAlign w:val="center"/>
          </w:tcPr>
          <w:p w14:paraId="15C0ECD4" w14:textId="77777777" w:rsidR="00093DDC" w:rsidRPr="00A46235" w:rsidRDefault="00093DDC" w:rsidP="00A9669D">
            <w:pPr>
              <w:snapToGrid w:val="0"/>
              <w:jc w:val="center"/>
              <w:rPr>
                <w:color w:val="7030A0"/>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A4A99" w14:textId="77777777" w:rsidR="00093DDC" w:rsidRPr="00A46235" w:rsidRDefault="00093DDC" w:rsidP="00A9669D">
            <w:pPr>
              <w:snapToGrid w:val="0"/>
              <w:jc w:val="center"/>
              <w:rPr>
                <w:color w:val="7030A0"/>
              </w:rPr>
            </w:pPr>
          </w:p>
        </w:tc>
      </w:tr>
    </w:tbl>
    <w:p w14:paraId="18FECF8D" w14:textId="77777777" w:rsidR="00093DDC" w:rsidRPr="00A46235" w:rsidRDefault="00093DDC" w:rsidP="00093DDC">
      <w:pPr>
        <w:jc w:val="both"/>
        <w:rPr>
          <w:b/>
          <w:bCs/>
          <w:i/>
          <w:iCs/>
          <w:color w:val="7030A0"/>
        </w:rPr>
      </w:pPr>
    </w:p>
    <w:p w14:paraId="026D1DE2" w14:textId="77777777" w:rsidR="00093DDC" w:rsidRDefault="00093DDC" w:rsidP="00093DDC">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093DDC" w:rsidRPr="00A46235" w14:paraId="7B162F0D" w14:textId="77777777" w:rsidTr="00A9669D">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2F20096C" w14:textId="77777777" w:rsidR="00093DDC" w:rsidRPr="00A46235" w:rsidRDefault="00093DDC" w:rsidP="00A9669D">
            <w:pPr>
              <w:jc w:val="center"/>
              <w:rPr>
                <w:b/>
                <w:color w:val="7030A0"/>
              </w:rPr>
            </w:pPr>
            <w:r w:rsidRPr="00190038">
              <w:rPr>
                <w:b/>
                <w:color w:val="FFFFFF" w:themeColor="background1"/>
              </w:rPr>
              <w:t>Mahkemeler Tarafından Verilen Basit Yargılama Usulü Suç Sayıları</w:t>
            </w:r>
          </w:p>
        </w:tc>
      </w:tr>
      <w:tr w:rsidR="00093DDC" w:rsidRPr="00A46235" w14:paraId="684B7E32" w14:textId="77777777" w:rsidTr="00A9669D">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1D180D1F" w14:textId="77777777" w:rsidR="00093DDC" w:rsidRPr="00190038" w:rsidRDefault="00093DDC" w:rsidP="00A9669D">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EBC1A6E" w14:textId="77777777" w:rsidR="00093DDC" w:rsidRPr="00190038" w:rsidRDefault="00093DDC" w:rsidP="00A9669D">
            <w:pPr>
              <w:jc w:val="center"/>
              <w:rPr>
                <w:b/>
                <w:sz w:val="22"/>
                <w:szCs w:val="22"/>
              </w:rPr>
            </w:pPr>
          </w:p>
          <w:p w14:paraId="514EC254" w14:textId="77777777" w:rsidR="00093DDC" w:rsidRPr="00190038" w:rsidRDefault="00093DDC" w:rsidP="00A9669D">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FE96" w14:textId="77777777" w:rsidR="00093DDC" w:rsidRPr="00190038" w:rsidRDefault="00093DDC" w:rsidP="00A9669D">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771093CF" w14:textId="77777777" w:rsidR="00093DDC" w:rsidRPr="00190038" w:rsidRDefault="00093DDC" w:rsidP="00A9669D">
            <w:pPr>
              <w:jc w:val="center"/>
              <w:rPr>
                <w:b/>
                <w:sz w:val="22"/>
                <w:szCs w:val="22"/>
              </w:rPr>
            </w:pPr>
          </w:p>
          <w:p w14:paraId="52036BCD" w14:textId="77777777" w:rsidR="00093DDC" w:rsidRPr="00190038" w:rsidRDefault="00093DDC" w:rsidP="00A9669D">
            <w:pPr>
              <w:jc w:val="center"/>
              <w:rPr>
                <w:b/>
                <w:sz w:val="22"/>
                <w:szCs w:val="22"/>
              </w:rPr>
            </w:pPr>
            <w:r w:rsidRPr="00190038">
              <w:rPr>
                <w:b/>
                <w:sz w:val="22"/>
                <w:szCs w:val="22"/>
              </w:rPr>
              <w:t>Basit Yargılama Usulü Sonucu Karar Verilen Dosya Sayısı</w:t>
            </w:r>
          </w:p>
        </w:tc>
      </w:tr>
      <w:tr w:rsidR="00093DDC" w:rsidRPr="00A46235" w14:paraId="4B7F8FF9" w14:textId="77777777" w:rsidTr="00A9669D">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335457E" w14:textId="77777777" w:rsidR="00093DDC" w:rsidRPr="00190038" w:rsidRDefault="00093DDC" w:rsidP="00A9669D">
            <w:r>
              <w:t>Alucra</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DB7B9E2" w14:textId="77777777" w:rsidR="00093DDC" w:rsidRPr="00190038" w:rsidRDefault="00093DDC" w:rsidP="00A9669D">
            <w:pPr>
              <w:snapToGrid w:val="0"/>
              <w:jc w:val="center"/>
            </w:pPr>
            <w:r>
              <w:t>13</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62D50A" w14:textId="77777777" w:rsidR="00093DDC" w:rsidRPr="00190038" w:rsidRDefault="00093DDC" w:rsidP="00A9669D">
            <w:pPr>
              <w:snapToGrid w:val="0"/>
              <w:jc w:val="center"/>
            </w:pPr>
            <w:r>
              <w:t>13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693B47A" w14:textId="77777777" w:rsidR="00093DDC" w:rsidRPr="00190038" w:rsidRDefault="00093DDC" w:rsidP="00A9669D">
            <w:pPr>
              <w:snapToGrid w:val="0"/>
              <w:jc w:val="center"/>
            </w:pPr>
            <w:r>
              <w:t>53</w:t>
            </w:r>
          </w:p>
        </w:tc>
      </w:tr>
      <w:tr w:rsidR="00093DDC" w:rsidRPr="00A46235" w14:paraId="0E2381B5" w14:textId="77777777" w:rsidTr="00A9669D">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77C3339F" w14:textId="77777777" w:rsidR="00093DDC" w:rsidRPr="00A46235" w:rsidRDefault="00093DDC" w:rsidP="00A9669D">
            <w:pPr>
              <w:jc w:val="both"/>
              <w:rPr>
                <w:color w:val="7030A0"/>
              </w:rPr>
            </w:pPr>
          </w:p>
        </w:tc>
        <w:tc>
          <w:tcPr>
            <w:tcW w:w="1985" w:type="dxa"/>
            <w:tcBorders>
              <w:top w:val="single" w:sz="4" w:space="0" w:color="000000"/>
              <w:left w:val="single" w:sz="4" w:space="0" w:color="000000"/>
              <w:bottom w:val="single" w:sz="4" w:space="0" w:color="000000"/>
            </w:tcBorders>
            <w:shd w:val="clear" w:color="auto" w:fill="auto"/>
            <w:vAlign w:val="center"/>
          </w:tcPr>
          <w:p w14:paraId="16A057BF" w14:textId="77777777" w:rsidR="00093DDC" w:rsidRPr="00A46235" w:rsidRDefault="00093DDC" w:rsidP="00A9669D">
            <w:pPr>
              <w:snapToGrid w:val="0"/>
              <w:jc w:val="center"/>
              <w:rPr>
                <w:color w:val="7030A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2ECF7" w14:textId="77777777" w:rsidR="00093DDC" w:rsidRPr="00A46235" w:rsidRDefault="00093DDC" w:rsidP="00A9669D">
            <w:pPr>
              <w:snapToGrid w:val="0"/>
              <w:jc w:val="center"/>
              <w:rPr>
                <w:color w:val="7030A0"/>
              </w:rPr>
            </w:pPr>
          </w:p>
        </w:tc>
        <w:tc>
          <w:tcPr>
            <w:tcW w:w="2409" w:type="dxa"/>
            <w:tcBorders>
              <w:top w:val="single" w:sz="4" w:space="0" w:color="000000"/>
              <w:left w:val="single" w:sz="4" w:space="0" w:color="000000"/>
              <w:bottom w:val="single" w:sz="4" w:space="0" w:color="000000"/>
              <w:right w:val="single" w:sz="4" w:space="0" w:color="000000"/>
            </w:tcBorders>
          </w:tcPr>
          <w:p w14:paraId="28598A83" w14:textId="77777777" w:rsidR="00093DDC" w:rsidRPr="00A46235" w:rsidRDefault="00093DDC" w:rsidP="00A9669D">
            <w:pPr>
              <w:snapToGrid w:val="0"/>
              <w:jc w:val="center"/>
              <w:rPr>
                <w:color w:val="7030A0"/>
              </w:rPr>
            </w:pPr>
          </w:p>
        </w:tc>
      </w:tr>
    </w:tbl>
    <w:p w14:paraId="0333C67D" w14:textId="77777777" w:rsidR="00093DDC" w:rsidRDefault="00093DDC" w:rsidP="00093DDC">
      <w:pPr>
        <w:jc w:val="both"/>
        <w:rPr>
          <w:b/>
          <w:bCs/>
          <w:i/>
          <w:iCs/>
          <w:color w:val="0000CC"/>
        </w:rPr>
      </w:pPr>
    </w:p>
    <w:p w14:paraId="745252B1" w14:textId="77777777" w:rsidR="00093DDC" w:rsidRDefault="00093DDC" w:rsidP="00093DDC">
      <w:pPr>
        <w:jc w:val="both"/>
        <w:rPr>
          <w:b/>
          <w:bCs/>
          <w:i/>
          <w:iCs/>
          <w:color w:val="0000CC"/>
        </w:rPr>
      </w:pPr>
    </w:p>
    <w:p w14:paraId="153B53BB" w14:textId="77777777" w:rsidR="00093DDC" w:rsidRPr="00546870" w:rsidRDefault="00093DDC" w:rsidP="00093DDC">
      <w:pPr>
        <w:jc w:val="both"/>
        <w:rPr>
          <w:b/>
          <w:bCs/>
          <w:i/>
          <w:iCs/>
          <w:color w:val="C00000"/>
        </w:rPr>
      </w:pPr>
    </w:p>
    <w:p w14:paraId="2007E80E" w14:textId="77777777" w:rsidR="00093DDC" w:rsidRPr="00546870" w:rsidRDefault="00093DDC" w:rsidP="00093DDC">
      <w:pPr>
        <w:numPr>
          <w:ilvl w:val="0"/>
          <w:numId w:val="5"/>
        </w:numPr>
        <w:tabs>
          <w:tab w:val="num" w:pos="720"/>
        </w:tabs>
        <w:ind w:left="567"/>
        <w:jc w:val="both"/>
        <w:rPr>
          <w:b/>
          <w:color w:val="C00000"/>
        </w:rPr>
      </w:pPr>
      <w:r w:rsidRPr="00546870">
        <w:rPr>
          <w:b/>
          <w:color w:val="C00000"/>
        </w:rPr>
        <w:t>Mahkemeler Tarafından Verilen Görevsizlik ve Yetkisizlik Karar Sayıları</w:t>
      </w:r>
    </w:p>
    <w:p w14:paraId="6A5E209F" w14:textId="77777777" w:rsidR="00093DDC" w:rsidRPr="00DC26F0" w:rsidRDefault="00093DDC" w:rsidP="00093DDC">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093DDC" w:rsidRPr="00131F9B" w14:paraId="50999A55" w14:textId="77777777" w:rsidTr="00A9669D">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816752A" w14:textId="77777777" w:rsidR="00093DDC" w:rsidRPr="00131F9B" w:rsidRDefault="00093DDC" w:rsidP="00A9669D">
            <w:pPr>
              <w:jc w:val="center"/>
              <w:rPr>
                <w:color w:val="7030A0"/>
              </w:rPr>
            </w:pPr>
            <w:r w:rsidRPr="009A0CB4">
              <w:rPr>
                <w:b/>
                <w:color w:val="FFFFFF" w:themeColor="background1"/>
              </w:rPr>
              <w:t>Mahkemeler Tarafından Verilen Görevsizlik ve Yetkisizlik Karar Sayıları</w:t>
            </w:r>
          </w:p>
        </w:tc>
      </w:tr>
      <w:tr w:rsidR="00093DDC" w:rsidRPr="00131F9B" w14:paraId="5694E32D" w14:textId="77777777" w:rsidTr="00A9669D">
        <w:tc>
          <w:tcPr>
            <w:tcW w:w="4594" w:type="dxa"/>
            <w:tcBorders>
              <w:top w:val="single" w:sz="4" w:space="0" w:color="000000"/>
              <w:left w:val="single" w:sz="4" w:space="0" w:color="000000"/>
              <w:bottom w:val="single" w:sz="4" w:space="0" w:color="000000"/>
            </w:tcBorders>
            <w:shd w:val="clear" w:color="auto" w:fill="auto"/>
            <w:vAlign w:val="center"/>
          </w:tcPr>
          <w:p w14:paraId="2FC2930F" w14:textId="77777777" w:rsidR="00093DDC" w:rsidRPr="009A0CB4" w:rsidRDefault="00093DDC" w:rsidP="00A9669D">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6907AAB" w14:textId="77777777" w:rsidR="00093DDC" w:rsidRPr="009A0CB4" w:rsidRDefault="00093DDC" w:rsidP="00A9669D">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ED240" w14:textId="77777777" w:rsidR="00093DDC" w:rsidRPr="009A0CB4" w:rsidRDefault="00093DDC" w:rsidP="00A9669D">
            <w:pPr>
              <w:jc w:val="center"/>
              <w:rPr>
                <w:color w:val="000000" w:themeColor="text1"/>
              </w:rPr>
            </w:pPr>
            <w:r w:rsidRPr="009A0CB4">
              <w:rPr>
                <w:b/>
                <w:color w:val="000000" w:themeColor="text1"/>
              </w:rPr>
              <w:t>Yetkisizlik</w:t>
            </w:r>
          </w:p>
        </w:tc>
      </w:tr>
      <w:tr w:rsidR="00093DDC" w:rsidRPr="00131F9B" w14:paraId="1E22044C" w14:textId="77777777" w:rsidTr="00A9669D">
        <w:tc>
          <w:tcPr>
            <w:tcW w:w="4594" w:type="dxa"/>
            <w:tcBorders>
              <w:top w:val="single" w:sz="4" w:space="0" w:color="000000"/>
              <w:left w:val="single" w:sz="4" w:space="0" w:color="000000"/>
              <w:bottom w:val="single" w:sz="4" w:space="0" w:color="000000"/>
            </w:tcBorders>
            <w:shd w:val="clear" w:color="auto" w:fill="F2F2F2"/>
            <w:vAlign w:val="center"/>
          </w:tcPr>
          <w:p w14:paraId="28DC0DFD" w14:textId="77777777" w:rsidR="00093DDC" w:rsidRPr="009A0CB4" w:rsidRDefault="00093DDC" w:rsidP="00A9669D">
            <w:pPr>
              <w:jc w:val="both"/>
              <w:rPr>
                <w:color w:val="000000" w:themeColor="text1"/>
              </w:rPr>
            </w:pPr>
            <w:r>
              <w:rPr>
                <w:color w:val="000000" w:themeColor="text1"/>
              </w:rPr>
              <w:t>Alucra Asliye</w:t>
            </w:r>
            <w:r w:rsidRPr="009A0CB4">
              <w:rPr>
                <w:color w:val="000000" w:themeColor="text1"/>
              </w:rPr>
              <w:t xml:space="preserve"> 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1D11782E" w14:textId="77777777" w:rsidR="00093DDC" w:rsidRPr="009A0CB4" w:rsidRDefault="00093DDC" w:rsidP="00A9669D">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3C4B50" w14:textId="77777777" w:rsidR="00093DDC" w:rsidRPr="009A0CB4" w:rsidRDefault="00093DDC" w:rsidP="00A9669D">
            <w:pPr>
              <w:snapToGrid w:val="0"/>
              <w:jc w:val="center"/>
              <w:rPr>
                <w:color w:val="000000" w:themeColor="text1"/>
              </w:rPr>
            </w:pPr>
            <w:r>
              <w:rPr>
                <w:color w:val="000000" w:themeColor="text1"/>
              </w:rPr>
              <w:t>8</w:t>
            </w:r>
          </w:p>
        </w:tc>
      </w:tr>
      <w:tr w:rsidR="00093DDC" w:rsidRPr="00131F9B" w14:paraId="33B26D93" w14:textId="77777777" w:rsidTr="00A9669D">
        <w:tc>
          <w:tcPr>
            <w:tcW w:w="4594" w:type="dxa"/>
            <w:tcBorders>
              <w:top w:val="single" w:sz="4" w:space="0" w:color="000000"/>
              <w:left w:val="single" w:sz="4" w:space="0" w:color="000000"/>
              <w:bottom w:val="single" w:sz="4" w:space="0" w:color="000000"/>
            </w:tcBorders>
            <w:shd w:val="clear" w:color="auto" w:fill="F2F2F2"/>
            <w:vAlign w:val="center"/>
          </w:tcPr>
          <w:p w14:paraId="1A0B8EFC" w14:textId="77777777" w:rsidR="00093DDC" w:rsidRDefault="00093DDC" w:rsidP="00A9669D">
            <w:pPr>
              <w:jc w:val="both"/>
              <w:rPr>
                <w:color w:val="000000" w:themeColor="text1"/>
              </w:rPr>
            </w:pPr>
            <w:r>
              <w:rPr>
                <w:color w:val="000000" w:themeColor="text1"/>
              </w:rPr>
              <w:t xml:space="preserve">Alucra İcra Ceza Mahkemeleri </w:t>
            </w:r>
          </w:p>
        </w:tc>
        <w:tc>
          <w:tcPr>
            <w:tcW w:w="2044" w:type="dxa"/>
            <w:tcBorders>
              <w:top w:val="single" w:sz="4" w:space="0" w:color="000000"/>
              <w:left w:val="single" w:sz="4" w:space="0" w:color="000000"/>
              <w:bottom w:val="single" w:sz="4" w:space="0" w:color="000000"/>
            </w:tcBorders>
            <w:shd w:val="clear" w:color="auto" w:fill="F2F2F2"/>
            <w:vAlign w:val="center"/>
          </w:tcPr>
          <w:p w14:paraId="487915F0" w14:textId="77777777" w:rsidR="00093DDC" w:rsidRDefault="00093DDC" w:rsidP="00A9669D">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4B8176" w14:textId="77777777" w:rsidR="00093DDC" w:rsidRDefault="00093DDC" w:rsidP="00A9669D">
            <w:pPr>
              <w:snapToGrid w:val="0"/>
              <w:jc w:val="center"/>
              <w:rPr>
                <w:color w:val="000000" w:themeColor="text1"/>
              </w:rPr>
            </w:pPr>
            <w:r>
              <w:rPr>
                <w:color w:val="000000" w:themeColor="text1"/>
              </w:rPr>
              <w:t>0</w:t>
            </w:r>
          </w:p>
        </w:tc>
      </w:tr>
      <w:tr w:rsidR="00093DDC" w:rsidRPr="00131F9B" w14:paraId="5CFD8036" w14:textId="77777777" w:rsidTr="00A9669D">
        <w:tc>
          <w:tcPr>
            <w:tcW w:w="4594" w:type="dxa"/>
            <w:tcBorders>
              <w:top w:val="single" w:sz="4" w:space="0" w:color="000000"/>
              <w:left w:val="single" w:sz="4" w:space="0" w:color="000000"/>
              <w:bottom w:val="single" w:sz="4" w:space="0" w:color="000000"/>
            </w:tcBorders>
            <w:shd w:val="clear" w:color="auto" w:fill="F2F2F2"/>
            <w:vAlign w:val="center"/>
          </w:tcPr>
          <w:p w14:paraId="5F2274D8" w14:textId="77777777" w:rsidR="00093DDC" w:rsidRPr="009A0CB4" w:rsidRDefault="00093DDC" w:rsidP="00A9669D">
            <w:pPr>
              <w:jc w:val="both"/>
              <w:rPr>
                <w:color w:val="000000" w:themeColor="text1"/>
              </w:rPr>
            </w:pPr>
            <w:r>
              <w:rPr>
                <w:color w:val="000000" w:themeColor="text1"/>
              </w:rPr>
              <w:t xml:space="preserve">Alucra Asliye </w:t>
            </w:r>
            <w:r w:rsidRPr="009A0CB4">
              <w:rPr>
                <w:color w:val="000000" w:themeColor="text1"/>
              </w:rPr>
              <w:t>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47E97782" w14:textId="77777777" w:rsidR="00093DDC" w:rsidRPr="009A0CB4" w:rsidRDefault="00093DDC" w:rsidP="00A9669D">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9A856D" w14:textId="77777777" w:rsidR="00093DDC" w:rsidRPr="009A0CB4" w:rsidRDefault="00093DDC" w:rsidP="00A9669D">
            <w:pPr>
              <w:snapToGrid w:val="0"/>
              <w:jc w:val="center"/>
              <w:rPr>
                <w:color w:val="000000" w:themeColor="text1"/>
              </w:rPr>
            </w:pPr>
            <w:r>
              <w:rPr>
                <w:color w:val="000000" w:themeColor="text1"/>
              </w:rPr>
              <w:t>1</w:t>
            </w:r>
          </w:p>
        </w:tc>
      </w:tr>
      <w:tr w:rsidR="00093DDC" w:rsidRPr="00131F9B" w14:paraId="3C14B407" w14:textId="77777777" w:rsidTr="00A9669D">
        <w:tc>
          <w:tcPr>
            <w:tcW w:w="4594" w:type="dxa"/>
            <w:tcBorders>
              <w:top w:val="single" w:sz="4" w:space="0" w:color="000000"/>
              <w:left w:val="single" w:sz="4" w:space="0" w:color="000000"/>
              <w:bottom w:val="single" w:sz="4" w:space="0" w:color="000000"/>
            </w:tcBorders>
            <w:shd w:val="clear" w:color="auto" w:fill="F2F2F2"/>
            <w:vAlign w:val="center"/>
          </w:tcPr>
          <w:p w14:paraId="042C7AC0" w14:textId="77777777" w:rsidR="00093DDC" w:rsidRDefault="00093DDC" w:rsidP="00A9669D">
            <w:pPr>
              <w:jc w:val="both"/>
              <w:rPr>
                <w:color w:val="000000" w:themeColor="text1"/>
              </w:rPr>
            </w:pPr>
            <w:r>
              <w:rPr>
                <w:color w:val="000000" w:themeColor="text1"/>
              </w:rPr>
              <w:t>Alucra İcra 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396DD724" w14:textId="77777777" w:rsidR="00093DDC" w:rsidRDefault="00093DDC" w:rsidP="00A9669D">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E34D2E" w14:textId="77777777" w:rsidR="00093DDC" w:rsidRDefault="00093DDC" w:rsidP="00A9669D">
            <w:pPr>
              <w:snapToGrid w:val="0"/>
              <w:jc w:val="center"/>
              <w:rPr>
                <w:color w:val="000000" w:themeColor="text1"/>
              </w:rPr>
            </w:pPr>
            <w:r>
              <w:rPr>
                <w:color w:val="000000" w:themeColor="text1"/>
              </w:rPr>
              <w:t>0</w:t>
            </w:r>
          </w:p>
        </w:tc>
      </w:tr>
      <w:tr w:rsidR="00093DDC" w:rsidRPr="00131F9B" w14:paraId="3BB064EF" w14:textId="77777777" w:rsidTr="00A9669D">
        <w:tc>
          <w:tcPr>
            <w:tcW w:w="4594" w:type="dxa"/>
            <w:tcBorders>
              <w:top w:val="single" w:sz="4" w:space="0" w:color="000000"/>
              <w:left w:val="single" w:sz="4" w:space="0" w:color="000000"/>
              <w:bottom w:val="single" w:sz="4" w:space="0" w:color="000000"/>
            </w:tcBorders>
            <w:shd w:val="clear" w:color="auto" w:fill="F2F2F2"/>
            <w:vAlign w:val="center"/>
          </w:tcPr>
          <w:p w14:paraId="014B53FA" w14:textId="77777777" w:rsidR="00093DDC" w:rsidRDefault="00093DDC" w:rsidP="00A9669D">
            <w:pPr>
              <w:jc w:val="both"/>
              <w:rPr>
                <w:color w:val="000000" w:themeColor="text1"/>
              </w:rPr>
            </w:pPr>
            <w:r>
              <w:rPr>
                <w:color w:val="000000" w:themeColor="text1"/>
              </w:rPr>
              <w:t xml:space="preserve">Alucra 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41E152B8" w14:textId="77777777" w:rsidR="00093DDC" w:rsidRDefault="00093DDC" w:rsidP="00A9669D">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2F3FD2" w14:textId="77777777" w:rsidR="00093DDC" w:rsidRDefault="00093DDC" w:rsidP="00A9669D">
            <w:pPr>
              <w:snapToGrid w:val="0"/>
              <w:jc w:val="center"/>
              <w:rPr>
                <w:color w:val="000000" w:themeColor="text1"/>
              </w:rPr>
            </w:pPr>
            <w:r>
              <w:rPr>
                <w:color w:val="000000" w:themeColor="text1"/>
              </w:rPr>
              <w:t>4</w:t>
            </w:r>
          </w:p>
        </w:tc>
      </w:tr>
    </w:tbl>
    <w:p w14:paraId="4AACF861" w14:textId="06301213" w:rsidR="009A3F91" w:rsidRDefault="009A3F91">
      <w:pPr>
        <w:jc w:val="both"/>
        <w:rPr>
          <w:b/>
          <w:bCs/>
          <w:i/>
          <w:iCs/>
          <w:color w:val="0000CC"/>
        </w:rPr>
      </w:pPr>
    </w:p>
    <w:p w14:paraId="31BDD6A8" w14:textId="77777777" w:rsidR="00F003EA" w:rsidRDefault="00F003EA" w:rsidP="00F003EA">
      <w:pPr>
        <w:pStyle w:val="Balk4"/>
        <w:numPr>
          <w:ilvl w:val="1"/>
          <w:numId w:val="4"/>
        </w:numPr>
        <w:ind w:left="0" w:firstLine="851"/>
      </w:pPr>
      <w:r>
        <w:rPr>
          <w:color w:val="C00000"/>
          <w:sz w:val="24"/>
          <w:szCs w:val="24"/>
        </w:rPr>
        <w:t>SUŞEHRİ ADLİYESİ</w:t>
      </w:r>
    </w:p>
    <w:p w14:paraId="5AE0BBCD" w14:textId="77777777" w:rsidR="00F003EA" w:rsidRDefault="00F003EA" w:rsidP="00F003EA"/>
    <w:p w14:paraId="78EE9504" w14:textId="23FAAED9" w:rsidR="00A25AAC" w:rsidRPr="009C5356" w:rsidRDefault="00FC1CF0" w:rsidP="00A25AAC">
      <w:pPr>
        <w:ind w:left="142"/>
        <w:jc w:val="both"/>
        <w:rPr>
          <w:b/>
          <w:color w:val="C00000"/>
        </w:rPr>
      </w:pPr>
      <w:r>
        <w:rPr>
          <w:b/>
          <w:color w:val="C00000"/>
        </w:rPr>
        <w:t>1-</w:t>
      </w:r>
      <w:r w:rsidR="00A25AAC" w:rsidRPr="009C5356">
        <w:rPr>
          <w:b/>
          <w:color w:val="C00000"/>
        </w:rPr>
        <w:t xml:space="preserve">Mahkeme Kararlarına Karşı Anayasa Mahkemesi (AYM) veya Avrupa İnsan Hakları Mahkemesi’ne (AİHM) Yapılan Başvurular Neticesinde Tespit Edilen İhlal Kararları </w:t>
      </w:r>
    </w:p>
    <w:p w14:paraId="73D7AA65" w14:textId="77777777" w:rsidR="00A25AAC" w:rsidRDefault="00A25AAC" w:rsidP="00A25AAC">
      <w:pPr>
        <w:jc w:val="both"/>
        <w:rPr>
          <w:b/>
          <w:color w:val="4F81BD"/>
        </w:rPr>
      </w:pPr>
    </w:p>
    <w:tbl>
      <w:tblPr>
        <w:tblW w:w="9214" w:type="dxa"/>
        <w:tblLayout w:type="fixed"/>
        <w:tblLook w:val="0000" w:firstRow="0" w:lastRow="0" w:firstColumn="0" w:lastColumn="0" w:noHBand="0" w:noVBand="0"/>
      </w:tblPr>
      <w:tblGrid>
        <w:gridCol w:w="4283"/>
        <w:gridCol w:w="4931"/>
      </w:tblGrid>
      <w:tr w:rsidR="00A25AAC" w14:paraId="20B22053" w14:textId="77777777" w:rsidTr="009D201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3B0CCEB" w14:textId="77777777" w:rsidR="00A25AAC" w:rsidRDefault="00A25AAC" w:rsidP="009D2012">
            <w:pPr>
              <w:jc w:val="center"/>
            </w:pPr>
            <w:r>
              <w:rPr>
                <w:b/>
                <w:color w:val="FFFFFF"/>
              </w:rPr>
              <w:t>Anayasa Mahkemesi’ne (AYM) Yapılan Başvurular Neticesinde Tespit Edilen İhlal Kararları</w:t>
            </w:r>
          </w:p>
        </w:tc>
      </w:tr>
      <w:tr w:rsidR="00A25AAC" w14:paraId="41366ADB" w14:textId="77777777" w:rsidTr="009D2012">
        <w:tc>
          <w:tcPr>
            <w:tcW w:w="4283" w:type="dxa"/>
            <w:tcBorders>
              <w:top w:val="single" w:sz="4" w:space="0" w:color="000000"/>
              <w:left w:val="single" w:sz="4" w:space="0" w:color="000000"/>
              <w:bottom w:val="single" w:sz="4" w:space="0" w:color="000000"/>
            </w:tcBorders>
            <w:shd w:val="clear" w:color="auto" w:fill="auto"/>
          </w:tcPr>
          <w:p w14:paraId="6C8ED888" w14:textId="77777777" w:rsidR="00A25AAC" w:rsidRDefault="00A25AAC" w:rsidP="009D2012">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F15C514" w14:textId="77777777" w:rsidR="00A25AAC" w:rsidRDefault="00A25AAC" w:rsidP="009D2012">
            <w:r>
              <w:rPr>
                <w:b/>
              </w:rPr>
              <w:t>İhlal Tespit Edilen Dosya Sayısı</w:t>
            </w:r>
          </w:p>
        </w:tc>
      </w:tr>
      <w:tr w:rsidR="00A25AAC" w14:paraId="785E8827" w14:textId="77777777" w:rsidTr="009D2012">
        <w:tc>
          <w:tcPr>
            <w:tcW w:w="4283" w:type="dxa"/>
            <w:tcBorders>
              <w:top w:val="single" w:sz="4" w:space="0" w:color="000000"/>
              <w:left w:val="single" w:sz="4" w:space="0" w:color="000000"/>
              <w:bottom w:val="single" w:sz="4" w:space="0" w:color="000000"/>
            </w:tcBorders>
            <w:shd w:val="clear" w:color="auto" w:fill="F2F2F2"/>
          </w:tcPr>
          <w:p w14:paraId="5FAE1E30" w14:textId="77777777" w:rsidR="00A25AAC" w:rsidRPr="00F61673" w:rsidRDefault="00A25AAC" w:rsidP="009D2012">
            <w:pPr>
              <w:snapToGrid w:val="0"/>
              <w:jc w:val="center"/>
              <w:rPr>
                <w:b/>
                <w:color w:val="000000" w:themeColor="text1"/>
              </w:rPr>
            </w:pPr>
            <w:r w:rsidRPr="00F61673">
              <w:rPr>
                <w:b/>
                <w:color w:val="000000" w:themeColor="text1"/>
              </w:rPr>
              <w:t>15</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35C8EDFB" w14:textId="77777777" w:rsidR="00A25AAC" w:rsidRPr="00F61673" w:rsidRDefault="00A25AAC" w:rsidP="009D2012">
            <w:pPr>
              <w:snapToGrid w:val="0"/>
              <w:jc w:val="center"/>
              <w:rPr>
                <w:b/>
                <w:color w:val="000000" w:themeColor="text1"/>
              </w:rPr>
            </w:pPr>
            <w:r w:rsidRPr="00F61673">
              <w:rPr>
                <w:b/>
                <w:color w:val="000000" w:themeColor="text1"/>
              </w:rPr>
              <w:t>-</w:t>
            </w:r>
          </w:p>
        </w:tc>
      </w:tr>
    </w:tbl>
    <w:p w14:paraId="5D9A356E" w14:textId="77777777" w:rsidR="00A25AAC" w:rsidRDefault="00A25AAC" w:rsidP="00A25AAC">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A25AAC" w14:paraId="3332B64C" w14:textId="77777777" w:rsidTr="009D201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000A125" w14:textId="77777777" w:rsidR="00A25AAC" w:rsidRDefault="00A25AAC" w:rsidP="009D2012">
            <w:pPr>
              <w:jc w:val="center"/>
            </w:pPr>
            <w:r>
              <w:rPr>
                <w:b/>
                <w:color w:val="FFFFFF"/>
              </w:rPr>
              <w:t>Avrupa İnsan Hakları Mahkemesi’ne (AİHM) Yapılan Başvurular Neticesinde Tespit Edilen İhlal Kararları</w:t>
            </w:r>
          </w:p>
        </w:tc>
      </w:tr>
      <w:tr w:rsidR="00A25AAC" w14:paraId="6A60E82F" w14:textId="77777777" w:rsidTr="009D2012">
        <w:tc>
          <w:tcPr>
            <w:tcW w:w="4283" w:type="dxa"/>
            <w:tcBorders>
              <w:top w:val="single" w:sz="4" w:space="0" w:color="000000"/>
              <w:left w:val="single" w:sz="4" w:space="0" w:color="000000"/>
              <w:bottom w:val="single" w:sz="4" w:space="0" w:color="000000"/>
            </w:tcBorders>
            <w:shd w:val="clear" w:color="auto" w:fill="auto"/>
          </w:tcPr>
          <w:p w14:paraId="3B8861BF" w14:textId="77777777" w:rsidR="00A25AAC" w:rsidRDefault="00A25AAC" w:rsidP="009D2012">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7A1A9F5F" w14:textId="77777777" w:rsidR="00A25AAC" w:rsidRDefault="00A25AAC" w:rsidP="009D2012">
            <w:r>
              <w:rPr>
                <w:b/>
              </w:rPr>
              <w:t>İhlal Tespit Edilen Dosya Sayısı</w:t>
            </w:r>
          </w:p>
        </w:tc>
      </w:tr>
      <w:tr w:rsidR="00A25AAC" w14:paraId="6C5A3C65" w14:textId="77777777" w:rsidTr="009D2012">
        <w:tc>
          <w:tcPr>
            <w:tcW w:w="4283" w:type="dxa"/>
            <w:tcBorders>
              <w:top w:val="single" w:sz="4" w:space="0" w:color="000000"/>
              <w:left w:val="single" w:sz="4" w:space="0" w:color="000000"/>
              <w:bottom w:val="single" w:sz="4" w:space="0" w:color="000000"/>
            </w:tcBorders>
            <w:shd w:val="clear" w:color="auto" w:fill="F2F2F2"/>
          </w:tcPr>
          <w:p w14:paraId="22B849D6" w14:textId="77777777" w:rsidR="00A25AAC" w:rsidRPr="00F61673" w:rsidRDefault="00A25AAC" w:rsidP="009D2012">
            <w:pPr>
              <w:snapToGrid w:val="0"/>
              <w:jc w:val="center"/>
              <w:rPr>
                <w:color w:val="000000" w:themeColor="text1"/>
              </w:rPr>
            </w:pPr>
            <w:r w:rsidRPr="00F61673">
              <w:rPr>
                <w:color w:val="000000" w:themeColor="text1"/>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12F56CC3" w14:textId="77777777" w:rsidR="00A25AAC" w:rsidRPr="00F61673" w:rsidRDefault="00A25AAC" w:rsidP="009D2012">
            <w:pPr>
              <w:snapToGrid w:val="0"/>
              <w:jc w:val="center"/>
              <w:rPr>
                <w:color w:val="000000" w:themeColor="text1"/>
              </w:rPr>
            </w:pPr>
            <w:r w:rsidRPr="00F61673">
              <w:rPr>
                <w:color w:val="000000" w:themeColor="text1"/>
              </w:rPr>
              <w:t>-</w:t>
            </w:r>
          </w:p>
        </w:tc>
      </w:tr>
    </w:tbl>
    <w:p w14:paraId="5CCBDA70" w14:textId="77777777" w:rsidR="00A25AAC" w:rsidRDefault="00A25AAC" w:rsidP="00A25AAC">
      <w:pPr>
        <w:ind w:left="207"/>
        <w:jc w:val="both"/>
        <w:rPr>
          <w:b/>
          <w:color w:val="C00000"/>
        </w:rPr>
      </w:pPr>
    </w:p>
    <w:p w14:paraId="1387DC52" w14:textId="5240CA47" w:rsidR="00A25AAC" w:rsidRPr="00FC1CF0" w:rsidRDefault="00FC1CF0" w:rsidP="00FC1CF0">
      <w:pPr>
        <w:tabs>
          <w:tab w:val="num" w:pos="720"/>
        </w:tabs>
        <w:ind w:left="142"/>
        <w:jc w:val="both"/>
        <w:rPr>
          <w:b/>
          <w:color w:val="C00000"/>
        </w:rPr>
      </w:pPr>
      <w:r>
        <w:rPr>
          <w:b/>
          <w:color w:val="C00000"/>
        </w:rPr>
        <w:t>2-</w:t>
      </w:r>
      <w:r w:rsidR="00A25AAC" w:rsidRPr="00FC1CF0">
        <w:rPr>
          <w:b/>
          <w:color w:val="C00000"/>
        </w:rPr>
        <w:t>Görevlendirilen Zorunlu Müdafi Sayısı, Görevlendirilen Adli Yardım Avukat Sayısı</w:t>
      </w:r>
    </w:p>
    <w:p w14:paraId="5E1C0343" w14:textId="77777777" w:rsidR="00A25AAC" w:rsidRDefault="00A25AAC" w:rsidP="00A25AAC">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A25AAC" w14:paraId="2C236F53" w14:textId="77777777" w:rsidTr="009D2012">
        <w:tc>
          <w:tcPr>
            <w:tcW w:w="9212" w:type="dxa"/>
            <w:gridSpan w:val="2"/>
            <w:shd w:val="clear" w:color="auto" w:fill="C00000"/>
          </w:tcPr>
          <w:p w14:paraId="73B61A7F" w14:textId="77777777" w:rsidR="00A25AAC" w:rsidRPr="007D4CAB" w:rsidRDefault="00A25AAC" w:rsidP="009D2012">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A25AAC" w14:paraId="6F55897D" w14:textId="77777777" w:rsidTr="009D2012">
        <w:tc>
          <w:tcPr>
            <w:tcW w:w="4606" w:type="dxa"/>
          </w:tcPr>
          <w:p w14:paraId="6672A049" w14:textId="77777777" w:rsidR="00A25AAC" w:rsidRPr="007D4CAB" w:rsidRDefault="00A25AAC" w:rsidP="009D2012">
            <w:pPr>
              <w:rPr>
                <w:b/>
                <w:color w:val="C00000"/>
              </w:rPr>
            </w:pPr>
            <w:r w:rsidRPr="007D4CAB">
              <w:rPr>
                <w:b/>
              </w:rPr>
              <w:t>Zorunlu Müdafi Sayısı</w:t>
            </w:r>
          </w:p>
        </w:tc>
        <w:tc>
          <w:tcPr>
            <w:tcW w:w="4606" w:type="dxa"/>
          </w:tcPr>
          <w:p w14:paraId="567C0841" w14:textId="77777777" w:rsidR="00A25AAC" w:rsidRDefault="00A25AAC" w:rsidP="009D2012">
            <w:pPr>
              <w:tabs>
                <w:tab w:val="left" w:pos="1110"/>
              </w:tabs>
              <w:rPr>
                <w:b/>
                <w:color w:val="C00000"/>
              </w:rPr>
            </w:pPr>
            <w:r w:rsidRPr="007D4CAB">
              <w:rPr>
                <w:b/>
              </w:rPr>
              <w:t>Görevlendirilen Adli Yardım Avukat Sayısı</w:t>
            </w:r>
          </w:p>
        </w:tc>
      </w:tr>
      <w:tr w:rsidR="00A25AAC" w14:paraId="04F9540A" w14:textId="77777777" w:rsidTr="009D2012">
        <w:tc>
          <w:tcPr>
            <w:tcW w:w="4606" w:type="dxa"/>
          </w:tcPr>
          <w:p w14:paraId="3F88857C" w14:textId="77777777" w:rsidR="00A25AAC" w:rsidRPr="00ED2917" w:rsidRDefault="00A25AAC" w:rsidP="009D2012">
            <w:pPr>
              <w:jc w:val="center"/>
              <w:rPr>
                <w:b/>
                <w:color w:val="000000" w:themeColor="text1"/>
              </w:rPr>
            </w:pPr>
            <w:r w:rsidRPr="00ED2917">
              <w:rPr>
                <w:b/>
                <w:color w:val="000000" w:themeColor="text1"/>
              </w:rPr>
              <w:t>421</w:t>
            </w:r>
          </w:p>
        </w:tc>
        <w:tc>
          <w:tcPr>
            <w:tcW w:w="4606" w:type="dxa"/>
          </w:tcPr>
          <w:p w14:paraId="7375B04C" w14:textId="77777777" w:rsidR="00A25AAC" w:rsidRPr="00ED2917" w:rsidRDefault="00A25AAC" w:rsidP="009D2012">
            <w:pPr>
              <w:jc w:val="center"/>
              <w:rPr>
                <w:b/>
                <w:color w:val="000000" w:themeColor="text1"/>
              </w:rPr>
            </w:pPr>
            <w:r>
              <w:rPr>
                <w:b/>
                <w:color w:val="000000" w:themeColor="text1"/>
              </w:rPr>
              <w:t>0</w:t>
            </w:r>
          </w:p>
        </w:tc>
      </w:tr>
    </w:tbl>
    <w:p w14:paraId="55176B51" w14:textId="7975BED6" w:rsidR="00FC1CF0" w:rsidRDefault="00FC1CF0" w:rsidP="00FC1CF0">
      <w:pPr>
        <w:jc w:val="both"/>
        <w:rPr>
          <w:b/>
          <w:bCs/>
          <w:iCs/>
          <w:color w:val="C00000"/>
        </w:rPr>
      </w:pPr>
    </w:p>
    <w:p w14:paraId="3527182C" w14:textId="35AF0C05" w:rsidR="00FC1CF0" w:rsidRDefault="00FC1CF0" w:rsidP="00FC1CF0">
      <w:pPr>
        <w:jc w:val="both"/>
        <w:rPr>
          <w:b/>
          <w:bCs/>
          <w:iCs/>
          <w:color w:val="C00000"/>
        </w:rPr>
      </w:pPr>
    </w:p>
    <w:p w14:paraId="176CD9A3" w14:textId="77777777" w:rsidR="00FC1CF0" w:rsidRDefault="00FC1CF0" w:rsidP="00FC1CF0">
      <w:pPr>
        <w:jc w:val="both"/>
        <w:rPr>
          <w:b/>
          <w:bCs/>
          <w:iCs/>
          <w:color w:val="C00000"/>
        </w:rPr>
      </w:pPr>
    </w:p>
    <w:p w14:paraId="73682333" w14:textId="444C1AAF" w:rsidR="00A25AAC" w:rsidRPr="00FC1CF0" w:rsidRDefault="00FC1CF0" w:rsidP="00FC1CF0">
      <w:pPr>
        <w:jc w:val="both"/>
        <w:rPr>
          <w:b/>
          <w:bCs/>
          <w:iCs/>
          <w:color w:val="C00000"/>
        </w:rPr>
      </w:pPr>
      <w:r>
        <w:rPr>
          <w:b/>
          <w:bCs/>
          <w:iCs/>
          <w:color w:val="C00000"/>
        </w:rPr>
        <w:lastRenderedPageBreak/>
        <w:t>3-</w:t>
      </w:r>
      <w:r w:rsidR="00A25AAC" w:rsidRPr="00FC1CF0">
        <w:rPr>
          <w:b/>
          <w:bCs/>
          <w:iCs/>
          <w:color w:val="C00000"/>
        </w:rPr>
        <w:t>Arabuluculuk Uygulamasına Ait Karara Bağlanan Dosya Sayısı</w:t>
      </w:r>
    </w:p>
    <w:p w14:paraId="7D1B51C3" w14:textId="77777777" w:rsidR="00A25AAC" w:rsidRPr="00ED17AB" w:rsidRDefault="00A25AAC" w:rsidP="00A25AAC">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A25AAC" w:rsidRPr="001572D9" w14:paraId="2C6B26F0" w14:textId="77777777" w:rsidTr="009D2012">
        <w:tc>
          <w:tcPr>
            <w:tcW w:w="4409" w:type="dxa"/>
            <w:gridSpan w:val="2"/>
            <w:tcBorders>
              <w:top w:val="single" w:sz="4" w:space="0" w:color="000000"/>
              <w:left w:val="single" w:sz="4" w:space="0" w:color="000000"/>
              <w:bottom w:val="single" w:sz="4" w:space="0" w:color="000000"/>
            </w:tcBorders>
            <w:shd w:val="clear" w:color="auto" w:fill="C00000"/>
          </w:tcPr>
          <w:p w14:paraId="1C1C97F5" w14:textId="77777777" w:rsidR="00A25AAC" w:rsidRPr="0014178B" w:rsidRDefault="00A25AAC" w:rsidP="009D2012">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FFE5E0F" w14:textId="77777777" w:rsidR="00A25AAC" w:rsidRPr="0014178B" w:rsidRDefault="00A25AAC" w:rsidP="009D2012">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A25AAC" w:rsidRPr="001572D9" w14:paraId="2398F412" w14:textId="77777777" w:rsidTr="009D2012">
        <w:tc>
          <w:tcPr>
            <w:tcW w:w="3238" w:type="dxa"/>
            <w:tcBorders>
              <w:top w:val="single" w:sz="4" w:space="0" w:color="000000"/>
              <w:left w:val="single" w:sz="4" w:space="0" w:color="000000"/>
              <w:bottom w:val="single" w:sz="4" w:space="0" w:color="000000"/>
            </w:tcBorders>
            <w:shd w:val="clear" w:color="auto" w:fill="auto"/>
          </w:tcPr>
          <w:p w14:paraId="25C19596" w14:textId="77777777" w:rsidR="00A25AAC" w:rsidRPr="0014178B" w:rsidRDefault="00A25AAC" w:rsidP="009D2012">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0E947183" w14:textId="77777777" w:rsidR="00A25AAC" w:rsidRPr="00F61673" w:rsidRDefault="00A25AAC" w:rsidP="009D2012">
            <w:pPr>
              <w:snapToGrid w:val="0"/>
              <w:jc w:val="center"/>
              <w:rPr>
                <w:b/>
                <w:color w:val="000000" w:themeColor="text1"/>
              </w:rPr>
            </w:pPr>
            <w:r w:rsidRPr="00F61673">
              <w:rPr>
                <w:b/>
                <w:color w:val="000000" w:themeColor="text1"/>
              </w:rPr>
              <w:t>-</w:t>
            </w:r>
          </w:p>
        </w:tc>
        <w:tc>
          <w:tcPr>
            <w:tcW w:w="3356" w:type="dxa"/>
            <w:tcBorders>
              <w:top w:val="single" w:sz="4" w:space="0" w:color="000000"/>
              <w:left w:val="single" w:sz="4" w:space="0" w:color="000000"/>
              <w:bottom w:val="single" w:sz="4" w:space="0" w:color="000000"/>
            </w:tcBorders>
            <w:shd w:val="clear" w:color="auto" w:fill="auto"/>
          </w:tcPr>
          <w:p w14:paraId="6FD37625" w14:textId="77777777" w:rsidR="00A25AAC" w:rsidRPr="0014178B" w:rsidRDefault="00A25AAC" w:rsidP="009D2012">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E685531" w14:textId="77777777" w:rsidR="00A25AAC" w:rsidRPr="00F61673" w:rsidRDefault="00A25AAC" w:rsidP="009D2012">
            <w:pPr>
              <w:snapToGrid w:val="0"/>
              <w:jc w:val="center"/>
              <w:rPr>
                <w:b/>
                <w:color w:val="000000" w:themeColor="text1"/>
              </w:rPr>
            </w:pPr>
            <w:r w:rsidRPr="00F61673">
              <w:rPr>
                <w:b/>
                <w:color w:val="000000" w:themeColor="text1"/>
              </w:rPr>
              <w:t>7</w:t>
            </w:r>
          </w:p>
        </w:tc>
      </w:tr>
      <w:tr w:rsidR="00A25AAC" w:rsidRPr="001572D9" w14:paraId="28400502" w14:textId="77777777" w:rsidTr="009D2012">
        <w:tc>
          <w:tcPr>
            <w:tcW w:w="3238" w:type="dxa"/>
            <w:tcBorders>
              <w:top w:val="single" w:sz="4" w:space="0" w:color="000000"/>
              <w:left w:val="single" w:sz="4" w:space="0" w:color="000000"/>
              <w:bottom w:val="single" w:sz="4" w:space="0" w:color="000000"/>
            </w:tcBorders>
            <w:shd w:val="clear" w:color="auto" w:fill="F2F2F2"/>
          </w:tcPr>
          <w:p w14:paraId="3DD82404" w14:textId="77777777" w:rsidR="00A25AAC" w:rsidRPr="0014178B" w:rsidRDefault="00A25AAC" w:rsidP="009D2012">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27EA8040" w14:textId="77777777" w:rsidR="00A25AAC" w:rsidRPr="00F61673" w:rsidRDefault="00A25AAC" w:rsidP="009D2012">
            <w:pPr>
              <w:snapToGrid w:val="0"/>
              <w:jc w:val="center"/>
              <w:rPr>
                <w:b/>
                <w:color w:val="000000" w:themeColor="text1"/>
              </w:rPr>
            </w:pPr>
            <w:r w:rsidRPr="00F61673">
              <w:rPr>
                <w:b/>
                <w:color w:val="000000" w:themeColor="text1"/>
              </w:rPr>
              <w:t>-</w:t>
            </w:r>
          </w:p>
        </w:tc>
        <w:tc>
          <w:tcPr>
            <w:tcW w:w="3356" w:type="dxa"/>
            <w:tcBorders>
              <w:top w:val="single" w:sz="4" w:space="0" w:color="000000"/>
              <w:left w:val="single" w:sz="4" w:space="0" w:color="000000"/>
              <w:bottom w:val="single" w:sz="4" w:space="0" w:color="000000"/>
            </w:tcBorders>
            <w:shd w:val="clear" w:color="auto" w:fill="F2F2F2"/>
          </w:tcPr>
          <w:p w14:paraId="6A46E613" w14:textId="77777777" w:rsidR="00A25AAC" w:rsidRPr="0014178B" w:rsidRDefault="00A25AAC" w:rsidP="009D2012">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CF5440A" w14:textId="77777777" w:rsidR="00A25AAC" w:rsidRPr="00F61673" w:rsidRDefault="00A25AAC" w:rsidP="009D2012">
            <w:pPr>
              <w:snapToGrid w:val="0"/>
              <w:jc w:val="center"/>
              <w:rPr>
                <w:b/>
                <w:color w:val="000000" w:themeColor="text1"/>
              </w:rPr>
            </w:pPr>
            <w:r w:rsidRPr="00F61673">
              <w:rPr>
                <w:b/>
                <w:color w:val="000000" w:themeColor="text1"/>
              </w:rPr>
              <w:t>169</w:t>
            </w:r>
          </w:p>
        </w:tc>
      </w:tr>
      <w:tr w:rsidR="00A25AAC" w:rsidRPr="001572D9" w14:paraId="16AAA18B" w14:textId="77777777" w:rsidTr="009D2012">
        <w:tc>
          <w:tcPr>
            <w:tcW w:w="3238" w:type="dxa"/>
            <w:tcBorders>
              <w:top w:val="single" w:sz="4" w:space="0" w:color="000000"/>
              <w:left w:val="single" w:sz="4" w:space="0" w:color="000000"/>
              <w:bottom w:val="single" w:sz="4" w:space="0" w:color="000000"/>
            </w:tcBorders>
            <w:shd w:val="clear" w:color="auto" w:fill="F2F2F2"/>
          </w:tcPr>
          <w:p w14:paraId="3B0CDB3E" w14:textId="77777777" w:rsidR="00A25AAC" w:rsidRPr="0014178B" w:rsidRDefault="00A25AAC" w:rsidP="009D2012">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7743B83B" w14:textId="77777777" w:rsidR="00A25AAC" w:rsidRPr="00F61673" w:rsidRDefault="00A25AAC" w:rsidP="009D2012">
            <w:pPr>
              <w:snapToGrid w:val="0"/>
              <w:jc w:val="center"/>
              <w:rPr>
                <w:b/>
                <w:color w:val="000000" w:themeColor="text1"/>
              </w:rPr>
            </w:pPr>
            <w:r w:rsidRPr="00F61673">
              <w:rPr>
                <w:b/>
                <w:color w:val="000000" w:themeColor="text1"/>
              </w:rPr>
              <w:t>-</w:t>
            </w:r>
          </w:p>
        </w:tc>
        <w:tc>
          <w:tcPr>
            <w:tcW w:w="3356" w:type="dxa"/>
            <w:tcBorders>
              <w:top w:val="single" w:sz="4" w:space="0" w:color="000000"/>
              <w:left w:val="single" w:sz="4" w:space="0" w:color="000000"/>
              <w:bottom w:val="single" w:sz="4" w:space="0" w:color="000000"/>
            </w:tcBorders>
            <w:shd w:val="clear" w:color="auto" w:fill="F2F2F2"/>
          </w:tcPr>
          <w:p w14:paraId="7BFFA00C" w14:textId="77777777" w:rsidR="00A25AAC" w:rsidRPr="0014178B" w:rsidRDefault="00A25AAC" w:rsidP="009D2012">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8ABECDD" w14:textId="77777777" w:rsidR="00A25AAC" w:rsidRPr="00F61673" w:rsidRDefault="00A25AAC" w:rsidP="009D2012">
            <w:pPr>
              <w:snapToGrid w:val="0"/>
              <w:jc w:val="center"/>
              <w:rPr>
                <w:b/>
                <w:color w:val="000000" w:themeColor="text1"/>
              </w:rPr>
            </w:pPr>
            <w:r w:rsidRPr="00F61673">
              <w:rPr>
                <w:b/>
                <w:color w:val="000000" w:themeColor="text1"/>
              </w:rPr>
              <w:t>176</w:t>
            </w:r>
          </w:p>
        </w:tc>
      </w:tr>
    </w:tbl>
    <w:p w14:paraId="0612D1D5" w14:textId="10D7D181" w:rsidR="00FC1CF0" w:rsidRDefault="00FC1CF0" w:rsidP="00A25AAC">
      <w:pPr>
        <w:jc w:val="center"/>
        <w:rPr>
          <w:color w:val="4F81BD"/>
        </w:rPr>
      </w:pPr>
    </w:p>
    <w:p w14:paraId="46C07556" w14:textId="02AA2373" w:rsidR="00A25AAC" w:rsidRDefault="00FC1CF0" w:rsidP="00FC1CF0">
      <w:pPr>
        <w:tabs>
          <w:tab w:val="left" w:pos="226"/>
        </w:tabs>
        <w:rPr>
          <w:color w:val="4F81BD"/>
        </w:rPr>
      </w:pPr>
      <w:r>
        <w:rPr>
          <w:color w:val="4F81BD"/>
        </w:rPr>
        <w:tab/>
      </w: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A25AAC" w14:paraId="32DDA9D9" w14:textId="77777777" w:rsidTr="009D2012">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606236D0" w14:textId="77777777" w:rsidR="00A25AAC" w:rsidRDefault="00A25AAC" w:rsidP="009D2012">
            <w:pPr>
              <w:jc w:val="center"/>
              <w:rPr>
                <w:b/>
                <w:color w:val="FFFFFF"/>
              </w:rPr>
            </w:pPr>
            <w:r>
              <w:rPr>
                <w:b/>
                <w:color w:val="FFFFFF"/>
              </w:rPr>
              <w:t>Davaların Temizlenme ve Reel Çalışma Oranları</w:t>
            </w:r>
          </w:p>
        </w:tc>
      </w:tr>
      <w:tr w:rsidR="00A25AAC" w14:paraId="25F4B703" w14:textId="77777777" w:rsidTr="009D2012">
        <w:trPr>
          <w:trHeight w:val="686"/>
        </w:trPr>
        <w:tc>
          <w:tcPr>
            <w:tcW w:w="2383" w:type="dxa"/>
            <w:tcBorders>
              <w:top w:val="single" w:sz="4" w:space="0" w:color="000000"/>
              <w:left w:val="single" w:sz="4" w:space="0" w:color="000000"/>
              <w:bottom w:val="single" w:sz="4" w:space="0" w:color="000000"/>
            </w:tcBorders>
            <w:shd w:val="clear" w:color="auto" w:fill="auto"/>
          </w:tcPr>
          <w:p w14:paraId="7CC9ACF7" w14:textId="77777777" w:rsidR="00A25AAC" w:rsidRDefault="00A25AAC" w:rsidP="009D2012">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5FFD7657" w14:textId="77777777" w:rsidR="00A25AAC" w:rsidRDefault="00A25AAC" w:rsidP="009D2012">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19B1D621" w14:textId="77777777" w:rsidR="00A25AAC" w:rsidRDefault="00A25AAC" w:rsidP="009D2012">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6706064" w14:textId="77777777" w:rsidR="00A25AAC" w:rsidRDefault="00A25AAC" w:rsidP="009D201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2EC335" w14:textId="77777777" w:rsidR="00A25AAC" w:rsidRDefault="00A25AAC" w:rsidP="009D2012">
            <w:pPr>
              <w:jc w:val="center"/>
              <w:rPr>
                <w:b/>
              </w:rPr>
            </w:pPr>
            <w:r w:rsidRPr="00641273">
              <w:rPr>
                <w:b/>
              </w:rPr>
              <w:t>Temizlenme</w:t>
            </w:r>
            <w:r>
              <w:rPr>
                <w:b/>
              </w:rPr>
              <w:t xml:space="preserve"> Oranı</w:t>
            </w:r>
          </w:p>
          <w:p w14:paraId="0D038ACB" w14:textId="77777777" w:rsidR="00A25AAC" w:rsidRDefault="00A25AAC" w:rsidP="009D2012">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5BF04C9C" w14:textId="77777777" w:rsidR="00A25AAC" w:rsidRPr="00807086" w:rsidRDefault="00A25AAC" w:rsidP="009D2012">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CB7E5B9" w14:textId="77777777" w:rsidR="00A25AAC" w:rsidRPr="00807086" w:rsidRDefault="00A25AAC" w:rsidP="009D2012">
            <w:pPr>
              <w:jc w:val="center"/>
              <w:rPr>
                <w:b/>
              </w:rPr>
            </w:pPr>
            <w:r w:rsidRPr="00807086">
              <w:rPr>
                <w:b/>
              </w:rPr>
              <w:t>Reel Çalışma Oranı</w:t>
            </w:r>
          </w:p>
        </w:tc>
      </w:tr>
      <w:tr w:rsidR="00A25AAC" w14:paraId="5F6BFF26"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381DA889" w14:textId="77777777" w:rsidR="00A25AAC" w:rsidRPr="00327037" w:rsidRDefault="00A25AAC" w:rsidP="009D2012">
            <w:r>
              <w:t>Suşehri</w:t>
            </w:r>
            <w:r w:rsidRPr="00327037">
              <w:t xml:space="preserve"> Asliye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64D75D52" w14:textId="77777777" w:rsidR="00A25AAC" w:rsidRPr="000461F8" w:rsidRDefault="00A25AAC" w:rsidP="009D2012">
            <w:pPr>
              <w:snapToGrid w:val="0"/>
              <w:jc w:val="center"/>
            </w:pPr>
            <w:r w:rsidRPr="000461F8">
              <w:t>712</w:t>
            </w:r>
          </w:p>
        </w:tc>
        <w:tc>
          <w:tcPr>
            <w:tcW w:w="1211" w:type="dxa"/>
            <w:tcBorders>
              <w:top w:val="single" w:sz="4" w:space="0" w:color="000000"/>
              <w:left w:val="single" w:sz="4" w:space="0" w:color="000000"/>
              <w:bottom w:val="single" w:sz="4" w:space="0" w:color="000000"/>
            </w:tcBorders>
            <w:shd w:val="clear" w:color="auto" w:fill="auto"/>
            <w:vAlign w:val="center"/>
          </w:tcPr>
          <w:p w14:paraId="3523EC8E" w14:textId="77777777" w:rsidR="00A25AAC" w:rsidRPr="000461F8" w:rsidRDefault="00A25AAC" w:rsidP="009D2012">
            <w:pPr>
              <w:snapToGrid w:val="0"/>
              <w:jc w:val="center"/>
            </w:pPr>
            <w:r w:rsidRPr="000461F8">
              <w:t>537</w:t>
            </w:r>
          </w:p>
        </w:tc>
        <w:tc>
          <w:tcPr>
            <w:tcW w:w="992" w:type="dxa"/>
            <w:tcBorders>
              <w:top w:val="single" w:sz="4" w:space="0" w:color="000000"/>
              <w:left w:val="single" w:sz="4" w:space="0" w:color="000000"/>
              <w:bottom w:val="single" w:sz="4" w:space="0" w:color="000000"/>
            </w:tcBorders>
            <w:shd w:val="clear" w:color="auto" w:fill="auto"/>
            <w:vAlign w:val="center"/>
          </w:tcPr>
          <w:p w14:paraId="3E36CE4A" w14:textId="77777777" w:rsidR="00A25AAC" w:rsidRPr="000461F8" w:rsidRDefault="00A25AAC" w:rsidP="009D2012">
            <w:pPr>
              <w:snapToGrid w:val="0"/>
              <w:jc w:val="center"/>
            </w:pPr>
            <w:r w:rsidRPr="000461F8">
              <w:t>578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4CA64" w14:textId="77777777" w:rsidR="00A25AAC" w:rsidRPr="000461F8" w:rsidRDefault="00A25AAC" w:rsidP="009D2012">
            <w:pPr>
              <w:snapToGrid w:val="0"/>
              <w:jc w:val="center"/>
            </w:pPr>
            <w:r w:rsidRPr="000461F8">
              <w:t>81,18</w:t>
            </w:r>
          </w:p>
        </w:tc>
        <w:tc>
          <w:tcPr>
            <w:tcW w:w="1559" w:type="dxa"/>
            <w:tcBorders>
              <w:top w:val="single" w:sz="4" w:space="0" w:color="000000"/>
              <w:left w:val="single" w:sz="4" w:space="0" w:color="000000"/>
              <w:bottom w:val="single" w:sz="4" w:space="0" w:color="000000"/>
              <w:right w:val="single" w:sz="4" w:space="0" w:color="000000"/>
            </w:tcBorders>
            <w:vAlign w:val="center"/>
          </w:tcPr>
          <w:p w14:paraId="0225528C" w14:textId="77777777" w:rsidR="00A25AAC" w:rsidRPr="000461F8" w:rsidRDefault="00A25AAC" w:rsidP="009D2012">
            <w:pPr>
              <w:snapToGrid w:val="0"/>
              <w:jc w:val="center"/>
            </w:pPr>
            <w:r w:rsidRPr="000461F8">
              <w:t>119,36</w:t>
            </w:r>
          </w:p>
        </w:tc>
        <w:tc>
          <w:tcPr>
            <w:tcW w:w="1134" w:type="dxa"/>
            <w:tcBorders>
              <w:top w:val="single" w:sz="4" w:space="0" w:color="000000"/>
              <w:left w:val="single" w:sz="4" w:space="0" w:color="000000"/>
              <w:bottom w:val="single" w:sz="4" w:space="0" w:color="000000"/>
              <w:right w:val="single" w:sz="4" w:space="0" w:color="000000"/>
            </w:tcBorders>
            <w:vAlign w:val="center"/>
          </w:tcPr>
          <w:p w14:paraId="6CDC6DC5" w14:textId="77777777" w:rsidR="00A25AAC" w:rsidRPr="000461F8" w:rsidRDefault="00A25AAC" w:rsidP="009D2012">
            <w:pPr>
              <w:snapToGrid w:val="0"/>
              <w:jc w:val="center"/>
            </w:pPr>
            <w:r w:rsidRPr="000461F8">
              <w:t>0,46</w:t>
            </w:r>
          </w:p>
        </w:tc>
      </w:tr>
      <w:tr w:rsidR="00A25AAC" w14:paraId="1326E708"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4D284AD1" w14:textId="77777777" w:rsidR="00A25AAC" w:rsidRDefault="00A25AAC" w:rsidP="009D2012">
            <w:r>
              <w:t>Suşehri  Sulh Ceza Hâkimliği</w:t>
            </w:r>
          </w:p>
        </w:tc>
        <w:tc>
          <w:tcPr>
            <w:tcW w:w="1363" w:type="dxa"/>
            <w:tcBorders>
              <w:top w:val="single" w:sz="4" w:space="0" w:color="000000"/>
              <w:left w:val="single" w:sz="4" w:space="0" w:color="000000"/>
              <w:bottom w:val="single" w:sz="4" w:space="0" w:color="000000"/>
            </w:tcBorders>
            <w:shd w:val="clear" w:color="auto" w:fill="auto"/>
            <w:vAlign w:val="center"/>
          </w:tcPr>
          <w:p w14:paraId="1DCB10FD" w14:textId="77777777" w:rsidR="00A25AAC" w:rsidRPr="000461F8" w:rsidRDefault="00A25AAC" w:rsidP="009D2012">
            <w:pPr>
              <w:snapToGrid w:val="0"/>
              <w:jc w:val="center"/>
            </w:pPr>
            <w:r w:rsidRPr="000461F8">
              <w:t>999</w:t>
            </w:r>
          </w:p>
        </w:tc>
        <w:tc>
          <w:tcPr>
            <w:tcW w:w="1211" w:type="dxa"/>
            <w:tcBorders>
              <w:top w:val="single" w:sz="4" w:space="0" w:color="000000"/>
              <w:left w:val="single" w:sz="4" w:space="0" w:color="000000"/>
              <w:bottom w:val="single" w:sz="4" w:space="0" w:color="000000"/>
            </w:tcBorders>
            <w:shd w:val="clear" w:color="auto" w:fill="auto"/>
            <w:vAlign w:val="center"/>
          </w:tcPr>
          <w:p w14:paraId="12578451" w14:textId="77777777" w:rsidR="00A25AAC" w:rsidRPr="000461F8" w:rsidRDefault="00A25AAC" w:rsidP="009D2012">
            <w:pPr>
              <w:snapToGrid w:val="0"/>
              <w:jc w:val="center"/>
            </w:pPr>
            <w:r w:rsidRPr="000461F8">
              <w:t>41</w:t>
            </w:r>
          </w:p>
        </w:tc>
        <w:tc>
          <w:tcPr>
            <w:tcW w:w="992" w:type="dxa"/>
            <w:tcBorders>
              <w:top w:val="single" w:sz="4" w:space="0" w:color="000000"/>
              <w:left w:val="single" w:sz="4" w:space="0" w:color="000000"/>
              <w:bottom w:val="single" w:sz="4" w:space="0" w:color="000000"/>
            </w:tcBorders>
            <w:shd w:val="clear" w:color="auto" w:fill="auto"/>
            <w:vAlign w:val="center"/>
          </w:tcPr>
          <w:p w14:paraId="427BD910" w14:textId="77777777" w:rsidR="00A25AAC" w:rsidRPr="000461F8" w:rsidRDefault="00A25AAC" w:rsidP="009D2012">
            <w:pPr>
              <w:snapToGrid w:val="0"/>
              <w:jc w:val="center"/>
            </w:pPr>
            <w:r w:rsidRPr="000461F8">
              <w:t>1011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31926" w14:textId="77777777" w:rsidR="00A25AAC" w:rsidRPr="000461F8" w:rsidRDefault="00A25AAC" w:rsidP="009D2012">
            <w:pPr>
              <w:snapToGrid w:val="0"/>
              <w:jc w:val="center"/>
            </w:pPr>
            <w:r w:rsidRPr="000461F8">
              <w:t>101,20</w:t>
            </w:r>
          </w:p>
        </w:tc>
        <w:tc>
          <w:tcPr>
            <w:tcW w:w="1559" w:type="dxa"/>
            <w:tcBorders>
              <w:top w:val="single" w:sz="4" w:space="0" w:color="000000"/>
              <w:left w:val="single" w:sz="4" w:space="0" w:color="000000"/>
              <w:bottom w:val="single" w:sz="4" w:space="0" w:color="000000"/>
              <w:right w:val="single" w:sz="4" w:space="0" w:color="000000"/>
            </w:tcBorders>
            <w:vAlign w:val="center"/>
          </w:tcPr>
          <w:p w14:paraId="3D289495" w14:textId="77777777" w:rsidR="00A25AAC" w:rsidRPr="000461F8" w:rsidRDefault="00A25AAC" w:rsidP="009D2012">
            <w:pPr>
              <w:snapToGrid w:val="0"/>
              <w:jc w:val="center"/>
            </w:pPr>
            <w:r w:rsidRPr="000461F8">
              <w:t>98,14</w:t>
            </w:r>
          </w:p>
        </w:tc>
        <w:tc>
          <w:tcPr>
            <w:tcW w:w="1134" w:type="dxa"/>
            <w:tcBorders>
              <w:top w:val="single" w:sz="4" w:space="0" w:color="000000"/>
              <w:left w:val="single" w:sz="4" w:space="0" w:color="000000"/>
              <w:bottom w:val="single" w:sz="4" w:space="0" w:color="000000"/>
              <w:right w:val="single" w:sz="4" w:space="0" w:color="000000"/>
            </w:tcBorders>
            <w:vAlign w:val="center"/>
          </w:tcPr>
          <w:p w14:paraId="58D8E06F" w14:textId="77777777" w:rsidR="00A25AAC" w:rsidRPr="000461F8" w:rsidRDefault="00A25AAC" w:rsidP="009D2012">
            <w:pPr>
              <w:snapToGrid w:val="0"/>
              <w:jc w:val="center"/>
            </w:pPr>
            <w:r w:rsidRPr="000461F8">
              <w:t>0,97</w:t>
            </w:r>
          </w:p>
        </w:tc>
      </w:tr>
      <w:tr w:rsidR="00A25AAC" w14:paraId="307C9344"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5679D62D" w14:textId="77777777" w:rsidR="00A25AAC" w:rsidRDefault="00A25AAC" w:rsidP="009D2012">
            <w:r>
              <w:t>Suşehri  Asliye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1B1A6600" w14:textId="77777777" w:rsidR="00A25AAC" w:rsidRPr="000461F8" w:rsidRDefault="00A25AAC" w:rsidP="009D2012">
            <w:pPr>
              <w:snapToGrid w:val="0"/>
              <w:jc w:val="center"/>
            </w:pPr>
            <w:r w:rsidRPr="000461F8">
              <w:t>305</w:t>
            </w:r>
          </w:p>
        </w:tc>
        <w:tc>
          <w:tcPr>
            <w:tcW w:w="1211" w:type="dxa"/>
            <w:tcBorders>
              <w:top w:val="single" w:sz="4" w:space="0" w:color="000000"/>
              <w:left w:val="single" w:sz="4" w:space="0" w:color="000000"/>
              <w:bottom w:val="single" w:sz="4" w:space="0" w:color="000000"/>
            </w:tcBorders>
            <w:shd w:val="clear" w:color="auto" w:fill="auto"/>
            <w:vAlign w:val="center"/>
          </w:tcPr>
          <w:p w14:paraId="5EC7C5D2" w14:textId="77777777" w:rsidR="00A25AAC" w:rsidRPr="000461F8" w:rsidRDefault="00A25AAC" w:rsidP="009D2012">
            <w:pPr>
              <w:snapToGrid w:val="0"/>
              <w:jc w:val="center"/>
            </w:pPr>
            <w:r w:rsidRPr="000461F8">
              <w:t>659</w:t>
            </w:r>
          </w:p>
        </w:tc>
        <w:tc>
          <w:tcPr>
            <w:tcW w:w="992" w:type="dxa"/>
            <w:tcBorders>
              <w:top w:val="single" w:sz="4" w:space="0" w:color="000000"/>
              <w:left w:val="single" w:sz="4" w:space="0" w:color="000000"/>
              <w:bottom w:val="single" w:sz="4" w:space="0" w:color="000000"/>
            </w:tcBorders>
            <w:shd w:val="clear" w:color="auto" w:fill="auto"/>
            <w:vAlign w:val="center"/>
          </w:tcPr>
          <w:p w14:paraId="30FCEF7E" w14:textId="77777777" w:rsidR="00A25AAC" w:rsidRPr="000461F8" w:rsidRDefault="00A25AAC" w:rsidP="009D2012">
            <w:pPr>
              <w:snapToGrid w:val="0"/>
              <w:jc w:val="center"/>
            </w:pPr>
            <w:r w:rsidRPr="000461F8">
              <w:t>379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C8552" w14:textId="77777777" w:rsidR="00A25AAC" w:rsidRPr="000461F8" w:rsidRDefault="00A25AAC" w:rsidP="009D2012">
            <w:pPr>
              <w:snapToGrid w:val="0"/>
              <w:jc w:val="center"/>
            </w:pPr>
            <w:r w:rsidRPr="000461F8">
              <w:t>124,26</w:t>
            </w:r>
          </w:p>
        </w:tc>
        <w:tc>
          <w:tcPr>
            <w:tcW w:w="1559" w:type="dxa"/>
            <w:tcBorders>
              <w:top w:val="single" w:sz="4" w:space="0" w:color="000000"/>
              <w:left w:val="single" w:sz="4" w:space="0" w:color="000000"/>
              <w:bottom w:val="single" w:sz="4" w:space="0" w:color="000000"/>
              <w:right w:val="single" w:sz="4" w:space="0" w:color="000000"/>
            </w:tcBorders>
            <w:vAlign w:val="center"/>
          </w:tcPr>
          <w:p w14:paraId="2E137EBF" w14:textId="77777777" w:rsidR="00A25AAC" w:rsidRPr="000461F8" w:rsidRDefault="00A25AAC" w:rsidP="009D2012">
            <w:pPr>
              <w:snapToGrid w:val="0"/>
              <w:jc w:val="center"/>
            </w:pPr>
            <w:r w:rsidRPr="000461F8">
              <w:t>71,24</w:t>
            </w:r>
          </w:p>
        </w:tc>
        <w:tc>
          <w:tcPr>
            <w:tcW w:w="1134" w:type="dxa"/>
            <w:tcBorders>
              <w:top w:val="single" w:sz="4" w:space="0" w:color="000000"/>
              <w:left w:val="single" w:sz="4" w:space="0" w:color="000000"/>
              <w:bottom w:val="single" w:sz="4" w:space="0" w:color="000000"/>
              <w:right w:val="single" w:sz="4" w:space="0" w:color="000000"/>
            </w:tcBorders>
            <w:vAlign w:val="center"/>
          </w:tcPr>
          <w:p w14:paraId="3CF224DA" w14:textId="77777777" w:rsidR="00A25AAC" w:rsidRPr="000461F8" w:rsidRDefault="00A25AAC" w:rsidP="009D2012">
            <w:pPr>
              <w:snapToGrid w:val="0"/>
              <w:jc w:val="center"/>
            </w:pPr>
            <w:r w:rsidRPr="000461F8">
              <w:t>0,39</w:t>
            </w:r>
          </w:p>
        </w:tc>
      </w:tr>
      <w:tr w:rsidR="00A25AAC" w14:paraId="04B67CA8"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362A69E6" w14:textId="77777777" w:rsidR="00A25AAC" w:rsidRDefault="00A25AAC" w:rsidP="009D2012">
            <w:r>
              <w:t>Suşehri  Sulh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142D805D" w14:textId="77777777" w:rsidR="00A25AAC" w:rsidRPr="000461F8" w:rsidRDefault="00A25AAC" w:rsidP="009D2012">
            <w:pPr>
              <w:snapToGrid w:val="0"/>
              <w:jc w:val="center"/>
            </w:pPr>
            <w:r w:rsidRPr="000461F8">
              <w:t>801</w:t>
            </w:r>
          </w:p>
        </w:tc>
        <w:tc>
          <w:tcPr>
            <w:tcW w:w="1211" w:type="dxa"/>
            <w:tcBorders>
              <w:top w:val="single" w:sz="4" w:space="0" w:color="000000"/>
              <w:left w:val="single" w:sz="4" w:space="0" w:color="000000"/>
              <w:bottom w:val="single" w:sz="4" w:space="0" w:color="000000"/>
            </w:tcBorders>
            <w:shd w:val="clear" w:color="auto" w:fill="auto"/>
            <w:vAlign w:val="center"/>
          </w:tcPr>
          <w:p w14:paraId="30A2212A" w14:textId="77777777" w:rsidR="00A25AAC" w:rsidRPr="000461F8" w:rsidRDefault="00A25AAC" w:rsidP="009D2012">
            <w:pPr>
              <w:snapToGrid w:val="0"/>
              <w:jc w:val="center"/>
            </w:pPr>
            <w:r w:rsidRPr="000461F8">
              <w:t>149</w:t>
            </w:r>
          </w:p>
        </w:tc>
        <w:tc>
          <w:tcPr>
            <w:tcW w:w="992" w:type="dxa"/>
            <w:tcBorders>
              <w:top w:val="single" w:sz="4" w:space="0" w:color="000000"/>
              <w:left w:val="single" w:sz="4" w:space="0" w:color="000000"/>
              <w:bottom w:val="single" w:sz="4" w:space="0" w:color="000000"/>
            </w:tcBorders>
            <w:shd w:val="clear" w:color="auto" w:fill="auto"/>
            <w:vAlign w:val="center"/>
          </w:tcPr>
          <w:p w14:paraId="56DF16A2" w14:textId="77777777" w:rsidR="00A25AAC" w:rsidRPr="000461F8" w:rsidRDefault="00A25AAC" w:rsidP="009D2012">
            <w:pPr>
              <w:snapToGrid w:val="0"/>
              <w:jc w:val="center"/>
            </w:pPr>
            <w:r w:rsidRPr="000461F8">
              <w:t>801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41E8A" w14:textId="77777777" w:rsidR="00A25AAC" w:rsidRPr="000461F8" w:rsidRDefault="00A25AAC" w:rsidP="009D2012">
            <w:pPr>
              <w:snapToGrid w:val="0"/>
              <w:jc w:val="center"/>
            </w:pPr>
            <w:r w:rsidRPr="000461F8">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CC47E3B" w14:textId="77777777" w:rsidR="00A25AAC" w:rsidRPr="000461F8" w:rsidRDefault="00A25AAC" w:rsidP="009D2012">
            <w:pPr>
              <w:snapToGrid w:val="0"/>
              <w:jc w:val="center"/>
            </w:pPr>
            <w:r w:rsidRPr="000461F8">
              <w:t>107,41</w:t>
            </w:r>
          </w:p>
        </w:tc>
        <w:tc>
          <w:tcPr>
            <w:tcW w:w="1134" w:type="dxa"/>
            <w:tcBorders>
              <w:top w:val="single" w:sz="4" w:space="0" w:color="000000"/>
              <w:left w:val="single" w:sz="4" w:space="0" w:color="000000"/>
              <w:bottom w:val="single" w:sz="4" w:space="0" w:color="000000"/>
              <w:right w:val="single" w:sz="4" w:space="0" w:color="000000"/>
            </w:tcBorders>
            <w:vAlign w:val="center"/>
          </w:tcPr>
          <w:p w14:paraId="292B7F11" w14:textId="77777777" w:rsidR="00A25AAC" w:rsidRPr="000461F8" w:rsidRDefault="00A25AAC" w:rsidP="009D2012">
            <w:pPr>
              <w:snapToGrid w:val="0"/>
              <w:jc w:val="center"/>
            </w:pPr>
            <w:r w:rsidRPr="000461F8">
              <w:t>0,84</w:t>
            </w:r>
          </w:p>
        </w:tc>
      </w:tr>
      <w:tr w:rsidR="00A25AAC" w14:paraId="52F6335F" w14:textId="77777777" w:rsidTr="009D2012">
        <w:trPr>
          <w:trHeight w:val="224"/>
        </w:trPr>
        <w:tc>
          <w:tcPr>
            <w:tcW w:w="2383" w:type="dxa"/>
            <w:tcBorders>
              <w:top w:val="single" w:sz="4" w:space="0" w:color="000000"/>
              <w:left w:val="single" w:sz="4" w:space="0" w:color="000000"/>
              <w:bottom w:val="single" w:sz="4" w:space="0" w:color="000000"/>
            </w:tcBorders>
            <w:shd w:val="clear" w:color="auto" w:fill="F2F2F2"/>
          </w:tcPr>
          <w:p w14:paraId="67D8E576" w14:textId="77777777" w:rsidR="00A25AAC" w:rsidRDefault="00A25AAC" w:rsidP="009D2012">
            <w:r>
              <w:t>Suşehri  Kadastro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06E7D50F" w14:textId="77777777" w:rsidR="00A25AAC" w:rsidRPr="000461F8" w:rsidRDefault="00A25AAC" w:rsidP="009D2012">
            <w:pPr>
              <w:snapToGrid w:val="0"/>
              <w:jc w:val="center"/>
            </w:pPr>
            <w:r w:rsidRPr="000461F8">
              <w:t>10</w:t>
            </w:r>
          </w:p>
        </w:tc>
        <w:tc>
          <w:tcPr>
            <w:tcW w:w="1211" w:type="dxa"/>
            <w:tcBorders>
              <w:top w:val="single" w:sz="4" w:space="0" w:color="000000"/>
              <w:left w:val="single" w:sz="4" w:space="0" w:color="000000"/>
              <w:bottom w:val="single" w:sz="4" w:space="0" w:color="000000"/>
            </w:tcBorders>
            <w:shd w:val="clear" w:color="auto" w:fill="F2F2F2"/>
            <w:vAlign w:val="center"/>
          </w:tcPr>
          <w:p w14:paraId="06E5573A" w14:textId="77777777" w:rsidR="00A25AAC" w:rsidRPr="000461F8" w:rsidRDefault="00A25AAC" w:rsidP="009D2012">
            <w:pPr>
              <w:snapToGrid w:val="0"/>
              <w:jc w:val="center"/>
            </w:pPr>
            <w:r w:rsidRPr="000461F8">
              <w:t>30</w:t>
            </w:r>
          </w:p>
        </w:tc>
        <w:tc>
          <w:tcPr>
            <w:tcW w:w="992" w:type="dxa"/>
            <w:tcBorders>
              <w:top w:val="single" w:sz="4" w:space="0" w:color="000000"/>
              <w:left w:val="single" w:sz="4" w:space="0" w:color="000000"/>
              <w:bottom w:val="single" w:sz="4" w:space="0" w:color="000000"/>
            </w:tcBorders>
            <w:shd w:val="clear" w:color="auto" w:fill="F2F2F2"/>
            <w:vAlign w:val="center"/>
          </w:tcPr>
          <w:p w14:paraId="274FF715" w14:textId="77777777" w:rsidR="00A25AAC" w:rsidRPr="000461F8" w:rsidRDefault="00A25AAC" w:rsidP="009D2012">
            <w:pPr>
              <w:snapToGrid w:val="0"/>
              <w:jc w:val="center"/>
            </w:pPr>
            <w:r w:rsidRPr="000461F8">
              <w:t>21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C69E25" w14:textId="77777777" w:rsidR="00A25AAC" w:rsidRPr="000461F8" w:rsidRDefault="00A25AAC" w:rsidP="009D2012">
            <w:pPr>
              <w:snapToGrid w:val="0"/>
              <w:jc w:val="center"/>
            </w:pPr>
            <w:r w:rsidRPr="000461F8">
              <w:t>210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ADD026" w14:textId="77777777" w:rsidR="00A25AAC" w:rsidRPr="000461F8" w:rsidRDefault="00A25AAC" w:rsidP="009D2012">
            <w:pPr>
              <w:snapToGrid w:val="0"/>
              <w:jc w:val="center"/>
            </w:pPr>
            <w:r w:rsidRPr="000461F8">
              <w:t>50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17326C" w14:textId="77777777" w:rsidR="00A25AAC" w:rsidRPr="000461F8" w:rsidRDefault="00A25AAC" w:rsidP="009D2012">
            <w:pPr>
              <w:snapToGrid w:val="0"/>
              <w:jc w:val="center"/>
            </w:pPr>
            <w:r w:rsidRPr="000461F8">
              <w:t>0,52</w:t>
            </w:r>
          </w:p>
        </w:tc>
      </w:tr>
      <w:tr w:rsidR="00A25AAC" w14:paraId="46078291"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4A1DB10E" w14:textId="77777777" w:rsidR="00A25AAC" w:rsidRDefault="00A25AAC" w:rsidP="009D2012">
            <w:r>
              <w:t>Suşehri İcra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701E555A" w14:textId="77777777" w:rsidR="00A25AAC" w:rsidRPr="000461F8" w:rsidRDefault="00A25AAC" w:rsidP="009D2012">
            <w:pPr>
              <w:snapToGrid w:val="0"/>
              <w:jc w:val="center"/>
            </w:pPr>
            <w:r w:rsidRPr="000461F8">
              <w:t>28</w:t>
            </w:r>
          </w:p>
        </w:tc>
        <w:tc>
          <w:tcPr>
            <w:tcW w:w="1211" w:type="dxa"/>
            <w:tcBorders>
              <w:top w:val="single" w:sz="4" w:space="0" w:color="000000"/>
              <w:left w:val="single" w:sz="4" w:space="0" w:color="000000"/>
              <w:bottom w:val="single" w:sz="4" w:space="0" w:color="000000"/>
            </w:tcBorders>
            <w:shd w:val="clear" w:color="auto" w:fill="auto"/>
            <w:vAlign w:val="center"/>
          </w:tcPr>
          <w:p w14:paraId="56BD53C8" w14:textId="77777777" w:rsidR="00A25AAC" w:rsidRPr="000461F8" w:rsidRDefault="00A25AAC" w:rsidP="009D2012">
            <w:pPr>
              <w:snapToGrid w:val="0"/>
              <w:jc w:val="center"/>
            </w:pPr>
            <w:r w:rsidRPr="000461F8">
              <w:t>16</w:t>
            </w:r>
          </w:p>
        </w:tc>
        <w:tc>
          <w:tcPr>
            <w:tcW w:w="992" w:type="dxa"/>
            <w:tcBorders>
              <w:top w:val="single" w:sz="4" w:space="0" w:color="000000"/>
              <w:left w:val="single" w:sz="4" w:space="0" w:color="000000"/>
              <w:bottom w:val="single" w:sz="4" w:space="0" w:color="000000"/>
            </w:tcBorders>
            <w:shd w:val="clear" w:color="auto" w:fill="auto"/>
            <w:vAlign w:val="center"/>
          </w:tcPr>
          <w:p w14:paraId="384403B0" w14:textId="77777777" w:rsidR="00A25AAC" w:rsidRPr="000461F8" w:rsidRDefault="00A25AAC" w:rsidP="009D2012">
            <w:pPr>
              <w:snapToGrid w:val="0"/>
              <w:jc w:val="center"/>
            </w:pPr>
            <w:r w:rsidRPr="000461F8">
              <w:t>37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E3D39" w14:textId="77777777" w:rsidR="00A25AAC" w:rsidRPr="000461F8" w:rsidRDefault="00A25AAC" w:rsidP="009D2012">
            <w:pPr>
              <w:snapToGrid w:val="0"/>
              <w:jc w:val="center"/>
            </w:pPr>
            <w:r w:rsidRPr="000461F8">
              <w:t>132,14</w:t>
            </w:r>
          </w:p>
        </w:tc>
        <w:tc>
          <w:tcPr>
            <w:tcW w:w="1559" w:type="dxa"/>
            <w:tcBorders>
              <w:top w:val="single" w:sz="4" w:space="0" w:color="000000"/>
              <w:left w:val="single" w:sz="4" w:space="0" w:color="000000"/>
              <w:bottom w:val="single" w:sz="4" w:space="0" w:color="000000"/>
              <w:right w:val="single" w:sz="4" w:space="0" w:color="000000"/>
            </w:tcBorders>
            <w:vAlign w:val="center"/>
          </w:tcPr>
          <w:p w14:paraId="688F75B7" w14:textId="77777777" w:rsidR="00A25AAC" w:rsidRPr="000461F8" w:rsidRDefault="00A25AAC" w:rsidP="009D2012">
            <w:pPr>
              <w:snapToGrid w:val="0"/>
              <w:jc w:val="center"/>
            </w:pPr>
            <w:r w:rsidRPr="000461F8">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2A3EEA8" w14:textId="77777777" w:rsidR="00A25AAC" w:rsidRPr="000461F8" w:rsidRDefault="00A25AAC" w:rsidP="009D2012">
            <w:pPr>
              <w:snapToGrid w:val="0"/>
              <w:jc w:val="center"/>
            </w:pPr>
            <w:r w:rsidRPr="000461F8">
              <w:t>0,84</w:t>
            </w:r>
          </w:p>
        </w:tc>
      </w:tr>
      <w:tr w:rsidR="00A25AAC" w14:paraId="7037AD4E"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2928BEDB" w14:textId="77777777" w:rsidR="00A25AAC" w:rsidRDefault="00A25AAC" w:rsidP="009D2012">
            <w:r>
              <w:t>Suşehri İcra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1B2EAAA8" w14:textId="77777777" w:rsidR="00A25AAC" w:rsidRPr="000461F8" w:rsidRDefault="00A25AAC" w:rsidP="009D2012">
            <w:pPr>
              <w:snapToGrid w:val="0"/>
              <w:jc w:val="center"/>
            </w:pPr>
            <w:r w:rsidRPr="000461F8">
              <w:t>2</w:t>
            </w:r>
          </w:p>
        </w:tc>
        <w:tc>
          <w:tcPr>
            <w:tcW w:w="1211" w:type="dxa"/>
            <w:tcBorders>
              <w:top w:val="single" w:sz="4" w:space="0" w:color="000000"/>
              <w:left w:val="single" w:sz="4" w:space="0" w:color="000000"/>
              <w:bottom w:val="single" w:sz="4" w:space="0" w:color="000000"/>
            </w:tcBorders>
            <w:shd w:val="clear" w:color="auto" w:fill="auto"/>
            <w:vAlign w:val="center"/>
          </w:tcPr>
          <w:p w14:paraId="6855B35D" w14:textId="77777777" w:rsidR="00A25AAC" w:rsidRPr="000461F8" w:rsidRDefault="00A25AAC" w:rsidP="009D2012">
            <w:pPr>
              <w:snapToGrid w:val="0"/>
              <w:jc w:val="center"/>
            </w:pPr>
            <w:r w:rsidRPr="000461F8">
              <w:t>0</w:t>
            </w:r>
          </w:p>
        </w:tc>
        <w:tc>
          <w:tcPr>
            <w:tcW w:w="992" w:type="dxa"/>
            <w:tcBorders>
              <w:top w:val="single" w:sz="4" w:space="0" w:color="000000"/>
              <w:left w:val="single" w:sz="4" w:space="0" w:color="000000"/>
              <w:bottom w:val="single" w:sz="4" w:space="0" w:color="000000"/>
            </w:tcBorders>
            <w:shd w:val="clear" w:color="auto" w:fill="auto"/>
            <w:vAlign w:val="center"/>
          </w:tcPr>
          <w:p w14:paraId="3ACEE9CD" w14:textId="77777777" w:rsidR="00A25AAC" w:rsidRPr="000461F8" w:rsidRDefault="00A25AAC" w:rsidP="009D2012">
            <w:pPr>
              <w:snapToGrid w:val="0"/>
              <w:jc w:val="center"/>
            </w:pPr>
            <w:r w:rsidRPr="000461F8">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C3058" w14:textId="77777777" w:rsidR="00A25AAC" w:rsidRPr="000461F8" w:rsidRDefault="00A25AAC" w:rsidP="009D2012">
            <w:pPr>
              <w:snapToGrid w:val="0"/>
              <w:jc w:val="center"/>
            </w:pPr>
            <w:r w:rsidRPr="000461F8">
              <w:t>50,00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60775C3" w14:textId="77777777" w:rsidR="00A25AAC" w:rsidRPr="000461F8" w:rsidRDefault="00A25AAC" w:rsidP="009D2012">
            <w:pPr>
              <w:snapToGrid w:val="0"/>
              <w:jc w:val="center"/>
            </w:pPr>
            <w:r w:rsidRPr="000461F8">
              <w:t>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73D92DB" w14:textId="77777777" w:rsidR="00A25AAC" w:rsidRPr="000461F8" w:rsidRDefault="00A25AAC" w:rsidP="009D2012">
            <w:pPr>
              <w:snapToGrid w:val="0"/>
              <w:jc w:val="center"/>
            </w:pPr>
            <w:r w:rsidRPr="000461F8">
              <w:t>0,50</w:t>
            </w:r>
          </w:p>
        </w:tc>
      </w:tr>
    </w:tbl>
    <w:p w14:paraId="30B424B1" w14:textId="77777777" w:rsidR="00FC1CF0" w:rsidRPr="008A3386" w:rsidRDefault="00FC1CF0" w:rsidP="00FC1CF0">
      <w:pPr>
        <w:jc w:val="both"/>
      </w:pPr>
      <w:r>
        <w:rPr>
          <w:b/>
          <w:color w:val="C00000"/>
        </w:rPr>
        <w:t>4-</w:t>
      </w:r>
      <w:r w:rsidRPr="00FC1CF0">
        <w:rPr>
          <w:b/>
          <w:color w:val="C00000"/>
        </w:rPr>
        <w:t>Davaların Temizlenme Oranları</w:t>
      </w:r>
      <w:r>
        <w:rPr>
          <w:rStyle w:val="DipnotBavurusu6"/>
          <w:b/>
          <w:color w:val="C00000"/>
        </w:rPr>
        <w:footnoteReference w:id="13"/>
      </w:r>
      <w:r w:rsidRPr="00FC1CF0">
        <w:rPr>
          <w:b/>
          <w:color w:val="C00000"/>
        </w:rPr>
        <w:t xml:space="preserve"> ve Reel Çalışma Oranları </w:t>
      </w:r>
    </w:p>
    <w:p w14:paraId="61E39BEB" w14:textId="77777777" w:rsidR="00A25AAC" w:rsidRPr="005D25CE" w:rsidRDefault="00A25AAC" w:rsidP="00A25AAC">
      <w:pPr>
        <w:pStyle w:val="ListeParagraf"/>
        <w:jc w:val="both"/>
      </w:pPr>
    </w:p>
    <w:p w14:paraId="73E1606F" w14:textId="77777777" w:rsidR="00A25AAC" w:rsidRDefault="00A25AAC" w:rsidP="00A25AAC">
      <w:pPr>
        <w:ind w:left="360"/>
        <w:jc w:val="both"/>
      </w:pPr>
    </w:p>
    <w:p w14:paraId="283D68E7" w14:textId="77777777" w:rsidR="00A25AAC" w:rsidRDefault="00A25AAC" w:rsidP="00A25AAC">
      <w:pPr>
        <w:jc w:val="both"/>
      </w:pPr>
    </w:p>
    <w:p w14:paraId="38E747EF" w14:textId="77777777" w:rsidR="00A25AAC" w:rsidRDefault="00A25AAC" w:rsidP="00A25AAC">
      <w:pPr>
        <w:jc w:val="both"/>
        <w:rPr>
          <w:b/>
          <w:bCs/>
          <w:iCs/>
          <w:color w:val="7030A0"/>
        </w:rPr>
      </w:pPr>
    </w:p>
    <w:p w14:paraId="1BBF7165" w14:textId="77777777" w:rsidR="00A25AAC" w:rsidRDefault="00A25AAC" w:rsidP="00A25AAC">
      <w:pPr>
        <w:jc w:val="both"/>
        <w:rPr>
          <w:b/>
          <w:bCs/>
          <w:iCs/>
          <w:color w:val="7030A0"/>
        </w:rPr>
      </w:pPr>
    </w:p>
    <w:p w14:paraId="1A6DF3CE" w14:textId="77777777" w:rsidR="00A25AAC" w:rsidRDefault="00A25AAC" w:rsidP="00A25AAC">
      <w:pPr>
        <w:jc w:val="both"/>
        <w:rPr>
          <w:b/>
          <w:bCs/>
          <w:iCs/>
          <w:color w:val="7030A0"/>
        </w:rPr>
      </w:pPr>
    </w:p>
    <w:p w14:paraId="072EDD96" w14:textId="77777777" w:rsidR="00A25AAC" w:rsidRDefault="00A25AAC" w:rsidP="00A25AAC">
      <w:pPr>
        <w:jc w:val="both"/>
        <w:rPr>
          <w:color w:val="7030A0"/>
        </w:rPr>
      </w:pPr>
    </w:p>
    <w:p w14:paraId="2BF77C5D" w14:textId="77777777" w:rsidR="00A25AAC" w:rsidRDefault="00A25AAC" w:rsidP="00A25AAC">
      <w:pPr>
        <w:jc w:val="both"/>
        <w:rPr>
          <w:color w:val="7030A0"/>
        </w:rPr>
      </w:pPr>
    </w:p>
    <w:p w14:paraId="506AD074" w14:textId="77777777" w:rsidR="00A25AAC" w:rsidRDefault="00A25AAC" w:rsidP="00A25AAC">
      <w:pPr>
        <w:jc w:val="both"/>
        <w:rPr>
          <w:color w:val="7030A0"/>
        </w:rPr>
      </w:pPr>
    </w:p>
    <w:p w14:paraId="2CCBD5B9" w14:textId="36B192B9" w:rsidR="00A25AAC" w:rsidRDefault="00A25AAC" w:rsidP="00A25AAC">
      <w:pPr>
        <w:jc w:val="both"/>
        <w:rPr>
          <w:color w:val="7030A0"/>
        </w:rPr>
      </w:pPr>
    </w:p>
    <w:p w14:paraId="55568AFD" w14:textId="395587EA" w:rsidR="00FC1CF0" w:rsidRDefault="00FC1CF0" w:rsidP="00A25AAC">
      <w:pPr>
        <w:jc w:val="both"/>
        <w:rPr>
          <w:color w:val="7030A0"/>
        </w:rPr>
      </w:pPr>
    </w:p>
    <w:p w14:paraId="214BEA89" w14:textId="6E75AEF9" w:rsidR="00FC1CF0" w:rsidRDefault="00FC1CF0" w:rsidP="00A25AAC">
      <w:pPr>
        <w:jc w:val="both"/>
        <w:rPr>
          <w:color w:val="7030A0"/>
        </w:rPr>
      </w:pPr>
    </w:p>
    <w:p w14:paraId="33C677AD" w14:textId="4C1FA28A" w:rsidR="00FC1CF0" w:rsidRDefault="00FC1CF0" w:rsidP="00A25AAC">
      <w:pPr>
        <w:jc w:val="both"/>
        <w:rPr>
          <w:color w:val="7030A0"/>
        </w:rPr>
      </w:pPr>
    </w:p>
    <w:p w14:paraId="74AB75FA" w14:textId="7E52B10E" w:rsidR="00FC1CF0" w:rsidRDefault="00FC1CF0" w:rsidP="00A25AAC">
      <w:pPr>
        <w:jc w:val="both"/>
        <w:rPr>
          <w:color w:val="7030A0"/>
        </w:rPr>
      </w:pPr>
    </w:p>
    <w:p w14:paraId="455F51AF" w14:textId="05AF7662" w:rsidR="00FC1CF0" w:rsidRDefault="00FC1CF0" w:rsidP="00A25AAC">
      <w:pPr>
        <w:jc w:val="both"/>
        <w:rPr>
          <w:color w:val="7030A0"/>
        </w:rPr>
      </w:pPr>
    </w:p>
    <w:p w14:paraId="375D4187" w14:textId="77777777" w:rsidR="00FC1CF0" w:rsidRPr="00941665" w:rsidRDefault="00FC1CF0" w:rsidP="00A25AAC">
      <w:pPr>
        <w:jc w:val="both"/>
        <w:rPr>
          <w:color w:val="7030A0"/>
        </w:rPr>
      </w:pPr>
    </w:p>
    <w:p w14:paraId="22D2DD0C" w14:textId="7E8F9260" w:rsidR="00A25AAC" w:rsidRPr="002855A8" w:rsidRDefault="00FC1CF0" w:rsidP="00FC1CF0">
      <w:pPr>
        <w:ind w:left="142"/>
        <w:jc w:val="both"/>
        <w:rPr>
          <w:b/>
          <w:color w:val="C00000"/>
        </w:rPr>
      </w:pPr>
      <w:r>
        <w:rPr>
          <w:b/>
          <w:color w:val="C00000"/>
        </w:rPr>
        <w:lastRenderedPageBreak/>
        <w:t>5-</w:t>
      </w:r>
      <w:r w:rsidR="00A25AAC" w:rsidRPr="002855A8">
        <w:rPr>
          <w:b/>
          <w:color w:val="C00000"/>
        </w:rPr>
        <w:t>Yargılamanın Yenilenmesi (CMK 311</w:t>
      </w:r>
      <w:r w:rsidR="00A25AAC" w:rsidRPr="002855A8">
        <w:rPr>
          <w:rStyle w:val="DipnotBavurusu2"/>
          <w:color w:val="C00000"/>
        </w:rPr>
        <w:footnoteReference w:id="14"/>
      </w:r>
      <w:r w:rsidR="00A25AAC" w:rsidRPr="002855A8">
        <w:rPr>
          <w:b/>
          <w:color w:val="C00000"/>
        </w:rPr>
        <w:t xml:space="preserve"> maddesi) Talep Sayıları</w:t>
      </w:r>
    </w:p>
    <w:p w14:paraId="0E76C9BD" w14:textId="77777777" w:rsidR="00A25AAC" w:rsidRPr="002855A8" w:rsidRDefault="00A25AAC" w:rsidP="00A25AAC">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A25AAC" w:rsidRPr="002855A8" w14:paraId="14553197" w14:textId="77777777" w:rsidTr="009D201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E2609DC" w14:textId="77777777" w:rsidR="00A25AAC" w:rsidRPr="002855A8" w:rsidRDefault="00A25AAC" w:rsidP="009D2012">
            <w:pPr>
              <w:jc w:val="center"/>
            </w:pPr>
            <w:r w:rsidRPr="002855A8">
              <w:rPr>
                <w:b/>
              </w:rPr>
              <w:t>Yargılamanın Yenilenmesi Talebi Dosyaları</w:t>
            </w:r>
          </w:p>
        </w:tc>
      </w:tr>
      <w:tr w:rsidR="00A25AAC" w:rsidRPr="002855A8" w14:paraId="6E05A367" w14:textId="77777777" w:rsidTr="009D2012">
        <w:tc>
          <w:tcPr>
            <w:tcW w:w="3281" w:type="dxa"/>
            <w:tcBorders>
              <w:top w:val="single" w:sz="4" w:space="0" w:color="000000"/>
              <w:left w:val="single" w:sz="4" w:space="0" w:color="000000"/>
              <w:bottom w:val="single" w:sz="4" w:space="0" w:color="000000"/>
            </w:tcBorders>
            <w:shd w:val="clear" w:color="auto" w:fill="auto"/>
          </w:tcPr>
          <w:p w14:paraId="235C1A4A" w14:textId="77777777" w:rsidR="00A25AAC" w:rsidRPr="002855A8" w:rsidRDefault="00A25AAC" w:rsidP="009D2012">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1F6957B6" w14:textId="77777777" w:rsidR="00A25AAC" w:rsidRPr="002855A8" w:rsidRDefault="00A25AAC" w:rsidP="009D2012">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75697E4" w14:textId="77777777" w:rsidR="00A25AAC" w:rsidRPr="002855A8" w:rsidRDefault="00A25AAC" w:rsidP="009D2012">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00DD733" w14:textId="77777777" w:rsidR="00A25AAC" w:rsidRPr="002855A8" w:rsidRDefault="00A25AAC" w:rsidP="009D2012">
            <w:pPr>
              <w:jc w:val="center"/>
            </w:pPr>
            <w:r w:rsidRPr="002855A8">
              <w:rPr>
                <w:b/>
              </w:rPr>
              <w:t>Toplam</w:t>
            </w:r>
          </w:p>
        </w:tc>
      </w:tr>
      <w:tr w:rsidR="00A25AAC" w:rsidRPr="00A76A18" w14:paraId="5696FE7D" w14:textId="77777777" w:rsidTr="009D2012">
        <w:tc>
          <w:tcPr>
            <w:tcW w:w="3281" w:type="dxa"/>
            <w:tcBorders>
              <w:top w:val="single" w:sz="4" w:space="0" w:color="000000"/>
              <w:left w:val="single" w:sz="4" w:space="0" w:color="000000"/>
              <w:bottom w:val="single" w:sz="4" w:space="0" w:color="000000"/>
            </w:tcBorders>
            <w:shd w:val="clear" w:color="auto" w:fill="F2F2F2"/>
          </w:tcPr>
          <w:p w14:paraId="695AAB7D" w14:textId="77777777" w:rsidR="00A25AAC" w:rsidRPr="002855A8" w:rsidRDefault="00A25AAC" w:rsidP="009D2012">
            <w:r>
              <w:t>Suşehri Asliye</w:t>
            </w:r>
            <w:r w:rsidRPr="002855A8">
              <w:t xml:space="preserve"> Ceza Mahkemesi</w:t>
            </w:r>
          </w:p>
        </w:tc>
        <w:tc>
          <w:tcPr>
            <w:tcW w:w="1838" w:type="dxa"/>
            <w:tcBorders>
              <w:top w:val="single" w:sz="4" w:space="0" w:color="000000"/>
              <w:left w:val="single" w:sz="4" w:space="0" w:color="000000"/>
              <w:bottom w:val="single" w:sz="4" w:space="0" w:color="000000"/>
            </w:tcBorders>
            <w:shd w:val="clear" w:color="auto" w:fill="F2F2F2"/>
          </w:tcPr>
          <w:p w14:paraId="5671CB07" w14:textId="77777777" w:rsidR="00A25AAC" w:rsidRPr="00DE09CD" w:rsidRDefault="00A25AAC" w:rsidP="009D2012">
            <w:pPr>
              <w:snapToGrid w:val="0"/>
              <w:jc w:val="center"/>
              <w:rPr>
                <w:b/>
                <w:color w:val="FF0000"/>
              </w:rPr>
            </w:pPr>
            <w:r>
              <w:rPr>
                <w:b/>
                <w:color w:val="000000" w:themeColor="text1"/>
              </w:rPr>
              <w:t>-</w:t>
            </w:r>
          </w:p>
        </w:tc>
        <w:tc>
          <w:tcPr>
            <w:tcW w:w="1837" w:type="dxa"/>
            <w:tcBorders>
              <w:top w:val="single" w:sz="4" w:space="0" w:color="000000"/>
              <w:left w:val="single" w:sz="4" w:space="0" w:color="000000"/>
              <w:bottom w:val="single" w:sz="4" w:space="0" w:color="000000"/>
            </w:tcBorders>
            <w:shd w:val="clear" w:color="auto" w:fill="F2F2F2"/>
          </w:tcPr>
          <w:p w14:paraId="6686A59B" w14:textId="77777777" w:rsidR="00A25AAC" w:rsidRPr="002855A8" w:rsidRDefault="00A25AAC" w:rsidP="009D2012">
            <w:pPr>
              <w:snapToGrid w:val="0"/>
              <w:jc w:val="center"/>
              <w:rPr>
                <w:color w:val="FF0000"/>
              </w:rPr>
            </w:pPr>
            <w:r>
              <w:rPr>
                <w:color w:val="FF0000"/>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8C11E2" w14:textId="77777777" w:rsidR="00A25AAC" w:rsidRPr="00A76A18" w:rsidRDefault="00A25AAC" w:rsidP="009D2012">
            <w:pPr>
              <w:snapToGrid w:val="0"/>
              <w:jc w:val="center"/>
              <w:rPr>
                <w:b/>
              </w:rPr>
            </w:pPr>
            <w:r>
              <w:rPr>
                <w:b/>
              </w:rPr>
              <w:t>0</w:t>
            </w:r>
          </w:p>
        </w:tc>
      </w:tr>
      <w:tr w:rsidR="00A25AAC" w:rsidRPr="00A76A18" w14:paraId="70C0D6FE" w14:textId="77777777" w:rsidTr="009D2012">
        <w:tc>
          <w:tcPr>
            <w:tcW w:w="3281" w:type="dxa"/>
            <w:tcBorders>
              <w:top w:val="single" w:sz="4" w:space="0" w:color="000000"/>
              <w:left w:val="single" w:sz="4" w:space="0" w:color="000000"/>
              <w:bottom w:val="single" w:sz="4" w:space="0" w:color="000000"/>
            </w:tcBorders>
            <w:shd w:val="clear" w:color="auto" w:fill="auto"/>
          </w:tcPr>
          <w:p w14:paraId="79ADF71F" w14:textId="77777777" w:rsidR="00A25AAC" w:rsidRPr="002855A8" w:rsidRDefault="00A25AAC" w:rsidP="009D2012">
            <w:r>
              <w:t xml:space="preserve">Suşehri İcra </w:t>
            </w:r>
            <w:r w:rsidRPr="002855A8">
              <w:t>Ceza Mahkemesi</w:t>
            </w:r>
          </w:p>
        </w:tc>
        <w:tc>
          <w:tcPr>
            <w:tcW w:w="1838" w:type="dxa"/>
            <w:tcBorders>
              <w:top w:val="single" w:sz="4" w:space="0" w:color="000000"/>
              <w:left w:val="single" w:sz="4" w:space="0" w:color="000000"/>
              <w:bottom w:val="single" w:sz="4" w:space="0" w:color="000000"/>
            </w:tcBorders>
            <w:shd w:val="clear" w:color="auto" w:fill="auto"/>
          </w:tcPr>
          <w:p w14:paraId="21EE47D1" w14:textId="77777777" w:rsidR="00A25AAC" w:rsidRPr="002855A8" w:rsidRDefault="00A25AAC" w:rsidP="009D2012">
            <w:pPr>
              <w:snapToGrid w:val="0"/>
              <w:jc w:val="center"/>
              <w:rPr>
                <w:color w:val="FF0000"/>
              </w:rPr>
            </w:pPr>
            <w:r>
              <w:rPr>
                <w:color w:val="FF0000"/>
              </w:rPr>
              <w:t>-</w:t>
            </w:r>
          </w:p>
        </w:tc>
        <w:tc>
          <w:tcPr>
            <w:tcW w:w="1837" w:type="dxa"/>
            <w:tcBorders>
              <w:top w:val="single" w:sz="4" w:space="0" w:color="000000"/>
              <w:left w:val="single" w:sz="4" w:space="0" w:color="000000"/>
              <w:bottom w:val="single" w:sz="4" w:space="0" w:color="000000"/>
            </w:tcBorders>
            <w:shd w:val="clear" w:color="auto" w:fill="auto"/>
          </w:tcPr>
          <w:p w14:paraId="4D45D19A" w14:textId="77777777" w:rsidR="00A25AAC" w:rsidRPr="002855A8" w:rsidRDefault="00A25AAC" w:rsidP="009D2012">
            <w:pPr>
              <w:snapToGrid w:val="0"/>
              <w:jc w:val="center"/>
              <w:rPr>
                <w:color w:val="FF0000"/>
              </w:rPr>
            </w:pPr>
            <w:r>
              <w:rPr>
                <w:color w:val="FF0000"/>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A86CF06" w14:textId="77777777" w:rsidR="00A25AAC" w:rsidRPr="00A76A18" w:rsidRDefault="00A25AAC" w:rsidP="009D2012">
            <w:pPr>
              <w:snapToGrid w:val="0"/>
              <w:jc w:val="center"/>
              <w:rPr>
                <w:b/>
              </w:rPr>
            </w:pPr>
            <w:r w:rsidRPr="00A76A18">
              <w:rPr>
                <w:b/>
              </w:rPr>
              <w:t>0</w:t>
            </w:r>
          </w:p>
        </w:tc>
      </w:tr>
      <w:tr w:rsidR="00A25AAC" w:rsidRPr="00A76A18" w14:paraId="1F74DDB4" w14:textId="77777777" w:rsidTr="009D2012">
        <w:tc>
          <w:tcPr>
            <w:tcW w:w="3281" w:type="dxa"/>
            <w:tcBorders>
              <w:top w:val="single" w:sz="4" w:space="0" w:color="000000"/>
              <w:left w:val="single" w:sz="4" w:space="0" w:color="000000"/>
              <w:bottom w:val="single" w:sz="4" w:space="0" w:color="000000"/>
            </w:tcBorders>
            <w:shd w:val="clear" w:color="auto" w:fill="auto"/>
          </w:tcPr>
          <w:p w14:paraId="3104C8DB" w14:textId="77777777" w:rsidR="00A25AAC" w:rsidRDefault="00A25AAC" w:rsidP="009D2012">
            <w:r>
              <w:t>Suşehri Sulh Ceza Hakimliği</w:t>
            </w:r>
          </w:p>
        </w:tc>
        <w:tc>
          <w:tcPr>
            <w:tcW w:w="1838" w:type="dxa"/>
            <w:tcBorders>
              <w:top w:val="single" w:sz="4" w:space="0" w:color="000000"/>
              <w:left w:val="single" w:sz="4" w:space="0" w:color="000000"/>
              <w:bottom w:val="single" w:sz="4" w:space="0" w:color="000000"/>
            </w:tcBorders>
            <w:shd w:val="clear" w:color="auto" w:fill="auto"/>
          </w:tcPr>
          <w:p w14:paraId="1F9A59B2" w14:textId="77777777" w:rsidR="00A25AAC" w:rsidRPr="002855A8" w:rsidRDefault="00A25AAC" w:rsidP="009D2012">
            <w:pPr>
              <w:snapToGrid w:val="0"/>
              <w:jc w:val="center"/>
              <w:rPr>
                <w:color w:val="FF0000"/>
              </w:rPr>
            </w:pPr>
            <w:r>
              <w:rPr>
                <w:color w:val="FF0000"/>
              </w:rPr>
              <w:t>-</w:t>
            </w:r>
          </w:p>
        </w:tc>
        <w:tc>
          <w:tcPr>
            <w:tcW w:w="1837" w:type="dxa"/>
            <w:tcBorders>
              <w:top w:val="single" w:sz="4" w:space="0" w:color="000000"/>
              <w:left w:val="single" w:sz="4" w:space="0" w:color="000000"/>
              <w:bottom w:val="single" w:sz="4" w:space="0" w:color="000000"/>
            </w:tcBorders>
            <w:shd w:val="clear" w:color="auto" w:fill="auto"/>
          </w:tcPr>
          <w:p w14:paraId="7F6FB6DC" w14:textId="77777777" w:rsidR="00A25AAC" w:rsidRPr="002855A8" w:rsidRDefault="00A25AAC" w:rsidP="009D2012">
            <w:pPr>
              <w:snapToGrid w:val="0"/>
              <w:jc w:val="center"/>
              <w:rPr>
                <w:color w:val="FF0000"/>
              </w:rPr>
            </w:pPr>
            <w:r>
              <w:rPr>
                <w:color w:val="FF0000"/>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BC714C6" w14:textId="77777777" w:rsidR="00A25AAC" w:rsidRPr="00A76A18" w:rsidRDefault="00A25AAC" w:rsidP="009D2012">
            <w:pPr>
              <w:snapToGrid w:val="0"/>
              <w:jc w:val="center"/>
              <w:rPr>
                <w:b/>
              </w:rPr>
            </w:pPr>
            <w:r w:rsidRPr="00A76A18">
              <w:rPr>
                <w:b/>
              </w:rPr>
              <w:t>0</w:t>
            </w:r>
          </w:p>
        </w:tc>
      </w:tr>
    </w:tbl>
    <w:p w14:paraId="6169F9E9" w14:textId="77777777" w:rsidR="00A25AAC" w:rsidRDefault="00A25AAC" w:rsidP="00A25AAC">
      <w:pPr>
        <w:jc w:val="both"/>
        <w:rPr>
          <w:b/>
          <w:bCs/>
          <w:i/>
          <w:iCs/>
          <w:color w:val="0000CC"/>
        </w:rPr>
      </w:pPr>
    </w:p>
    <w:p w14:paraId="39A55056" w14:textId="77777777" w:rsidR="00A25AAC" w:rsidRDefault="00A25AAC" w:rsidP="00A25AAC">
      <w:pPr>
        <w:jc w:val="both"/>
        <w:rPr>
          <w:b/>
          <w:bCs/>
          <w:i/>
          <w:iCs/>
          <w:color w:val="0000CC"/>
        </w:rPr>
      </w:pPr>
    </w:p>
    <w:p w14:paraId="1607D447" w14:textId="77777777" w:rsidR="00A25AAC" w:rsidRDefault="00A25AAC" w:rsidP="00A25AAC">
      <w:pPr>
        <w:jc w:val="both"/>
        <w:rPr>
          <w:b/>
          <w:bCs/>
          <w:i/>
          <w:iCs/>
          <w:color w:val="0000CC"/>
        </w:rPr>
      </w:pPr>
    </w:p>
    <w:p w14:paraId="456763E3" w14:textId="77777777" w:rsidR="00A25AAC" w:rsidRDefault="00A25AAC" w:rsidP="00A25AAC">
      <w:pPr>
        <w:jc w:val="both"/>
        <w:rPr>
          <w:b/>
          <w:bCs/>
          <w:i/>
          <w:iCs/>
          <w:color w:val="0000CC"/>
        </w:rPr>
      </w:pPr>
    </w:p>
    <w:p w14:paraId="2A6FC8DE" w14:textId="77777777" w:rsidR="00A25AAC" w:rsidRDefault="00A25AAC" w:rsidP="00A25AAC">
      <w:pPr>
        <w:jc w:val="both"/>
        <w:rPr>
          <w:b/>
          <w:bCs/>
          <w:i/>
          <w:iCs/>
          <w:color w:val="0000CC"/>
        </w:rPr>
      </w:pPr>
    </w:p>
    <w:p w14:paraId="1D79B87A" w14:textId="77777777" w:rsidR="00A25AAC" w:rsidRDefault="00A25AAC" w:rsidP="00A25AAC">
      <w:pPr>
        <w:jc w:val="both"/>
        <w:rPr>
          <w:b/>
          <w:bCs/>
          <w:i/>
          <w:iCs/>
          <w:color w:val="0000CC"/>
        </w:rPr>
      </w:pPr>
    </w:p>
    <w:p w14:paraId="61A6F344" w14:textId="77777777" w:rsidR="00A25AAC" w:rsidRDefault="00A25AAC" w:rsidP="00A25AAC">
      <w:pPr>
        <w:jc w:val="both"/>
        <w:rPr>
          <w:b/>
          <w:bCs/>
          <w:i/>
          <w:iCs/>
          <w:color w:val="0000CC"/>
        </w:rPr>
      </w:pPr>
    </w:p>
    <w:p w14:paraId="5CCF5477" w14:textId="77777777" w:rsidR="00A25AAC" w:rsidRDefault="00A25AAC" w:rsidP="00A25AAC">
      <w:pPr>
        <w:jc w:val="both"/>
        <w:rPr>
          <w:b/>
          <w:bCs/>
          <w:i/>
          <w:iCs/>
          <w:color w:val="0000CC"/>
        </w:rPr>
      </w:pPr>
    </w:p>
    <w:p w14:paraId="18E82E20" w14:textId="77777777" w:rsidR="00A25AAC" w:rsidRDefault="00A25AAC" w:rsidP="00A25AAC">
      <w:pPr>
        <w:jc w:val="both"/>
        <w:rPr>
          <w:b/>
          <w:bCs/>
          <w:i/>
          <w:iCs/>
          <w:color w:val="0000CC"/>
        </w:rPr>
      </w:pPr>
    </w:p>
    <w:p w14:paraId="1E3E53C0" w14:textId="77777777" w:rsidR="00A25AAC" w:rsidRDefault="00A25AAC" w:rsidP="00A25AAC">
      <w:pPr>
        <w:jc w:val="both"/>
        <w:rPr>
          <w:b/>
          <w:bCs/>
          <w:i/>
          <w:iCs/>
          <w:color w:val="0000CC"/>
        </w:rPr>
      </w:pPr>
    </w:p>
    <w:p w14:paraId="581FA339" w14:textId="77777777" w:rsidR="00A25AAC" w:rsidRDefault="00A25AAC" w:rsidP="00A25AAC">
      <w:pPr>
        <w:jc w:val="both"/>
        <w:rPr>
          <w:b/>
          <w:bCs/>
          <w:i/>
          <w:iCs/>
          <w:color w:val="0000CC"/>
        </w:rPr>
      </w:pPr>
    </w:p>
    <w:p w14:paraId="50C59D92" w14:textId="77777777" w:rsidR="00A25AAC" w:rsidRDefault="00A25AAC" w:rsidP="00A25AAC">
      <w:pPr>
        <w:jc w:val="both"/>
        <w:rPr>
          <w:b/>
          <w:bCs/>
          <w:i/>
          <w:iCs/>
          <w:color w:val="0000CC"/>
        </w:rPr>
      </w:pPr>
    </w:p>
    <w:p w14:paraId="483AB80A" w14:textId="77777777" w:rsidR="00A25AAC" w:rsidRDefault="00A25AAC" w:rsidP="00A25AAC">
      <w:pPr>
        <w:jc w:val="both"/>
        <w:rPr>
          <w:b/>
          <w:bCs/>
          <w:i/>
          <w:iCs/>
          <w:color w:val="0000CC"/>
        </w:rPr>
      </w:pPr>
    </w:p>
    <w:p w14:paraId="0FB334D9" w14:textId="77777777" w:rsidR="00A25AAC" w:rsidRDefault="00A25AAC" w:rsidP="00A25AAC">
      <w:pPr>
        <w:jc w:val="both"/>
        <w:rPr>
          <w:b/>
          <w:bCs/>
          <w:i/>
          <w:iCs/>
          <w:color w:val="0000CC"/>
        </w:rPr>
      </w:pPr>
    </w:p>
    <w:p w14:paraId="68FF1ACF" w14:textId="77777777" w:rsidR="00A25AAC" w:rsidRDefault="00A25AAC" w:rsidP="00A25AAC">
      <w:pPr>
        <w:jc w:val="both"/>
        <w:rPr>
          <w:b/>
          <w:bCs/>
          <w:i/>
          <w:iCs/>
          <w:color w:val="0000CC"/>
        </w:rPr>
      </w:pPr>
    </w:p>
    <w:p w14:paraId="1DB456F6" w14:textId="77777777" w:rsidR="00A25AAC" w:rsidRDefault="00A25AAC" w:rsidP="00A25AAC">
      <w:pPr>
        <w:jc w:val="both"/>
        <w:rPr>
          <w:b/>
          <w:bCs/>
          <w:i/>
          <w:iCs/>
          <w:color w:val="0000CC"/>
        </w:rPr>
      </w:pPr>
    </w:p>
    <w:p w14:paraId="2A78D417" w14:textId="77777777" w:rsidR="00A25AAC" w:rsidRDefault="00A25AAC" w:rsidP="00A25AAC">
      <w:pPr>
        <w:jc w:val="both"/>
        <w:rPr>
          <w:b/>
          <w:bCs/>
          <w:i/>
          <w:iCs/>
          <w:color w:val="0000CC"/>
        </w:rPr>
      </w:pPr>
    </w:p>
    <w:p w14:paraId="786D3D16" w14:textId="77777777" w:rsidR="00A25AAC" w:rsidRDefault="00A25AAC" w:rsidP="00A25AAC">
      <w:pPr>
        <w:jc w:val="both"/>
        <w:rPr>
          <w:b/>
          <w:bCs/>
          <w:i/>
          <w:iCs/>
          <w:color w:val="0000CC"/>
        </w:rPr>
      </w:pPr>
    </w:p>
    <w:p w14:paraId="11CD60D1" w14:textId="77777777" w:rsidR="00A25AAC" w:rsidRDefault="00A25AAC" w:rsidP="00A25AAC">
      <w:pPr>
        <w:jc w:val="both"/>
        <w:rPr>
          <w:b/>
          <w:bCs/>
          <w:i/>
          <w:iCs/>
          <w:color w:val="0000CC"/>
        </w:rPr>
      </w:pPr>
    </w:p>
    <w:p w14:paraId="0F07F417" w14:textId="77777777" w:rsidR="00A25AAC" w:rsidRDefault="00A25AAC" w:rsidP="00A25AAC">
      <w:pPr>
        <w:jc w:val="both"/>
        <w:rPr>
          <w:b/>
          <w:bCs/>
          <w:i/>
          <w:iCs/>
          <w:color w:val="0000CC"/>
        </w:rPr>
      </w:pPr>
    </w:p>
    <w:p w14:paraId="3F2BD8BE" w14:textId="77777777" w:rsidR="00A25AAC" w:rsidRDefault="00A25AAC" w:rsidP="00A25AAC">
      <w:pPr>
        <w:jc w:val="both"/>
        <w:rPr>
          <w:b/>
          <w:bCs/>
          <w:i/>
          <w:iCs/>
          <w:color w:val="0000CC"/>
        </w:rPr>
      </w:pPr>
    </w:p>
    <w:p w14:paraId="1026C851" w14:textId="77777777" w:rsidR="00A25AAC" w:rsidRDefault="00A25AAC" w:rsidP="00A25AAC">
      <w:pPr>
        <w:jc w:val="both"/>
        <w:rPr>
          <w:b/>
          <w:bCs/>
          <w:i/>
          <w:iCs/>
          <w:color w:val="0000CC"/>
        </w:rPr>
      </w:pPr>
    </w:p>
    <w:p w14:paraId="3ADF965B" w14:textId="2A05F249" w:rsidR="00A25AAC" w:rsidRDefault="00FC1CF0" w:rsidP="00FC1CF0">
      <w:pPr>
        <w:ind w:left="720"/>
        <w:jc w:val="both"/>
        <w:rPr>
          <w:b/>
          <w:color w:val="C00000"/>
        </w:rPr>
      </w:pPr>
      <w:r>
        <w:rPr>
          <w:b/>
          <w:color w:val="C00000"/>
        </w:rPr>
        <w:t>6-</w:t>
      </w:r>
      <w:r w:rsidR="00A25AAC">
        <w:rPr>
          <w:b/>
          <w:color w:val="C00000"/>
        </w:rPr>
        <w:t>Yargılamanın İadesi (HMK 375</w:t>
      </w:r>
      <w:r w:rsidR="00A25AAC">
        <w:rPr>
          <w:rStyle w:val="DipnotBavurusu6"/>
          <w:b/>
          <w:color w:val="C00000"/>
        </w:rPr>
        <w:footnoteReference w:id="15"/>
      </w:r>
      <w:r w:rsidR="00A25AAC">
        <w:rPr>
          <w:b/>
          <w:color w:val="C00000"/>
        </w:rPr>
        <w:t xml:space="preserve"> maddesi) Talep Sayıları</w:t>
      </w:r>
    </w:p>
    <w:p w14:paraId="2E97ED1D" w14:textId="77777777" w:rsidR="00A25AAC" w:rsidRDefault="00A25AAC" w:rsidP="00A25AAC">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A25AAC" w14:paraId="0C623D95" w14:textId="77777777" w:rsidTr="009D201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15703307" w14:textId="77777777" w:rsidR="00A25AAC" w:rsidRDefault="00A25AAC" w:rsidP="009D2012">
            <w:pPr>
              <w:jc w:val="center"/>
            </w:pPr>
            <w:r>
              <w:rPr>
                <w:b/>
                <w:color w:val="FFFFFF"/>
              </w:rPr>
              <w:t>Yargılamanın İadesi Talebi Dosyaları</w:t>
            </w:r>
          </w:p>
        </w:tc>
      </w:tr>
      <w:tr w:rsidR="00A25AAC" w14:paraId="6896322A" w14:textId="77777777" w:rsidTr="009D2012">
        <w:tc>
          <w:tcPr>
            <w:tcW w:w="3281" w:type="dxa"/>
            <w:tcBorders>
              <w:top w:val="single" w:sz="4" w:space="0" w:color="000000"/>
              <w:left w:val="single" w:sz="4" w:space="0" w:color="000000"/>
              <w:bottom w:val="single" w:sz="4" w:space="0" w:color="000000"/>
            </w:tcBorders>
            <w:shd w:val="clear" w:color="auto" w:fill="auto"/>
          </w:tcPr>
          <w:p w14:paraId="2FE12CC9" w14:textId="77777777" w:rsidR="00A25AAC" w:rsidRDefault="00A25AAC" w:rsidP="009D2012">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6C7FE293" w14:textId="77777777" w:rsidR="00A25AAC" w:rsidRDefault="00A25AAC" w:rsidP="009D2012">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01240D27" w14:textId="77777777" w:rsidR="00A25AAC" w:rsidRDefault="00A25AAC" w:rsidP="009D2012">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F194C6F" w14:textId="77777777" w:rsidR="00A25AAC" w:rsidRDefault="00A25AAC" w:rsidP="009D2012">
            <w:pPr>
              <w:jc w:val="center"/>
            </w:pPr>
            <w:r>
              <w:rPr>
                <w:b/>
                <w:color w:val="FFFFFF"/>
              </w:rPr>
              <w:t>Toplam</w:t>
            </w:r>
          </w:p>
        </w:tc>
      </w:tr>
      <w:tr w:rsidR="00A25AAC" w14:paraId="195893E2" w14:textId="77777777" w:rsidTr="009D2012">
        <w:tc>
          <w:tcPr>
            <w:tcW w:w="3281" w:type="dxa"/>
            <w:tcBorders>
              <w:top w:val="single" w:sz="4" w:space="0" w:color="000000"/>
              <w:left w:val="single" w:sz="4" w:space="0" w:color="000000"/>
              <w:bottom w:val="single" w:sz="4" w:space="0" w:color="000000"/>
            </w:tcBorders>
            <w:shd w:val="clear" w:color="auto" w:fill="F2F2F2"/>
          </w:tcPr>
          <w:p w14:paraId="650F5384" w14:textId="77777777" w:rsidR="00A25AAC" w:rsidRDefault="00A25AAC" w:rsidP="009D2012">
            <w:r>
              <w:t>Suşehri Asliye Hukuk Mahkemesi</w:t>
            </w:r>
          </w:p>
        </w:tc>
        <w:tc>
          <w:tcPr>
            <w:tcW w:w="1838" w:type="dxa"/>
            <w:tcBorders>
              <w:top w:val="single" w:sz="4" w:space="0" w:color="000000"/>
              <w:left w:val="single" w:sz="4" w:space="0" w:color="000000"/>
              <w:bottom w:val="single" w:sz="4" w:space="0" w:color="000000"/>
            </w:tcBorders>
            <w:shd w:val="clear" w:color="auto" w:fill="F2F2F2"/>
          </w:tcPr>
          <w:p w14:paraId="1803DC20" w14:textId="77777777" w:rsidR="00A25AAC" w:rsidRDefault="00A25AAC" w:rsidP="009D201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6720840D" w14:textId="77777777" w:rsidR="00A25AAC" w:rsidRDefault="00A25AAC" w:rsidP="009D201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576CB0D" w14:textId="77777777" w:rsidR="00A25AAC" w:rsidRDefault="00A25AAC" w:rsidP="009D2012">
            <w:pPr>
              <w:snapToGrid w:val="0"/>
              <w:jc w:val="center"/>
              <w:rPr>
                <w:b/>
                <w:color w:val="FFFFFF"/>
              </w:rPr>
            </w:pPr>
            <w:r>
              <w:rPr>
                <w:b/>
                <w:color w:val="FFFFFF"/>
              </w:rPr>
              <w:t>0</w:t>
            </w:r>
          </w:p>
        </w:tc>
      </w:tr>
      <w:tr w:rsidR="00A25AAC" w14:paraId="2B09EBEF" w14:textId="77777777" w:rsidTr="009D2012">
        <w:tc>
          <w:tcPr>
            <w:tcW w:w="3281" w:type="dxa"/>
            <w:tcBorders>
              <w:top w:val="single" w:sz="4" w:space="0" w:color="000000"/>
              <w:left w:val="single" w:sz="4" w:space="0" w:color="000000"/>
              <w:bottom w:val="single" w:sz="4" w:space="0" w:color="000000"/>
            </w:tcBorders>
            <w:shd w:val="clear" w:color="auto" w:fill="auto"/>
          </w:tcPr>
          <w:p w14:paraId="762DF6A0" w14:textId="77777777" w:rsidR="00A25AAC" w:rsidRDefault="00A25AAC" w:rsidP="009D2012">
            <w:r>
              <w:t>Suşehri Sulh Hukuk Mahkemesi</w:t>
            </w:r>
          </w:p>
        </w:tc>
        <w:tc>
          <w:tcPr>
            <w:tcW w:w="1838" w:type="dxa"/>
            <w:tcBorders>
              <w:top w:val="single" w:sz="4" w:space="0" w:color="000000"/>
              <w:left w:val="single" w:sz="4" w:space="0" w:color="000000"/>
              <w:bottom w:val="single" w:sz="4" w:space="0" w:color="000000"/>
            </w:tcBorders>
            <w:shd w:val="clear" w:color="auto" w:fill="auto"/>
          </w:tcPr>
          <w:p w14:paraId="5C5B5ACC" w14:textId="77777777" w:rsidR="00A25AAC" w:rsidRDefault="00A25AAC" w:rsidP="009D201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7B73BEC" w14:textId="77777777" w:rsidR="00A25AAC" w:rsidRDefault="00A25AAC" w:rsidP="009D201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B829139" w14:textId="77777777" w:rsidR="00A25AAC" w:rsidRDefault="00A25AAC" w:rsidP="009D2012">
            <w:pPr>
              <w:snapToGrid w:val="0"/>
              <w:jc w:val="center"/>
              <w:rPr>
                <w:b/>
                <w:color w:val="FFFFFF"/>
              </w:rPr>
            </w:pPr>
            <w:r>
              <w:rPr>
                <w:b/>
                <w:color w:val="FFFFFF"/>
              </w:rPr>
              <w:t>0</w:t>
            </w:r>
          </w:p>
        </w:tc>
      </w:tr>
      <w:tr w:rsidR="00A25AAC" w14:paraId="1B31D095" w14:textId="77777777" w:rsidTr="009D2012">
        <w:tc>
          <w:tcPr>
            <w:tcW w:w="3281" w:type="dxa"/>
            <w:tcBorders>
              <w:top w:val="single" w:sz="4" w:space="0" w:color="000000"/>
              <w:left w:val="single" w:sz="4" w:space="0" w:color="000000"/>
              <w:bottom w:val="single" w:sz="4" w:space="0" w:color="000000"/>
            </w:tcBorders>
            <w:shd w:val="clear" w:color="auto" w:fill="auto"/>
          </w:tcPr>
          <w:p w14:paraId="36ACFA74" w14:textId="77777777" w:rsidR="00A25AAC" w:rsidRDefault="00A25AAC" w:rsidP="009D2012">
            <w:r>
              <w:t>Suşehri İcra Hukuk Mahkemesi</w:t>
            </w:r>
          </w:p>
        </w:tc>
        <w:tc>
          <w:tcPr>
            <w:tcW w:w="1838" w:type="dxa"/>
            <w:tcBorders>
              <w:top w:val="single" w:sz="4" w:space="0" w:color="000000"/>
              <w:left w:val="single" w:sz="4" w:space="0" w:color="000000"/>
              <w:bottom w:val="single" w:sz="4" w:space="0" w:color="000000"/>
            </w:tcBorders>
            <w:shd w:val="clear" w:color="auto" w:fill="auto"/>
          </w:tcPr>
          <w:p w14:paraId="25110AAF" w14:textId="77777777" w:rsidR="00A25AAC" w:rsidRDefault="00A25AAC" w:rsidP="009D201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9D3AD8C" w14:textId="77777777" w:rsidR="00A25AAC" w:rsidRDefault="00A25AAC" w:rsidP="009D201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8B5A2C2" w14:textId="77777777" w:rsidR="00A25AAC" w:rsidRDefault="00A25AAC" w:rsidP="009D2012">
            <w:pPr>
              <w:snapToGrid w:val="0"/>
              <w:jc w:val="center"/>
              <w:rPr>
                <w:b/>
                <w:color w:val="FFFFFF"/>
              </w:rPr>
            </w:pPr>
            <w:r>
              <w:rPr>
                <w:b/>
                <w:color w:val="FFFFFF"/>
              </w:rPr>
              <w:t>0</w:t>
            </w:r>
          </w:p>
        </w:tc>
      </w:tr>
      <w:tr w:rsidR="00A25AAC" w14:paraId="32DEB80C" w14:textId="77777777" w:rsidTr="009D2012">
        <w:tc>
          <w:tcPr>
            <w:tcW w:w="3281" w:type="dxa"/>
            <w:tcBorders>
              <w:top w:val="single" w:sz="4" w:space="0" w:color="000000"/>
              <w:left w:val="single" w:sz="4" w:space="0" w:color="000000"/>
              <w:bottom w:val="single" w:sz="4" w:space="0" w:color="000000"/>
            </w:tcBorders>
            <w:shd w:val="clear" w:color="auto" w:fill="auto"/>
          </w:tcPr>
          <w:p w14:paraId="611BB161" w14:textId="77777777" w:rsidR="00A25AAC" w:rsidRDefault="00A25AAC" w:rsidP="009D2012">
            <w:r>
              <w:t>Suşehri Kadastro Mahkemesi</w:t>
            </w:r>
          </w:p>
        </w:tc>
        <w:tc>
          <w:tcPr>
            <w:tcW w:w="1838" w:type="dxa"/>
            <w:tcBorders>
              <w:top w:val="single" w:sz="4" w:space="0" w:color="000000"/>
              <w:left w:val="single" w:sz="4" w:space="0" w:color="000000"/>
              <w:bottom w:val="single" w:sz="4" w:space="0" w:color="000000"/>
            </w:tcBorders>
            <w:shd w:val="clear" w:color="auto" w:fill="auto"/>
          </w:tcPr>
          <w:p w14:paraId="7E70BA7D" w14:textId="77777777" w:rsidR="00A25AAC" w:rsidRDefault="00A25AAC" w:rsidP="009D201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5AF4EF6" w14:textId="77777777" w:rsidR="00A25AAC" w:rsidRDefault="00A25AAC" w:rsidP="009D201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1750F74" w14:textId="77777777" w:rsidR="00A25AAC" w:rsidRDefault="00A25AAC" w:rsidP="009D2012">
            <w:pPr>
              <w:snapToGrid w:val="0"/>
              <w:jc w:val="center"/>
              <w:rPr>
                <w:b/>
                <w:color w:val="FFFFFF"/>
              </w:rPr>
            </w:pPr>
            <w:r>
              <w:rPr>
                <w:b/>
                <w:color w:val="FFFFFF"/>
              </w:rPr>
              <w:t>0</w:t>
            </w:r>
          </w:p>
        </w:tc>
      </w:tr>
    </w:tbl>
    <w:p w14:paraId="25477535" w14:textId="77777777" w:rsidR="00A25AAC" w:rsidRDefault="00A25AAC" w:rsidP="00A25AAC"/>
    <w:p w14:paraId="592DA709" w14:textId="77777777" w:rsidR="00A25AAC" w:rsidRDefault="00A25AAC" w:rsidP="00A25AAC">
      <w:pPr>
        <w:jc w:val="both"/>
      </w:pPr>
    </w:p>
    <w:p w14:paraId="476DF244" w14:textId="77777777" w:rsidR="00A25AAC" w:rsidRDefault="00A25AAC" w:rsidP="00A25AAC">
      <w:pPr>
        <w:jc w:val="both"/>
      </w:pPr>
    </w:p>
    <w:p w14:paraId="5FF3E70E" w14:textId="79861071" w:rsidR="00A25AAC" w:rsidRPr="007433D5" w:rsidRDefault="00FC1CF0" w:rsidP="00FC1CF0">
      <w:pPr>
        <w:ind w:left="142"/>
        <w:jc w:val="both"/>
        <w:rPr>
          <w:b/>
          <w:color w:val="C00000"/>
        </w:rPr>
      </w:pPr>
      <w:r>
        <w:rPr>
          <w:b/>
          <w:color w:val="C00000"/>
        </w:rPr>
        <w:lastRenderedPageBreak/>
        <w:t>7-</w:t>
      </w:r>
      <w:r w:rsidR="00A25AAC" w:rsidRPr="007433D5">
        <w:rPr>
          <w:b/>
          <w:color w:val="C00000"/>
        </w:rPr>
        <w:t xml:space="preserve"> Temyiz ve İstinaf İncelemelerine Giden Dosya Sayıları</w:t>
      </w:r>
    </w:p>
    <w:p w14:paraId="2AF3E173" w14:textId="77777777" w:rsidR="00A25AAC" w:rsidRPr="00652ABF" w:rsidRDefault="00A25AAC" w:rsidP="00A25AAC">
      <w:pPr>
        <w:ind w:left="1416"/>
        <w:jc w:val="both"/>
        <w:rPr>
          <w:b/>
          <w:color w:val="00B050"/>
        </w:rPr>
      </w:pPr>
    </w:p>
    <w:tbl>
      <w:tblPr>
        <w:tblW w:w="9674" w:type="dxa"/>
        <w:tblInd w:w="-431" w:type="dxa"/>
        <w:tblLayout w:type="fixed"/>
        <w:tblLook w:val="0000" w:firstRow="0" w:lastRow="0" w:firstColumn="0" w:lastColumn="0" w:noHBand="0" w:noVBand="0"/>
      </w:tblPr>
      <w:tblGrid>
        <w:gridCol w:w="3261"/>
        <w:gridCol w:w="567"/>
        <w:gridCol w:w="851"/>
        <w:gridCol w:w="850"/>
        <w:gridCol w:w="1168"/>
        <w:gridCol w:w="959"/>
        <w:gridCol w:w="1275"/>
        <w:gridCol w:w="743"/>
      </w:tblGrid>
      <w:tr w:rsidR="00A25AAC" w:rsidRPr="00652ABF" w14:paraId="0DE635D2" w14:textId="77777777" w:rsidTr="009D2012">
        <w:tc>
          <w:tcPr>
            <w:tcW w:w="9674" w:type="dxa"/>
            <w:gridSpan w:val="8"/>
            <w:tcBorders>
              <w:top w:val="single" w:sz="4" w:space="0" w:color="000000"/>
              <w:left w:val="single" w:sz="4" w:space="0" w:color="000000"/>
              <w:bottom w:val="single" w:sz="4" w:space="0" w:color="000000"/>
              <w:right w:val="single" w:sz="4" w:space="0" w:color="000000"/>
            </w:tcBorders>
            <w:shd w:val="clear" w:color="auto" w:fill="C00000"/>
          </w:tcPr>
          <w:p w14:paraId="691CB8B0" w14:textId="77777777" w:rsidR="00A25AAC" w:rsidRPr="00652ABF" w:rsidRDefault="00A25AAC" w:rsidP="009D2012">
            <w:pPr>
              <w:jc w:val="center"/>
              <w:rPr>
                <w:color w:val="00B050"/>
              </w:rPr>
            </w:pPr>
            <w:r w:rsidRPr="008F4F98">
              <w:rPr>
                <w:b/>
                <w:color w:val="FFFFFF" w:themeColor="background1"/>
              </w:rPr>
              <w:t>Temyiz İncelemesine Giden Dosya Bilgileri</w:t>
            </w:r>
          </w:p>
        </w:tc>
      </w:tr>
      <w:tr w:rsidR="00A25AAC" w14:paraId="2845110D" w14:textId="77777777" w:rsidTr="009D2012">
        <w:tc>
          <w:tcPr>
            <w:tcW w:w="3261" w:type="dxa"/>
            <w:tcBorders>
              <w:top w:val="single" w:sz="4" w:space="0" w:color="000000"/>
              <w:left w:val="single" w:sz="4" w:space="0" w:color="000000"/>
              <w:bottom w:val="single" w:sz="4" w:space="0" w:color="000000"/>
            </w:tcBorders>
            <w:shd w:val="clear" w:color="auto" w:fill="auto"/>
          </w:tcPr>
          <w:p w14:paraId="53AB72C2" w14:textId="77777777" w:rsidR="00A25AAC" w:rsidRPr="007011CB" w:rsidRDefault="00A25AAC" w:rsidP="009D2012">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735E6287" w14:textId="77777777" w:rsidR="00A25AAC" w:rsidRPr="007011CB" w:rsidRDefault="00A25AAC" w:rsidP="009D2012">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06F6BE05" w14:textId="77777777" w:rsidR="00A25AAC" w:rsidRPr="007011CB" w:rsidRDefault="00A25AAC" w:rsidP="009D2012">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2E48BBA" w14:textId="77777777" w:rsidR="00A25AAC" w:rsidRPr="007011CB" w:rsidRDefault="00A25AAC" w:rsidP="009D2012">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54D1241A" w14:textId="77777777" w:rsidR="00A25AAC" w:rsidRPr="007011CB" w:rsidRDefault="00A25AAC" w:rsidP="009D2012">
            <w:pPr>
              <w:jc w:val="center"/>
              <w:rPr>
                <w:b/>
                <w:sz w:val="20"/>
                <w:szCs w:val="20"/>
              </w:rPr>
            </w:pPr>
            <w:r w:rsidRPr="007011CB">
              <w:rPr>
                <w:b/>
                <w:sz w:val="20"/>
                <w:szCs w:val="20"/>
              </w:rPr>
              <w:t>Düzelterek</w:t>
            </w:r>
          </w:p>
          <w:p w14:paraId="7662E8DC" w14:textId="77777777" w:rsidR="00A25AAC" w:rsidRPr="007011CB" w:rsidRDefault="00A25AAC" w:rsidP="009D2012">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4B8C43F2" w14:textId="77777777" w:rsidR="00A25AAC" w:rsidRPr="007011CB" w:rsidRDefault="00A25AAC" w:rsidP="009D2012">
            <w:pPr>
              <w:jc w:val="center"/>
              <w:rPr>
                <w:b/>
                <w:sz w:val="20"/>
                <w:szCs w:val="20"/>
              </w:rPr>
            </w:pPr>
            <w:r w:rsidRPr="007011CB">
              <w:rPr>
                <w:b/>
                <w:sz w:val="20"/>
                <w:szCs w:val="20"/>
              </w:rPr>
              <w:t>Geri</w:t>
            </w:r>
          </w:p>
          <w:p w14:paraId="5F1776D9" w14:textId="77777777" w:rsidR="00A25AAC" w:rsidRPr="007011CB" w:rsidRDefault="00A25AAC" w:rsidP="009D2012">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22375E2B" w14:textId="77777777" w:rsidR="00A25AAC" w:rsidRPr="007011CB" w:rsidRDefault="00A25AAC" w:rsidP="009D2012">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1244A59" w14:textId="77777777" w:rsidR="00A25AAC" w:rsidRPr="007011CB" w:rsidRDefault="00A25AAC" w:rsidP="009D2012">
            <w:pPr>
              <w:jc w:val="center"/>
              <w:rPr>
                <w:sz w:val="20"/>
                <w:szCs w:val="20"/>
              </w:rPr>
            </w:pPr>
            <w:r w:rsidRPr="007011CB">
              <w:rPr>
                <w:b/>
                <w:color w:val="FFFFFF"/>
                <w:sz w:val="20"/>
                <w:szCs w:val="20"/>
              </w:rPr>
              <w:t>Giden</w:t>
            </w:r>
          </w:p>
        </w:tc>
      </w:tr>
      <w:tr w:rsidR="00A25AAC" w14:paraId="7C82A465" w14:textId="77777777" w:rsidTr="009D2012">
        <w:tc>
          <w:tcPr>
            <w:tcW w:w="3261" w:type="dxa"/>
            <w:tcBorders>
              <w:top w:val="single" w:sz="4" w:space="0" w:color="000000"/>
              <w:left w:val="single" w:sz="4" w:space="0" w:color="000000"/>
              <w:bottom w:val="single" w:sz="4" w:space="0" w:color="000000"/>
            </w:tcBorders>
            <w:shd w:val="clear" w:color="auto" w:fill="F2F2F2"/>
          </w:tcPr>
          <w:p w14:paraId="7CABD598" w14:textId="77777777" w:rsidR="00A25AAC" w:rsidRPr="007011CB" w:rsidRDefault="00A25AAC" w:rsidP="009D2012">
            <w:pPr>
              <w:rPr>
                <w:sz w:val="22"/>
                <w:szCs w:val="22"/>
              </w:rPr>
            </w:pPr>
            <w:r>
              <w:rPr>
                <w:sz w:val="22"/>
                <w:szCs w:val="22"/>
              </w:rPr>
              <w:t xml:space="preserve">Suşehri Asliye </w:t>
            </w:r>
            <w:r w:rsidRPr="007011CB">
              <w:rPr>
                <w:sz w:val="22"/>
                <w:szCs w:val="22"/>
              </w:rPr>
              <w:t>Ceza Mahkemesi</w:t>
            </w:r>
          </w:p>
        </w:tc>
        <w:tc>
          <w:tcPr>
            <w:tcW w:w="567" w:type="dxa"/>
            <w:tcBorders>
              <w:top w:val="single" w:sz="4" w:space="0" w:color="000000"/>
              <w:left w:val="single" w:sz="4" w:space="0" w:color="000000"/>
              <w:bottom w:val="single" w:sz="4" w:space="0" w:color="000000"/>
            </w:tcBorders>
            <w:shd w:val="clear" w:color="auto" w:fill="F2F2F2"/>
          </w:tcPr>
          <w:p w14:paraId="672E190F" w14:textId="77777777" w:rsidR="00A25AAC" w:rsidRDefault="00A25AAC" w:rsidP="009D2012">
            <w:pPr>
              <w:snapToGrid w:val="0"/>
              <w:jc w:val="center"/>
            </w:pPr>
            <w:r>
              <w:t>2</w:t>
            </w:r>
          </w:p>
        </w:tc>
        <w:tc>
          <w:tcPr>
            <w:tcW w:w="851" w:type="dxa"/>
            <w:tcBorders>
              <w:top w:val="single" w:sz="4" w:space="0" w:color="000000"/>
              <w:left w:val="single" w:sz="4" w:space="0" w:color="000000"/>
              <w:bottom w:val="single" w:sz="4" w:space="0" w:color="000000"/>
            </w:tcBorders>
            <w:shd w:val="clear" w:color="auto" w:fill="F2F2F2"/>
          </w:tcPr>
          <w:p w14:paraId="6E844391" w14:textId="77777777" w:rsidR="00A25AAC" w:rsidRDefault="00A25AAC" w:rsidP="009D2012">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6320F9D3" w14:textId="77777777" w:rsidR="00A25AAC" w:rsidRDefault="00A25AAC" w:rsidP="009D2012">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031D0014" w14:textId="77777777" w:rsidR="00A25AAC" w:rsidRDefault="00A25AAC" w:rsidP="009D201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A98AC60" w14:textId="77777777" w:rsidR="00A25AAC" w:rsidRDefault="00A25AAC" w:rsidP="009D2012">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E199FB1" w14:textId="77777777" w:rsidR="00A25AAC" w:rsidRDefault="00A25AAC" w:rsidP="009D2012">
            <w:pPr>
              <w:snapToGrid w:val="0"/>
              <w:jc w:val="center"/>
            </w:pPr>
            <w:r>
              <w:t>10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8101857" w14:textId="77777777" w:rsidR="00A25AAC" w:rsidRDefault="00A25AAC" w:rsidP="009D2012">
            <w:pPr>
              <w:snapToGrid w:val="0"/>
              <w:jc w:val="center"/>
              <w:rPr>
                <w:b/>
                <w:color w:val="FFFFFF"/>
              </w:rPr>
            </w:pPr>
            <w:r>
              <w:rPr>
                <w:b/>
                <w:color w:val="FFFFFF"/>
              </w:rPr>
              <w:t>15</w:t>
            </w:r>
          </w:p>
        </w:tc>
      </w:tr>
      <w:tr w:rsidR="00A25AAC" w14:paraId="2324BAF1" w14:textId="77777777" w:rsidTr="009D2012">
        <w:tc>
          <w:tcPr>
            <w:tcW w:w="3261" w:type="dxa"/>
            <w:tcBorders>
              <w:top w:val="single" w:sz="4" w:space="0" w:color="000000"/>
              <w:left w:val="single" w:sz="4" w:space="0" w:color="000000"/>
              <w:bottom w:val="single" w:sz="4" w:space="0" w:color="000000"/>
            </w:tcBorders>
            <w:shd w:val="clear" w:color="auto" w:fill="auto"/>
          </w:tcPr>
          <w:p w14:paraId="3AE9B6AB" w14:textId="77777777" w:rsidR="00A25AAC" w:rsidRPr="007011CB" w:rsidRDefault="00A25AAC" w:rsidP="009D2012">
            <w:pPr>
              <w:rPr>
                <w:sz w:val="22"/>
                <w:szCs w:val="22"/>
              </w:rPr>
            </w:pPr>
            <w:r>
              <w:rPr>
                <w:sz w:val="22"/>
                <w:szCs w:val="22"/>
              </w:rPr>
              <w:t xml:space="preserve">Suşehri İcra </w:t>
            </w:r>
            <w:r w:rsidRPr="007011CB">
              <w:rPr>
                <w:sz w:val="22"/>
                <w:szCs w:val="22"/>
              </w:rPr>
              <w:t>Ceza Mahkemesi</w:t>
            </w:r>
          </w:p>
        </w:tc>
        <w:tc>
          <w:tcPr>
            <w:tcW w:w="567" w:type="dxa"/>
            <w:tcBorders>
              <w:top w:val="single" w:sz="4" w:space="0" w:color="000000"/>
              <w:left w:val="single" w:sz="4" w:space="0" w:color="000000"/>
              <w:bottom w:val="single" w:sz="4" w:space="0" w:color="000000"/>
            </w:tcBorders>
            <w:shd w:val="clear" w:color="auto" w:fill="auto"/>
          </w:tcPr>
          <w:p w14:paraId="3311A141" w14:textId="77777777" w:rsidR="00A25AAC" w:rsidRDefault="00A25AAC" w:rsidP="009D2012">
            <w:pPr>
              <w:snapToGrid w:val="0"/>
              <w:jc w:val="center"/>
            </w:pPr>
          </w:p>
        </w:tc>
        <w:tc>
          <w:tcPr>
            <w:tcW w:w="851" w:type="dxa"/>
            <w:tcBorders>
              <w:top w:val="single" w:sz="4" w:space="0" w:color="000000"/>
              <w:left w:val="single" w:sz="4" w:space="0" w:color="000000"/>
              <w:bottom w:val="single" w:sz="4" w:space="0" w:color="000000"/>
            </w:tcBorders>
            <w:shd w:val="clear" w:color="auto" w:fill="auto"/>
          </w:tcPr>
          <w:p w14:paraId="4663FA01" w14:textId="77777777" w:rsidR="00A25AAC" w:rsidRDefault="00A25AAC" w:rsidP="009D201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14:paraId="047AC578" w14:textId="77777777" w:rsidR="00A25AAC" w:rsidRDefault="00A25AAC" w:rsidP="009D2012">
            <w:pPr>
              <w:snapToGrid w:val="0"/>
              <w:jc w:val="center"/>
            </w:pPr>
          </w:p>
        </w:tc>
        <w:tc>
          <w:tcPr>
            <w:tcW w:w="1168" w:type="dxa"/>
            <w:tcBorders>
              <w:top w:val="single" w:sz="4" w:space="0" w:color="000000"/>
              <w:left w:val="single" w:sz="4" w:space="0" w:color="000000"/>
              <w:bottom w:val="single" w:sz="4" w:space="0" w:color="000000"/>
            </w:tcBorders>
            <w:shd w:val="clear" w:color="auto" w:fill="auto"/>
          </w:tcPr>
          <w:p w14:paraId="74F63C8C" w14:textId="77777777" w:rsidR="00A25AAC" w:rsidRDefault="00A25AAC" w:rsidP="009D2012">
            <w:pPr>
              <w:snapToGrid w:val="0"/>
              <w:jc w:val="center"/>
            </w:pPr>
          </w:p>
        </w:tc>
        <w:tc>
          <w:tcPr>
            <w:tcW w:w="959" w:type="dxa"/>
            <w:tcBorders>
              <w:top w:val="single" w:sz="4" w:space="0" w:color="000000"/>
              <w:left w:val="single" w:sz="4" w:space="0" w:color="000000"/>
              <w:bottom w:val="single" w:sz="4" w:space="0" w:color="000000"/>
              <w:right w:val="single" w:sz="4" w:space="0" w:color="000000"/>
            </w:tcBorders>
          </w:tcPr>
          <w:p w14:paraId="257DAA4B" w14:textId="77777777" w:rsidR="00A25AAC" w:rsidRDefault="00A25AAC" w:rsidP="009D2012">
            <w:pPr>
              <w:snapToGrid w:val="0"/>
              <w:jc w:val="center"/>
            </w:pPr>
          </w:p>
        </w:tc>
        <w:tc>
          <w:tcPr>
            <w:tcW w:w="1275" w:type="dxa"/>
            <w:tcBorders>
              <w:top w:val="single" w:sz="4" w:space="0" w:color="000000"/>
              <w:left w:val="single" w:sz="4" w:space="0" w:color="000000"/>
              <w:bottom w:val="single" w:sz="4" w:space="0" w:color="000000"/>
            </w:tcBorders>
            <w:shd w:val="clear" w:color="auto" w:fill="auto"/>
          </w:tcPr>
          <w:p w14:paraId="60FAB438" w14:textId="77777777" w:rsidR="00A25AAC" w:rsidRDefault="00A25AAC" w:rsidP="009D2012">
            <w:pPr>
              <w:snapToGrid w:val="0"/>
              <w:jc w:val="center"/>
            </w:pP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CE0B24C" w14:textId="77777777" w:rsidR="00A25AAC" w:rsidRDefault="00A25AAC" w:rsidP="009D2012">
            <w:pPr>
              <w:snapToGrid w:val="0"/>
              <w:jc w:val="center"/>
              <w:rPr>
                <w:b/>
                <w:color w:val="FFFFFF"/>
              </w:rPr>
            </w:pPr>
            <w:r>
              <w:rPr>
                <w:b/>
                <w:color w:val="FFFFFF"/>
              </w:rPr>
              <w:t>0</w:t>
            </w:r>
          </w:p>
        </w:tc>
      </w:tr>
      <w:tr w:rsidR="00A25AAC" w14:paraId="2FC02D70" w14:textId="77777777" w:rsidTr="009D2012">
        <w:tc>
          <w:tcPr>
            <w:tcW w:w="3261" w:type="dxa"/>
            <w:tcBorders>
              <w:top w:val="single" w:sz="4" w:space="0" w:color="000000"/>
              <w:left w:val="single" w:sz="4" w:space="0" w:color="000000"/>
              <w:bottom w:val="single" w:sz="4" w:space="0" w:color="000000"/>
            </w:tcBorders>
            <w:shd w:val="pct5" w:color="auto" w:fill="auto"/>
          </w:tcPr>
          <w:p w14:paraId="53248545" w14:textId="77777777" w:rsidR="00A25AAC" w:rsidRPr="007011CB" w:rsidRDefault="00A25AAC" w:rsidP="009D2012">
            <w:pPr>
              <w:rPr>
                <w:sz w:val="22"/>
                <w:szCs w:val="22"/>
              </w:rPr>
            </w:pPr>
            <w:r>
              <w:rPr>
                <w:sz w:val="22"/>
                <w:szCs w:val="22"/>
              </w:rPr>
              <w:t>Suşehri</w:t>
            </w:r>
            <w:r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pct5" w:color="auto" w:fill="auto"/>
          </w:tcPr>
          <w:p w14:paraId="3B197A1D" w14:textId="77777777" w:rsidR="00A25AAC" w:rsidRDefault="00A25AAC" w:rsidP="009D2012">
            <w:pPr>
              <w:snapToGrid w:val="0"/>
              <w:jc w:val="center"/>
            </w:pPr>
          </w:p>
        </w:tc>
        <w:tc>
          <w:tcPr>
            <w:tcW w:w="851" w:type="dxa"/>
            <w:tcBorders>
              <w:top w:val="single" w:sz="4" w:space="0" w:color="000000"/>
              <w:left w:val="single" w:sz="4" w:space="0" w:color="000000"/>
              <w:bottom w:val="single" w:sz="4" w:space="0" w:color="000000"/>
            </w:tcBorders>
            <w:shd w:val="pct5" w:color="auto" w:fill="auto"/>
          </w:tcPr>
          <w:p w14:paraId="5B6E8067" w14:textId="77777777" w:rsidR="00A25AAC" w:rsidRDefault="00A25AAC" w:rsidP="009D2012">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tcPr>
          <w:p w14:paraId="3940CF67" w14:textId="77777777" w:rsidR="00A25AAC" w:rsidRDefault="00A25AAC" w:rsidP="009D2012">
            <w:pPr>
              <w:snapToGrid w:val="0"/>
              <w:jc w:val="center"/>
            </w:pPr>
          </w:p>
        </w:tc>
        <w:tc>
          <w:tcPr>
            <w:tcW w:w="1168" w:type="dxa"/>
            <w:tcBorders>
              <w:top w:val="single" w:sz="4" w:space="0" w:color="000000"/>
              <w:left w:val="single" w:sz="4" w:space="0" w:color="000000"/>
              <w:bottom w:val="single" w:sz="4" w:space="0" w:color="000000"/>
            </w:tcBorders>
            <w:shd w:val="pct5" w:color="auto" w:fill="auto"/>
          </w:tcPr>
          <w:p w14:paraId="0661700C" w14:textId="77777777" w:rsidR="00A25AAC" w:rsidRDefault="00A25AAC" w:rsidP="009D2012">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31436BA" w14:textId="77777777" w:rsidR="00A25AAC" w:rsidRDefault="00A25AAC" w:rsidP="009D2012">
            <w:pPr>
              <w:snapToGrid w:val="0"/>
              <w:jc w:val="center"/>
            </w:pPr>
          </w:p>
        </w:tc>
        <w:tc>
          <w:tcPr>
            <w:tcW w:w="1275" w:type="dxa"/>
            <w:tcBorders>
              <w:top w:val="single" w:sz="4" w:space="0" w:color="000000"/>
              <w:left w:val="single" w:sz="4" w:space="0" w:color="000000"/>
              <w:bottom w:val="single" w:sz="4" w:space="0" w:color="000000"/>
            </w:tcBorders>
            <w:shd w:val="pct5" w:color="auto" w:fill="auto"/>
          </w:tcPr>
          <w:p w14:paraId="19846A85" w14:textId="77777777" w:rsidR="00A25AAC" w:rsidRDefault="00A25AAC" w:rsidP="009D2012">
            <w:pPr>
              <w:snapToGrid w:val="0"/>
              <w:jc w:val="center"/>
            </w:pPr>
            <w:r>
              <w:t>5</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7F727D8" w14:textId="77777777" w:rsidR="00A25AAC" w:rsidRDefault="00A25AAC" w:rsidP="009D2012">
            <w:pPr>
              <w:snapToGrid w:val="0"/>
              <w:jc w:val="center"/>
              <w:rPr>
                <w:b/>
                <w:color w:val="FFFFFF"/>
              </w:rPr>
            </w:pPr>
            <w:r>
              <w:rPr>
                <w:b/>
                <w:color w:val="FFFFFF"/>
              </w:rPr>
              <w:t>6</w:t>
            </w:r>
          </w:p>
        </w:tc>
      </w:tr>
      <w:tr w:rsidR="00A25AAC" w14:paraId="5080F0BD" w14:textId="77777777" w:rsidTr="009D2012">
        <w:tc>
          <w:tcPr>
            <w:tcW w:w="3261" w:type="dxa"/>
            <w:tcBorders>
              <w:top w:val="single" w:sz="4" w:space="0" w:color="000000"/>
              <w:left w:val="single" w:sz="4" w:space="0" w:color="000000"/>
              <w:bottom w:val="single" w:sz="4" w:space="0" w:color="000000"/>
            </w:tcBorders>
            <w:shd w:val="clear" w:color="auto" w:fill="auto"/>
          </w:tcPr>
          <w:p w14:paraId="7A9BDC5A" w14:textId="77777777" w:rsidR="00A25AAC" w:rsidRPr="007011CB" w:rsidRDefault="00A25AAC" w:rsidP="009D2012">
            <w:pPr>
              <w:rPr>
                <w:sz w:val="22"/>
                <w:szCs w:val="22"/>
              </w:rPr>
            </w:pPr>
            <w:r>
              <w:rPr>
                <w:sz w:val="22"/>
                <w:szCs w:val="22"/>
              </w:rPr>
              <w:t>Suşehri</w:t>
            </w:r>
            <w:r w:rsidRPr="007011CB">
              <w:rPr>
                <w:sz w:val="22"/>
                <w:szCs w:val="22"/>
              </w:rPr>
              <w:t xml:space="preserve"> Sulh Hukuk Mahkemesi</w:t>
            </w:r>
          </w:p>
        </w:tc>
        <w:tc>
          <w:tcPr>
            <w:tcW w:w="567" w:type="dxa"/>
            <w:tcBorders>
              <w:top w:val="single" w:sz="4" w:space="0" w:color="000000"/>
              <w:left w:val="single" w:sz="4" w:space="0" w:color="000000"/>
              <w:bottom w:val="single" w:sz="4" w:space="0" w:color="000000"/>
            </w:tcBorders>
            <w:shd w:val="clear" w:color="auto" w:fill="auto"/>
          </w:tcPr>
          <w:p w14:paraId="48617184" w14:textId="77777777" w:rsidR="00A25AAC" w:rsidRDefault="00A25AAC" w:rsidP="009D2012">
            <w:pPr>
              <w:snapToGrid w:val="0"/>
              <w:jc w:val="center"/>
            </w:pPr>
          </w:p>
        </w:tc>
        <w:tc>
          <w:tcPr>
            <w:tcW w:w="851" w:type="dxa"/>
            <w:tcBorders>
              <w:top w:val="single" w:sz="4" w:space="0" w:color="000000"/>
              <w:left w:val="single" w:sz="4" w:space="0" w:color="000000"/>
              <w:bottom w:val="single" w:sz="4" w:space="0" w:color="000000"/>
            </w:tcBorders>
            <w:shd w:val="clear" w:color="auto" w:fill="auto"/>
          </w:tcPr>
          <w:p w14:paraId="5D4CA281" w14:textId="77777777" w:rsidR="00A25AAC" w:rsidRDefault="00A25AAC" w:rsidP="009D201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14:paraId="600308A0" w14:textId="77777777" w:rsidR="00A25AAC" w:rsidRDefault="00A25AAC" w:rsidP="009D2012">
            <w:pPr>
              <w:snapToGrid w:val="0"/>
              <w:jc w:val="center"/>
            </w:pPr>
          </w:p>
        </w:tc>
        <w:tc>
          <w:tcPr>
            <w:tcW w:w="1168" w:type="dxa"/>
            <w:tcBorders>
              <w:top w:val="single" w:sz="4" w:space="0" w:color="000000"/>
              <w:left w:val="single" w:sz="4" w:space="0" w:color="000000"/>
              <w:bottom w:val="single" w:sz="4" w:space="0" w:color="000000"/>
            </w:tcBorders>
            <w:shd w:val="clear" w:color="auto" w:fill="auto"/>
          </w:tcPr>
          <w:p w14:paraId="6F6ED330" w14:textId="77777777" w:rsidR="00A25AAC" w:rsidRDefault="00A25AAC" w:rsidP="009D2012">
            <w:pPr>
              <w:snapToGrid w:val="0"/>
              <w:jc w:val="center"/>
            </w:pPr>
          </w:p>
        </w:tc>
        <w:tc>
          <w:tcPr>
            <w:tcW w:w="959" w:type="dxa"/>
            <w:tcBorders>
              <w:top w:val="single" w:sz="4" w:space="0" w:color="000000"/>
              <w:left w:val="single" w:sz="4" w:space="0" w:color="000000"/>
              <w:bottom w:val="single" w:sz="4" w:space="0" w:color="000000"/>
              <w:right w:val="single" w:sz="4" w:space="0" w:color="000000"/>
            </w:tcBorders>
          </w:tcPr>
          <w:p w14:paraId="09A8DC51" w14:textId="77777777" w:rsidR="00A25AAC" w:rsidRDefault="00A25AAC" w:rsidP="009D2012">
            <w:pPr>
              <w:snapToGrid w:val="0"/>
              <w:jc w:val="center"/>
            </w:pPr>
          </w:p>
        </w:tc>
        <w:tc>
          <w:tcPr>
            <w:tcW w:w="1275" w:type="dxa"/>
            <w:tcBorders>
              <w:top w:val="single" w:sz="4" w:space="0" w:color="000000"/>
              <w:left w:val="single" w:sz="4" w:space="0" w:color="000000"/>
              <w:bottom w:val="single" w:sz="4" w:space="0" w:color="000000"/>
            </w:tcBorders>
            <w:shd w:val="clear" w:color="auto" w:fill="auto"/>
          </w:tcPr>
          <w:p w14:paraId="2E18B6EA" w14:textId="77777777" w:rsidR="00A25AAC" w:rsidRDefault="00A25AAC" w:rsidP="009D2012">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52DFE49" w14:textId="77777777" w:rsidR="00A25AAC" w:rsidRDefault="00A25AAC" w:rsidP="009D2012">
            <w:pPr>
              <w:snapToGrid w:val="0"/>
              <w:jc w:val="center"/>
              <w:rPr>
                <w:b/>
                <w:color w:val="FFFFFF"/>
              </w:rPr>
            </w:pPr>
            <w:r>
              <w:rPr>
                <w:b/>
                <w:color w:val="FFFFFF"/>
              </w:rPr>
              <w:t>2</w:t>
            </w:r>
          </w:p>
        </w:tc>
      </w:tr>
      <w:tr w:rsidR="00A25AAC" w14:paraId="728FA147" w14:textId="77777777" w:rsidTr="009D2012">
        <w:tc>
          <w:tcPr>
            <w:tcW w:w="3261" w:type="dxa"/>
            <w:tcBorders>
              <w:top w:val="single" w:sz="4" w:space="0" w:color="000000"/>
              <w:left w:val="single" w:sz="4" w:space="0" w:color="000000"/>
              <w:bottom w:val="single" w:sz="4" w:space="0" w:color="000000"/>
            </w:tcBorders>
            <w:shd w:val="clear" w:color="auto" w:fill="FFFFFF"/>
          </w:tcPr>
          <w:p w14:paraId="7DA061AA" w14:textId="77777777" w:rsidR="00A25AAC" w:rsidRPr="007011CB" w:rsidRDefault="00A25AAC" w:rsidP="009D2012">
            <w:pPr>
              <w:rPr>
                <w:sz w:val="22"/>
                <w:szCs w:val="22"/>
              </w:rPr>
            </w:pPr>
            <w:r>
              <w:rPr>
                <w:sz w:val="22"/>
                <w:szCs w:val="22"/>
              </w:rPr>
              <w:t>Suşehri</w:t>
            </w:r>
            <w:r w:rsidRPr="007011CB">
              <w:rPr>
                <w:sz w:val="22"/>
                <w:szCs w:val="22"/>
              </w:rPr>
              <w:t xml:space="preserve"> Kadastro Mahkemesi</w:t>
            </w:r>
          </w:p>
        </w:tc>
        <w:tc>
          <w:tcPr>
            <w:tcW w:w="567" w:type="dxa"/>
            <w:tcBorders>
              <w:top w:val="single" w:sz="4" w:space="0" w:color="000000"/>
              <w:left w:val="single" w:sz="4" w:space="0" w:color="000000"/>
              <w:bottom w:val="single" w:sz="4" w:space="0" w:color="000000"/>
            </w:tcBorders>
            <w:shd w:val="clear" w:color="auto" w:fill="FFFFFF"/>
          </w:tcPr>
          <w:p w14:paraId="0CCFC340" w14:textId="77777777" w:rsidR="00A25AAC" w:rsidRDefault="00A25AAC" w:rsidP="009D2012">
            <w:pPr>
              <w:snapToGrid w:val="0"/>
              <w:jc w:val="center"/>
            </w:pPr>
          </w:p>
        </w:tc>
        <w:tc>
          <w:tcPr>
            <w:tcW w:w="851" w:type="dxa"/>
            <w:tcBorders>
              <w:top w:val="single" w:sz="4" w:space="0" w:color="000000"/>
              <w:left w:val="single" w:sz="4" w:space="0" w:color="000000"/>
              <w:bottom w:val="single" w:sz="4" w:space="0" w:color="000000"/>
            </w:tcBorders>
            <w:shd w:val="clear" w:color="auto" w:fill="FFFFFF"/>
          </w:tcPr>
          <w:p w14:paraId="198237E8" w14:textId="77777777" w:rsidR="00A25AAC" w:rsidRDefault="00A25AAC" w:rsidP="009D2012">
            <w:pPr>
              <w:snapToGrid w:val="0"/>
              <w:jc w:val="center"/>
            </w:pPr>
          </w:p>
        </w:tc>
        <w:tc>
          <w:tcPr>
            <w:tcW w:w="850" w:type="dxa"/>
            <w:tcBorders>
              <w:top w:val="single" w:sz="4" w:space="0" w:color="000000"/>
              <w:left w:val="single" w:sz="4" w:space="0" w:color="000000"/>
              <w:bottom w:val="single" w:sz="4" w:space="0" w:color="000000"/>
            </w:tcBorders>
            <w:shd w:val="clear" w:color="auto" w:fill="FFFFFF"/>
          </w:tcPr>
          <w:p w14:paraId="33A787F6" w14:textId="77777777" w:rsidR="00A25AAC" w:rsidRDefault="00A25AAC" w:rsidP="009D2012">
            <w:pPr>
              <w:snapToGrid w:val="0"/>
              <w:jc w:val="center"/>
            </w:pPr>
          </w:p>
        </w:tc>
        <w:tc>
          <w:tcPr>
            <w:tcW w:w="1168" w:type="dxa"/>
            <w:tcBorders>
              <w:top w:val="single" w:sz="4" w:space="0" w:color="000000"/>
              <w:left w:val="single" w:sz="4" w:space="0" w:color="000000"/>
              <w:bottom w:val="single" w:sz="4" w:space="0" w:color="000000"/>
            </w:tcBorders>
            <w:shd w:val="clear" w:color="auto" w:fill="FFFFFF"/>
          </w:tcPr>
          <w:p w14:paraId="3D17C98D" w14:textId="77777777" w:rsidR="00A25AAC" w:rsidRDefault="00A25AAC" w:rsidP="009D2012">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549BF040" w14:textId="77777777" w:rsidR="00A25AAC" w:rsidRDefault="00A25AAC" w:rsidP="009D2012">
            <w:pPr>
              <w:snapToGrid w:val="0"/>
              <w:jc w:val="center"/>
            </w:pPr>
          </w:p>
        </w:tc>
        <w:tc>
          <w:tcPr>
            <w:tcW w:w="1275" w:type="dxa"/>
            <w:tcBorders>
              <w:top w:val="single" w:sz="4" w:space="0" w:color="000000"/>
              <w:left w:val="single" w:sz="4" w:space="0" w:color="000000"/>
              <w:bottom w:val="single" w:sz="4" w:space="0" w:color="000000"/>
            </w:tcBorders>
            <w:shd w:val="clear" w:color="auto" w:fill="FFFFFF"/>
          </w:tcPr>
          <w:p w14:paraId="7D5CB2C5" w14:textId="77777777" w:rsidR="00A25AAC" w:rsidRDefault="00A25AAC" w:rsidP="009D2012">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8432281" w14:textId="77777777" w:rsidR="00A25AAC" w:rsidRDefault="00A25AAC" w:rsidP="009D2012">
            <w:pPr>
              <w:snapToGrid w:val="0"/>
              <w:jc w:val="center"/>
              <w:rPr>
                <w:b/>
                <w:color w:val="FFFFFF"/>
              </w:rPr>
            </w:pPr>
            <w:r>
              <w:rPr>
                <w:b/>
                <w:color w:val="FFFFFF"/>
              </w:rPr>
              <w:t>1</w:t>
            </w:r>
          </w:p>
        </w:tc>
      </w:tr>
      <w:tr w:rsidR="00A25AAC" w14:paraId="59D84A6C" w14:textId="77777777" w:rsidTr="009D2012">
        <w:tc>
          <w:tcPr>
            <w:tcW w:w="3261" w:type="dxa"/>
            <w:tcBorders>
              <w:top w:val="single" w:sz="4" w:space="0" w:color="000000"/>
              <w:left w:val="single" w:sz="4" w:space="0" w:color="000000"/>
              <w:bottom w:val="single" w:sz="4" w:space="0" w:color="000000"/>
            </w:tcBorders>
            <w:shd w:val="clear" w:color="auto" w:fill="F2F2F2"/>
          </w:tcPr>
          <w:p w14:paraId="0B2B08A6" w14:textId="77777777" w:rsidR="00A25AAC" w:rsidRPr="007011CB" w:rsidRDefault="00A25AAC" w:rsidP="009D2012">
            <w:pPr>
              <w:rPr>
                <w:sz w:val="22"/>
                <w:szCs w:val="22"/>
              </w:rPr>
            </w:pPr>
            <w:r>
              <w:rPr>
                <w:sz w:val="22"/>
                <w:szCs w:val="22"/>
              </w:rPr>
              <w:t>Suşehri</w:t>
            </w:r>
            <w:r w:rsidRPr="007011CB">
              <w:rPr>
                <w:sz w:val="22"/>
                <w:szCs w:val="22"/>
              </w:rPr>
              <w:t xml:space="preserve"> İcra Hukuk Mahkemesi</w:t>
            </w:r>
          </w:p>
        </w:tc>
        <w:tc>
          <w:tcPr>
            <w:tcW w:w="567" w:type="dxa"/>
            <w:tcBorders>
              <w:top w:val="single" w:sz="4" w:space="0" w:color="000000"/>
              <w:left w:val="single" w:sz="4" w:space="0" w:color="000000"/>
              <w:bottom w:val="single" w:sz="4" w:space="0" w:color="000000"/>
            </w:tcBorders>
            <w:shd w:val="clear" w:color="auto" w:fill="F2F2F2"/>
          </w:tcPr>
          <w:p w14:paraId="0CF7727E" w14:textId="77777777" w:rsidR="00A25AAC" w:rsidRDefault="00A25AAC" w:rsidP="009D2012">
            <w:pPr>
              <w:snapToGrid w:val="0"/>
              <w:jc w:val="center"/>
            </w:pPr>
          </w:p>
        </w:tc>
        <w:tc>
          <w:tcPr>
            <w:tcW w:w="851" w:type="dxa"/>
            <w:tcBorders>
              <w:top w:val="single" w:sz="4" w:space="0" w:color="000000"/>
              <w:left w:val="single" w:sz="4" w:space="0" w:color="000000"/>
              <w:bottom w:val="single" w:sz="4" w:space="0" w:color="000000"/>
            </w:tcBorders>
            <w:shd w:val="clear" w:color="auto" w:fill="F2F2F2"/>
          </w:tcPr>
          <w:p w14:paraId="0BF0095E" w14:textId="77777777" w:rsidR="00A25AAC" w:rsidRDefault="00A25AAC" w:rsidP="009D2012">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12A41A77" w14:textId="77777777" w:rsidR="00A25AAC" w:rsidRDefault="00A25AAC" w:rsidP="009D2012">
            <w:pPr>
              <w:snapToGrid w:val="0"/>
              <w:jc w:val="center"/>
            </w:pPr>
          </w:p>
        </w:tc>
        <w:tc>
          <w:tcPr>
            <w:tcW w:w="1168" w:type="dxa"/>
            <w:tcBorders>
              <w:top w:val="single" w:sz="4" w:space="0" w:color="000000"/>
              <w:left w:val="single" w:sz="4" w:space="0" w:color="000000"/>
              <w:bottom w:val="single" w:sz="4" w:space="0" w:color="000000"/>
            </w:tcBorders>
            <w:shd w:val="clear" w:color="auto" w:fill="F2F2F2"/>
          </w:tcPr>
          <w:p w14:paraId="3C980D5D" w14:textId="77777777" w:rsidR="00A25AAC" w:rsidRDefault="00A25AAC" w:rsidP="009D2012">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045833A" w14:textId="77777777" w:rsidR="00A25AAC" w:rsidRDefault="00A25AAC" w:rsidP="009D2012">
            <w:pPr>
              <w:snapToGrid w:val="0"/>
              <w:jc w:val="center"/>
            </w:pPr>
          </w:p>
        </w:tc>
        <w:tc>
          <w:tcPr>
            <w:tcW w:w="1275" w:type="dxa"/>
            <w:tcBorders>
              <w:top w:val="single" w:sz="4" w:space="0" w:color="000000"/>
              <w:left w:val="single" w:sz="4" w:space="0" w:color="000000"/>
              <w:bottom w:val="single" w:sz="4" w:space="0" w:color="000000"/>
            </w:tcBorders>
            <w:shd w:val="clear" w:color="auto" w:fill="F2F2F2"/>
          </w:tcPr>
          <w:p w14:paraId="75C804C2" w14:textId="77777777" w:rsidR="00A25AAC" w:rsidRDefault="00A25AAC" w:rsidP="009D2012">
            <w:pPr>
              <w:snapToGrid w:val="0"/>
              <w:jc w:val="center"/>
            </w:pP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56B8BA1" w14:textId="77777777" w:rsidR="00A25AAC" w:rsidRDefault="00A25AAC" w:rsidP="009D2012">
            <w:pPr>
              <w:snapToGrid w:val="0"/>
              <w:jc w:val="center"/>
              <w:rPr>
                <w:b/>
                <w:color w:val="FFFFFF"/>
              </w:rPr>
            </w:pPr>
            <w:r>
              <w:rPr>
                <w:b/>
                <w:color w:val="FFFFFF"/>
              </w:rPr>
              <w:t>1</w:t>
            </w:r>
          </w:p>
        </w:tc>
      </w:tr>
    </w:tbl>
    <w:p w14:paraId="59ABEE25" w14:textId="77777777" w:rsidR="00A25AAC" w:rsidRDefault="00A25AAC" w:rsidP="00A25AAC">
      <w:pPr>
        <w:jc w:val="both"/>
        <w:rPr>
          <w:color w:val="4F81BD"/>
        </w:rPr>
      </w:pPr>
    </w:p>
    <w:p w14:paraId="1211834A" w14:textId="77777777" w:rsidR="00A25AAC" w:rsidRDefault="00A25AAC" w:rsidP="00A25AAC">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A25AAC" w14:paraId="547140C2" w14:textId="77777777" w:rsidTr="009D2012">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44E65C57" w14:textId="77777777" w:rsidR="00A25AAC" w:rsidRDefault="00A25AAC" w:rsidP="009D2012">
            <w:pPr>
              <w:jc w:val="center"/>
            </w:pPr>
            <w:r>
              <w:rPr>
                <w:b/>
                <w:color w:val="FFFFFF"/>
              </w:rPr>
              <w:t>İstinaf İncelemesine Giden Dosya Bilgileri</w:t>
            </w:r>
          </w:p>
        </w:tc>
      </w:tr>
      <w:tr w:rsidR="00A25AAC" w14:paraId="4664CE87" w14:textId="77777777" w:rsidTr="009D2012">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17CE3370" w14:textId="77777777" w:rsidR="00A25AAC" w:rsidRPr="007433D5" w:rsidRDefault="00A25AAC" w:rsidP="009D2012">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5C9804CF" w14:textId="77777777" w:rsidR="00A25AAC" w:rsidRPr="007433D5" w:rsidRDefault="00A25AAC" w:rsidP="009D2012">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4EFD7115" w14:textId="77777777" w:rsidR="00A25AAC" w:rsidRPr="007433D5" w:rsidRDefault="00A25AAC" w:rsidP="009D2012">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6BE82471" w14:textId="77777777" w:rsidR="00A25AAC" w:rsidRPr="007433D5" w:rsidRDefault="00A25AAC" w:rsidP="009D2012">
            <w:pPr>
              <w:ind w:left="113" w:right="113"/>
              <w:jc w:val="center"/>
              <w:rPr>
                <w:b/>
              </w:rPr>
            </w:pPr>
            <w:r w:rsidRPr="007433D5">
              <w:rPr>
                <w:b/>
              </w:rPr>
              <w:t>Düzelterek Esas Hakkında Red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43CAFFE2" w14:textId="77777777" w:rsidR="00A25AAC" w:rsidRPr="007433D5" w:rsidRDefault="00A25AAC" w:rsidP="009D2012">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DC74C41" w14:textId="77777777" w:rsidR="00A25AAC" w:rsidRPr="007433D5" w:rsidRDefault="00A25AAC" w:rsidP="009D2012">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41C53A92" w14:textId="77777777" w:rsidR="00A25AAC" w:rsidRPr="007433D5" w:rsidRDefault="00A25AAC" w:rsidP="009D2012">
            <w:pPr>
              <w:ind w:left="113" w:right="113"/>
              <w:jc w:val="center"/>
              <w:rPr>
                <w:b/>
              </w:rPr>
            </w:pPr>
            <w:r w:rsidRPr="007433D5">
              <w:rPr>
                <w:b/>
              </w:rPr>
              <w:t>Halen İncelemede</w:t>
            </w:r>
          </w:p>
        </w:tc>
      </w:tr>
      <w:tr w:rsidR="00A25AAC" w14:paraId="5182357B" w14:textId="77777777" w:rsidTr="009D2012">
        <w:trPr>
          <w:trHeight w:val="233"/>
        </w:trPr>
        <w:tc>
          <w:tcPr>
            <w:tcW w:w="1914" w:type="dxa"/>
            <w:tcBorders>
              <w:top w:val="single" w:sz="4" w:space="0" w:color="000000"/>
              <w:left w:val="single" w:sz="4" w:space="0" w:color="000000"/>
              <w:bottom w:val="single" w:sz="4" w:space="0" w:color="000000"/>
            </w:tcBorders>
            <w:shd w:val="pct5" w:color="auto" w:fill="auto"/>
          </w:tcPr>
          <w:p w14:paraId="2453E291" w14:textId="77777777" w:rsidR="00A25AAC" w:rsidRPr="007433D5" w:rsidRDefault="00A25AAC" w:rsidP="009D2012">
            <w:r>
              <w:t>Suşehri Asliye Ceza Mahkemes</w:t>
            </w:r>
            <w:r w:rsidRPr="007433D5">
              <w:t>i</w:t>
            </w:r>
          </w:p>
        </w:tc>
        <w:tc>
          <w:tcPr>
            <w:tcW w:w="1205" w:type="dxa"/>
            <w:tcBorders>
              <w:top w:val="single" w:sz="4" w:space="0" w:color="000000"/>
              <w:left w:val="single" w:sz="4" w:space="0" w:color="000000"/>
              <w:bottom w:val="single" w:sz="4" w:space="0" w:color="000000"/>
            </w:tcBorders>
            <w:shd w:val="pct5" w:color="auto" w:fill="auto"/>
            <w:vAlign w:val="center"/>
          </w:tcPr>
          <w:p w14:paraId="4127A021" w14:textId="77777777" w:rsidR="00A25AAC" w:rsidRPr="00D25EB4" w:rsidRDefault="00A25AAC" w:rsidP="009D2012">
            <w:pPr>
              <w:snapToGrid w:val="0"/>
              <w:rPr>
                <w:color w:val="000000" w:themeColor="text1"/>
              </w:rPr>
            </w:pPr>
            <w:r w:rsidRPr="00D25EB4">
              <w:rPr>
                <w:color w:val="000000" w:themeColor="text1"/>
              </w:rPr>
              <w:t xml:space="preserve">       1</w:t>
            </w:r>
          </w:p>
        </w:tc>
        <w:tc>
          <w:tcPr>
            <w:tcW w:w="992" w:type="dxa"/>
            <w:tcBorders>
              <w:top w:val="single" w:sz="4" w:space="0" w:color="000000"/>
              <w:left w:val="single" w:sz="4" w:space="0" w:color="000000"/>
              <w:bottom w:val="single" w:sz="4" w:space="0" w:color="000000"/>
            </w:tcBorders>
            <w:shd w:val="pct5" w:color="auto" w:fill="auto"/>
            <w:vAlign w:val="center"/>
          </w:tcPr>
          <w:p w14:paraId="2836E875" w14:textId="77777777" w:rsidR="00A25AAC" w:rsidRPr="00D25EB4" w:rsidRDefault="00A25AAC" w:rsidP="009D2012">
            <w:pPr>
              <w:snapToGrid w:val="0"/>
              <w:jc w:val="center"/>
              <w:rPr>
                <w:color w:val="000000" w:themeColor="text1"/>
              </w:rPr>
            </w:pPr>
            <w:r w:rsidRPr="00D25EB4">
              <w:rPr>
                <w:color w:val="000000" w:themeColor="text1"/>
              </w:rPr>
              <w:t>29</w:t>
            </w:r>
          </w:p>
        </w:tc>
        <w:tc>
          <w:tcPr>
            <w:tcW w:w="992" w:type="dxa"/>
            <w:tcBorders>
              <w:top w:val="single" w:sz="4" w:space="0" w:color="000000"/>
              <w:left w:val="single" w:sz="4" w:space="0" w:color="000000"/>
              <w:bottom w:val="single" w:sz="4" w:space="0" w:color="000000"/>
            </w:tcBorders>
            <w:shd w:val="pct5" w:color="auto" w:fill="auto"/>
            <w:vAlign w:val="center"/>
          </w:tcPr>
          <w:p w14:paraId="5D809B81" w14:textId="77777777" w:rsidR="00A25AAC" w:rsidRPr="00D25EB4" w:rsidRDefault="00A25AAC" w:rsidP="009D2012">
            <w:pPr>
              <w:snapToGrid w:val="0"/>
              <w:jc w:val="center"/>
              <w:rPr>
                <w:color w:val="000000" w:themeColor="text1"/>
              </w:rPr>
            </w:pPr>
            <w:r w:rsidRPr="00D25EB4">
              <w:rPr>
                <w:color w:val="000000" w:themeColor="text1"/>
              </w:rPr>
              <w:t>4</w:t>
            </w:r>
          </w:p>
        </w:tc>
        <w:tc>
          <w:tcPr>
            <w:tcW w:w="1418" w:type="dxa"/>
            <w:tcBorders>
              <w:top w:val="single" w:sz="4" w:space="0" w:color="000000"/>
              <w:left w:val="single" w:sz="4" w:space="0" w:color="000000"/>
              <w:bottom w:val="single" w:sz="4" w:space="0" w:color="000000"/>
            </w:tcBorders>
            <w:shd w:val="pct5" w:color="auto" w:fill="auto"/>
            <w:vAlign w:val="center"/>
          </w:tcPr>
          <w:p w14:paraId="29DA9D40" w14:textId="77777777" w:rsidR="00A25AAC" w:rsidRPr="00D25EB4" w:rsidRDefault="00A25AAC" w:rsidP="009D2012">
            <w:pPr>
              <w:snapToGrid w:val="0"/>
              <w:jc w:val="center"/>
              <w:rPr>
                <w:color w:val="000000" w:themeColor="text1"/>
              </w:rPr>
            </w:pPr>
            <w:r w:rsidRPr="00D25EB4">
              <w:rPr>
                <w:color w:val="000000" w:themeColor="text1"/>
              </w:rPr>
              <w:t>12</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2CF5D9E" w14:textId="77777777" w:rsidR="00A25AAC" w:rsidRPr="00D25EB4" w:rsidRDefault="00A25AAC" w:rsidP="009D2012">
            <w:pPr>
              <w:snapToGrid w:val="0"/>
              <w:jc w:val="center"/>
              <w:rPr>
                <w:color w:val="000000" w:themeColor="text1"/>
              </w:rPr>
            </w:pPr>
            <w:r w:rsidRPr="00D25EB4">
              <w:rPr>
                <w:color w:val="000000" w:themeColor="text1"/>
              </w:rPr>
              <w:t>2</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847472C" w14:textId="77777777" w:rsidR="00A25AAC" w:rsidRPr="00D25EB4" w:rsidRDefault="00A25AAC" w:rsidP="009D2012">
            <w:pPr>
              <w:snapToGrid w:val="0"/>
              <w:jc w:val="center"/>
              <w:rPr>
                <w:color w:val="000000" w:themeColor="text1"/>
              </w:rPr>
            </w:pPr>
            <w:r w:rsidRPr="00D25EB4">
              <w:rPr>
                <w:color w:val="000000" w:themeColor="text1"/>
              </w:rPr>
              <w:t>128</w:t>
            </w:r>
          </w:p>
        </w:tc>
      </w:tr>
      <w:tr w:rsidR="00A25AAC" w14:paraId="765C6523" w14:textId="77777777" w:rsidTr="009D2012">
        <w:trPr>
          <w:trHeight w:val="221"/>
        </w:trPr>
        <w:tc>
          <w:tcPr>
            <w:tcW w:w="1914" w:type="dxa"/>
            <w:tcBorders>
              <w:top w:val="single" w:sz="4" w:space="0" w:color="000000"/>
              <w:left w:val="single" w:sz="4" w:space="0" w:color="000000"/>
              <w:bottom w:val="single" w:sz="4" w:space="0" w:color="000000"/>
            </w:tcBorders>
            <w:shd w:val="clear" w:color="auto" w:fill="auto"/>
          </w:tcPr>
          <w:p w14:paraId="0B4A8900" w14:textId="77777777" w:rsidR="00A25AAC" w:rsidRPr="007433D5" w:rsidRDefault="00A25AAC" w:rsidP="009D2012">
            <w:r>
              <w:t>Suşehri İcra Ceza Mahkemes</w:t>
            </w:r>
            <w:r w:rsidRPr="007433D5">
              <w:t>i</w:t>
            </w:r>
          </w:p>
        </w:tc>
        <w:tc>
          <w:tcPr>
            <w:tcW w:w="1205" w:type="dxa"/>
            <w:tcBorders>
              <w:top w:val="single" w:sz="4" w:space="0" w:color="000000"/>
              <w:left w:val="single" w:sz="4" w:space="0" w:color="000000"/>
              <w:bottom w:val="single" w:sz="4" w:space="0" w:color="000000"/>
            </w:tcBorders>
            <w:shd w:val="clear" w:color="auto" w:fill="auto"/>
            <w:vAlign w:val="center"/>
          </w:tcPr>
          <w:p w14:paraId="45768C42" w14:textId="77777777" w:rsidR="00A25AAC" w:rsidRPr="00D25EB4" w:rsidRDefault="00A25AAC" w:rsidP="009D2012">
            <w:pPr>
              <w:snapToGrid w:val="0"/>
              <w:jc w:val="center"/>
              <w:rPr>
                <w:color w:val="000000" w:themeColor="text1"/>
              </w:rPr>
            </w:pPr>
            <w:r w:rsidRPr="00D25EB4">
              <w:rPr>
                <w:color w:val="000000" w:themeColor="text1"/>
              </w:rPr>
              <w:t>-</w:t>
            </w:r>
          </w:p>
        </w:tc>
        <w:tc>
          <w:tcPr>
            <w:tcW w:w="992" w:type="dxa"/>
            <w:tcBorders>
              <w:top w:val="single" w:sz="4" w:space="0" w:color="000000"/>
              <w:left w:val="single" w:sz="4" w:space="0" w:color="000000"/>
              <w:bottom w:val="single" w:sz="4" w:space="0" w:color="000000"/>
            </w:tcBorders>
            <w:shd w:val="clear" w:color="auto" w:fill="auto"/>
            <w:vAlign w:val="center"/>
          </w:tcPr>
          <w:p w14:paraId="6FEF8FD9" w14:textId="77777777" w:rsidR="00A25AAC" w:rsidRPr="00D25EB4" w:rsidRDefault="00A25AAC" w:rsidP="009D2012">
            <w:pPr>
              <w:snapToGrid w:val="0"/>
              <w:jc w:val="center"/>
              <w:rPr>
                <w:color w:val="000000" w:themeColor="text1"/>
              </w:rPr>
            </w:pPr>
            <w:r w:rsidRPr="00D25EB4">
              <w:rPr>
                <w:color w:val="000000" w:themeColor="text1"/>
              </w:rPr>
              <w:t>-</w:t>
            </w:r>
          </w:p>
        </w:tc>
        <w:tc>
          <w:tcPr>
            <w:tcW w:w="992" w:type="dxa"/>
            <w:tcBorders>
              <w:top w:val="single" w:sz="4" w:space="0" w:color="000000"/>
              <w:left w:val="single" w:sz="4" w:space="0" w:color="000000"/>
              <w:bottom w:val="single" w:sz="4" w:space="0" w:color="000000"/>
            </w:tcBorders>
            <w:shd w:val="clear" w:color="auto" w:fill="auto"/>
            <w:vAlign w:val="center"/>
          </w:tcPr>
          <w:p w14:paraId="546E69CC" w14:textId="77777777" w:rsidR="00A25AAC" w:rsidRPr="00D25EB4" w:rsidRDefault="00A25AAC" w:rsidP="009D2012">
            <w:pPr>
              <w:snapToGrid w:val="0"/>
              <w:jc w:val="center"/>
              <w:rPr>
                <w:color w:val="000000" w:themeColor="text1"/>
              </w:rPr>
            </w:pPr>
            <w:r w:rsidRPr="00D25EB4">
              <w:rPr>
                <w:color w:val="000000" w:themeColor="text1"/>
              </w:rPr>
              <w:t>-</w:t>
            </w:r>
          </w:p>
        </w:tc>
        <w:tc>
          <w:tcPr>
            <w:tcW w:w="1418" w:type="dxa"/>
            <w:tcBorders>
              <w:top w:val="single" w:sz="4" w:space="0" w:color="000000"/>
              <w:left w:val="single" w:sz="4" w:space="0" w:color="000000"/>
              <w:bottom w:val="single" w:sz="4" w:space="0" w:color="000000"/>
            </w:tcBorders>
            <w:shd w:val="clear" w:color="auto" w:fill="auto"/>
            <w:vAlign w:val="center"/>
          </w:tcPr>
          <w:p w14:paraId="2ADD9B97" w14:textId="77777777" w:rsidR="00A25AAC" w:rsidRPr="00D25EB4" w:rsidRDefault="00A25AAC" w:rsidP="009D2012">
            <w:pPr>
              <w:snapToGrid w:val="0"/>
              <w:jc w:val="center"/>
              <w:rPr>
                <w:color w:val="000000" w:themeColor="text1"/>
              </w:rPr>
            </w:pPr>
            <w:r w:rsidRPr="00D25EB4">
              <w:rPr>
                <w:color w:val="000000" w:themeColor="text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6B997" w14:textId="77777777" w:rsidR="00A25AAC" w:rsidRPr="00D25EB4" w:rsidRDefault="00A25AAC" w:rsidP="009D2012">
            <w:pPr>
              <w:snapToGrid w:val="0"/>
              <w:jc w:val="center"/>
              <w:rPr>
                <w:color w:val="000000" w:themeColor="text1"/>
              </w:rPr>
            </w:pPr>
            <w:r w:rsidRPr="00D25EB4">
              <w:rPr>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212A7F25" w14:textId="77777777" w:rsidR="00A25AAC" w:rsidRPr="00D25EB4" w:rsidRDefault="00A25AAC" w:rsidP="009D2012">
            <w:pPr>
              <w:snapToGrid w:val="0"/>
              <w:jc w:val="center"/>
              <w:rPr>
                <w:color w:val="000000" w:themeColor="text1"/>
              </w:rPr>
            </w:pPr>
            <w:r w:rsidRPr="00D25EB4">
              <w:rPr>
                <w:color w:val="000000" w:themeColor="text1"/>
              </w:rPr>
              <w:t>-</w:t>
            </w:r>
          </w:p>
        </w:tc>
      </w:tr>
    </w:tbl>
    <w:p w14:paraId="51A0E07B" w14:textId="77777777" w:rsidR="00A25AAC" w:rsidRDefault="00A25AAC" w:rsidP="00A25AAC">
      <w:pPr>
        <w:jc w:val="both"/>
        <w:rPr>
          <w:color w:val="CC0000"/>
        </w:rPr>
      </w:pPr>
    </w:p>
    <w:tbl>
      <w:tblPr>
        <w:tblpPr w:leftFromText="141" w:rightFromText="141" w:vertAnchor="text" w:horzAnchor="margin" w:tblpXSpec="center" w:tblpY="490"/>
        <w:tblW w:w="9209" w:type="dxa"/>
        <w:tblLayout w:type="fixed"/>
        <w:tblLook w:val="0000" w:firstRow="0" w:lastRow="0" w:firstColumn="0" w:lastColumn="0" w:noHBand="0" w:noVBand="0"/>
      </w:tblPr>
      <w:tblGrid>
        <w:gridCol w:w="1413"/>
        <w:gridCol w:w="749"/>
        <w:gridCol w:w="955"/>
        <w:gridCol w:w="951"/>
        <w:gridCol w:w="951"/>
        <w:gridCol w:w="926"/>
        <w:gridCol w:w="26"/>
        <w:gridCol w:w="970"/>
        <w:gridCol w:w="1276"/>
        <w:gridCol w:w="992"/>
      </w:tblGrid>
      <w:tr w:rsidR="00A25AAC" w14:paraId="2DFEBCBF" w14:textId="77777777" w:rsidTr="009D2012">
        <w:trPr>
          <w:trHeight w:val="263"/>
        </w:trPr>
        <w:tc>
          <w:tcPr>
            <w:tcW w:w="9209" w:type="dxa"/>
            <w:gridSpan w:val="10"/>
            <w:tcBorders>
              <w:top w:val="single" w:sz="4" w:space="0" w:color="000000"/>
              <w:left w:val="single" w:sz="4" w:space="0" w:color="000000"/>
              <w:bottom w:val="single" w:sz="4" w:space="0" w:color="000000"/>
              <w:right w:val="single" w:sz="4" w:space="0" w:color="000000"/>
            </w:tcBorders>
            <w:shd w:val="clear" w:color="auto" w:fill="C00000"/>
          </w:tcPr>
          <w:p w14:paraId="33506350" w14:textId="77777777" w:rsidR="00A25AAC" w:rsidRDefault="00A25AAC" w:rsidP="009D2012">
            <w:pPr>
              <w:jc w:val="center"/>
              <w:rPr>
                <w:b/>
                <w:color w:val="FFFFFF"/>
              </w:rPr>
            </w:pPr>
            <w:r>
              <w:rPr>
                <w:b/>
                <w:color w:val="FFFFFF"/>
              </w:rPr>
              <w:t>İstinaf İncelemesine Giden Dosya Bilgileri</w:t>
            </w:r>
          </w:p>
        </w:tc>
      </w:tr>
      <w:tr w:rsidR="00A25AAC" w14:paraId="68D1652D" w14:textId="77777777" w:rsidTr="009D2012">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209BA635" w14:textId="77777777" w:rsidR="00A25AAC" w:rsidRPr="00555070" w:rsidRDefault="00A25AAC" w:rsidP="009D2012">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0E440949" w14:textId="77777777" w:rsidR="00A25AAC" w:rsidRPr="00190038" w:rsidRDefault="00A25AAC" w:rsidP="009D2012">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6324FAAD" w14:textId="77777777" w:rsidR="00A25AAC" w:rsidRPr="00190038" w:rsidRDefault="00A25AAC" w:rsidP="009D2012">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1CB1B1CA" w14:textId="77777777" w:rsidR="00A25AAC" w:rsidRPr="00190038" w:rsidRDefault="00A25AAC" w:rsidP="009D2012">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67FE5E48" w14:textId="77777777" w:rsidR="00A25AAC" w:rsidRPr="00190038" w:rsidRDefault="00A25AAC" w:rsidP="009D2012">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2473F06F" w14:textId="77777777" w:rsidR="00A25AAC" w:rsidRPr="00190038" w:rsidRDefault="00A25AAC" w:rsidP="009D2012">
            <w:pPr>
              <w:ind w:left="113" w:right="113"/>
              <w:jc w:val="center"/>
              <w:rPr>
                <w:b/>
                <w:sz w:val="20"/>
                <w:szCs w:val="20"/>
              </w:rPr>
            </w:pPr>
            <w:r w:rsidRPr="00190038">
              <w:rPr>
                <w:b/>
                <w:sz w:val="20"/>
                <w:szCs w:val="20"/>
                <w:lang w:eastAsia="tr-TR"/>
              </w:rPr>
              <w:t>Kararın Düzeltilerek Esas Hakkında Hüküm (Hmk 1-b-2)</w:t>
            </w:r>
          </w:p>
        </w:tc>
        <w:tc>
          <w:tcPr>
            <w:tcW w:w="97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EDBAAF8" w14:textId="77777777" w:rsidR="00A25AAC" w:rsidRPr="00190038" w:rsidRDefault="00A25AAC" w:rsidP="009D2012">
            <w:pPr>
              <w:ind w:left="113" w:right="113"/>
              <w:jc w:val="center"/>
              <w:rPr>
                <w:b/>
                <w:sz w:val="20"/>
                <w:szCs w:val="20"/>
              </w:rPr>
            </w:pPr>
            <w:r w:rsidRPr="00190038">
              <w:rPr>
                <w:b/>
                <w:sz w:val="20"/>
                <w:szCs w:val="20"/>
                <w:lang w:eastAsia="tr-TR"/>
              </w:rPr>
              <w:t>Yargılamada Bulunan Eksiklikler Nedeniyle Yeniden Esas Hakkında Karar (Hmk 353-1-b-3)</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C3A9B00" w14:textId="77777777" w:rsidR="00A25AAC" w:rsidRPr="00190038" w:rsidRDefault="00A25AAC" w:rsidP="009D2012">
            <w:pPr>
              <w:ind w:left="113" w:right="113"/>
              <w:jc w:val="center"/>
              <w:rPr>
                <w:b/>
                <w:sz w:val="20"/>
                <w:szCs w:val="20"/>
              </w:rPr>
            </w:pPr>
            <w:r w:rsidRPr="00190038">
              <w:rPr>
                <w:b/>
                <w:sz w:val="20"/>
                <w:szCs w:val="20"/>
                <w:lang w:eastAsia="tr-TR"/>
              </w:rPr>
              <w:t>Kararın Kaldırılarak Yeniden Hüküm Verilmesi</w:t>
            </w:r>
          </w:p>
        </w:tc>
        <w:tc>
          <w:tcPr>
            <w:tcW w:w="992" w:type="dxa"/>
            <w:tcBorders>
              <w:top w:val="single" w:sz="4" w:space="0" w:color="000000"/>
              <w:left w:val="single" w:sz="4" w:space="0" w:color="000000"/>
              <w:bottom w:val="single" w:sz="4" w:space="0" w:color="000000"/>
              <w:right w:val="single" w:sz="4" w:space="0" w:color="000000"/>
            </w:tcBorders>
            <w:textDirection w:val="btLr"/>
          </w:tcPr>
          <w:p w14:paraId="0F591D9A" w14:textId="77777777" w:rsidR="00A25AAC" w:rsidRPr="00190038" w:rsidRDefault="00A25AAC" w:rsidP="009D2012">
            <w:pPr>
              <w:ind w:left="113" w:right="113"/>
              <w:jc w:val="center"/>
              <w:rPr>
                <w:b/>
                <w:sz w:val="20"/>
                <w:szCs w:val="20"/>
              </w:rPr>
            </w:pPr>
            <w:r w:rsidRPr="00190038">
              <w:rPr>
                <w:b/>
                <w:sz w:val="20"/>
                <w:szCs w:val="20"/>
              </w:rPr>
              <w:t>Halen İncelemede</w:t>
            </w:r>
          </w:p>
        </w:tc>
      </w:tr>
      <w:tr w:rsidR="00A25AAC" w:rsidRPr="00472155" w14:paraId="4BB0C4FC" w14:textId="77777777" w:rsidTr="009D2012">
        <w:trPr>
          <w:trHeight w:val="541"/>
        </w:trPr>
        <w:tc>
          <w:tcPr>
            <w:tcW w:w="1413" w:type="dxa"/>
            <w:tcBorders>
              <w:top w:val="single" w:sz="4" w:space="0" w:color="000000"/>
              <w:left w:val="single" w:sz="4" w:space="0" w:color="000000"/>
              <w:bottom w:val="single" w:sz="4" w:space="0" w:color="000000"/>
            </w:tcBorders>
            <w:shd w:val="pct5" w:color="auto" w:fill="auto"/>
          </w:tcPr>
          <w:p w14:paraId="44234D15" w14:textId="77777777" w:rsidR="00A25AAC" w:rsidRPr="00DE09CD" w:rsidRDefault="00A25AAC" w:rsidP="009D2012">
            <w:pPr>
              <w:spacing w:line="276" w:lineRule="auto"/>
              <w:jc w:val="center"/>
              <w:rPr>
                <w:color w:val="000000" w:themeColor="text1"/>
                <w:sz w:val="22"/>
                <w:szCs w:val="22"/>
              </w:rPr>
            </w:pPr>
            <w:r w:rsidRPr="00DE09CD">
              <w:rPr>
                <w:color w:val="000000" w:themeColor="text1"/>
                <w:sz w:val="22"/>
                <w:szCs w:val="22"/>
              </w:rPr>
              <w:t>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19510163" w14:textId="77777777" w:rsidR="00A25AAC" w:rsidRPr="00DE09CD" w:rsidRDefault="00A25AAC" w:rsidP="009D2012">
            <w:pPr>
              <w:snapToGrid w:val="0"/>
              <w:spacing w:line="276" w:lineRule="auto"/>
              <w:jc w:val="center"/>
              <w:rPr>
                <w:color w:val="000000" w:themeColor="text1"/>
              </w:rPr>
            </w:pPr>
            <w:r w:rsidRPr="00DE09CD">
              <w:rPr>
                <w:color w:val="000000" w:themeColor="text1"/>
              </w:rPr>
              <w:t>5</w:t>
            </w:r>
          </w:p>
        </w:tc>
        <w:tc>
          <w:tcPr>
            <w:tcW w:w="955" w:type="dxa"/>
            <w:tcBorders>
              <w:top w:val="single" w:sz="4" w:space="0" w:color="000000"/>
              <w:left w:val="single" w:sz="4" w:space="0" w:color="000000"/>
              <w:bottom w:val="single" w:sz="4" w:space="0" w:color="000000"/>
            </w:tcBorders>
            <w:shd w:val="pct5" w:color="auto" w:fill="auto"/>
            <w:vAlign w:val="center"/>
          </w:tcPr>
          <w:p w14:paraId="53AEF5E0" w14:textId="77777777" w:rsidR="00A25AAC" w:rsidRPr="00DE09CD" w:rsidRDefault="00A25AAC" w:rsidP="009D2012">
            <w:pPr>
              <w:snapToGrid w:val="0"/>
              <w:spacing w:line="276" w:lineRule="auto"/>
              <w:jc w:val="center"/>
              <w:rPr>
                <w:color w:val="000000" w:themeColor="text1"/>
              </w:rPr>
            </w:pPr>
            <w:r w:rsidRPr="00DE09CD">
              <w:rPr>
                <w:color w:val="000000" w:themeColor="text1"/>
              </w:rPr>
              <w:t>4</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A1B7414" w14:textId="77777777" w:rsidR="00A25AAC" w:rsidRPr="00DE09CD" w:rsidRDefault="00A25AAC" w:rsidP="009D2012">
            <w:pPr>
              <w:snapToGrid w:val="0"/>
              <w:spacing w:line="276" w:lineRule="auto"/>
              <w:jc w:val="center"/>
              <w:rPr>
                <w:color w:val="000000" w:themeColor="text1"/>
              </w:rPr>
            </w:pPr>
            <w:r w:rsidRPr="00DE09CD">
              <w:rPr>
                <w:color w:val="000000" w:themeColor="text1"/>
              </w:rPr>
              <w:t>16</w:t>
            </w:r>
          </w:p>
        </w:tc>
        <w:tc>
          <w:tcPr>
            <w:tcW w:w="951" w:type="dxa"/>
            <w:tcBorders>
              <w:top w:val="single" w:sz="4" w:space="0" w:color="000000"/>
              <w:left w:val="single" w:sz="4" w:space="0" w:color="000000"/>
              <w:bottom w:val="single" w:sz="4" w:space="0" w:color="000000"/>
            </w:tcBorders>
            <w:shd w:val="pct5" w:color="auto" w:fill="auto"/>
            <w:vAlign w:val="center"/>
          </w:tcPr>
          <w:p w14:paraId="0A411E14" w14:textId="77777777" w:rsidR="00A25AAC" w:rsidRPr="00DE09CD" w:rsidRDefault="00A25AAC" w:rsidP="009D2012">
            <w:pPr>
              <w:snapToGrid w:val="0"/>
              <w:spacing w:line="276" w:lineRule="auto"/>
              <w:jc w:val="center"/>
              <w:rPr>
                <w:color w:val="000000" w:themeColor="text1"/>
              </w:rPr>
            </w:pPr>
            <w:r w:rsidRPr="00DE09CD">
              <w:rPr>
                <w:color w:val="000000" w:themeColor="text1"/>
              </w:rPr>
              <w:t>2</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7F2B8DA6" w14:textId="77777777" w:rsidR="00A25AAC" w:rsidRPr="00DE09CD" w:rsidRDefault="00A25AAC" w:rsidP="009D2012">
            <w:pPr>
              <w:snapToGrid w:val="0"/>
              <w:spacing w:line="276" w:lineRule="auto"/>
              <w:jc w:val="center"/>
              <w:rPr>
                <w:color w:val="000000" w:themeColor="text1"/>
              </w:rPr>
            </w:pPr>
            <w:r w:rsidRPr="00DE09CD">
              <w:rPr>
                <w:color w:val="000000" w:themeColor="text1"/>
              </w:rPr>
              <w:t>2</w:t>
            </w:r>
          </w:p>
        </w:tc>
        <w:tc>
          <w:tcPr>
            <w:tcW w:w="970" w:type="dxa"/>
            <w:tcBorders>
              <w:top w:val="single" w:sz="4" w:space="0" w:color="000000"/>
              <w:left w:val="single" w:sz="4" w:space="0" w:color="000000"/>
              <w:bottom w:val="single" w:sz="4" w:space="0" w:color="000000"/>
              <w:right w:val="single" w:sz="4" w:space="0" w:color="000000"/>
            </w:tcBorders>
            <w:shd w:val="pct5" w:color="auto" w:fill="auto"/>
            <w:vAlign w:val="center"/>
          </w:tcPr>
          <w:p w14:paraId="44E615D6" w14:textId="77777777" w:rsidR="00A25AAC" w:rsidRPr="00DE09CD" w:rsidRDefault="00A25AAC" w:rsidP="009D2012">
            <w:pPr>
              <w:snapToGrid w:val="0"/>
              <w:spacing w:line="276" w:lineRule="auto"/>
              <w:jc w:val="center"/>
              <w:rPr>
                <w:color w:val="000000" w:themeColor="text1"/>
              </w:rPr>
            </w:pPr>
            <w:r w:rsidRPr="00DE09CD">
              <w:rPr>
                <w:color w:val="000000" w:themeColor="text1"/>
              </w:rPr>
              <w:t>1</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9E08863" w14:textId="77777777" w:rsidR="00A25AAC" w:rsidRPr="00DE09CD" w:rsidRDefault="00A25AAC" w:rsidP="009D2012">
            <w:pPr>
              <w:snapToGrid w:val="0"/>
              <w:spacing w:line="276" w:lineRule="auto"/>
              <w:jc w:val="center"/>
              <w:rPr>
                <w:color w:val="000000" w:themeColor="text1"/>
              </w:rPr>
            </w:pPr>
            <w:r w:rsidRPr="00DE09CD">
              <w:rPr>
                <w:color w:val="000000" w:themeColor="text1"/>
              </w:rPr>
              <w:t>6</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45DD090B" w14:textId="77777777" w:rsidR="00A25AAC" w:rsidRPr="00DE09CD" w:rsidRDefault="00A25AAC" w:rsidP="009D2012">
            <w:pPr>
              <w:snapToGrid w:val="0"/>
              <w:spacing w:line="276" w:lineRule="auto"/>
              <w:jc w:val="center"/>
              <w:rPr>
                <w:color w:val="000000" w:themeColor="text1"/>
              </w:rPr>
            </w:pPr>
            <w:r w:rsidRPr="00DE09CD">
              <w:rPr>
                <w:color w:val="000000" w:themeColor="text1"/>
              </w:rPr>
              <w:t>72</w:t>
            </w:r>
          </w:p>
        </w:tc>
      </w:tr>
      <w:tr w:rsidR="00A25AAC" w:rsidRPr="00472155" w14:paraId="4C0494B7" w14:textId="77777777" w:rsidTr="009D2012">
        <w:trPr>
          <w:trHeight w:val="541"/>
        </w:trPr>
        <w:tc>
          <w:tcPr>
            <w:tcW w:w="1413" w:type="dxa"/>
            <w:tcBorders>
              <w:top w:val="single" w:sz="4" w:space="0" w:color="000000"/>
              <w:left w:val="single" w:sz="4" w:space="0" w:color="000000"/>
              <w:bottom w:val="single" w:sz="4" w:space="0" w:color="000000"/>
            </w:tcBorders>
            <w:shd w:val="pct5" w:color="auto" w:fill="auto"/>
          </w:tcPr>
          <w:p w14:paraId="5781D727" w14:textId="77777777" w:rsidR="00A25AAC" w:rsidRPr="00DE09CD" w:rsidRDefault="00A25AAC" w:rsidP="009D2012">
            <w:pPr>
              <w:spacing w:line="276" w:lineRule="auto"/>
              <w:jc w:val="center"/>
              <w:rPr>
                <w:color w:val="000000" w:themeColor="text1"/>
                <w:sz w:val="22"/>
                <w:szCs w:val="22"/>
              </w:rPr>
            </w:pPr>
            <w:r w:rsidRPr="00DE09CD">
              <w:rPr>
                <w:color w:val="000000" w:themeColor="text1"/>
                <w:sz w:val="22"/>
                <w:szCs w:val="22"/>
              </w:rPr>
              <w:t>İcra 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2B27EAAE" w14:textId="77777777" w:rsidR="00A25AAC" w:rsidRPr="00DE09CD" w:rsidRDefault="00A25AAC" w:rsidP="009D2012">
            <w:pPr>
              <w:snapToGrid w:val="0"/>
              <w:spacing w:line="276" w:lineRule="auto"/>
              <w:jc w:val="center"/>
              <w:rPr>
                <w:color w:val="000000" w:themeColor="text1"/>
              </w:rPr>
            </w:pPr>
            <w:r w:rsidRPr="00DE09CD">
              <w:rPr>
                <w:color w:val="000000" w:themeColor="text1"/>
              </w:rPr>
              <w:t>2</w:t>
            </w:r>
          </w:p>
        </w:tc>
        <w:tc>
          <w:tcPr>
            <w:tcW w:w="955" w:type="dxa"/>
            <w:tcBorders>
              <w:top w:val="single" w:sz="4" w:space="0" w:color="000000"/>
              <w:left w:val="single" w:sz="4" w:space="0" w:color="000000"/>
              <w:bottom w:val="single" w:sz="4" w:space="0" w:color="000000"/>
            </w:tcBorders>
            <w:shd w:val="pct5" w:color="auto" w:fill="auto"/>
            <w:vAlign w:val="center"/>
          </w:tcPr>
          <w:p w14:paraId="3562E430" w14:textId="77777777" w:rsidR="00A25AAC" w:rsidRPr="00DE09CD" w:rsidRDefault="00A25AAC" w:rsidP="009D2012">
            <w:pPr>
              <w:snapToGrid w:val="0"/>
              <w:spacing w:line="276" w:lineRule="auto"/>
              <w:jc w:val="center"/>
              <w:rPr>
                <w:color w:val="000000" w:themeColor="text1"/>
              </w:rPr>
            </w:pP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DD8CA26" w14:textId="77777777" w:rsidR="00A25AAC" w:rsidRPr="00DE09CD" w:rsidRDefault="00A25AAC" w:rsidP="009D2012">
            <w:pPr>
              <w:snapToGrid w:val="0"/>
              <w:spacing w:line="276" w:lineRule="auto"/>
              <w:jc w:val="center"/>
              <w:rPr>
                <w:color w:val="000000" w:themeColor="text1"/>
              </w:rPr>
            </w:pPr>
          </w:p>
        </w:tc>
        <w:tc>
          <w:tcPr>
            <w:tcW w:w="951" w:type="dxa"/>
            <w:tcBorders>
              <w:top w:val="single" w:sz="4" w:space="0" w:color="000000"/>
              <w:left w:val="single" w:sz="4" w:space="0" w:color="000000"/>
              <w:bottom w:val="single" w:sz="4" w:space="0" w:color="000000"/>
            </w:tcBorders>
            <w:shd w:val="pct5" w:color="auto" w:fill="auto"/>
            <w:vAlign w:val="center"/>
          </w:tcPr>
          <w:p w14:paraId="70CFDCEF" w14:textId="77777777" w:rsidR="00A25AAC" w:rsidRPr="00DE09CD" w:rsidRDefault="00A25AAC" w:rsidP="009D2012">
            <w:pPr>
              <w:snapToGrid w:val="0"/>
              <w:spacing w:line="276" w:lineRule="auto"/>
              <w:jc w:val="center"/>
              <w:rPr>
                <w:color w:val="000000" w:themeColor="text1"/>
              </w:rPr>
            </w:pPr>
          </w:p>
        </w:tc>
        <w:tc>
          <w:tcPr>
            <w:tcW w:w="926" w:type="dxa"/>
            <w:tcBorders>
              <w:top w:val="single" w:sz="4" w:space="0" w:color="000000"/>
              <w:left w:val="single" w:sz="4" w:space="0" w:color="000000"/>
              <w:bottom w:val="single" w:sz="4" w:space="0" w:color="000000"/>
            </w:tcBorders>
            <w:shd w:val="pct5" w:color="auto" w:fill="auto"/>
            <w:vAlign w:val="center"/>
          </w:tcPr>
          <w:p w14:paraId="715BA173" w14:textId="77777777" w:rsidR="00A25AAC" w:rsidRPr="00DE09CD" w:rsidRDefault="00A25AAC" w:rsidP="009D2012">
            <w:pPr>
              <w:snapToGrid w:val="0"/>
              <w:spacing w:line="276" w:lineRule="auto"/>
              <w:jc w:val="center"/>
              <w:rPr>
                <w:color w:val="000000" w:themeColor="text1"/>
              </w:rPr>
            </w:pPr>
          </w:p>
        </w:tc>
        <w:tc>
          <w:tcPr>
            <w:tcW w:w="996"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34DB6E1" w14:textId="77777777" w:rsidR="00A25AAC" w:rsidRPr="00DE09CD" w:rsidRDefault="00A25AAC" w:rsidP="009D2012">
            <w:pPr>
              <w:snapToGrid w:val="0"/>
              <w:spacing w:line="276" w:lineRule="auto"/>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376DCA8D" w14:textId="77777777" w:rsidR="00A25AAC" w:rsidRPr="00DE09CD" w:rsidRDefault="00A25AAC" w:rsidP="009D2012">
            <w:pPr>
              <w:snapToGrid w:val="0"/>
              <w:spacing w:line="276" w:lineRule="auto"/>
              <w:jc w:val="cente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0A0063E2" w14:textId="77777777" w:rsidR="00A25AAC" w:rsidRPr="00DE09CD" w:rsidRDefault="00A25AAC" w:rsidP="009D2012">
            <w:pPr>
              <w:snapToGrid w:val="0"/>
              <w:spacing w:line="276" w:lineRule="auto"/>
              <w:jc w:val="center"/>
              <w:rPr>
                <w:color w:val="000000" w:themeColor="text1"/>
              </w:rPr>
            </w:pPr>
            <w:r w:rsidRPr="00DE09CD">
              <w:rPr>
                <w:color w:val="000000" w:themeColor="text1"/>
              </w:rPr>
              <w:t>5</w:t>
            </w:r>
          </w:p>
        </w:tc>
      </w:tr>
      <w:tr w:rsidR="00A25AAC" w:rsidRPr="00472155" w14:paraId="2C426CC6" w14:textId="77777777" w:rsidTr="009D2012">
        <w:trPr>
          <w:trHeight w:val="541"/>
        </w:trPr>
        <w:tc>
          <w:tcPr>
            <w:tcW w:w="1413" w:type="dxa"/>
            <w:tcBorders>
              <w:top w:val="single" w:sz="4" w:space="0" w:color="000000"/>
              <w:left w:val="single" w:sz="4" w:space="0" w:color="000000"/>
              <w:bottom w:val="single" w:sz="4" w:space="0" w:color="000000"/>
            </w:tcBorders>
            <w:shd w:val="pct5" w:color="auto" w:fill="auto"/>
          </w:tcPr>
          <w:p w14:paraId="66CA127C" w14:textId="77777777" w:rsidR="00A25AAC" w:rsidRPr="00DE09CD" w:rsidRDefault="00A25AAC" w:rsidP="009D2012">
            <w:pPr>
              <w:spacing w:line="276" w:lineRule="auto"/>
              <w:jc w:val="center"/>
              <w:rPr>
                <w:color w:val="000000" w:themeColor="text1"/>
                <w:sz w:val="22"/>
                <w:szCs w:val="22"/>
              </w:rPr>
            </w:pPr>
            <w:r w:rsidRPr="00DE09CD">
              <w:rPr>
                <w:color w:val="000000" w:themeColor="text1"/>
                <w:sz w:val="22"/>
                <w:szCs w:val="22"/>
              </w:rPr>
              <w:t>Sulh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71340F5D" w14:textId="77777777" w:rsidR="00A25AAC" w:rsidRPr="00DE09CD" w:rsidRDefault="00A25AAC" w:rsidP="009D2012">
            <w:pPr>
              <w:snapToGrid w:val="0"/>
              <w:spacing w:line="276" w:lineRule="auto"/>
              <w:jc w:val="center"/>
              <w:rPr>
                <w:color w:val="000000" w:themeColor="text1"/>
              </w:rPr>
            </w:pPr>
            <w:r w:rsidRPr="00DE09CD">
              <w:rPr>
                <w:color w:val="000000" w:themeColor="text1"/>
              </w:rPr>
              <w:t>2</w:t>
            </w:r>
          </w:p>
        </w:tc>
        <w:tc>
          <w:tcPr>
            <w:tcW w:w="955" w:type="dxa"/>
            <w:tcBorders>
              <w:top w:val="single" w:sz="4" w:space="0" w:color="000000"/>
              <w:left w:val="single" w:sz="4" w:space="0" w:color="000000"/>
              <w:bottom w:val="single" w:sz="4" w:space="0" w:color="000000"/>
            </w:tcBorders>
            <w:shd w:val="pct5" w:color="auto" w:fill="auto"/>
            <w:vAlign w:val="center"/>
          </w:tcPr>
          <w:p w14:paraId="753E4756" w14:textId="77777777" w:rsidR="00A25AAC" w:rsidRPr="00DE09CD" w:rsidRDefault="00A25AAC" w:rsidP="009D2012">
            <w:pPr>
              <w:snapToGrid w:val="0"/>
              <w:spacing w:line="276" w:lineRule="auto"/>
              <w:jc w:val="center"/>
              <w:rPr>
                <w:color w:val="000000" w:themeColor="text1"/>
              </w:rPr>
            </w:pPr>
            <w:r w:rsidRPr="00DE09CD">
              <w:rPr>
                <w:color w:val="000000" w:themeColor="text1"/>
              </w:rPr>
              <w:t>1</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143A573" w14:textId="77777777" w:rsidR="00A25AAC" w:rsidRPr="00DE09CD" w:rsidRDefault="00A25AAC" w:rsidP="009D2012">
            <w:pPr>
              <w:snapToGrid w:val="0"/>
              <w:spacing w:line="276" w:lineRule="auto"/>
              <w:jc w:val="center"/>
              <w:rPr>
                <w:color w:val="000000" w:themeColor="text1"/>
              </w:rPr>
            </w:pPr>
          </w:p>
        </w:tc>
        <w:tc>
          <w:tcPr>
            <w:tcW w:w="951" w:type="dxa"/>
            <w:tcBorders>
              <w:top w:val="single" w:sz="4" w:space="0" w:color="000000"/>
              <w:left w:val="single" w:sz="4" w:space="0" w:color="000000"/>
              <w:bottom w:val="single" w:sz="4" w:space="0" w:color="000000"/>
            </w:tcBorders>
            <w:shd w:val="pct5" w:color="auto" w:fill="auto"/>
            <w:vAlign w:val="center"/>
          </w:tcPr>
          <w:p w14:paraId="4B2F2CAE" w14:textId="77777777" w:rsidR="00A25AAC" w:rsidRPr="00DE09CD" w:rsidRDefault="00A25AAC" w:rsidP="009D2012">
            <w:pPr>
              <w:snapToGrid w:val="0"/>
              <w:spacing w:line="276" w:lineRule="auto"/>
              <w:jc w:val="center"/>
              <w:rPr>
                <w:color w:val="000000" w:themeColor="text1"/>
              </w:rPr>
            </w:pPr>
            <w:r w:rsidRPr="00DE09CD">
              <w:rPr>
                <w:color w:val="000000" w:themeColor="text1"/>
              </w:rPr>
              <w:t>1</w:t>
            </w:r>
          </w:p>
        </w:tc>
        <w:tc>
          <w:tcPr>
            <w:tcW w:w="926" w:type="dxa"/>
            <w:tcBorders>
              <w:top w:val="single" w:sz="4" w:space="0" w:color="000000"/>
              <w:left w:val="single" w:sz="4" w:space="0" w:color="000000"/>
              <w:bottom w:val="single" w:sz="4" w:space="0" w:color="000000"/>
            </w:tcBorders>
            <w:shd w:val="pct5" w:color="auto" w:fill="auto"/>
            <w:vAlign w:val="center"/>
          </w:tcPr>
          <w:p w14:paraId="6BD1EB72" w14:textId="77777777" w:rsidR="00A25AAC" w:rsidRPr="00DE09CD" w:rsidRDefault="00A25AAC" w:rsidP="009D2012">
            <w:pPr>
              <w:snapToGrid w:val="0"/>
              <w:spacing w:line="276" w:lineRule="auto"/>
              <w:jc w:val="center"/>
              <w:rPr>
                <w:color w:val="000000" w:themeColor="text1"/>
              </w:rPr>
            </w:pPr>
            <w:r w:rsidRPr="00DE09CD">
              <w:rPr>
                <w:color w:val="000000" w:themeColor="text1"/>
              </w:rPr>
              <w:t>1</w:t>
            </w:r>
          </w:p>
        </w:tc>
        <w:tc>
          <w:tcPr>
            <w:tcW w:w="996"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F426541" w14:textId="77777777" w:rsidR="00A25AAC" w:rsidRPr="00DE09CD" w:rsidRDefault="00A25AAC" w:rsidP="009D2012">
            <w:pPr>
              <w:snapToGrid w:val="0"/>
              <w:spacing w:line="276" w:lineRule="auto"/>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61335DBB" w14:textId="77777777" w:rsidR="00A25AAC" w:rsidRPr="00DE09CD" w:rsidRDefault="00A25AAC" w:rsidP="009D2012">
            <w:pPr>
              <w:snapToGrid w:val="0"/>
              <w:spacing w:line="276" w:lineRule="auto"/>
              <w:jc w:val="center"/>
              <w:rPr>
                <w:color w:val="000000" w:themeColor="text1"/>
              </w:rPr>
            </w:pPr>
            <w:r w:rsidRPr="00DE09CD">
              <w:rPr>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0A9FB72A" w14:textId="77777777" w:rsidR="00A25AAC" w:rsidRPr="00DE09CD" w:rsidRDefault="00A25AAC" w:rsidP="009D2012">
            <w:pPr>
              <w:snapToGrid w:val="0"/>
              <w:spacing w:line="276" w:lineRule="auto"/>
              <w:jc w:val="center"/>
              <w:rPr>
                <w:color w:val="000000" w:themeColor="text1"/>
              </w:rPr>
            </w:pPr>
            <w:r w:rsidRPr="00DE09CD">
              <w:rPr>
                <w:color w:val="000000" w:themeColor="text1"/>
              </w:rPr>
              <w:t>20</w:t>
            </w:r>
          </w:p>
        </w:tc>
      </w:tr>
      <w:tr w:rsidR="00A25AAC" w:rsidRPr="00472155" w14:paraId="4B6186F5" w14:textId="77777777" w:rsidTr="009D2012">
        <w:trPr>
          <w:trHeight w:val="541"/>
        </w:trPr>
        <w:tc>
          <w:tcPr>
            <w:tcW w:w="1413" w:type="dxa"/>
            <w:tcBorders>
              <w:top w:val="single" w:sz="4" w:space="0" w:color="000000"/>
              <w:left w:val="single" w:sz="4" w:space="0" w:color="000000"/>
              <w:bottom w:val="single" w:sz="4" w:space="0" w:color="000000"/>
            </w:tcBorders>
            <w:shd w:val="pct5" w:color="auto" w:fill="auto"/>
          </w:tcPr>
          <w:p w14:paraId="0B53A958" w14:textId="77777777" w:rsidR="00A25AAC" w:rsidRPr="00472155" w:rsidRDefault="00A25AAC" w:rsidP="009D2012">
            <w:pPr>
              <w:spacing w:line="276" w:lineRule="auto"/>
              <w:jc w:val="center"/>
              <w:rPr>
                <w:color w:val="000000" w:themeColor="text1"/>
                <w:sz w:val="22"/>
                <w:szCs w:val="22"/>
              </w:rPr>
            </w:pPr>
            <w:r w:rsidRPr="00472155">
              <w:rPr>
                <w:color w:val="000000" w:themeColor="text1"/>
                <w:sz w:val="22"/>
                <w:szCs w:val="22"/>
              </w:rPr>
              <w:lastRenderedPageBreak/>
              <w:t>Kadastro Mahkemesi</w:t>
            </w:r>
          </w:p>
        </w:tc>
        <w:tc>
          <w:tcPr>
            <w:tcW w:w="749" w:type="dxa"/>
            <w:tcBorders>
              <w:top w:val="single" w:sz="4" w:space="0" w:color="000000"/>
              <w:left w:val="single" w:sz="4" w:space="0" w:color="000000"/>
              <w:bottom w:val="single" w:sz="4" w:space="0" w:color="000000"/>
            </w:tcBorders>
            <w:shd w:val="pct5" w:color="auto" w:fill="auto"/>
            <w:vAlign w:val="center"/>
          </w:tcPr>
          <w:p w14:paraId="23945E67" w14:textId="77777777" w:rsidR="00A25AAC" w:rsidRPr="00472155" w:rsidRDefault="00A25AAC" w:rsidP="009D2012">
            <w:pPr>
              <w:snapToGrid w:val="0"/>
              <w:spacing w:line="276" w:lineRule="auto"/>
              <w:jc w:val="center"/>
              <w:rPr>
                <w:color w:val="000000" w:themeColor="text1"/>
              </w:rPr>
            </w:pPr>
          </w:p>
        </w:tc>
        <w:tc>
          <w:tcPr>
            <w:tcW w:w="955" w:type="dxa"/>
            <w:tcBorders>
              <w:top w:val="single" w:sz="4" w:space="0" w:color="000000"/>
              <w:left w:val="single" w:sz="4" w:space="0" w:color="000000"/>
              <w:bottom w:val="single" w:sz="4" w:space="0" w:color="000000"/>
            </w:tcBorders>
            <w:shd w:val="pct5" w:color="auto" w:fill="auto"/>
            <w:vAlign w:val="center"/>
          </w:tcPr>
          <w:p w14:paraId="0DF64932" w14:textId="77777777" w:rsidR="00A25AAC" w:rsidRPr="00472155" w:rsidRDefault="00A25AAC" w:rsidP="009D2012">
            <w:pPr>
              <w:snapToGrid w:val="0"/>
              <w:spacing w:line="276" w:lineRule="auto"/>
              <w:jc w:val="center"/>
              <w:rPr>
                <w:color w:val="000000" w:themeColor="text1"/>
              </w:rPr>
            </w:pPr>
            <w:r>
              <w:rPr>
                <w:color w:val="000000" w:themeColor="text1"/>
              </w:rPr>
              <w:t>2</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C62CA59" w14:textId="77777777" w:rsidR="00A25AAC" w:rsidRPr="00472155" w:rsidRDefault="00A25AAC" w:rsidP="009D2012">
            <w:pPr>
              <w:snapToGrid w:val="0"/>
              <w:spacing w:line="276" w:lineRule="auto"/>
              <w:jc w:val="center"/>
              <w:rPr>
                <w:color w:val="000000" w:themeColor="text1"/>
              </w:rPr>
            </w:pPr>
          </w:p>
        </w:tc>
        <w:tc>
          <w:tcPr>
            <w:tcW w:w="951" w:type="dxa"/>
            <w:tcBorders>
              <w:top w:val="single" w:sz="4" w:space="0" w:color="000000"/>
              <w:left w:val="single" w:sz="4" w:space="0" w:color="000000"/>
              <w:bottom w:val="single" w:sz="4" w:space="0" w:color="000000"/>
            </w:tcBorders>
            <w:shd w:val="pct5" w:color="auto" w:fill="auto"/>
            <w:vAlign w:val="center"/>
          </w:tcPr>
          <w:p w14:paraId="34F9813D" w14:textId="77777777" w:rsidR="00A25AAC" w:rsidRPr="00472155" w:rsidRDefault="00A25AAC" w:rsidP="009D2012">
            <w:pPr>
              <w:snapToGrid w:val="0"/>
              <w:spacing w:line="276" w:lineRule="auto"/>
              <w:jc w:val="center"/>
              <w:rPr>
                <w:color w:val="000000" w:themeColor="text1"/>
              </w:rPr>
            </w:pPr>
            <w:r>
              <w:rPr>
                <w:color w:val="000000" w:themeColor="text1"/>
              </w:rPr>
              <w:t>3</w:t>
            </w:r>
          </w:p>
        </w:tc>
        <w:tc>
          <w:tcPr>
            <w:tcW w:w="926" w:type="dxa"/>
            <w:tcBorders>
              <w:top w:val="single" w:sz="4" w:space="0" w:color="000000"/>
              <w:left w:val="single" w:sz="4" w:space="0" w:color="000000"/>
              <w:bottom w:val="single" w:sz="4" w:space="0" w:color="000000"/>
            </w:tcBorders>
            <w:shd w:val="pct5" w:color="auto" w:fill="auto"/>
            <w:vAlign w:val="center"/>
          </w:tcPr>
          <w:p w14:paraId="62DFD0E2" w14:textId="77777777" w:rsidR="00A25AAC" w:rsidRPr="00472155" w:rsidRDefault="00A25AAC" w:rsidP="009D2012">
            <w:pPr>
              <w:snapToGrid w:val="0"/>
              <w:spacing w:line="276" w:lineRule="auto"/>
              <w:jc w:val="center"/>
              <w:rPr>
                <w:color w:val="000000" w:themeColor="text1"/>
              </w:rPr>
            </w:pPr>
          </w:p>
        </w:tc>
        <w:tc>
          <w:tcPr>
            <w:tcW w:w="996"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F5D5222" w14:textId="77777777" w:rsidR="00A25AAC" w:rsidRPr="00D25EB4" w:rsidRDefault="00A25AAC" w:rsidP="009D2012">
            <w:pPr>
              <w:snapToGrid w:val="0"/>
              <w:spacing w:line="276" w:lineRule="auto"/>
              <w:jc w:val="center"/>
              <w:rPr>
                <w:color w:val="000000" w:themeColor="text1"/>
              </w:rPr>
            </w:pPr>
            <w:r w:rsidRPr="00D25EB4">
              <w:rPr>
                <w:color w:val="000000" w:themeColor="text1"/>
              </w:rPr>
              <w:t>2</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7A24A8A2" w14:textId="77777777" w:rsidR="00A25AAC" w:rsidRPr="00D25EB4" w:rsidRDefault="00A25AAC" w:rsidP="009D2012">
            <w:pPr>
              <w:snapToGrid w:val="0"/>
              <w:spacing w:line="276" w:lineRule="auto"/>
              <w:jc w:val="cente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6B663739" w14:textId="77777777" w:rsidR="00A25AAC" w:rsidRPr="00D25EB4" w:rsidRDefault="00A25AAC" w:rsidP="009D2012">
            <w:pPr>
              <w:snapToGrid w:val="0"/>
              <w:spacing w:line="276" w:lineRule="auto"/>
              <w:jc w:val="center"/>
              <w:rPr>
                <w:color w:val="000000" w:themeColor="text1"/>
              </w:rPr>
            </w:pPr>
            <w:r w:rsidRPr="00D25EB4">
              <w:rPr>
                <w:color w:val="000000" w:themeColor="text1"/>
              </w:rPr>
              <w:t>19</w:t>
            </w:r>
          </w:p>
        </w:tc>
      </w:tr>
    </w:tbl>
    <w:p w14:paraId="77834B94" w14:textId="77777777" w:rsidR="00A25AAC" w:rsidRPr="00472155" w:rsidRDefault="00A25AAC" w:rsidP="00A25AAC">
      <w:pPr>
        <w:jc w:val="center"/>
        <w:rPr>
          <w:b/>
          <w:bCs/>
          <w:i/>
          <w:iCs/>
          <w:color w:val="000000" w:themeColor="text1"/>
        </w:rPr>
      </w:pPr>
    </w:p>
    <w:p w14:paraId="02F76029" w14:textId="77777777" w:rsidR="00A25AAC" w:rsidRDefault="00A25AAC" w:rsidP="00A25AAC">
      <w:pPr>
        <w:jc w:val="both"/>
        <w:rPr>
          <w:b/>
          <w:bCs/>
          <w:i/>
          <w:iCs/>
          <w:color w:val="0000CC"/>
        </w:rPr>
      </w:pPr>
    </w:p>
    <w:p w14:paraId="6730ADE1" w14:textId="77777777" w:rsidR="00A25AAC" w:rsidRDefault="00A25AAC" w:rsidP="00A25AAC">
      <w:pPr>
        <w:jc w:val="both"/>
        <w:rPr>
          <w:b/>
          <w:bCs/>
          <w:i/>
          <w:iCs/>
          <w:color w:val="0000CC"/>
        </w:rPr>
      </w:pPr>
    </w:p>
    <w:p w14:paraId="3B24421B" w14:textId="77777777" w:rsidR="00A25AAC" w:rsidRDefault="00A25AAC" w:rsidP="00A25AAC">
      <w:pPr>
        <w:jc w:val="both"/>
        <w:rPr>
          <w:b/>
          <w:bCs/>
          <w:i/>
          <w:iCs/>
          <w:color w:val="0000CC"/>
        </w:rPr>
      </w:pPr>
    </w:p>
    <w:p w14:paraId="7908E02B" w14:textId="77777777" w:rsidR="00A25AAC" w:rsidRDefault="00A25AAC" w:rsidP="00A25AAC">
      <w:pPr>
        <w:jc w:val="both"/>
        <w:rPr>
          <w:b/>
          <w:bCs/>
          <w:i/>
          <w:iCs/>
          <w:color w:val="0000CC"/>
        </w:rPr>
      </w:pPr>
    </w:p>
    <w:p w14:paraId="648CD412" w14:textId="77777777" w:rsidR="00A25AAC" w:rsidRDefault="00A25AAC" w:rsidP="00A25AAC">
      <w:pPr>
        <w:jc w:val="both"/>
        <w:rPr>
          <w:b/>
          <w:bCs/>
          <w:i/>
          <w:iCs/>
          <w:color w:val="0000CC"/>
        </w:rPr>
      </w:pPr>
    </w:p>
    <w:p w14:paraId="09B09986" w14:textId="77777777" w:rsidR="00A25AAC" w:rsidRDefault="00A25AAC" w:rsidP="00A25AAC">
      <w:pPr>
        <w:jc w:val="both"/>
        <w:rPr>
          <w:color w:val="CC0000"/>
        </w:rPr>
      </w:pPr>
    </w:p>
    <w:p w14:paraId="56FE5B22" w14:textId="6F33A7E6" w:rsidR="00A25AAC" w:rsidRPr="00CE5FBF" w:rsidRDefault="00650B73" w:rsidP="00650B73">
      <w:pPr>
        <w:ind w:left="142"/>
        <w:jc w:val="both"/>
        <w:rPr>
          <w:b/>
          <w:color w:val="4F81BD"/>
        </w:rPr>
      </w:pPr>
      <w:r>
        <w:rPr>
          <w:b/>
          <w:color w:val="C00000"/>
        </w:rPr>
        <w:t>8-</w:t>
      </w:r>
      <w:r w:rsidR="00A25AAC"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895"/>
        <w:gridCol w:w="3336"/>
      </w:tblGrid>
      <w:tr w:rsidR="00A25AAC" w14:paraId="10D7D80F" w14:textId="77777777" w:rsidTr="009D2012">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14:paraId="76FAFCB1" w14:textId="74558E18" w:rsidR="00A25AAC" w:rsidRPr="007F2AE8" w:rsidRDefault="00001770" w:rsidP="009D2012">
            <w:pPr>
              <w:tabs>
                <w:tab w:val="left" w:pos="360"/>
              </w:tabs>
              <w:ind w:left="360"/>
              <w:jc w:val="center"/>
              <w:rPr>
                <w:b/>
                <w:color w:val="FFFFFF"/>
              </w:rPr>
            </w:pPr>
            <w:r>
              <w:rPr>
                <w:b/>
                <w:color w:val="FFFFFF"/>
              </w:rPr>
              <w:t xml:space="preserve">Suşehri </w:t>
            </w:r>
            <w:r w:rsidR="00A25AAC">
              <w:rPr>
                <w:b/>
                <w:color w:val="FFFFFF"/>
              </w:rPr>
              <w:t>Asliye</w:t>
            </w:r>
            <w:r w:rsidR="00A25AAC" w:rsidRPr="007F2AE8">
              <w:rPr>
                <w:b/>
                <w:color w:val="FFFFFF"/>
              </w:rPr>
              <w:t xml:space="preserve"> Hukuk Mahkemesi</w:t>
            </w:r>
          </w:p>
          <w:p w14:paraId="15BD0E3C" w14:textId="77777777" w:rsidR="00A25AAC" w:rsidRPr="003163B8" w:rsidRDefault="00A25AAC" w:rsidP="009D201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25AAC" w14:paraId="278AFD64" w14:textId="77777777" w:rsidTr="009D201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3887D22" w14:textId="77777777" w:rsidR="00A25AAC" w:rsidRDefault="00A25AAC" w:rsidP="009D2012">
            <w:pPr>
              <w:jc w:val="center"/>
              <w:rPr>
                <w:b/>
              </w:rPr>
            </w:pPr>
            <w:r>
              <w:rPr>
                <w:b/>
              </w:rPr>
              <w:t>Dava Türü</w:t>
            </w:r>
          </w:p>
        </w:tc>
        <w:tc>
          <w:tcPr>
            <w:tcW w:w="4231" w:type="dxa"/>
            <w:gridSpan w:val="2"/>
            <w:tcBorders>
              <w:top w:val="single" w:sz="4" w:space="0" w:color="000000"/>
              <w:left w:val="single" w:sz="4" w:space="0" w:color="000000"/>
              <w:bottom w:val="single" w:sz="4" w:space="0" w:color="000000"/>
              <w:right w:val="single" w:sz="4" w:space="0" w:color="000000"/>
            </w:tcBorders>
            <w:shd w:val="clear" w:color="auto" w:fill="auto"/>
          </w:tcPr>
          <w:p w14:paraId="66355857" w14:textId="77777777" w:rsidR="00A25AAC" w:rsidRPr="00BE7E71" w:rsidRDefault="00A25AAC" w:rsidP="009D2012">
            <w:pPr>
              <w:jc w:val="center"/>
            </w:pPr>
            <w:r w:rsidRPr="00BE7E71">
              <w:rPr>
                <w:b/>
              </w:rPr>
              <w:t>Ortala</w:t>
            </w:r>
            <w:r>
              <w:rPr>
                <w:b/>
              </w:rPr>
              <w:t>ma</w:t>
            </w:r>
            <w:r w:rsidRPr="00BE7E71">
              <w:rPr>
                <w:b/>
              </w:rPr>
              <w:t xml:space="preserve"> Bitirilme Süresi (Gün)</w:t>
            </w:r>
          </w:p>
        </w:tc>
      </w:tr>
      <w:tr w:rsidR="00A25AAC" w14:paraId="58D96EFF"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1A279B81" w14:textId="77777777" w:rsidR="00A25AAC" w:rsidRDefault="00A25AAC" w:rsidP="009D2012">
            <w:pPr>
              <w:jc w:val="center"/>
            </w:pPr>
            <w:r>
              <w:rPr>
                <w:b/>
                <w:color w:val="C00000"/>
                <w:sz w:val="20"/>
                <w:szCs w:val="20"/>
              </w:rPr>
              <w:t>1</w:t>
            </w:r>
          </w:p>
        </w:tc>
        <w:tc>
          <w:tcPr>
            <w:tcW w:w="5148" w:type="dxa"/>
            <w:gridSpan w:val="2"/>
            <w:tcBorders>
              <w:top w:val="single" w:sz="4" w:space="0" w:color="000000"/>
              <w:left w:val="single" w:sz="4" w:space="0" w:color="000000"/>
              <w:bottom w:val="single" w:sz="4" w:space="0" w:color="000000"/>
            </w:tcBorders>
            <w:shd w:val="clear" w:color="auto" w:fill="F2F2F2"/>
            <w:vAlign w:val="center"/>
          </w:tcPr>
          <w:p w14:paraId="7C8563D9" w14:textId="77777777" w:rsidR="00A25AAC" w:rsidRPr="00236C95" w:rsidRDefault="00A25AAC" w:rsidP="009D2012">
            <w:pPr>
              <w:snapToGrid w:val="0"/>
              <w:jc w:val="both"/>
            </w:pPr>
            <w:r w:rsidRPr="00236C95">
              <w:t>Boşanma (Evlilik Birliğinin Temelinden Sarsılması Nedeni İle Boşanma (Çekişmeli))</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5480AF" w14:textId="77777777" w:rsidR="00A25AAC" w:rsidRPr="00236C95" w:rsidRDefault="00A25AAC" w:rsidP="009D2012">
            <w:pPr>
              <w:snapToGrid w:val="0"/>
              <w:jc w:val="center"/>
            </w:pPr>
            <w:r>
              <w:t>500</w:t>
            </w:r>
          </w:p>
        </w:tc>
      </w:tr>
      <w:tr w:rsidR="00A25AAC" w14:paraId="312C710E"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28841A09" w14:textId="77777777" w:rsidR="00A25AAC" w:rsidRDefault="00A25AAC" w:rsidP="009D2012">
            <w:pPr>
              <w:jc w:val="center"/>
            </w:pPr>
            <w:r>
              <w:rPr>
                <w:b/>
                <w:color w:val="C00000"/>
                <w:sz w:val="20"/>
                <w:szCs w:val="20"/>
              </w:rPr>
              <w:t>2</w:t>
            </w:r>
          </w:p>
        </w:tc>
        <w:tc>
          <w:tcPr>
            <w:tcW w:w="5148" w:type="dxa"/>
            <w:gridSpan w:val="2"/>
            <w:tcBorders>
              <w:top w:val="single" w:sz="4" w:space="0" w:color="000000"/>
              <w:left w:val="single" w:sz="4" w:space="0" w:color="000000"/>
              <w:bottom w:val="single" w:sz="4" w:space="0" w:color="000000"/>
            </w:tcBorders>
            <w:shd w:val="clear" w:color="auto" w:fill="auto"/>
            <w:vAlign w:val="center"/>
          </w:tcPr>
          <w:p w14:paraId="6EE7863C" w14:textId="77777777" w:rsidR="00A25AAC" w:rsidRPr="00236C95" w:rsidRDefault="00A25AAC" w:rsidP="009D2012">
            <w:pPr>
              <w:snapToGrid w:val="0"/>
              <w:jc w:val="both"/>
            </w:pPr>
            <w:r w:rsidRPr="00236C95">
              <w:t>Alacak (İşçi İle İşveren İlişkisinden Kaynaklanan)</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5AA20" w14:textId="77777777" w:rsidR="00A25AAC" w:rsidRPr="00236C95" w:rsidRDefault="00A25AAC" w:rsidP="009D2012">
            <w:pPr>
              <w:snapToGrid w:val="0"/>
              <w:jc w:val="center"/>
            </w:pPr>
            <w:r>
              <w:t>450</w:t>
            </w:r>
          </w:p>
        </w:tc>
      </w:tr>
      <w:tr w:rsidR="00A25AAC" w14:paraId="46015715"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10FA015A" w14:textId="77777777" w:rsidR="00A25AAC" w:rsidRDefault="00A25AAC" w:rsidP="009D2012">
            <w:pPr>
              <w:jc w:val="center"/>
            </w:pPr>
            <w:r>
              <w:rPr>
                <w:b/>
                <w:color w:val="C00000"/>
                <w:sz w:val="20"/>
                <w:szCs w:val="20"/>
              </w:rPr>
              <w:t>3</w:t>
            </w:r>
          </w:p>
        </w:tc>
        <w:tc>
          <w:tcPr>
            <w:tcW w:w="5148" w:type="dxa"/>
            <w:gridSpan w:val="2"/>
            <w:tcBorders>
              <w:top w:val="single" w:sz="4" w:space="0" w:color="000000"/>
              <w:left w:val="single" w:sz="4" w:space="0" w:color="000000"/>
              <w:bottom w:val="single" w:sz="4" w:space="0" w:color="000000"/>
            </w:tcBorders>
            <w:shd w:val="clear" w:color="auto" w:fill="F2F2F2"/>
            <w:vAlign w:val="center"/>
          </w:tcPr>
          <w:p w14:paraId="62129650" w14:textId="77777777" w:rsidR="00A25AAC" w:rsidRPr="00236C95" w:rsidRDefault="00A25AAC" w:rsidP="009D2012">
            <w:pPr>
              <w:snapToGrid w:val="0"/>
              <w:jc w:val="both"/>
            </w:pPr>
            <w:r w:rsidRPr="00236C95">
              <w:t>Tapu İptali Ve Tescil (Zilyetliğe Dayalı)</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1D52E0" w14:textId="77777777" w:rsidR="00A25AAC" w:rsidRPr="00236C95" w:rsidRDefault="00A25AAC" w:rsidP="009D2012">
            <w:pPr>
              <w:snapToGrid w:val="0"/>
              <w:jc w:val="center"/>
            </w:pPr>
            <w:r>
              <w:t>950</w:t>
            </w:r>
          </w:p>
        </w:tc>
      </w:tr>
      <w:tr w:rsidR="00A25AAC" w14:paraId="65627496"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3C769646" w14:textId="77777777" w:rsidR="00A25AAC" w:rsidRDefault="00A25AAC" w:rsidP="009D2012">
            <w:pPr>
              <w:jc w:val="center"/>
            </w:pPr>
            <w:r>
              <w:rPr>
                <w:b/>
                <w:color w:val="C00000"/>
                <w:sz w:val="20"/>
                <w:szCs w:val="20"/>
              </w:rPr>
              <w:t>4</w:t>
            </w:r>
          </w:p>
        </w:tc>
        <w:tc>
          <w:tcPr>
            <w:tcW w:w="5148" w:type="dxa"/>
            <w:gridSpan w:val="2"/>
            <w:tcBorders>
              <w:top w:val="single" w:sz="4" w:space="0" w:color="000000"/>
              <w:left w:val="single" w:sz="4" w:space="0" w:color="000000"/>
              <w:bottom w:val="single" w:sz="4" w:space="0" w:color="000000"/>
            </w:tcBorders>
            <w:shd w:val="clear" w:color="auto" w:fill="auto"/>
            <w:vAlign w:val="center"/>
          </w:tcPr>
          <w:p w14:paraId="2C6FC682" w14:textId="77777777" w:rsidR="00A25AAC" w:rsidRPr="00236C95" w:rsidRDefault="00A25AAC" w:rsidP="009D2012">
            <w:pPr>
              <w:snapToGrid w:val="0"/>
              <w:jc w:val="both"/>
            </w:pPr>
            <w:r w:rsidRPr="00236C95">
              <w:t>Boşanma (Evlilik Birliğinin Temelinden Sarsılması Nedeni İle Boşanma (Anlaşmalı))</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F4337" w14:textId="77777777" w:rsidR="00A25AAC" w:rsidRPr="00236C95" w:rsidRDefault="00A25AAC" w:rsidP="009D2012">
            <w:pPr>
              <w:snapToGrid w:val="0"/>
              <w:jc w:val="center"/>
            </w:pPr>
            <w:r>
              <w:t>10</w:t>
            </w:r>
          </w:p>
        </w:tc>
      </w:tr>
      <w:tr w:rsidR="00A25AAC" w14:paraId="71E80D8E"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0D1F9602" w14:textId="77777777" w:rsidR="00A25AAC" w:rsidRDefault="00A25AAC" w:rsidP="009D2012">
            <w:pPr>
              <w:jc w:val="center"/>
            </w:pPr>
            <w:r>
              <w:rPr>
                <w:b/>
                <w:color w:val="C00000"/>
                <w:sz w:val="20"/>
                <w:szCs w:val="20"/>
              </w:rPr>
              <w:t>5</w:t>
            </w:r>
          </w:p>
        </w:tc>
        <w:tc>
          <w:tcPr>
            <w:tcW w:w="5148" w:type="dxa"/>
            <w:gridSpan w:val="2"/>
            <w:tcBorders>
              <w:top w:val="single" w:sz="4" w:space="0" w:color="000000"/>
              <w:left w:val="single" w:sz="4" w:space="0" w:color="000000"/>
              <w:bottom w:val="single" w:sz="4" w:space="0" w:color="000000"/>
            </w:tcBorders>
            <w:shd w:val="clear" w:color="auto" w:fill="F2F2F2"/>
            <w:vAlign w:val="center"/>
          </w:tcPr>
          <w:p w14:paraId="0FCA7357" w14:textId="77777777" w:rsidR="00A25AAC" w:rsidRPr="00236C95" w:rsidRDefault="00A25AAC" w:rsidP="009D2012">
            <w:pPr>
              <w:snapToGrid w:val="0"/>
              <w:jc w:val="both"/>
            </w:pPr>
            <w:r w:rsidRPr="00236C95">
              <w:t>Çocuk Mallarının Korunması</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B79550" w14:textId="77777777" w:rsidR="00A25AAC" w:rsidRPr="00236C95" w:rsidRDefault="00A25AAC" w:rsidP="009D2012">
            <w:pPr>
              <w:snapToGrid w:val="0"/>
              <w:jc w:val="center"/>
            </w:pPr>
            <w:r>
              <w:t>30</w:t>
            </w:r>
          </w:p>
        </w:tc>
      </w:tr>
      <w:tr w:rsidR="00A25AAC" w14:paraId="75B00EC3"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6E5CE536" w14:textId="77777777" w:rsidR="00A25AAC" w:rsidRDefault="00A25AAC" w:rsidP="009D2012">
            <w:pPr>
              <w:jc w:val="center"/>
            </w:pPr>
            <w:r>
              <w:rPr>
                <w:b/>
                <w:color w:val="C00000"/>
                <w:sz w:val="20"/>
                <w:szCs w:val="20"/>
              </w:rPr>
              <w:t>6</w:t>
            </w:r>
          </w:p>
        </w:tc>
        <w:tc>
          <w:tcPr>
            <w:tcW w:w="5148" w:type="dxa"/>
            <w:gridSpan w:val="2"/>
            <w:tcBorders>
              <w:top w:val="single" w:sz="4" w:space="0" w:color="000000"/>
              <w:left w:val="single" w:sz="4" w:space="0" w:color="000000"/>
              <w:bottom w:val="single" w:sz="4" w:space="0" w:color="000000"/>
            </w:tcBorders>
            <w:shd w:val="clear" w:color="auto" w:fill="auto"/>
            <w:vAlign w:val="center"/>
          </w:tcPr>
          <w:p w14:paraId="7CD246B8" w14:textId="77777777" w:rsidR="00A25AAC" w:rsidRPr="00236C95" w:rsidRDefault="00A25AAC" w:rsidP="009D2012">
            <w:pPr>
              <w:snapToGrid w:val="0"/>
              <w:jc w:val="both"/>
            </w:pPr>
            <w:r w:rsidRPr="00236C95">
              <w:t>Tazminat (Ölüm Ve Cismani Zarar Sebebiyle Açılan Tazminat)</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FF5A9" w14:textId="77777777" w:rsidR="00A25AAC" w:rsidRPr="00236C95" w:rsidRDefault="00A25AAC" w:rsidP="009D2012">
            <w:pPr>
              <w:snapToGrid w:val="0"/>
              <w:jc w:val="center"/>
            </w:pPr>
            <w:r>
              <w:t>900</w:t>
            </w:r>
          </w:p>
        </w:tc>
      </w:tr>
      <w:tr w:rsidR="00A25AAC" w14:paraId="19F28E5C"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7E333BC8" w14:textId="77777777" w:rsidR="00A25AAC" w:rsidRDefault="00A25AAC" w:rsidP="009D2012">
            <w:pPr>
              <w:jc w:val="center"/>
            </w:pPr>
            <w:r>
              <w:rPr>
                <w:b/>
                <w:color w:val="C00000"/>
                <w:sz w:val="20"/>
                <w:szCs w:val="20"/>
              </w:rPr>
              <w:t>7</w:t>
            </w:r>
          </w:p>
        </w:tc>
        <w:tc>
          <w:tcPr>
            <w:tcW w:w="5148" w:type="dxa"/>
            <w:gridSpan w:val="2"/>
            <w:tcBorders>
              <w:top w:val="single" w:sz="4" w:space="0" w:color="000000"/>
              <w:left w:val="single" w:sz="4" w:space="0" w:color="000000"/>
              <w:bottom w:val="single" w:sz="4" w:space="0" w:color="000000"/>
            </w:tcBorders>
            <w:shd w:val="clear" w:color="auto" w:fill="F2F2F2"/>
            <w:vAlign w:val="center"/>
          </w:tcPr>
          <w:p w14:paraId="0E896C0F" w14:textId="77777777" w:rsidR="00A25AAC" w:rsidRPr="00236C95" w:rsidRDefault="00A25AAC" w:rsidP="009D2012">
            <w:pPr>
              <w:snapToGrid w:val="0"/>
              <w:jc w:val="both"/>
            </w:pPr>
            <w:r w:rsidRPr="00236C95">
              <w:t>Kıymetli Evrak İptali (Çek İptali (Hasımsız))</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032D6D" w14:textId="77777777" w:rsidR="00A25AAC" w:rsidRPr="00236C95" w:rsidRDefault="00A25AAC" w:rsidP="009D2012">
            <w:pPr>
              <w:snapToGrid w:val="0"/>
              <w:jc w:val="center"/>
            </w:pPr>
            <w:r>
              <w:t>100</w:t>
            </w:r>
          </w:p>
        </w:tc>
      </w:tr>
      <w:tr w:rsidR="00A25AAC" w14:paraId="35DD3849"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094C1825" w14:textId="77777777" w:rsidR="00A25AAC" w:rsidRDefault="00A25AAC" w:rsidP="009D2012">
            <w:pPr>
              <w:jc w:val="center"/>
            </w:pPr>
            <w:r>
              <w:rPr>
                <w:b/>
                <w:color w:val="C00000"/>
                <w:sz w:val="20"/>
                <w:szCs w:val="20"/>
              </w:rPr>
              <w:t>8</w:t>
            </w:r>
          </w:p>
        </w:tc>
        <w:tc>
          <w:tcPr>
            <w:tcW w:w="5148" w:type="dxa"/>
            <w:gridSpan w:val="2"/>
            <w:tcBorders>
              <w:top w:val="single" w:sz="4" w:space="0" w:color="000000"/>
              <w:left w:val="single" w:sz="4" w:space="0" w:color="000000"/>
              <w:bottom w:val="single" w:sz="4" w:space="0" w:color="000000"/>
            </w:tcBorders>
            <w:shd w:val="clear" w:color="auto" w:fill="auto"/>
            <w:vAlign w:val="center"/>
          </w:tcPr>
          <w:p w14:paraId="47470A2C" w14:textId="77777777" w:rsidR="00A25AAC" w:rsidRPr="00236C95" w:rsidRDefault="00A25AAC" w:rsidP="009D2012">
            <w:pPr>
              <w:snapToGrid w:val="0"/>
              <w:jc w:val="both"/>
            </w:pPr>
            <w:r w:rsidRPr="00236C95">
              <w:t>Velayet (Velayetin Değiştirilmesi (TMK M.183,349))</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E25CF" w14:textId="77777777" w:rsidR="00A25AAC" w:rsidRPr="00236C95" w:rsidRDefault="00A25AAC" w:rsidP="009D2012">
            <w:pPr>
              <w:snapToGrid w:val="0"/>
              <w:jc w:val="center"/>
            </w:pPr>
            <w:r>
              <w:t>365</w:t>
            </w:r>
          </w:p>
        </w:tc>
      </w:tr>
      <w:tr w:rsidR="00A25AAC" w14:paraId="664C13E4"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02C52A4E" w14:textId="77777777" w:rsidR="00A25AAC" w:rsidRDefault="00A25AAC" w:rsidP="009D2012">
            <w:pPr>
              <w:jc w:val="center"/>
            </w:pPr>
            <w:r>
              <w:rPr>
                <w:b/>
                <w:color w:val="C00000"/>
                <w:sz w:val="20"/>
                <w:szCs w:val="20"/>
              </w:rPr>
              <w:t>9</w:t>
            </w:r>
          </w:p>
        </w:tc>
        <w:tc>
          <w:tcPr>
            <w:tcW w:w="5148" w:type="dxa"/>
            <w:gridSpan w:val="2"/>
            <w:tcBorders>
              <w:top w:val="single" w:sz="4" w:space="0" w:color="000000"/>
              <w:left w:val="single" w:sz="4" w:space="0" w:color="000000"/>
              <w:bottom w:val="single" w:sz="4" w:space="0" w:color="000000"/>
            </w:tcBorders>
            <w:shd w:val="clear" w:color="auto" w:fill="F2F2F2"/>
            <w:vAlign w:val="center"/>
          </w:tcPr>
          <w:p w14:paraId="60F4A762" w14:textId="77777777" w:rsidR="00A25AAC" w:rsidRPr="00236C95" w:rsidRDefault="00A25AAC" w:rsidP="009D2012">
            <w:pPr>
              <w:snapToGrid w:val="0"/>
              <w:jc w:val="both"/>
            </w:pPr>
            <w:r w:rsidRPr="00236C95">
              <w:t>Kamulaştırma (Bedel Tespiti Ve Tescil)</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C64B86" w14:textId="77777777" w:rsidR="00A25AAC" w:rsidRPr="00236C95" w:rsidRDefault="00A25AAC" w:rsidP="009D2012">
            <w:pPr>
              <w:snapToGrid w:val="0"/>
              <w:jc w:val="center"/>
            </w:pPr>
            <w:r>
              <w:t>365</w:t>
            </w:r>
          </w:p>
        </w:tc>
      </w:tr>
      <w:tr w:rsidR="00A25AAC" w14:paraId="5B164315"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0FA40539" w14:textId="77777777" w:rsidR="00A25AAC" w:rsidRDefault="00A25AAC" w:rsidP="009D2012">
            <w:pPr>
              <w:jc w:val="center"/>
            </w:pPr>
            <w:r>
              <w:rPr>
                <w:b/>
                <w:color w:val="C00000"/>
                <w:sz w:val="20"/>
                <w:szCs w:val="20"/>
              </w:rPr>
              <w:t>10</w:t>
            </w:r>
          </w:p>
        </w:tc>
        <w:tc>
          <w:tcPr>
            <w:tcW w:w="5148" w:type="dxa"/>
            <w:gridSpan w:val="2"/>
            <w:tcBorders>
              <w:top w:val="single" w:sz="4" w:space="0" w:color="000000"/>
              <w:left w:val="single" w:sz="4" w:space="0" w:color="000000"/>
              <w:bottom w:val="single" w:sz="4" w:space="0" w:color="000000"/>
            </w:tcBorders>
            <w:shd w:val="clear" w:color="auto" w:fill="auto"/>
            <w:vAlign w:val="center"/>
          </w:tcPr>
          <w:p w14:paraId="226904B2" w14:textId="77777777" w:rsidR="00A25AAC" w:rsidRPr="00236C95" w:rsidRDefault="00A25AAC" w:rsidP="009D2012">
            <w:pPr>
              <w:snapToGrid w:val="0"/>
              <w:jc w:val="both"/>
            </w:pPr>
            <w:r w:rsidRPr="00236C95">
              <w:t>Muhdesat Aidiyetinin Tespiti</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5E1DA" w14:textId="77777777" w:rsidR="00A25AAC" w:rsidRPr="00236C95" w:rsidRDefault="00A25AAC" w:rsidP="009D2012">
            <w:pPr>
              <w:snapToGrid w:val="0"/>
              <w:jc w:val="center"/>
            </w:pPr>
            <w:r>
              <w:t>700</w:t>
            </w:r>
          </w:p>
        </w:tc>
      </w:tr>
    </w:tbl>
    <w:p w14:paraId="00186323" w14:textId="77777777" w:rsidR="00A25AAC" w:rsidRDefault="00A25AAC" w:rsidP="00A25AAC">
      <w:pPr>
        <w:jc w:val="both"/>
        <w:rPr>
          <w:b/>
          <w:bCs/>
          <w:i/>
          <w:iCs/>
          <w:color w:val="0000CC"/>
        </w:rPr>
      </w:pPr>
    </w:p>
    <w:p w14:paraId="429FD569" w14:textId="77777777" w:rsidR="00A25AAC" w:rsidRDefault="00A25AAC" w:rsidP="00A25AAC">
      <w:pPr>
        <w:jc w:val="both"/>
        <w:rPr>
          <w:b/>
          <w:bCs/>
          <w:i/>
          <w:iCs/>
          <w:color w:val="0000CC"/>
        </w:rPr>
      </w:pPr>
    </w:p>
    <w:p w14:paraId="08CAF09F" w14:textId="77777777" w:rsidR="00A25AAC" w:rsidRDefault="00A25AAC" w:rsidP="00A25AAC">
      <w:pPr>
        <w:jc w:val="both"/>
        <w:rPr>
          <w:b/>
          <w:bCs/>
          <w:i/>
          <w:iCs/>
          <w:color w:val="0000CC"/>
        </w:rPr>
      </w:pPr>
    </w:p>
    <w:p w14:paraId="6C7DABD9" w14:textId="77777777" w:rsidR="00A25AAC" w:rsidRDefault="00A25AAC" w:rsidP="00A25AAC">
      <w:pPr>
        <w:jc w:val="both"/>
        <w:rPr>
          <w:b/>
          <w:bCs/>
          <w:i/>
          <w:iCs/>
          <w:color w:val="0000CC"/>
        </w:rPr>
      </w:pPr>
    </w:p>
    <w:p w14:paraId="2C36847E" w14:textId="77777777" w:rsidR="00A25AAC" w:rsidRDefault="00A25AAC" w:rsidP="00A25AAC">
      <w:pPr>
        <w:jc w:val="both"/>
        <w:rPr>
          <w:b/>
          <w:bCs/>
          <w:i/>
          <w:iCs/>
          <w:color w:val="0000CC"/>
        </w:rPr>
      </w:pPr>
    </w:p>
    <w:tbl>
      <w:tblPr>
        <w:tblW w:w="9006" w:type="dxa"/>
        <w:tblInd w:w="-5" w:type="dxa"/>
        <w:tblLayout w:type="fixed"/>
        <w:tblLook w:val="0000" w:firstRow="0" w:lastRow="0" w:firstColumn="0" w:lastColumn="0" w:noHBand="0" w:noVBand="0"/>
      </w:tblPr>
      <w:tblGrid>
        <w:gridCol w:w="522"/>
        <w:gridCol w:w="5148"/>
        <w:gridCol w:w="3336"/>
      </w:tblGrid>
      <w:tr w:rsidR="00A25AAC" w14:paraId="72DD6631" w14:textId="77777777" w:rsidTr="009D201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285958A" w14:textId="77777777" w:rsidR="00A25AAC" w:rsidRPr="007F2AE8" w:rsidRDefault="00A25AAC" w:rsidP="009D2012">
            <w:pPr>
              <w:tabs>
                <w:tab w:val="left" w:pos="360"/>
              </w:tabs>
              <w:ind w:left="360"/>
              <w:jc w:val="center"/>
              <w:rPr>
                <w:b/>
                <w:color w:val="FFFFFF"/>
              </w:rPr>
            </w:pPr>
            <w:r>
              <w:rPr>
                <w:b/>
                <w:color w:val="FFFFFF"/>
              </w:rPr>
              <w:t xml:space="preserve">Suşehri Sulh </w:t>
            </w:r>
            <w:r w:rsidRPr="007F2AE8">
              <w:rPr>
                <w:b/>
                <w:color w:val="FFFFFF"/>
              </w:rPr>
              <w:t>Hukuk Mahkemesi</w:t>
            </w:r>
          </w:p>
          <w:p w14:paraId="19C698B7" w14:textId="77777777" w:rsidR="00A25AAC" w:rsidRPr="003163B8" w:rsidRDefault="00A25AAC" w:rsidP="009D201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25AAC" w14:paraId="6EC9E1E9" w14:textId="77777777" w:rsidTr="009D2012">
        <w:trPr>
          <w:trHeight w:val="283"/>
        </w:trPr>
        <w:tc>
          <w:tcPr>
            <w:tcW w:w="5670" w:type="dxa"/>
            <w:gridSpan w:val="2"/>
            <w:tcBorders>
              <w:top w:val="single" w:sz="4" w:space="0" w:color="000000"/>
              <w:left w:val="single" w:sz="4" w:space="0" w:color="000000"/>
              <w:bottom w:val="single" w:sz="4" w:space="0" w:color="000000"/>
            </w:tcBorders>
            <w:shd w:val="clear" w:color="auto" w:fill="auto"/>
          </w:tcPr>
          <w:p w14:paraId="32A64B1B" w14:textId="77777777" w:rsidR="00A25AAC" w:rsidRDefault="00A25AAC" w:rsidP="009D2012">
            <w:pPr>
              <w:jc w:val="center"/>
              <w:rPr>
                <w:b/>
              </w:rPr>
            </w:pPr>
            <w:r>
              <w:rPr>
                <w:b/>
              </w:rPr>
              <w:t>Dava Türü</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09C1477" w14:textId="77777777" w:rsidR="00A25AAC" w:rsidRPr="00BE7E71" w:rsidRDefault="00A25AAC" w:rsidP="009D2012">
            <w:pPr>
              <w:jc w:val="center"/>
            </w:pPr>
            <w:r w:rsidRPr="00BE7E71">
              <w:rPr>
                <w:b/>
              </w:rPr>
              <w:t>Ortala Bitirilme Süresi (Gün)</w:t>
            </w:r>
          </w:p>
        </w:tc>
      </w:tr>
      <w:tr w:rsidR="00A25AAC" w14:paraId="6FA5C0C8"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51EC88D3" w14:textId="77777777" w:rsidR="00A25AAC" w:rsidRDefault="00A25AAC" w:rsidP="009D2012">
            <w:pPr>
              <w:jc w:val="center"/>
            </w:pPr>
            <w:r>
              <w:rPr>
                <w:b/>
                <w:color w:val="C00000"/>
                <w:sz w:val="20"/>
                <w:szCs w:val="20"/>
              </w:rPr>
              <w:t>1</w:t>
            </w:r>
          </w:p>
        </w:tc>
        <w:tc>
          <w:tcPr>
            <w:tcW w:w="5148" w:type="dxa"/>
            <w:tcBorders>
              <w:top w:val="single" w:sz="4" w:space="0" w:color="000000"/>
              <w:left w:val="single" w:sz="4" w:space="0" w:color="000000"/>
              <w:bottom w:val="single" w:sz="4" w:space="0" w:color="000000"/>
            </w:tcBorders>
            <w:shd w:val="clear" w:color="auto" w:fill="F2F2F2"/>
            <w:vAlign w:val="bottom"/>
          </w:tcPr>
          <w:p w14:paraId="7A49F71E" w14:textId="77777777" w:rsidR="00A25AAC" w:rsidRPr="00236C95" w:rsidRDefault="00A25AAC" w:rsidP="009D2012">
            <w:pPr>
              <w:snapToGrid w:val="0"/>
              <w:jc w:val="both"/>
            </w:pPr>
            <w:r w:rsidRPr="00236C95">
              <w:t>Mirasçılık Belgesi İstemi</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9A2C65" w14:textId="77777777" w:rsidR="00A25AAC" w:rsidRPr="00236C95" w:rsidRDefault="00A25AAC" w:rsidP="009D2012">
            <w:pPr>
              <w:snapToGrid w:val="0"/>
              <w:jc w:val="center"/>
            </w:pPr>
            <w:r>
              <w:t>5</w:t>
            </w:r>
          </w:p>
        </w:tc>
      </w:tr>
      <w:tr w:rsidR="00A25AAC" w14:paraId="0C186986"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44E1AB4D" w14:textId="77777777" w:rsidR="00A25AAC" w:rsidRDefault="00A25AAC" w:rsidP="009D2012">
            <w:pPr>
              <w:jc w:val="center"/>
            </w:pPr>
            <w:r>
              <w:rPr>
                <w:b/>
                <w:color w:val="C00000"/>
                <w:sz w:val="20"/>
                <w:szCs w:val="20"/>
              </w:rPr>
              <w:t>2</w:t>
            </w:r>
          </w:p>
        </w:tc>
        <w:tc>
          <w:tcPr>
            <w:tcW w:w="5148" w:type="dxa"/>
            <w:tcBorders>
              <w:top w:val="single" w:sz="4" w:space="0" w:color="000000"/>
              <w:left w:val="single" w:sz="4" w:space="0" w:color="000000"/>
              <w:bottom w:val="single" w:sz="4" w:space="0" w:color="000000"/>
            </w:tcBorders>
            <w:shd w:val="clear" w:color="auto" w:fill="auto"/>
            <w:vAlign w:val="bottom"/>
          </w:tcPr>
          <w:p w14:paraId="20757015" w14:textId="77777777" w:rsidR="00A25AAC" w:rsidRPr="00236C95" w:rsidRDefault="00A25AAC" w:rsidP="009D2012">
            <w:pPr>
              <w:snapToGrid w:val="0"/>
              <w:jc w:val="both"/>
            </w:pPr>
            <w:r w:rsidRPr="00236C95">
              <w:t>Vesayet</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99791" w14:textId="77777777" w:rsidR="00A25AAC" w:rsidRPr="00236C95" w:rsidRDefault="00A25AAC" w:rsidP="009D2012">
            <w:pPr>
              <w:snapToGrid w:val="0"/>
              <w:jc w:val="center"/>
            </w:pPr>
            <w:r>
              <w:t>90</w:t>
            </w:r>
          </w:p>
        </w:tc>
      </w:tr>
      <w:tr w:rsidR="00A25AAC" w14:paraId="556227F1"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1F94F6F9" w14:textId="77777777" w:rsidR="00A25AAC" w:rsidRDefault="00A25AAC" w:rsidP="009D2012">
            <w:pPr>
              <w:jc w:val="center"/>
            </w:pPr>
            <w:r>
              <w:rPr>
                <w:b/>
                <w:color w:val="C00000"/>
                <w:sz w:val="20"/>
                <w:szCs w:val="20"/>
              </w:rPr>
              <w:t>3</w:t>
            </w:r>
          </w:p>
        </w:tc>
        <w:tc>
          <w:tcPr>
            <w:tcW w:w="5148" w:type="dxa"/>
            <w:tcBorders>
              <w:top w:val="single" w:sz="4" w:space="0" w:color="000000"/>
              <w:left w:val="single" w:sz="4" w:space="0" w:color="000000"/>
              <w:bottom w:val="single" w:sz="4" w:space="0" w:color="000000"/>
            </w:tcBorders>
            <w:shd w:val="clear" w:color="auto" w:fill="F2F2F2"/>
            <w:vAlign w:val="bottom"/>
          </w:tcPr>
          <w:p w14:paraId="30D37843" w14:textId="77777777" w:rsidR="00A25AAC" w:rsidRPr="00236C95" w:rsidRDefault="00A25AAC" w:rsidP="009D2012">
            <w:pPr>
              <w:snapToGrid w:val="0"/>
              <w:jc w:val="both"/>
            </w:pPr>
            <w:r w:rsidRPr="00236C95">
              <w:t>Ortaklığın Giderilmesi (Paylı Mülkiyette)</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B978F5" w14:textId="77777777" w:rsidR="00A25AAC" w:rsidRPr="00236C95" w:rsidRDefault="00A25AAC" w:rsidP="009D2012">
            <w:pPr>
              <w:snapToGrid w:val="0"/>
              <w:jc w:val="center"/>
            </w:pPr>
            <w:r>
              <w:t>800</w:t>
            </w:r>
          </w:p>
        </w:tc>
      </w:tr>
      <w:tr w:rsidR="00A25AAC" w14:paraId="4B5C769D"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31A339B2" w14:textId="77777777" w:rsidR="00A25AAC" w:rsidRDefault="00A25AAC" w:rsidP="009D2012">
            <w:pPr>
              <w:jc w:val="center"/>
            </w:pPr>
            <w:r>
              <w:rPr>
                <w:b/>
                <w:color w:val="C00000"/>
                <w:sz w:val="20"/>
                <w:szCs w:val="20"/>
              </w:rPr>
              <w:t>4</w:t>
            </w:r>
          </w:p>
        </w:tc>
        <w:tc>
          <w:tcPr>
            <w:tcW w:w="5148" w:type="dxa"/>
            <w:tcBorders>
              <w:top w:val="single" w:sz="4" w:space="0" w:color="000000"/>
              <w:left w:val="single" w:sz="4" w:space="0" w:color="000000"/>
              <w:bottom w:val="single" w:sz="4" w:space="0" w:color="000000"/>
            </w:tcBorders>
            <w:shd w:val="clear" w:color="auto" w:fill="auto"/>
            <w:vAlign w:val="bottom"/>
          </w:tcPr>
          <w:p w14:paraId="5DE91FC7" w14:textId="77777777" w:rsidR="00A25AAC" w:rsidRPr="00236C95" w:rsidRDefault="00A25AAC" w:rsidP="009D2012">
            <w:pPr>
              <w:snapToGrid w:val="0"/>
              <w:jc w:val="both"/>
            </w:pPr>
            <w:r w:rsidRPr="00236C95">
              <w:t>Ortaklığın Giderilmesi (Elbirliği Mülkiyetinde (Sözleşmeden Doğan))</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50563" w14:textId="77777777" w:rsidR="00A25AAC" w:rsidRPr="00236C95" w:rsidRDefault="00A25AAC" w:rsidP="009D2012">
            <w:pPr>
              <w:snapToGrid w:val="0"/>
              <w:jc w:val="center"/>
            </w:pPr>
            <w:r>
              <w:t>450</w:t>
            </w:r>
          </w:p>
        </w:tc>
      </w:tr>
      <w:tr w:rsidR="00A25AAC" w14:paraId="29F9EEB2"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353F4219" w14:textId="77777777" w:rsidR="00A25AAC" w:rsidRDefault="00A25AAC" w:rsidP="009D2012">
            <w:pPr>
              <w:jc w:val="center"/>
            </w:pPr>
            <w:r>
              <w:rPr>
                <w:b/>
                <w:color w:val="C00000"/>
                <w:sz w:val="20"/>
                <w:szCs w:val="20"/>
              </w:rPr>
              <w:t>5</w:t>
            </w:r>
          </w:p>
        </w:tc>
        <w:tc>
          <w:tcPr>
            <w:tcW w:w="5148" w:type="dxa"/>
            <w:tcBorders>
              <w:top w:val="single" w:sz="4" w:space="0" w:color="000000"/>
              <w:left w:val="single" w:sz="4" w:space="0" w:color="000000"/>
              <w:bottom w:val="single" w:sz="4" w:space="0" w:color="000000"/>
            </w:tcBorders>
            <w:shd w:val="clear" w:color="auto" w:fill="F2F2F2"/>
            <w:vAlign w:val="bottom"/>
          </w:tcPr>
          <w:p w14:paraId="56D7837C" w14:textId="77777777" w:rsidR="00A25AAC" w:rsidRPr="00236C95" w:rsidRDefault="00A25AAC" w:rsidP="009D2012">
            <w:pPr>
              <w:snapToGrid w:val="0"/>
              <w:jc w:val="both"/>
            </w:pPr>
            <w:r w:rsidRPr="00236C95">
              <w:t>Ortaklığın Giderilmesi (Miras Nedenli)</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DC140D" w14:textId="77777777" w:rsidR="00A25AAC" w:rsidRPr="00236C95" w:rsidRDefault="00A25AAC" w:rsidP="009D2012">
            <w:pPr>
              <w:snapToGrid w:val="0"/>
              <w:jc w:val="center"/>
            </w:pPr>
            <w:r>
              <w:t>450</w:t>
            </w:r>
          </w:p>
        </w:tc>
      </w:tr>
      <w:tr w:rsidR="00A25AAC" w14:paraId="282C6159"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7446F070" w14:textId="77777777" w:rsidR="00A25AAC" w:rsidRDefault="00A25AAC" w:rsidP="009D2012">
            <w:pPr>
              <w:jc w:val="center"/>
            </w:pPr>
            <w:r>
              <w:rPr>
                <w:b/>
                <w:color w:val="C00000"/>
                <w:sz w:val="20"/>
                <w:szCs w:val="20"/>
              </w:rPr>
              <w:t>6</w:t>
            </w:r>
          </w:p>
        </w:tc>
        <w:tc>
          <w:tcPr>
            <w:tcW w:w="5148" w:type="dxa"/>
            <w:tcBorders>
              <w:top w:val="single" w:sz="4" w:space="0" w:color="000000"/>
              <w:left w:val="single" w:sz="4" w:space="0" w:color="000000"/>
              <w:bottom w:val="single" w:sz="4" w:space="0" w:color="000000"/>
            </w:tcBorders>
            <w:shd w:val="clear" w:color="auto" w:fill="auto"/>
            <w:vAlign w:val="bottom"/>
          </w:tcPr>
          <w:p w14:paraId="6082E75B" w14:textId="77777777" w:rsidR="00A25AAC" w:rsidRPr="00236C95" w:rsidRDefault="00A25AAC" w:rsidP="009D2012">
            <w:pPr>
              <w:snapToGrid w:val="0"/>
              <w:jc w:val="both"/>
            </w:pPr>
            <w:r w:rsidRPr="00236C95">
              <w:t>Miras Ortaklığına Temsilci Atanması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72D7" w14:textId="77777777" w:rsidR="00A25AAC" w:rsidRPr="00236C95" w:rsidRDefault="00A25AAC" w:rsidP="009D2012">
            <w:pPr>
              <w:snapToGrid w:val="0"/>
              <w:jc w:val="center"/>
            </w:pPr>
            <w:r>
              <w:t>150</w:t>
            </w:r>
          </w:p>
        </w:tc>
      </w:tr>
      <w:tr w:rsidR="00A25AAC" w14:paraId="48B93547"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499F527F" w14:textId="77777777" w:rsidR="00A25AAC" w:rsidRDefault="00A25AAC" w:rsidP="009D2012">
            <w:pPr>
              <w:jc w:val="center"/>
            </w:pPr>
            <w:r>
              <w:rPr>
                <w:b/>
                <w:color w:val="C00000"/>
                <w:sz w:val="20"/>
                <w:szCs w:val="20"/>
              </w:rPr>
              <w:t>7</w:t>
            </w:r>
          </w:p>
        </w:tc>
        <w:tc>
          <w:tcPr>
            <w:tcW w:w="5148" w:type="dxa"/>
            <w:tcBorders>
              <w:top w:val="single" w:sz="4" w:space="0" w:color="000000"/>
              <w:left w:val="single" w:sz="4" w:space="0" w:color="000000"/>
              <w:bottom w:val="single" w:sz="4" w:space="0" w:color="000000"/>
            </w:tcBorders>
            <w:shd w:val="clear" w:color="auto" w:fill="F2F2F2"/>
            <w:vAlign w:val="bottom"/>
          </w:tcPr>
          <w:p w14:paraId="002CB0B3" w14:textId="77777777" w:rsidR="00A25AAC" w:rsidRPr="00236C95" w:rsidRDefault="00A25AAC" w:rsidP="009D2012">
            <w:pPr>
              <w:snapToGrid w:val="0"/>
              <w:jc w:val="both"/>
            </w:pPr>
            <w:r w:rsidRPr="00236C95">
              <w:t>Vasiyetname Açılması (Noter)</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837F58" w14:textId="77777777" w:rsidR="00A25AAC" w:rsidRPr="00236C95" w:rsidRDefault="00A25AAC" w:rsidP="009D2012">
            <w:pPr>
              <w:snapToGrid w:val="0"/>
              <w:jc w:val="center"/>
            </w:pPr>
            <w:r>
              <w:t>45</w:t>
            </w:r>
          </w:p>
        </w:tc>
      </w:tr>
      <w:tr w:rsidR="00A25AAC" w14:paraId="50246452"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043DB2A6" w14:textId="77777777" w:rsidR="00A25AAC" w:rsidRDefault="00A25AAC" w:rsidP="009D2012">
            <w:pPr>
              <w:jc w:val="center"/>
            </w:pPr>
            <w:r>
              <w:rPr>
                <w:b/>
                <w:color w:val="C00000"/>
                <w:sz w:val="20"/>
                <w:szCs w:val="20"/>
              </w:rPr>
              <w:t>8</w:t>
            </w:r>
          </w:p>
        </w:tc>
        <w:tc>
          <w:tcPr>
            <w:tcW w:w="5148" w:type="dxa"/>
            <w:tcBorders>
              <w:top w:val="single" w:sz="4" w:space="0" w:color="000000"/>
              <w:left w:val="single" w:sz="4" w:space="0" w:color="000000"/>
              <w:bottom w:val="single" w:sz="4" w:space="0" w:color="000000"/>
            </w:tcBorders>
            <w:shd w:val="clear" w:color="auto" w:fill="auto"/>
            <w:vAlign w:val="bottom"/>
          </w:tcPr>
          <w:p w14:paraId="4DFB3337" w14:textId="77777777" w:rsidR="00A25AAC" w:rsidRPr="00236C95" w:rsidRDefault="00A25AAC" w:rsidP="009D2012">
            <w:pPr>
              <w:snapToGrid w:val="0"/>
              <w:jc w:val="both"/>
            </w:pPr>
            <w:r w:rsidRPr="00236C95">
              <w:t>Tapu Kaydında Düzeltim (Kayıt Düzeltim İstemli)</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8A590" w14:textId="77777777" w:rsidR="00A25AAC" w:rsidRPr="00236C95" w:rsidRDefault="00A25AAC" w:rsidP="009D2012">
            <w:pPr>
              <w:snapToGrid w:val="0"/>
              <w:jc w:val="center"/>
            </w:pPr>
            <w:r w:rsidRPr="00236C95">
              <w:t>300</w:t>
            </w:r>
          </w:p>
        </w:tc>
      </w:tr>
      <w:tr w:rsidR="00A25AAC" w14:paraId="1A08BB00"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1F2983EB" w14:textId="77777777" w:rsidR="00A25AAC" w:rsidRDefault="00A25AAC" w:rsidP="009D2012">
            <w:pPr>
              <w:jc w:val="center"/>
            </w:pPr>
            <w:r>
              <w:rPr>
                <w:b/>
                <w:color w:val="C00000"/>
                <w:sz w:val="20"/>
                <w:szCs w:val="20"/>
              </w:rPr>
              <w:t>9</w:t>
            </w:r>
          </w:p>
        </w:tc>
        <w:tc>
          <w:tcPr>
            <w:tcW w:w="5148" w:type="dxa"/>
            <w:tcBorders>
              <w:top w:val="single" w:sz="4" w:space="0" w:color="000000"/>
              <w:left w:val="single" w:sz="4" w:space="0" w:color="000000"/>
              <w:bottom w:val="single" w:sz="4" w:space="0" w:color="000000"/>
            </w:tcBorders>
            <w:shd w:val="clear" w:color="auto" w:fill="F2F2F2"/>
            <w:vAlign w:val="bottom"/>
          </w:tcPr>
          <w:p w14:paraId="16B697F4" w14:textId="77777777" w:rsidR="00A25AAC" w:rsidRPr="00236C95" w:rsidRDefault="00A25AAC" w:rsidP="009D2012">
            <w:pPr>
              <w:snapToGrid w:val="0"/>
              <w:jc w:val="both"/>
            </w:pPr>
            <w:r w:rsidRPr="00236C95">
              <w:t>Kayyımlık (Kayyım Atanması)</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F02D5A" w14:textId="77777777" w:rsidR="00A25AAC" w:rsidRPr="00236C95" w:rsidRDefault="00A25AAC" w:rsidP="009D2012">
            <w:pPr>
              <w:snapToGrid w:val="0"/>
              <w:jc w:val="center"/>
            </w:pPr>
            <w:r w:rsidRPr="00236C95">
              <w:t>100</w:t>
            </w:r>
          </w:p>
        </w:tc>
      </w:tr>
      <w:tr w:rsidR="00A25AAC" w14:paraId="63CC7400"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5BFAB8A7" w14:textId="77777777" w:rsidR="00A25AAC" w:rsidRDefault="00A25AAC" w:rsidP="009D2012">
            <w:pPr>
              <w:jc w:val="center"/>
            </w:pPr>
            <w:r>
              <w:rPr>
                <w:b/>
                <w:color w:val="C00000"/>
                <w:sz w:val="20"/>
                <w:szCs w:val="20"/>
              </w:rPr>
              <w:t>10</w:t>
            </w:r>
          </w:p>
        </w:tc>
        <w:tc>
          <w:tcPr>
            <w:tcW w:w="5148" w:type="dxa"/>
            <w:tcBorders>
              <w:top w:val="single" w:sz="4" w:space="0" w:color="000000"/>
              <w:left w:val="single" w:sz="4" w:space="0" w:color="000000"/>
              <w:bottom w:val="single" w:sz="4" w:space="0" w:color="000000"/>
            </w:tcBorders>
            <w:shd w:val="clear" w:color="auto" w:fill="auto"/>
            <w:vAlign w:val="bottom"/>
          </w:tcPr>
          <w:p w14:paraId="3C8ACDB6" w14:textId="77777777" w:rsidR="00A25AAC" w:rsidRPr="00236C95" w:rsidRDefault="00A25AAC" w:rsidP="009D2012">
            <w:pPr>
              <w:snapToGrid w:val="0"/>
              <w:jc w:val="both"/>
            </w:pPr>
            <w:r w:rsidRPr="00236C95">
              <w:t>Mirasın Gerçek Reddi</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2A04D" w14:textId="77777777" w:rsidR="00A25AAC" w:rsidRPr="00236C95" w:rsidRDefault="00A25AAC" w:rsidP="009D2012">
            <w:pPr>
              <w:snapToGrid w:val="0"/>
              <w:jc w:val="center"/>
            </w:pPr>
            <w:r>
              <w:t>15</w:t>
            </w:r>
          </w:p>
        </w:tc>
      </w:tr>
    </w:tbl>
    <w:p w14:paraId="358B0F86" w14:textId="77777777" w:rsidR="00A25AAC" w:rsidRDefault="00A25AAC" w:rsidP="00A25AAC">
      <w:pPr>
        <w:jc w:val="both"/>
        <w:rPr>
          <w:b/>
          <w:bCs/>
          <w:i/>
          <w:iCs/>
          <w:color w:val="0000CC"/>
        </w:rPr>
      </w:pPr>
    </w:p>
    <w:p w14:paraId="32DF5442" w14:textId="77777777" w:rsidR="00A25AAC" w:rsidRDefault="00A25AAC" w:rsidP="00A25AAC">
      <w:pPr>
        <w:jc w:val="both"/>
        <w:rPr>
          <w:b/>
          <w:bCs/>
          <w:i/>
          <w:iCs/>
          <w:color w:val="0000CC"/>
        </w:rPr>
      </w:pPr>
    </w:p>
    <w:p w14:paraId="3CB033E1" w14:textId="77777777" w:rsidR="00A25AAC" w:rsidRDefault="00A25AAC" w:rsidP="00A25AAC">
      <w:pPr>
        <w:jc w:val="both"/>
        <w:rPr>
          <w:b/>
          <w:bCs/>
          <w:i/>
          <w:iCs/>
          <w:color w:val="0000CC"/>
        </w:rPr>
      </w:pPr>
    </w:p>
    <w:p w14:paraId="4EC318A7" w14:textId="77777777" w:rsidR="00A25AAC" w:rsidRDefault="00A25AAC" w:rsidP="00A25AAC">
      <w:pPr>
        <w:jc w:val="both"/>
        <w:rPr>
          <w:b/>
          <w:bCs/>
          <w:i/>
          <w:iCs/>
          <w:color w:val="0000CC"/>
        </w:rPr>
      </w:pPr>
    </w:p>
    <w:p w14:paraId="2D95974F" w14:textId="77777777" w:rsidR="00A25AAC" w:rsidRDefault="00A25AAC" w:rsidP="00A25AAC">
      <w:pPr>
        <w:jc w:val="both"/>
        <w:rPr>
          <w:b/>
          <w:bCs/>
          <w:i/>
          <w:iCs/>
          <w:color w:val="0000CC"/>
        </w:rPr>
      </w:pPr>
    </w:p>
    <w:tbl>
      <w:tblPr>
        <w:tblW w:w="9006" w:type="dxa"/>
        <w:tblInd w:w="-5" w:type="dxa"/>
        <w:tblLayout w:type="fixed"/>
        <w:tblLook w:val="0000" w:firstRow="0" w:lastRow="0" w:firstColumn="0" w:lastColumn="0" w:noHBand="0" w:noVBand="0"/>
      </w:tblPr>
      <w:tblGrid>
        <w:gridCol w:w="522"/>
        <w:gridCol w:w="5148"/>
        <w:gridCol w:w="3336"/>
      </w:tblGrid>
      <w:tr w:rsidR="00A25AAC" w14:paraId="2F9FC2E5" w14:textId="77777777" w:rsidTr="009D201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EDA86F7" w14:textId="77777777" w:rsidR="00A25AAC" w:rsidRPr="007F2AE8" w:rsidRDefault="00A25AAC" w:rsidP="009D2012">
            <w:pPr>
              <w:tabs>
                <w:tab w:val="left" w:pos="360"/>
              </w:tabs>
              <w:ind w:left="360"/>
              <w:jc w:val="center"/>
              <w:rPr>
                <w:b/>
                <w:color w:val="FFFFFF"/>
              </w:rPr>
            </w:pPr>
            <w:r>
              <w:rPr>
                <w:b/>
                <w:color w:val="FFFFFF"/>
              </w:rPr>
              <w:t xml:space="preserve">Suşehri İcra </w:t>
            </w:r>
            <w:r w:rsidRPr="007F2AE8">
              <w:rPr>
                <w:b/>
                <w:color w:val="FFFFFF"/>
              </w:rPr>
              <w:t>Hukuk Mahkemesi</w:t>
            </w:r>
          </w:p>
          <w:p w14:paraId="0078A6B3" w14:textId="77777777" w:rsidR="00A25AAC" w:rsidRPr="003163B8" w:rsidRDefault="00A25AAC" w:rsidP="009D201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25AAC" w14:paraId="4F4FC69E" w14:textId="77777777" w:rsidTr="009D2012">
        <w:trPr>
          <w:trHeight w:val="283"/>
        </w:trPr>
        <w:tc>
          <w:tcPr>
            <w:tcW w:w="5670" w:type="dxa"/>
            <w:gridSpan w:val="2"/>
            <w:tcBorders>
              <w:top w:val="single" w:sz="4" w:space="0" w:color="000000"/>
              <w:left w:val="single" w:sz="4" w:space="0" w:color="000000"/>
              <w:bottom w:val="single" w:sz="4" w:space="0" w:color="000000"/>
            </w:tcBorders>
            <w:shd w:val="clear" w:color="auto" w:fill="auto"/>
          </w:tcPr>
          <w:p w14:paraId="1F04A8EE" w14:textId="77777777" w:rsidR="00A25AAC" w:rsidRDefault="00A25AAC" w:rsidP="009D2012">
            <w:pPr>
              <w:jc w:val="center"/>
              <w:rPr>
                <w:b/>
              </w:rPr>
            </w:pPr>
            <w:r>
              <w:rPr>
                <w:b/>
              </w:rPr>
              <w:t>Dava Türü</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10D17A5C" w14:textId="77777777" w:rsidR="00A25AAC" w:rsidRPr="00BE7E71" w:rsidRDefault="00A25AAC" w:rsidP="009D2012">
            <w:pPr>
              <w:jc w:val="center"/>
            </w:pPr>
            <w:r w:rsidRPr="00BE7E71">
              <w:rPr>
                <w:b/>
              </w:rPr>
              <w:t>Ortala Bitirilme Süresi (Gün)</w:t>
            </w:r>
          </w:p>
        </w:tc>
      </w:tr>
      <w:tr w:rsidR="00A25AAC" w14:paraId="48EA9740"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42837D84" w14:textId="77777777" w:rsidR="00A25AAC" w:rsidRDefault="00A25AAC" w:rsidP="009D2012">
            <w:pPr>
              <w:jc w:val="center"/>
            </w:pPr>
            <w:r>
              <w:rPr>
                <w:b/>
                <w:color w:val="C00000"/>
                <w:sz w:val="20"/>
                <w:szCs w:val="20"/>
              </w:rPr>
              <w:t>1</w:t>
            </w:r>
          </w:p>
        </w:tc>
        <w:tc>
          <w:tcPr>
            <w:tcW w:w="5148" w:type="dxa"/>
            <w:tcBorders>
              <w:top w:val="single" w:sz="4" w:space="0" w:color="000000"/>
              <w:left w:val="single" w:sz="4" w:space="0" w:color="000000"/>
              <w:bottom w:val="single" w:sz="4" w:space="0" w:color="000000"/>
            </w:tcBorders>
            <w:shd w:val="clear" w:color="auto" w:fill="F2F2F2"/>
            <w:vAlign w:val="center"/>
          </w:tcPr>
          <w:p w14:paraId="49731881" w14:textId="77777777" w:rsidR="00A25AAC" w:rsidRPr="00236C95" w:rsidRDefault="00A25AAC" w:rsidP="009D2012">
            <w:pPr>
              <w:snapToGrid w:val="0"/>
              <w:jc w:val="both"/>
            </w:pPr>
            <w:r w:rsidRPr="00236C95">
              <w:t>Kıymet Takdirine İtiraz</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7FE7C0" w14:textId="77777777" w:rsidR="00A25AAC" w:rsidRPr="00236C95" w:rsidRDefault="00A25AAC" w:rsidP="009D2012">
            <w:pPr>
              <w:snapToGrid w:val="0"/>
              <w:jc w:val="center"/>
            </w:pPr>
            <w:r>
              <w:t>30</w:t>
            </w:r>
          </w:p>
        </w:tc>
      </w:tr>
      <w:tr w:rsidR="00A25AAC" w14:paraId="2C206256"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6AB95EAB" w14:textId="77777777" w:rsidR="00A25AAC" w:rsidRDefault="00A25AAC" w:rsidP="009D2012">
            <w:pPr>
              <w:jc w:val="center"/>
            </w:pPr>
            <w:r>
              <w:rPr>
                <w:b/>
                <w:color w:val="C00000"/>
                <w:sz w:val="20"/>
                <w:szCs w:val="20"/>
              </w:rPr>
              <w:t>2</w:t>
            </w:r>
          </w:p>
        </w:tc>
        <w:tc>
          <w:tcPr>
            <w:tcW w:w="5148" w:type="dxa"/>
            <w:tcBorders>
              <w:top w:val="single" w:sz="4" w:space="0" w:color="000000"/>
              <w:left w:val="single" w:sz="4" w:space="0" w:color="000000"/>
              <w:bottom w:val="single" w:sz="4" w:space="0" w:color="000000"/>
            </w:tcBorders>
            <w:shd w:val="clear" w:color="auto" w:fill="auto"/>
            <w:vAlign w:val="center"/>
          </w:tcPr>
          <w:p w14:paraId="6471BFF4" w14:textId="77777777" w:rsidR="00A25AAC" w:rsidRPr="00236C95" w:rsidRDefault="00A25AAC" w:rsidP="009D2012">
            <w:pPr>
              <w:snapToGrid w:val="0"/>
              <w:jc w:val="both"/>
            </w:pPr>
            <w:r w:rsidRPr="00236C95">
              <w:t>Takibin Taliki Veya İptali</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DDAD0" w14:textId="77777777" w:rsidR="00A25AAC" w:rsidRPr="00236C95" w:rsidRDefault="00A25AAC" w:rsidP="009D2012">
            <w:pPr>
              <w:snapToGrid w:val="0"/>
              <w:jc w:val="center"/>
            </w:pPr>
            <w:r>
              <w:t>200</w:t>
            </w:r>
          </w:p>
        </w:tc>
      </w:tr>
      <w:tr w:rsidR="00A25AAC" w14:paraId="3B53C90A"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716951FC" w14:textId="77777777" w:rsidR="00A25AAC" w:rsidRDefault="00A25AAC" w:rsidP="009D2012">
            <w:pPr>
              <w:jc w:val="center"/>
            </w:pPr>
            <w:r>
              <w:rPr>
                <w:b/>
                <w:color w:val="C00000"/>
                <w:sz w:val="20"/>
                <w:szCs w:val="20"/>
              </w:rPr>
              <w:t>3</w:t>
            </w:r>
          </w:p>
        </w:tc>
        <w:tc>
          <w:tcPr>
            <w:tcW w:w="5148" w:type="dxa"/>
            <w:tcBorders>
              <w:top w:val="single" w:sz="4" w:space="0" w:color="000000"/>
              <w:left w:val="single" w:sz="4" w:space="0" w:color="000000"/>
              <w:bottom w:val="single" w:sz="4" w:space="0" w:color="000000"/>
            </w:tcBorders>
            <w:shd w:val="clear" w:color="auto" w:fill="F2F2F2"/>
            <w:vAlign w:val="center"/>
          </w:tcPr>
          <w:p w14:paraId="707B1B18" w14:textId="77777777" w:rsidR="00A25AAC" w:rsidRPr="00236C95" w:rsidRDefault="00A25AAC" w:rsidP="009D2012">
            <w:pPr>
              <w:snapToGrid w:val="0"/>
              <w:jc w:val="both"/>
            </w:pPr>
            <w:r w:rsidRPr="00236C95">
              <w:t>Şikayet (İcra Memur Muamelesi)</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CB4CF3" w14:textId="77777777" w:rsidR="00A25AAC" w:rsidRPr="00236C95" w:rsidRDefault="00A25AAC" w:rsidP="009D2012">
            <w:pPr>
              <w:snapToGrid w:val="0"/>
              <w:jc w:val="center"/>
            </w:pPr>
            <w:r>
              <w:t>60</w:t>
            </w:r>
          </w:p>
        </w:tc>
      </w:tr>
      <w:tr w:rsidR="00A25AAC" w14:paraId="38373B8A"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18545868" w14:textId="77777777" w:rsidR="00A25AAC" w:rsidRDefault="00A25AAC" w:rsidP="009D2012">
            <w:pPr>
              <w:jc w:val="center"/>
            </w:pPr>
            <w:r>
              <w:rPr>
                <w:b/>
                <w:color w:val="C00000"/>
                <w:sz w:val="20"/>
                <w:szCs w:val="20"/>
              </w:rPr>
              <w:t>4</w:t>
            </w:r>
          </w:p>
        </w:tc>
        <w:tc>
          <w:tcPr>
            <w:tcW w:w="5148" w:type="dxa"/>
            <w:tcBorders>
              <w:top w:val="single" w:sz="4" w:space="0" w:color="000000"/>
              <w:left w:val="single" w:sz="4" w:space="0" w:color="000000"/>
              <w:bottom w:val="single" w:sz="4" w:space="0" w:color="000000"/>
            </w:tcBorders>
            <w:shd w:val="clear" w:color="auto" w:fill="auto"/>
            <w:vAlign w:val="center"/>
          </w:tcPr>
          <w:p w14:paraId="76D0441A" w14:textId="77777777" w:rsidR="00A25AAC" w:rsidRPr="00236C95" w:rsidRDefault="00A25AAC" w:rsidP="009D2012">
            <w:pPr>
              <w:snapToGrid w:val="0"/>
              <w:jc w:val="both"/>
            </w:pPr>
            <w:r w:rsidRPr="00236C95">
              <w:t>İcra Emrine İtiraz</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18DBC" w14:textId="77777777" w:rsidR="00A25AAC" w:rsidRPr="00236C95" w:rsidRDefault="00A25AAC" w:rsidP="009D2012">
            <w:pPr>
              <w:snapToGrid w:val="0"/>
              <w:jc w:val="center"/>
            </w:pPr>
            <w:r>
              <w:t>180</w:t>
            </w:r>
          </w:p>
        </w:tc>
      </w:tr>
      <w:tr w:rsidR="00A25AAC" w14:paraId="3F8D8D90"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39F3F998" w14:textId="77777777" w:rsidR="00A25AAC" w:rsidRDefault="00A25AAC" w:rsidP="009D2012">
            <w:pPr>
              <w:jc w:val="center"/>
            </w:pPr>
            <w:r>
              <w:rPr>
                <w:b/>
                <w:color w:val="C00000"/>
                <w:sz w:val="20"/>
                <w:szCs w:val="20"/>
              </w:rPr>
              <w:t>5</w:t>
            </w:r>
          </w:p>
        </w:tc>
        <w:tc>
          <w:tcPr>
            <w:tcW w:w="5148" w:type="dxa"/>
            <w:tcBorders>
              <w:top w:val="single" w:sz="4" w:space="0" w:color="000000"/>
              <w:left w:val="single" w:sz="4" w:space="0" w:color="000000"/>
              <w:bottom w:val="single" w:sz="4" w:space="0" w:color="000000"/>
            </w:tcBorders>
            <w:shd w:val="clear" w:color="auto" w:fill="F2F2F2"/>
            <w:vAlign w:val="center"/>
          </w:tcPr>
          <w:p w14:paraId="5FBB1B9A" w14:textId="77777777" w:rsidR="00A25AAC" w:rsidRPr="00236C95" w:rsidRDefault="00A25AAC" w:rsidP="009D2012">
            <w:pPr>
              <w:snapToGrid w:val="0"/>
              <w:jc w:val="both"/>
            </w:pPr>
            <w:r w:rsidRPr="00236C95">
              <w:t>İcra Takibine İtiraz (Borca İtiraz)</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1EC58D" w14:textId="77777777" w:rsidR="00A25AAC" w:rsidRPr="00236C95" w:rsidRDefault="00A25AAC" w:rsidP="009D2012">
            <w:pPr>
              <w:snapToGrid w:val="0"/>
              <w:jc w:val="center"/>
            </w:pPr>
            <w:r>
              <w:t>90</w:t>
            </w:r>
          </w:p>
        </w:tc>
      </w:tr>
      <w:tr w:rsidR="00A25AAC" w14:paraId="04CEEB25"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347C90E6" w14:textId="77777777" w:rsidR="00A25AAC" w:rsidRDefault="00A25AAC" w:rsidP="009D2012">
            <w:pPr>
              <w:jc w:val="center"/>
            </w:pPr>
            <w:r>
              <w:rPr>
                <w:b/>
                <w:color w:val="C00000"/>
                <w:sz w:val="20"/>
                <w:szCs w:val="20"/>
              </w:rPr>
              <w:t>6</w:t>
            </w:r>
          </w:p>
        </w:tc>
        <w:tc>
          <w:tcPr>
            <w:tcW w:w="5148" w:type="dxa"/>
            <w:tcBorders>
              <w:top w:val="single" w:sz="4" w:space="0" w:color="000000"/>
              <w:left w:val="single" w:sz="4" w:space="0" w:color="000000"/>
              <w:bottom w:val="single" w:sz="4" w:space="0" w:color="000000"/>
            </w:tcBorders>
            <w:shd w:val="clear" w:color="auto" w:fill="auto"/>
            <w:vAlign w:val="center"/>
          </w:tcPr>
          <w:p w14:paraId="29CF9B40" w14:textId="77777777" w:rsidR="00A25AAC" w:rsidRPr="00236C95" w:rsidRDefault="00A25AAC" w:rsidP="009D2012">
            <w:pPr>
              <w:snapToGrid w:val="0"/>
              <w:jc w:val="both"/>
            </w:pPr>
            <w:r w:rsidRPr="00236C95">
              <w:t>İhalenin Feshi (İcra İflas Kanunundan Kaynaklı (İİK M.134))</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3BBF8" w14:textId="77777777" w:rsidR="00A25AAC" w:rsidRPr="00236C95" w:rsidRDefault="00A25AAC" w:rsidP="009D2012">
            <w:pPr>
              <w:snapToGrid w:val="0"/>
              <w:jc w:val="center"/>
            </w:pPr>
            <w:r>
              <w:t>30</w:t>
            </w:r>
          </w:p>
        </w:tc>
      </w:tr>
      <w:tr w:rsidR="00A25AAC" w14:paraId="5D0F4E71"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111F99F3" w14:textId="77777777" w:rsidR="00A25AAC" w:rsidRDefault="00A25AAC" w:rsidP="009D2012">
            <w:pPr>
              <w:jc w:val="center"/>
            </w:pPr>
            <w:r>
              <w:rPr>
                <w:b/>
                <w:color w:val="C00000"/>
                <w:sz w:val="20"/>
                <w:szCs w:val="20"/>
              </w:rPr>
              <w:t>7</w:t>
            </w:r>
          </w:p>
        </w:tc>
        <w:tc>
          <w:tcPr>
            <w:tcW w:w="5148" w:type="dxa"/>
            <w:tcBorders>
              <w:top w:val="single" w:sz="4" w:space="0" w:color="000000"/>
              <w:left w:val="single" w:sz="4" w:space="0" w:color="000000"/>
              <w:bottom w:val="single" w:sz="4" w:space="0" w:color="000000"/>
            </w:tcBorders>
            <w:shd w:val="clear" w:color="auto" w:fill="F2F2F2"/>
            <w:vAlign w:val="center"/>
          </w:tcPr>
          <w:p w14:paraId="0461B8E7" w14:textId="77777777" w:rsidR="00A25AAC" w:rsidRPr="00236C95" w:rsidRDefault="00A25AAC" w:rsidP="009D2012">
            <w:pPr>
              <w:snapToGrid w:val="0"/>
              <w:jc w:val="both"/>
            </w:pPr>
            <w:r w:rsidRPr="00236C95">
              <w:t>İstihkak (Taşınır Mal Haczinden Kaynaklanan)</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FF1D2E" w14:textId="77777777" w:rsidR="00A25AAC" w:rsidRPr="00236C95" w:rsidRDefault="00A25AAC" w:rsidP="009D2012">
            <w:pPr>
              <w:snapToGrid w:val="0"/>
              <w:jc w:val="center"/>
            </w:pPr>
            <w:r>
              <w:t>500</w:t>
            </w:r>
          </w:p>
        </w:tc>
      </w:tr>
      <w:tr w:rsidR="00A25AAC" w14:paraId="1184D9C3"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2F4131FF" w14:textId="77777777" w:rsidR="00A25AAC" w:rsidRDefault="00A25AAC" w:rsidP="009D2012">
            <w:pPr>
              <w:jc w:val="center"/>
            </w:pPr>
            <w:r>
              <w:rPr>
                <w:b/>
                <w:color w:val="C00000"/>
                <w:sz w:val="20"/>
                <w:szCs w:val="20"/>
              </w:rPr>
              <w:t>8</w:t>
            </w:r>
          </w:p>
        </w:tc>
        <w:tc>
          <w:tcPr>
            <w:tcW w:w="5148" w:type="dxa"/>
            <w:tcBorders>
              <w:top w:val="single" w:sz="4" w:space="0" w:color="000000"/>
              <w:left w:val="single" w:sz="4" w:space="0" w:color="000000"/>
              <w:bottom w:val="single" w:sz="4" w:space="0" w:color="000000"/>
            </w:tcBorders>
            <w:shd w:val="clear" w:color="auto" w:fill="auto"/>
            <w:vAlign w:val="center"/>
          </w:tcPr>
          <w:p w14:paraId="7327E185" w14:textId="77777777" w:rsidR="00A25AAC" w:rsidRPr="00236C95" w:rsidRDefault="00A25AAC" w:rsidP="009D2012">
            <w:pPr>
              <w:snapToGrid w:val="0"/>
              <w:jc w:val="both"/>
            </w:pPr>
            <w:r w:rsidRPr="00236C95">
              <w:t>İcra Takibine İtirazın Kaldırılması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39C02" w14:textId="77777777" w:rsidR="00A25AAC" w:rsidRPr="00236C95" w:rsidRDefault="00A25AAC" w:rsidP="009D2012">
            <w:pPr>
              <w:snapToGrid w:val="0"/>
              <w:jc w:val="center"/>
            </w:pPr>
            <w:r w:rsidRPr="00236C95">
              <w:t>130</w:t>
            </w:r>
          </w:p>
        </w:tc>
      </w:tr>
      <w:tr w:rsidR="00A25AAC" w14:paraId="0D6D5181"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30A2C9EF" w14:textId="77777777" w:rsidR="00A25AAC" w:rsidRDefault="00A25AAC" w:rsidP="009D2012">
            <w:pPr>
              <w:jc w:val="center"/>
            </w:pPr>
            <w:r>
              <w:rPr>
                <w:b/>
                <w:color w:val="C00000"/>
                <w:sz w:val="20"/>
                <w:szCs w:val="20"/>
              </w:rPr>
              <w:t>9</w:t>
            </w:r>
          </w:p>
        </w:tc>
        <w:tc>
          <w:tcPr>
            <w:tcW w:w="5148" w:type="dxa"/>
            <w:tcBorders>
              <w:top w:val="single" w:sz="4" w:space="0" w:color="000000"/>
              <w:left w:val="single" w:sz="4" w:space="0" w:color="000000"/>
              <w:bottom w:val="single" w:sz="4" w:space="0" w:color="000000"/>
            </w:tcBorders>
            <w:shd w:val="clear" w:color="auto" w:fill="F2F2F2"/>
            <w:vAlign w:val="center"/>
          </w:tcPr>
          <w:p w14:paraId="7029A339" w14:textId="77777777" w:rsidR="00A25AAC" w:rsidRPr="00236C95" w:rsidRDefault="00A25AAC" w:rsidP="009D2012">
            <w:pPr>
              <w:snapToGrid w:val="0"/>
              <w:jc w:val="both"/>
            </w:pPr>
            <w:r w:rsidRPr="00236C95">
              <w:t>İtirazın İptali</w:t>
            </w:r>
          </w:p>
        </w:tc>
        <w:tc>
          <w:tcPr>
            <w:tcW w:w="3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67B3E7" w14:textId="77777777" w:rsidR="00A25AAC" w:rsidRPr="00236C95" w:rsidRDefault="00A25AAC" w:rsidP="009D2012">
            <w:pPr>
              <w:snapToGrid w:val="0"/>
              <w:jc w:val="center"/>
            </w:pPr>
            <w:r>
              <w:t>250</w:t>
            </w:r>
          </w:p>
        </w:tc>
      </w:tr>
      <w:tr w:rsidR="00A25AAC" w14:paraId="6A7CB634"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35DC7843" w14:textId="77777777" w:rsidR="00A25AAC" w:rsidRDefault="00A25AAC" w:rsidP="009D2012">
            <w:pPr>
              <w:jc w:val="center"/>
            </w:pPr>
            <w:r>
              <w:rPr>
                <w:b/>
                <w:color w:val="C00000"/>
                <w:sz w:val="20"/>
                <w:szCs w:val="20"/>
              </w:rPr>
              <w:t>10</w:t>
            </w:r>
          </w:p>
        </w:tc>
        <w:tc>
          <w:tcPr>
            <w:tcW w:w="5148" w:type="dxa"/>
            <w:tcBorders>
              <w:top w:val="single" w:sz="4" w:space="0" w:color="000000"/>
              <w:left w:val="single" w:sz="4" w:space="0" w:color="000000"/>
              <w:bottom w:val="single" w:sz="4" w:space="0" w:color="000000"/>
            </w:tcBorders>
            <w:shd w:val="clear" w:color="auto" w:fill="auto"/>
            <w:vAlign w:val="center"/>
          </w:tcPr>
          <w:p w14:paraId="65FE773B" w14:textId="77777777" w:rsidR="00A25AAC" w:rsidRPr="00236C95" w:rsidRDefault="00A25AAC" w:rsidP="009D2012">
            <w:pPr>
              <w:snapToGrid w:val="0"/>
              <w:jc w:val="both"/>
            </w:pPr>
            <w:r w:rsidRPr="00236C95">
              <w:t>İmzaya İtiraz</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10AEA" w14:textId="77777777" w:rsidR="00A25AAC" w:rsidRPr="00236C95" w:rsidRDefault="00A25AAC" w:rsidP="009D2012">
            <w:pPr>
              <w:snapToGrid w:val="0"/>
              <w:jc w:val="center"/>
            </w:pPr>
            <w:r>
              <w:t>350</w:t>
            </w:r>
          </w:p>
        </w:tc>
      </w:tr>
    </w:tbl>
    <w:p w14:paraId="4D66EB31" w14:textId="77777777" w:rsidR="00A25AAC" w:rsidRDefault="00A25AAC" w:rsidP="00A25AAC">
      <w:pPr>
        <w:jc w:val="both"/>
        <w:rPr>
          <w:b/>
          <w:bCs/>
          <w:i/>
          <w:iCs/>
          <w:color w:val="0000CC"/>
        </w:rPr>
      </w:pPr>
    </w:p>
    <w:p w14:paraId="00598BC6" w14:textId="77777777" w:rsidR="00A25AAC" w:rsidRDefault="00A25AAC" w:rsidP="00A25AA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A25AAC" w14:paraId="61B8DFFE" w14:textId="77777777" w:rsidTr="009D201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653DDA9" w14:textId="77777777" w:rsidR="00A25AAC" w:rsidRPr="007F2AE8" w:rsidRDefault="00A25AAC" w:rsidP="009D2012">
            <w:pPr>
              <w:tabs>
                <w:tab w:val="left" w:pos="360"/>
              </w:tabs>
              <w:ind w:left="360"/>
              <w:jc w:val="center"/>
              <w:rPr>
                <w:b/>
                <w:color w:val="FFFFFF"/>
              </w:rPr>
            </w:pPr>
            <w:r>
              <w:rPr>
                <w:b/>
                <w:color w:val="FFFFFF"/>
              </w:rPr>
              <w:t xml:space="preserve">Suşehri Kadastro </w:t>
            </w:r>
            <w:r w:rsidRPr="007F2AE8">
              <w:rPr>
                <w:b/>
                <w:color w:val="FFFFFF"/>
              </w:rPr>
              <w:t>Mahkemesi</w:t>
            </w:r>
          </w:p>
          <w:p w14:paraId="5A6B4EBF" w14:textId="77777777" w:rsidR="00A25AAC" w:rsidRPr="003163B8" w:rsidRDefault="00A25AAC" w:rsidP="009D201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25AAC" w14:paraId="7FE34470" w14:textId="77777777" w:rsidTr="009D201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C760ED5" w14:textId="77777777" w:rsidR="00A25AAC" w:rsidRDefault="00A25AAC" w:rsidP="009D201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23C903" w14:textId="77777777" w:rsidR="00A25AAC" w:rsidRPr="00BE7E71" w:rsidRDefault="00A25AAC" w:rsidP="009D2012">
            <w:pPr>
              <w:jc w:val="center"/>
            </w:pPr>
            <w:r w:rsidRPr="00BE7E71">
              <w:rPr>
                <w:b/>
              </w:rPr>
              <w:t>Ortala Bitirilme Süresi (Gün)</w:t>
            </w:r>
          </w:p>
        </w:tc>
      </w:tr>
      <w:tr w:rsidR="00A25AAC" w14:paraId="3716595E"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4CC58069" w14:textId="77777777" w:rsidR="00A25AAC" w:rsidRDefault="00A25AAC" w:rsidP="009D201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FDC2292" w14:textId="77777777" w:rsidR="00A25AAC" w:rsidRDefault="00A25AAC" w:rsidP="009D2012">
            <w:pPr>
              <w:snapToGrid w:val="0"/>
              <w:jc w:val="both"/>
            </w:pPr>
            <w:r>
              <w:t>Kadastro (Tespite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27207E" w14:textId="77777777" w:rsidR="00A25AAC" w:rsidRPr="00BE7E71" w:rsidRDefault="00A25AAC" w:rsidP="009D2012">
            <w:pPr>
              <w:snapToGrid w:val="0"/>
              <w:jc w:val="center"/>
            </w:pPr>
            <w:r>
              <w:t>750</w:t>
            </w:r>
          </w:p>
        </w:tc>
      </w:tr>
      <w:tr w:rsidR="00A25AAC" w14:paraId="4BBAE7AD"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6F6F2B96" w14:textId="77777777" w:rsidR="00A25AAC" w:rsidRDefault="00A25AAC" w:rsidP="009D201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6E7FB6D" w14:textId="77777777" w:rsidR="00A25AAC" w:rsidRDefault="00A25AAC" w:rsidP="009D2012">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A547A8" w14:textId="77777777" w:rsidR="00A25AAC" w:rsidRDefault="00A25AAC" w:rsidP="009D2012">
            <w:pPr>
              <w:snapToGrid w:val="0"/>
              <w:jc w:val="center"/>
            </w:pPr>
            <w:r>
              <w:t>300</w:t>
            </w:r>
          </w:p>
        </w:tc>
      </w:tr>
      <w:tr w:rsidR="00A25AAC" w14:paraId="3A7F2F23"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5C56A40C" w14:textId="77777777" w:rsidR="00A25AAC" w:rsidRDefault="00A25AAC" w:rsidP="009D201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2E05627"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55B7F5" w14:textId="77777777" w:rsidR="00A25AAC" w:rsidRDefault="00A25AAC" w:rsidP="009D2012">
            <w:pPr>
              <w:snapToGrid w:val="0"/>
              <w:jc w:val="center"/>
            </w:pPr>
          </w:p>
        </w:tc>
      </w:tr>
      <w:tr w:rsidR="00A25AAC" w14:paraId="508D9F4A"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3C40294E" w14:textId="77777777" w:rsidR="00A25AAC" w:rsidRDefault="00A25AAC" w:rsidP="009D201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47D7C24"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102CA5" w14:textId="77777777" w:rsidR="00A25AAC" w:rsidRDefault="00A25AAC" w:rsidP="009D2012">
            <w:pPr>
              <w:snapToGrid w:val="0"/>
              <w:jc w:val="center"/>
            </w:pPr>
          </w:p>
        </w:tc>
      </w:tr>
      <w:tr w:rsidR="00A25AAC" w14:paraId="51CE4E6F"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6424C28E" w14:textId="77777777" w:rsidR="00A25AAC" w:rsidRDefault="00A25AAC" w:rsidP="009D201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148B845"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DD2247C" w14:textId="77777777" w:rsidR="00A25AAC" w:rsidRDefault="00A25AAC" w:rsidP="009D2012">
            <w:pPr>
              <w:snapToGrid w:val="0"/>
              <w:jc w:val="center"/>
            </w:pPr>
          </w:p>
        </w:tc>
      </w:tr>
      <w:tr w:rsidR="00A25AAC" w14:paraId="76AC7898"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72A3EAA9" w14:textId="77777777" w:rsidR="00A25AAC" w:rsidRDefault="00A25AAC" w:rsidP="009D201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56E5CA5"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E4D42C" w14:textId="77777777" w:rsidR="00A25AAC" w:rsidRDefault="00A25AAC" w:rsidP="009D2012">
            <w:pPr>
              <w:snapToGrid w:val="0"/>
              <w:jc w:val="center"/>
            </w:pPr>
          </w:p>
        </w:tc>
      </w:tr>
      <w:tr w:rsidR="00A25AAC" w14:paraId="35EDEF81"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519B4C8A" w14:textId="77777777" w:rsidR="00A25AAC" w:rsidRDefault="00A25AAC" w:rsidP="009D201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DD42492"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8BD818" w14:textId="77777777" w:rsidR="00A25AAC" w:rsidRDefault="00A25AAC" w:rsidP="009D2012">
            <w:pPr>
              <w:snapToGrid w:val="0"/>
              <w:jc w:val="center"/>
            </w:pPr>
          </w:p>
        </w:tc>
      </w:tr>
      <w:tr w:rsidR="00A25AAC" w14:paraId="17C7DCCD"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0409F917" w14:textId="77777777" w:rsidR="00A25AAC" w:rsidRDefault="00A25AAC" w:rsidP="009D201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DA596F0"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9C35C7" w14:textId="77777777" w:rsidR="00A25AAC" w:rsidRDefault="00A25AAC" w:rsidP="009D2012">
            <w:pPr>
              <w:snapToGrid w:val="0"/>
              <w:jc w:val="center"/>
            </w:pPr>
          </w:p>
        </w:tc>
      </w:tr>
      <w:tr w:rsidR="00A25AAC" w14:paraId="3B3E2F04"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696E5F37" w14:textId="77777777" w:rsidR="00A25AAC" w:rsidRDefault="00A25AAC" w:rsidP="009D201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A47AA67"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A612110" w14:textId="77777777" w:rsidR="00A25AAC" w:rsidRDefault="00A25AAC" w:rsidP="009D2012">
            <w:pPr>
              <w:snapToGrid w:val="0"/>
              <w:jc w:val="center"/>
            </w:pPr>
          </w:p>
        </w:tc>
      </w:tr>
      <w:tr w:rsidR="00A25AAC" w14:paraId="6291E6E1"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5B9E7BE0" w14:textId="77777777" w:rsidR="00A25AAC" w:rsidRDefault="00A25AAC" w:rsidP="009D201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A032EE4"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2ADDF6" w14:textId="77777777" w:rsidR="00A25AAC" w:rsidRDefault="00A25AAC" w:rsidP="009D2012">
            <w:pPr>
              <w:snapToGrid w:val="0"/>
              <w:jc w:val="center"/>
            </w:pPr>
          </w:p>
        </w:tc>
      </w:tr>
    </w:tbl>
    <w:p w14:paraId="12532EA4" w14:textId="77777777" w:rsidR="00A25AAC" w:rsidRDefault="00A25AAC" w:rsidP="00A25AAC">
      <w:pPr>
        <w:jc w:val="both"/>
        <w:rPr>
          <w:b/>
          <w:bCs/>
          <w:i/>
          <w:iCs/>
          <w:color w:val="0000CC"/>
        </w:rPr>
      </w:pPr>
    </w:p>
    <w:p w14:paraId="1C310872" w14:textId="77777777" w:rsidR="00A25AAC" w:rsidRDefault="00A25AAC" w:rsidP="00A25AAC">
      <w:pPr>
        <w:jc w:val="both"/>
        <w:rPr>
          <w:b/>
          <w:bCs/>
          <w:i/>
          <w:iCs/>
          <w:color w:val="0000CC"/>
        </w:rPr>
      </w:pPr>
    </w:p>
    <w:p w14:paraId="7AC83CBE" w14:textId="77777777" w:rsidR="00A25AAC" w:rsidRDefault="00A25AAC" w:rsidP="00A25AAC">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A25AAC" w14:paraId="092EE68A" w14:textId="77777777" w:rsidTr="009D2012">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ECF3616" w14:textId="18D2F968" w:rsidR="00A25AAC" w:rsidRDefault="00001770" w:rsidP="009D2012">
            <w:pPr>
              <w:tabs>
                <w:tab w:val="left" w:pos="360"/>
              </w:tabs>
              <w:ind w:left="360"/>
              <w:jc w:val="center"/>
              <w:rPr>
                <w:b/>
                <w:color w:val="FFFFFF"/>
              </w:rPr>
            </w:pPr>
            <w:r>
              <w:rPr>
                <w:b/>
                <w:color w:val="FFFFFF"/>
              </w:rPr>
              <w:t xml:space="preserve"> Suşehri </w:t>
            </w:r>
            <w:r w:rsidR="00A25AAC">
              <w:rPr>
                <w:b/>
                <w:color w:val="FFFFFF"/>
              </w:rPr>
              <w:t>Asliye Ceza Mahkemesi</w:t>
            </w:r>
          </w:p>
          <w:p w14:paraId="1E5AEDF1" w14:textId="77777777" w:rsidR="00A25AAC" w:rsidRPr="00BE7E71" w:rsidRDefault="00A25AAC" w:rsidP="009D2012">
            <w:pPr>
              <w:tabs>
                <w:tab w:val="left" w:pos="360"/>
              </w:tabs>
              <w:ind w:left="360"/>
              <w:jc w:val="center"/>
              <w:rPr>
                <w:b/>
                <w:color w:val="FFFFFF"/>
              </w:rPr>
            </w:pPr>
            <w:r>
              <w:rPr>
                <w:b/>
                <w:color w:val="FFFFFF"/>
              </w:rPr>
              <w:t>Suç Türlerine Göre Davaların Bitirilme Süreleri Ortalaması</w:t>
            </w:r>
          </w:p>
          <w:p w14:paraId="21670B72" w14:textId="77777777" w:rsidR="00A25AAC" w:rsidRPr="00BE7E71" w:rsidRDefault="00A25AAC" w:rsidP="009D2012">
            <w:pPr>
              <w:jc w:val="center"/>
              <w:rPr>
                <w:color w:val="FFFFFF"/>
              </w:rPr>
            </w:pPr>
          </w:p>
        </w:tc>
      </w:tr>
      <w:tr w:rsidR="00A25AAC" w14:paraId="461965FC" w14:textId="77777777" w:rsidTr="009D201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74EF29B" w14:textId="77777777" w:rsidR="00A25AAC" w:rsidRDefault="00A25AAC" w:rsidP="009D201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BE002B" w14:textId="77777777" w:rsidR="00A25AAC" w:rsidRPr="00BE7E71" w:rsidRDefault="00A25AAC" w:rsidP="009D2012">
            <w:pPr>
              <w:jc w:val="center"/>
            </w:pPr>
            <w:r w:rsidRPr="00BE7E71">
              <w:rPr>
                <w:b/>
              </w:rPr>
              <w:t>Ortala</w:t>
            </w:r>
            <w:r>
              <w:rPr>
                <w:b/>
              </w:rPr>
              <w:t>ma</w:t>
            </w:r>
            <w:r w:rsidRPr="00BE7E71">
              <w:rPr>
                <w:b/>
              </w:rPr>
              <w:t xml:space="preserve"> Bitirilme Süresi (Gün)</w:t>
            </w:r>
          </w:p>
        </w:tc>
      </w:tr>
      <w:tr w:rsidR="00A25AAC" w14:paraId="6C8134A8"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576A51C2" w14:textId="77777777" w:rsidR="00A25AAC" w:rsidRPr="007433D5" w:rsidRDefault="00A25AAC" w:rsidP="009D201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4CF57D2" w14:textId="77777777" w:rsidR="00A25AAC" w:rsidRDefault="00A25AAC" w:rsidP="009D2012">
            <w:pPr>
              <w:snapToGrid w:val="0"/>
              <w:jc w:val="both"/>
            </w:pPr>
            <w:r>
              <w:t>Kaçakçılıkla Mücadele Kanunu 3/1-1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68CCAF" w14:textId="77777777" w:rsidR="00A25AAC" w:rsidRPr="00BE7E71" w:rsidRDefault="00A25AAC" w:rsidP="009D2012">
            <w:pPr>
              <w:snapToGrid w:val="0"/>
              <w:jc w:val="center"/>
            </w:pPr>
            <w:r>
              <w:t>1000</w:t>
            </w:r>
          </w:p>
        </w:tc>
      </w:tr>
      <w:tr w:rsidR="00A25AAC" w14:paraId="121A8E12"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33CDFE21" w14:textId="77777777" w:rsidR="00A25AAC" w:rsidRPr="007433D5" w:rsidRDefault="00A25AAC" w:rsidP="009D201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09AFD73" w14:textId="77777777" w:rsidR="00A25AAC" w:rsidRDefault="00A25AAC" w:rsidP="009D2012">
            <w:pPr>
              <w:snapToGrid w:val="0"/>
              <w:jc w:val="both"/>
            </w:pPr>
            <w:r>
              <w:t>Kültür ve Tabiat Varlıklarını Koruma Kanunu 74/1-1.c</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9E6DD" w14:textId="77777777" w:rsidR="00A25AAC" w:rsidRDefault="00A25AAC" w:rsidP="009D2012">
            <w:pPr>
              <w:snapToGrid w:val="0"/>
              <w:jc w:val="center"/>
            </w:pPr>
            <w:r>
              <w:t>450</w:t>
            </w:r>
          </w:p>
        </w:tc>
      </w:tr>
      <w:tr w:rsidR="00A25AAC" w14:paraId="1F27CB09"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1FC9090E" w14:textId="77777777" w:rsidR="00A25AAC" w:rsidRPr="007433D5" w:rsidRDefault="00A25AAC" w:rsidP="009D201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E6D209E" w14:textId="77777777" w:rsidR="00A25AAC" w:rsidRDefault="00A25AAC" w:rsidP="009D2012">
            <w:pPr>
              <w:snapToGrid w:val="0"/>
              <w:jc w:val="both"/>
            </w:pPr>
            <w:r>
              <w:t>Kadına Karşı Basit Yaralama 86/2-2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8958FE" w14:textId="77777777" w:rsidR="00A25AAC" w:rsidRDefault="00A25AAC" w:rsidP="009D2012">
            <w:pPr>
              <w:snapToGrid w:val="0"/>
              <w:jc w:val="center"/>
            </w:pPr>
            <w:r>
              <w:t>100</w:t>
            </w:r>
          </w:p>
        </w:tc>
      </w:tr>
      <w:tr w:rsidR="00A25AAC" w14:paraId="2C7A75B9"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54A4EC0A" w14:textId="77777777" w:rsidR="00A25AAC" w:rsidRPr="007433D5" w:rsidRDefault="00A25AAC" w:rsidP="009D201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6001851" w14:textId="77777777" w:rsidR="00A25AAC" w:rsidRDefault="00A25AAC" w:rsidP="009D2012">
            <w:pPr>
              <w:snapToGrid w:val="0"/>
              <w:jc w:val="both"/>
            </w:pPr>
            <w:r>
              <w:t>Tehdit 106/1-1</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1CFB7" w14:textId="77777777" w:rsidR="00A25AAC" w:rsidRDefault="00A25AAC" w:rsidP="009D2012">
            <w:pPr>
              <w:snapToGrid w:val="0"/>
              <w:jc w:val="center"/>
            </w:pPr>
            <w:r>
              <w:t>180</w:t>
            </w:r>
          </w:p>
        </w:tc>
      </w:tr>
      <w:tr w:rsidR="00A25AAC" w14:paraId="7C3BD6CC"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710316AA" w14:textId="77777777" w:rsidR="00A25AAC" w:rsidRPr="007433D5" w:rsidRDefault="00A25AAC" w:rsidP="009D201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E897D82" w14:textId="77777777" w:rsidR="00A25AAC" w:rsidRDefault="00A25AAC" w:rsidP="009D2012">
            <w:pPr>
              <w:snapToGrid w:val="0"/>
              <w:jc w:val="both"/>
            </w:pPr>
            <w:r>
              <w:t>Mala Zarar Verme 151/1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A0A08C" w14:textId="77777777" w:rsidR="00A25AAC" w:rsidRDefault="00A25AAC" w:rsidP="009D2012">
            <w:pPr>
              <w:snapToGrid w:val="0"/>
              <w:jc w:val="center"/>
            </w:pPr>
            <w:r>
              <w:t>150</w:t>
            </w:r>
          </w:p>
        </w:tc>
      </w:tr>
      <w:tr w:rsidR="00A25AAC" w14:paraId="7E31D77E"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1EAC5C4D" w14:textId="77777777" w:rsidR="00A25AAC" w:rsidRPr="007433D5" w:rsidRDefault="00A25AAC" w:rsidP="009D2012">
            <w:pPr>
              <w:jc w:val="center"/>
            </w:pPr>
            <w:r>
              <w:rPr>
                <w:b/>
                <w:color w:val="C00000"/>
                <w:sz w:val="20"/>
                <w:szCs w:val="20"/>
              </w:rPr>
              <w:lastRenderedPageBreak/>
              <w:t>6</w:t>
            </w:r>
          </w:p>
        </w:tc>
        <w:tc>
          <w:tcPr>
            <w:tcW w:w="4253" w:type="dxa"/>
            <w:tcBorders>
              <w:top w:val="single" w:sz="4" w:space="0" w:color="000000"/>
              <w:left w:val="single" w:sz="4" w:space="0" w:color="000000"/>
              <w:bottom w:val="single" w:sz="4" w:space="0" w:color="000000"/>
            </w:tcBorders>
            <w:shd w:val="clear" w:color="auto" w:fill="auto"/>
          </w:tcPr>
          <w:p w14:paraId="555DCA1E" w14:textId="77777777" w:rsidR="00A25AAC" w:rsidRDefault="00A25AAC" w:rsidP="009D2012">
            <w:pPr>
              <w:snapToGrid w:val="0"/>
              <w:jc w:val="both"/>
            </w:pPr>
            <w:r w:rsidRPr="003D4D95">
              <w:t>Kullanmak İçin Uyuşturucu veya Uyarıcı Madde Satın Almak, Kabul Etmek, Bulundurmak ve Kullanmak</w:t>
            </w:r>
            <w:r>
              <w:t xml:space="preserve"> 191/1</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FBA11" w14:textId="77777777" w:rsidR="00A25AAC" w:rsidRDefault="00A25AAC" w:rsidP="009D2012">
            <w:pPr>
              <w:snapToGrid w:val="0"/>
              <w:jc w:val="center"/>
            </w:pPr>
            <w:r>
              <w:t>250</w:t>
            </w:r>
          </w:p>
        </w:tc>
      </w:tr>
      <w:tr w:rsidR="00A25AAC" w14:paraId="67BC47F8"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5924FB40" w14:textId="77777777" w:rsidR="00A25AAC" w:rsidRPr="007433D5" w:rsidRDefault="00A25AAC" w:rsidP="009D201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AC7B777" w14:textId="77777777" w:rsidR="00A25AAC" w:rsidRDefault="00A25AAC" w:rsidP="009D2012">
            <w:pPr>
              <w:snapToGrid w:val="0"/>
              <w:jc w:val="both"/>
            </w:pPr>
            <w:r>
              <w:t>Trafik Güvenliğini Tehlikeye Sokma 179/1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D63BAD" w14:textId="77777777" w:rsidR="00A25AAC" w:rsidRDefault="00A25AAC" w:rsidP="009D2012">
            <w:pPr>
              <w:snapToGrid w:val="0"/>
              <w:jc w:val="center"/>
            </w:pPr>
            <w:r>
              <w:t>120</w:t>
            </w:r>
          </w:p>
        </w:tc>
      </w:tr>
      <w:tr w:rsidR="00A25AAC" w14:paraId="69E3396B"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3D21D30E" w14:textId="77777777" w:rsidR="00A25AAC" w:rsidRPr="007433D5" w:rsidRDefault="00A25AAC" w:rsidP="009D201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5AA9162" w14:textId="77777777" w:rsidR="00A25AAC" w:rsidRDefault="00A25AAC" w:rsidP="009D2012">
            <w:pPr>
              <w:snapToGrid w:val="0"/>
              <w:jc w:val="both"/>
            </w:pPr>
            <w:r>
              <w:t>Hakaret 125/1</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83984" w14:textId="77777777" w:rsidR="00A25AAC" w:rsidRDefault="00A25AAC" w:rsidP="009D2012">
            <w:pPr>
              <w:snapToGrid w:val="0"/>
              <w:jc w:val="center"/>
            </w:pPr>
            <w:r>
              <w:t>225</w:t>
            </w:r>
          </w:p>
        </w:tc>
      </w:tr>
      <w:tr w:rsidR="00A25AAC" w14:paraId="2B700EC9"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4D1EAE1D" w14:textId="77777777" w:rsidR="00A25AAC" w:rsidRPr="007433D5" w:rsidRDefault="00A25AAC" w:rsidP="009D201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D0A6C1F" w14:textId="77777777" w:rsidR="00A25AAC" w:rsidRDefault="00A25AAC" w:rsidP="009D2012">
            <w:pPr>
              <w:snapToGrid w:val="0"/>
              <w:jc w:val="both"/>
            </w:pPr>
            <w:r>
              <w:t>Köylünün Ortak Kullanımındaki Taşınmaza Tecavüz 154/2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E2B616" w14:textId="77777777" w:rsidR="00A25AAC" w:rsidRDefault="00A25AAC" w:rsidP="009D2012">
            <w:pPr>
              <w:snapToGrid w:val="0"/>
              <w:jc w:val="center"/>
            </w:pPr>
            <w:r>
              <w:t>250</w:t>
            </w:r>
          </w:p>
        </w:tc>
      </w:tr>
      <w:tr w:rsidR="00A25AAC" w14:paraId="4A92C158"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04F3EF9E" w14:textId="77777777" w:rsidR="00A25AAC" w:rsidRPr="007433D5" w:rsidRDefault="00A25AAC" w:rsidP="009D201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D3C3586" w14:textId="77777777" w:rsidR="00A25AAC" w:rsidRDefault="00A25AAC" w:rsidP="009D2012">
            <w:pPr>
              <w:snapToGrid w:val="0"/>
              <w:jc w:val="both"/>
            </w:pPr>
            <w:r>
              <w:t>Bina İçinde Muhafaza Altına Alınmış Olan Eşya Hakkında Hırsızlık 142/2.h.2</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E2734" w14:textId="77777777" w:rsidR="00A25AAC" w:rsidRDefault="00A25AAC" w:rsidP="009D2012">
            <w:pPr>
              <w:snapToGrid w:val="0"/>
              <w:jc w:val="center"/>
            </w:pPr>
            <w:r>
              <w:t>200</w:t>
            </w:r>
          </w:p>
        </w:tc>
      </w:tr>
    </w:tbl>
    <w:p w14:paraId="7B10236F" w14:textId="77777777" w:rsidR="00A25AAC" w:rsidRDefault="00A25AAC" w:rsidP="00A25AAC">
      <w:pPr>
        <w:jc w:val="both"/>
        <w:rPr>
          <w:b/>
          <w:i/>
          <w:color w:val="00B050"/>
        </w:rPr>
      </w:pPr>
    </w:p>
    <w:p w14:paraId="352C4AB1" w14:textId="77777777" w:rsidR="00A25AAC" w:rsidRDefault="00A25AAC" w:rsidP="00A25AA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A25AAC" w14:paraId="60D47421" w14:textId="77777777" w:rsidTr="009D201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F3A3B65" w14:textId="77777777" w:rsidR="00A25AAC" w:rsidRDefault="00A25AAC" w:rsidP="009D2012">
            <w:pPr>
              <w:tabs>
                <w:tab w:val="left" w:pos="360"/>
              </w:tabs>
              <w:ind w:left="360"/>
              <w:jc w:val="center"/>
              <w:rPr>
                <w:b/>
                <w:color w:val="FFFFFF"/>
              </w:rPr>
            </w:pPr>
            <w:r>
              <w:rPr>
                <w:b/>
                <w:color w:val="FFFFFF"/>
              </w:rPr>
              <w:t>Suşehri İcra Ceza Mahkemesi</w:t>
            </w:r>
          </w:p>
          <w:p w14:paraId="78057C63" w14:textId="77777777" w:rsidR="00A25AAC" w:rsidRPr="00BE7E71" w:rsidRDefault="00A25AAC" w:rsidP="009D2012">
            <w:pPr>
              <w:tabs>
                <w:tab w:val="left" w:pos="360"/>
              </w:tabs>
              <w:ind w:left="360"/>
              <w:jc w:val="center"/>
              <w:rPr>
                <w:b/>
                <w:color w:val="FFFFFF"/>
              </w:rPr>
            </w:pPr>
            <w:r>
              <w:rPr>
                <w:b/>
                <w:color w:val="FFFFFF"/>
              </w:rPr>
              <w:t>Suç Türlerine Göre Davaların Bitirilme Süreleri Ortalaması</w:t>
            </w:r>
          </w:p>
          <w:p w14:paraId="0581D4FC" w14:textId="77777777" w:rsidR="00A25AAC" w:rsidRPr="00BE7E71" w:rsidRDefault="00A25AAC" w:rsidP="009D2012">
            <w:pPr>
              <w:jc w:val="center"/>
              <w:rPr>
                <w:color w:val="FFFFFF"/>
              </w:rPr>
            </w:pPr>
          </w:p>
        </w:tc>
      </w:tr>
      <w:tr w:rsidR="00A25AAC" w14:paraId="38F58010" w14:textId="77777777" w:rsidTr="009D201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177F2C0" w14:textId="77777777" w:rsidR="00A25AAC" w:rsidRDefault="00A25AAC" w:rsidP="009D201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A884A6" w14:textId="77777777" w:rsidR="00A25AAC" w:rsidRPr="00BE7E71" w:rsidRDefault="00A25AAC" w:rsidP="009D2012">
            <w:pPr>
              <w:jc w:val="center"/>
            </w:pPr>
            <w:r w:rsidRPr="00BE7E71">
              <w:rPr>
                <w:b/>
              </w:rPr>
              <w:t>Ortala Bitirilme Süresi (Gün)</w:t>
            </w:r>
          </w:p>
        </w:tc>
      </w:tr>
      <w:tr w:rsidR="00A25AAC" w14:paraId="44C8433E"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3D3EC2A6" w14:textId="77777777" w:rsidR="00A25AAC" w:rsidRDefault="00A25AAC" w:rsidP="009D201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BBE41A2" w14:textId="77777777" w:rsidR="00A25AAC" w:rsidRDefault="00A25AAC" w:rsidP="009D2012">
            <w:pPr>
              <w:snapToGrid w:val="0"/>
              <w:jc w:val="both"/>
            </w:pPr>
            <w:r>
              <w:t>Nafaka Hükümlerine Uymamak 344/1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E8A9D6" w14:textId="77777777" w:rsidR="00A25AAC" w:rsidRPr="00BE7E71" w:rsidRDefault="00A25AAC" w:rsidP="009D2012">
            <w:pPr>
              <w:snapToGrid w:val="0"/>
              <w:jc w:val="center"/>
            </w:pPr>
            <w:r>
              <w:t>90</w:t>
            </w:r>
          </w:p>
        </w:tc>
      </w:tr>
      <w:tr w:rsidR="00A25AAC" w14:paraId="19944BAA"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51C88CD2" w14:textId="77777777" w:rsidR="00A25AAC" w:rsidRDefault="00A25AAC" w:rsidP="009D201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5CF3254" w14:textId="77777777" w:rsidR="00A25AAC" w:rsidRDefault="00A25AAC" w:rsidP="009D2012">
            <w:pPr>
              <w:snapToGrid w:val="0"/>
              <w:jc w:val="both"/>
            </w:pPr>
            <w:r>
              <w:t>Çekle İlgili Karşılıksızdır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A726B" w14:textId="77777777" w:rsidR="00A25AAC" w:rsidRDefault="00A25AAC" w:rsidP="009D2012">
            <w:pPr>
              <w:snapToGrid w:val="0"/>
              <w:jc w:val="center"/>
            </w:pPr>
            <w:r>
              <w:t>90</w:t>
            </w:r>
          </w:p>
        </w:tc>
      </w:tr>
      <w:tr w:rsidR="00A25AAC" w14:paraId="5238621E"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69277599" w14:textId="77777777" w:rsidR="00A25AAC" w:rsidRDefault="00A25AAC" w:rsidP="009D201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9D75B4E"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D68851" w14:textId="77777777" w:rsidR="00A25AAC" w:rsidRDefault="00A25AAC" w:rsidP="009D2012">
            <w:pPr>
              <w:snapToGrid w:val="0"/>
              <w:jc w:val="center"/>
            </w:pPr>
          </w:p>
        </w:tc>
      </w:tr>
      <w:tr w:rsidR="00A25AAC" w14:paraId="053A01B8"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5818F8CE" w14:textId="77777777" w:rsidR="00A25AAC" w:rsidRDefault="00A25AAC" w:rsidP="009D201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10DE3DB" w14:textId="77777777" w:rsidR="00A25AAC" w:rsidRDefault="00A25AAC" w:rsidP="009D2012">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B2D6A" w14:textId="77777777" w:rsidR="00A25AAC" w:rsidRDefault="00A25AAC" w:rsidP="009D2012">
            <w:pPr>
              <w:snapToGrid w:val="0"/>
              <w:jc w:val="center"/>
            </w:pPr>
          </w:p>
        </w:tc>
      </w:tr>
    </w:tbl>
    <w:p w14:paraId="1D60AAE4" w14:textId="77777777" w:rsidR="00A25AAC" w:rsidRDefault="00A25AAC" w:rsidP="00A25AAC">
      <w:pPr>
        <w:jc w:val="both"/>
        <w:rPr>
          <w:b/>
          <w:bCs/>
          <w:i/>
          <w:iCs/>
          <w:color w:val="0000CC"/>
        </w:rPr>
      </w:pPr>
    </w:p>
    <w:p w14:paraId="2088A567" w14:textId="77777777" w:rsidR="00A25AAC" w:rsidRDefault="00A25AAC" w:rsidP="00A25AAC">
      <w:pPr>
        <w:jc w:val="both"/>
        <w:rPr>
          <w:b/>
          <w:bCs/>
          <w:i/>
          <w:iCs/>
          <w:color w:val="0000CC"/>
        </w:rPr>
      </w:pPr>
    </w:p>
    <w:p w14:paraId="353E1937" w14:textId="77777777" w:rsidR="00A25AAC" w:rsidRDefault="00A25AAC" w:rsidP="00A25AAC">
      <w:pPr>
        <w:jc w:val="both"/>
        <w:rPr>
          <w:b/>
          <w:bCs/>
          <w:i/>
          <w:iCs/>
          <w:color w:val="0000CC"/>
        </w:rPr>
      </w:pPr>
    </w:p>
    <w:p w14:paraId="2A5A20AF" w14:textId="77777777" w:rsidR="00A25AAC" w:rsidRDefault="00A25AAC" w:rsidP="00A25AAC">
      <w:pPr>
        <w:jc w:val="both"/>
        <w:rPr>
          <w:b/>
          <w:bCs/>
          <w:i/>
          <w:iCs/>
          <w:color w:val="0000CC"/>
        </w:rPr>
      </w:pPr>
    </w:p>
    <w:p w14:paraId="43CD1451" w14:textId="77777777" w:rsidR="00A25AAC" w:rsidRDefault="00A25AAC" w:rsidP="00A25AAC">
      <w:pPr>
        <w:jc w:val="both"/>
      </w:pPr>
    </w:p>
    <w:p w14:paraId="2D9143AA" w14:textId="0EA08FA1" w:rsidR="00A25AAC" w:rsidRPr="00BF217A" w:rsidRDefault="00001770" w:rsidP="00001770">
      <w:pPr>
        <w:ind w:left="142"/>
        <w:jc w:val="both"/>
        <w:rPr>
          <w:b/>
          <w:color w:val="C00000"/>
        </w:rPr>
      </w:pPr>
      <w:r>
        <w:rPr>
          <w:b/>
          <w:color w:val="C00000"/>
        </w:rPr>
        <w:t>9-</w:t>
      </w:r>
      <w:r w:rsidR="00A25AAC" w:rsidRPr="00BF217A">
        <w:rPr>
          <w:b/>
          <w:color w:val="C00000"/>
        </w:rPr>
        <w:t>Sulh Ceza Hâkimliklerince Yapılan Sorgu Sayısı, Sorgu Neticesinde Verilen Tutuklama, Adli Kontrol ve Serbest Bırakma Karar Sayısı</w:t>
      </w:r>
    </w:p>
    <w:p w14:paraId="38DD9B3D" w14:textId="77777777" w:rsidR="00A25AAC" w:rsidRDefault="00A25AAC" w:rsidP="00A25AAC">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A25AAC" w14:paraId="1996A86B" w14:textId="77777777" w:rsidTr="009D2012">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28993BC4" w14:textId="5D4B7BEC" w:rsidR="00A25AAC" w:rsidRDefault="00061606" w:rsidP="009D2012">
            <w:pPr>
              <w:jc w:val="center"/>
            </w:pPr>
            <w:r>
              <w:rPr>
                <w:b/>
                <w:color w:val="FFFFFF"/>
              </w:rPr>
              <w:t xml:space="preserve">Suşehri </w:t>
            </w:r>
            <w:r w:rsidR="00A25AAC">
              <w:rPr>
                <w:b/>
                <w:color w:val="FFFFFF"/>
              </w:rPr>
              <w:t>Sulh Ceza Hâkimliklerince Yapılan Sorgu Sayıları</w:t>
            </w:r>
          </w:p>
        </w:tc>
      </w:tr>
      <w:tr w:rsidR="00A25AAC" w14:paraId="0D312218" w14:textId="77777777" w:rsidTr="009D2012">
        <w:trPr>
          <w:trHeight w:val="556"/>
        </w:trPr>
        <w:tc>
          <w:tcPr>
            <w:tcW w:w="2968" w:type="dxa"/>
            <w:tcBorders>
              <w:top w:val="single" w:sz="4" w:space="0" w:color="000000"/>
              <w:left w:val="single" w:sz="4" w:space="0" w:color="000000"/>
              <w:bottom w:val="single" w:sz="4" w:space="0" w:color="000000"/>
            </w:tcBorders>
            <w:shd w:val="clear" w:color="auto" w:fill="auto"/>
          </w:tcPr>
          <w:p w14:paraId="43C7DF05" w14:textId="77777777" w:rsidR="00A25AAC" w:rsidRDefault="00A25AAC" w:rsidP="009D2012">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65C3ADF6" w14:textId="77777777" w:rsidR="00A25AAC" w:rsidRDefault="00A25AAC" w:rsidP="009D2012">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EF5ACD5" w14:textId="77777777" w:rsidR="00A25AAC" w:rsidRDefault="00A25AAC" w:rsidP="009D2012">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51F42186" w14:textId="77777777" w:rsidR="00A25AAC" w:rsidRDefault="00A25AAC" w:rsidP="009D2012">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1DB6E9B9" w14:textId="77777777" w:rsidR="00A25AAC" w:rsidRDefault="00A25AAC" w:rsidP="009D2012">
            <w:pPr>
              <w:jc w:val="center"/>
            </w:pPr>
            <w:r>
              <w:rPr>
                <w:b/>
                <w:color w:val="FFFFFF"/>
              </w:rPr>
              <w:t>Toplam</w:t>
            </w:r>
          </w:p>
        </w:tc>
      </w:tr>
      <w:tr w:rsidR="00A25AAC" w14:paraId="42A75429" w14:textId="77777777" w:rsidTr="009D2012">
        <w:trPr>
          <w:trHeight w:val="277"/>
        </w:trPr>
        <w:tc>
          <w:tcPr>
            <w:tcW w:w="2968" w:type="dxa"/>
            <w:tcBorders>
              <w:top w:val="single" w:sz="4" w:space="0" w:color="000000"/>
              <w:left w:val="single" w:sz="4" w:space="0" w:color="000000"/>
              <w:bottom w:val="single" w:sz="4" w:space="0" w:color="000000"/>
            </w:tcBorders>
            <w:shd w:val="clear" w:color="auto" w:fill="F2F2F2"/>
          </w:tcPr>
          <w:p w14:paraId="30F5BBED" w14:textId="77777777" w:rsidR="00A25AAC" w:rsidRDefault="00A25AAC" w:rsidP="009D2012">
            <w:pPr>
              <w:jc w:val="both"/>
            </w:pPr>
            <w:r>
              <w:t>Suşehri Sulh Ceza Hâkimliği</w:t>
            </w:r>
          </w:p>
        </w:tc>
        <w:tc>
          <w:tcPr>
            <w:tcW w:w="1492" w:type="dxa"/>
            <w:tcBorders>
              <w:top w:val="single" w:sz="4" w:space="0" w:color="000000"/>
              <w:left w:val="single" w:sz="4" w:space="0" w:color="000000"/>
              <w:bottom w:val="single" w:sz="4" w:space="0" w:color="000000"/>
            </w:tcBorders>
            <w:shd w:val="clear" w:color="auto" w:fill="F2F2F2"/>
          </w:tcPr>
          <w:p w14:paraId="5E373854" w14:textId="77777777" w:rsidR="00A25AAC" w:rsidRPr="000461F8" w:rsidRDefault="00A25AAC" w:rsidP="009D2012">
            <w:pPr>
              <w:snapToGrid w:val="0"/>
              <w:jc w:val="center"/>
            </w:pPr>
            <w:r w:rsidRPr="000461F8">
              <w:t>22</w:t>
            </w:r>
          </w:p>
        </w:tc>
        <w:tc>
          <w:tcPr>
            <w:tcW w:w="1359" w:type="dxa"/>
            <w:tcBorders>
              <w:top w:val="single" w:sz="4" w:space="0" w:color="000000"/>
              <w:left w:val="single" w:sz="4" w:space="0" w:color="000000"/>
              <w:bottom w:val="single" w:sz="4" w:space="0" w:color="000000"/>
            </w:tcBorders>
            <w:shd w:val="clear" w:color="auto" w:fill="F2F2F2"/>
          </w:tcPr>
          <w:p w14:paraId="0778E86D" w14:textId="77777777" w:rsidR="00A25AAC" w:rsidRPr="000461F8" w:rsidRDefault="00A25AAC" w:rsidP="009D2012">
            <w:pPr>
              <w:snapToGrid w:val="0"/>
              <w:jc w:val="center"/>
            </w:pPr>
            <w:r w:rsidRPr="000461F8">
              <w:t>57</w:t>
            </w:r>
          </w:p>
        </w:tc>
        <w:tc>
          <w:tcPr>
            <w:tcW w:w="1379" w:type="dxa"/>
            <w:tcBorders>
              <w:top w:val="single" w:sz="4" w:space="0" w:color="000000"/>
              <w:left w:val="single" w:sz="4" w:space="0" w:color="000000"/>
              <w:bottom w:val="single" w:sz="4" w:space="0" w:color="000000"/>
            </w:tcBorders>
            <w:shd w:val="clear" w:color="auto" w:fill="F2F2F2"/>
          </w:tcPr>
          <w:p w14:paraId="44796561" w14:textId="77777777" w:rsidR="00A25AAC" w:rsidRPr="000461F8" w:rsidRDefault="00A25AAC" w:rsidP="009D2012">
            <w:pPr>
              <w:snapToGrid w:val="0"/>
              <w:jc w:val="center"/>
            </w:pPr>
            <w:r w:rsidRPr="000461F8">
              <w:t>0</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00331488" w14:textId="77777777" w:rsidR="00A25AAC" w:rsidRPr="000461F8" w:rsidRDefault="00A25AAC" w:rsidP="009D2012">
            <w:pPr>
              <w:snapToGrid w:val="0"/>
              <w:jc w:val="center"/>
            </w:pPr>
            <w:r w:rsidRPr="000461F8">
              <w:t>79</w:t>
            </w:r>
          </w:p>
        </w:tc>
      </w:tr>
    </w:tbl>
    <w:p w14:paraId="28548FED" w14:textId="77777777" w:rsidR="00A25AAC" w:rsidRDefault="00A25AAC" w:rsidP="00A25AAC">
      <w:pPr>
        <w:rPr>
          <w:b/>
          <w:color w:val="C00000"/>
        </w:rPr>
      </w:pPr>
    </w:p>
    <w:p w14:paraId="4F222F98" w14:textId="77777777" w:rsidR="00A25AAC" w:rsidRDefault="00A25AAC" w:rsidP="00A25AAC">
      <w:pPr>
        <w:rPr>
          <w:b/>
          <w:color w:val="C00000"/>
        </w:rPr>
      </w:pPr>
    </w:p>
    <w:p w14:paraId="6D88B268" w14:textId="77777777" w:rsidR="00A25AAC" w:rsidRDefault="00A25AAC" w:rsidP="00A25AAC">
      <w:pPr>
        <w:rPr>
          <w:b/>
          <w:color w:val="C00000"/>
        </w:rPr>
      </w:pPr>
    </w:p>
    <w:p w14:paraId="303137F8" w14:textId="2D9D2AAB" w:rsidR="00A25AAC" w:rsidRDefault="00061606" w:rsidP="00061606">
      <w:pPr>
        <w:ind w:left="142"/>
        <w:rPr>
          <w:b/>
          <w:color w:val="FFFFFF"/>
        </w:rPr>
      </w:pPr>
      <w:r>
        <w:rPr>
          <w:b/>
          <w:color w:val="FFFFFF"/>
        </w:rPr>
        <w:t>1010-10</w:t>
      </w:r>
      <w:r w:rsidR="00A25AAC">
        <w:rPr>
          <w:b/>
          <w:color w:val="FFFFFF"/>
        </w:rPr>
        <w:t xml:space="preserve"> </w:t>
      </w:r>
      <w:r>
        <w:rPr>
          <w:b/>
          <w:color w:val="C00000"/>
        </w:rPr>
        <w:t>10-</w:t>
      </w:r>
      <w:r w:rsidR="00A25AAC" w:rsidRPr="00C70D76">
        <w:rPr>
          <w:b/>
          <w:color w:val="C00000"/>
        </w:rPr>
        <w:t>Adli Kontrol Tedbirleri</w:t>
      </w:r>
      <w:r w:rsidR="00A25AAC" w:rsidRPr="00C70D76">
        <w:rPr>
          <w:rStyle w:val="DipnotBavurusu2"/>
          <w:b/>
          <w:color w:val="C00000"/>
        </w:rPr>
        <w:footnoteReference w:id="16"/>
      </w:r>
      <w:r w:rsidR="00A25AAC">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119"/>
        <w:gridCol w:w="1027"/>
        <w:gridCol w:w="984"/>
        <w:gridCol w:w="1157"/>
        <w:gridCol w:w="1157"/>
        <w:gridCol w:w="1664"/>
      </w:tblGrid>
      <w:tr w:rsidR="00A25AAC" w14:paraId="1A52936F" w14:textId="77777777" w:rsidTr="009D2012">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B3CE60E" w14:textId="77777777" w:rsidR="00A25AAC" w:rsidRDefault="00A25AAC" w:rsidP="009D2012">
            <w:pPr>
              <w:jc w:val="center"/>
            </w:pPr>
            <w:r>
              <w:rPr>
                <w:b/>
                <w:color w:val="FFFFFF"/>
              </w:rPr>
              <w:t>CMK’nun 109. Maddesi Kapsamında Hükmedilen Adli Kontrol Tedbirleri Sayıları</w:t>
            </w:r>
          </w:p>
        </w:tc>
      </w:tr>
      <w:tr w:rsidR="00A25AAC" w14:paraId="46A86946" w14:textId="77777777" w:rsidTr="009D2012">
        <w:trPr>
          <w:trHeight w:val="437"/>
        </w:trPr>
        <w:tc>
          <w:tcPr>
            <w:tcW w:w="3119" w:type="dxa"/>
            <w:tcBorders>
              <w:top w:val="single" w:sz="4" w:space="0" w:color="000000"/>
              <w:left w:val="single" w:sz="4" w:space="0" w:color="000000"/>
              <w:bottom w:val="single" w:sz="4" w:space="0" w:color="000000"/>
            </w:tcBorders>
            <w:shd w:val="clear" w:color="auto" w:fill="auto"/>
            <w:vAlign w:val="center"/>
          </w:tcPr>
          <w:p w14:paraId="6CEED5F9" w14:textId="77777777" w:rsidR="00A25AAC" w:rsidRDefault="00A25AAC" w:rsidP="009D2012">
            <w:pPr>
              <w:snapToGrid w:val="0"/>
              <w:jc w:val="both"/>
              <w:rPr>
                <w:b/>
                <w:color w:val="4F81BD"/>
              </w:rPr>
            </w:pPr>
          </w:p>
        </w:tc>
        <w:tc>
          <w:tcPr>
            <w:tcW w:w="1027" w:type="dxa"/>
            <w:tcBorders>
              <w:top w:val="single" w:sz="4" w:space="0" w:color="000000"/>
              <w:left w:val="single" w:sz="4" w:space="0" w:color="000000"/>
              <w:bottom w:val="single" w:sz="4" w:space="0" w:color="000000"/>
            </w:tcBorders>
            <w:shd w:val="clear" w:color="auto" w:fill="auto"/>
            <w:vAlign w:val="center"/>
          </w:tcPr>
          <w:p w14:paraId="2193AAB1" w14:textId="77777777" w:rsidR="00A25AAC" w:rsidRDefault="00A25AAC" w:rsidP="009D2012">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39081E3F" w14:textId="77777777" w:rsidR="00A25AAC" w:rsidRDefault="00A25AAC" w:rsidP="009D2012">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077D177B" w14:textId="77777777" w:rsidR="00A25AAC" w:rsidRDefault="00A25AAC" w:rsidP="009D2012">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64FA6CD3" w14:textId="77777777" w:rsidR="00A25AAC" w:rsidRPr="00882D99" w:rsidRDefault="00A25AAC" w:rsidP="009D2012">
            <w:pPr>
              <w:rPr>
                <w:b/>
                <w:bCs/>
                <w:iCs/>
              </w:rPr>
            </w:pPr>
            <w:r w:rsidRPr="00882D99">
              <w:rPr>
                <w:b/>
                <w:bCs/>
                <w:iCs/>
              </w:rPr>
              <w:t>DİĞER</w:t>
            </w:r>
          </w:p>
          <w:p w14:paraId="762DBBC2" w14:textId="77777777" w:rsidR="00A25AAC" w:rsidRDefault="00A25AAC" w:rsidP="009D2012">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88EAE6" w14:textId="77777777" w:rsidR="00A25AAC" w:rsidRDefault="00A25AAC" w:rsidP="009D2012">
            <w:pPr>
              <w:jc w:val="center"/>
            </w:pPr>
            <w:r>
              <w:rPr>
                <w:b/>
                <w:color w:val="FFFFFF"/>
              </w:rPr>
              <w:t>Toplam</w:t>
            </w:r>
          </w:p>
        </w:tc>
      </w:tr>
      <w:tr w:rsidR="00A25AAC" w14:paraId="0322D722" w14:textId="77777777" w:rsidTr="009D2012">
        <w:trPr>
          <w:trHeight w:val="212"/>
        </w:trPr>
        <w:tc>
          <w:tcPr>
            <w:tcW w:w="3119" w:type="dxa"/>
            <w:tcBorders>
              <w:top w:val="single" w:sz="4" w:space="0" w:color="000000"/>
              <w:left w:val="single" w:sz="4" w:space="0" w:color="000000"/>
              <w:bottom w:val="single" w:sz="4" w:space="0" w:color="000000"/>
            </w:tcBorders>
            <w:shd w:val="clear" w:color="auto" w:fill="F2F2F2"/>
            <w:vAlign w:val="center"/>
          </w:tcPr>
          <w:p w14:paraId="45DB759A" w14:textId="77777777" w:rsidR="00A25AAC" w:rsidRDefault="00A25AAC" w:rsidP="009D2012">
            <w:pPr>
              <w:jc w:val="both"/>
              <w:rPr>
                <w:b/>
              </w:rPr>
            </w:pPr>
            <w:r>
              <w:t>Suşehri Asliye Ceza Mah.</w:t>
            </w:r>
          </w:p>
        </w:tc>
        <w:tc>
          <w:tcPr>
            <w:tcW w:w="1027" w:type="dxa"/>
            <w:tcBorders>
              <w:top w:val="single" w:sz="4" w:space="0" w:color="000000"/>
              <w:left w:val="single" w:sz="4" w:space="0" w:color="000000"/>
              <w:bottom w:val="single" w:sz="4" w:space="0" w:color="000000"/>
            </w:tcBorders>
            <w:shd w:val="clear" w:color="auto" w:fill="F2F2F2"/>
            <w:vAlign w:val="center"/>
          </w:tcPr>
          <w:p w14:paraId="0F3B6040" w14:textId="77777777" w:rsidR="00A25AAC" w:rsidRPr="000461F8" w:rsidRDefault="00A25AAC" w:rsidP="009D2012">
            <w:pPr>
              <w:snapToGrid w:val="0"/>
              <w:jc w:val="center"/>
            </w:pPr>
            <w:r w:rsidRPr="000461F8">
              <w:t>29</w:t>
            </w:r>
          </w:p>
        </w:tc>
        <w:tc>
          <w:tcPr>
            <w:tcW w:w="984" w:type="dxa"/>
            <w:tcBorders>
              <w:top w:val="single" w:sz="4" w:space="0" w:color="000000"/>
              <w:left w:val="single" w:sz="4" w:space="0" w:color="000000"/>
              <w:bottom w:val="single" w:sz="4" w:space="0" w:color="000000"/>
            </w:tcBorders>
            <w:shd w:val="clear" w:color="auto" w:fill="F2F2F2"/>
            <w:vAlign w:val="center"/>
          </w:tcPr>
          <w:p w14:paraId="73E83FC7" w14:textId="77777777" w:rsidR="00A25AAC" w:rsidRPr="000461F8" w:rsidRDefault="00A25AAC" w:rsidP="009D2012">
            <w:pPr>
              <w:snapToGrid w:val="0"/>
              <w:jc w:val="center"/>
            </w:pPr>
            <w:r w:rsidRPr="000461F8">
              <w:t>41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FE3AEE7" w14:textId="77777777" w:rsidR="00A25AAC" w:rsidRPr="000461F8" w:rsidRDefault="00A25AAC" w:rsidP="009D2012">
            <w:pPr>
              <w:snapToGrid w:val="0"/>
              <w:jc w:val="center"/>
            </w:pPr>
            <w:r w:rsidRPr="000461F8">
              <w:t>0</w:t>
            </w:r>
          </w:p>
        </w:tc>
        <w:tc>
          <w:tcPr>
            <w:tcW w:w="1157" w:type="dxa"/>
            <w:tcBorders>
              <w:top w:val="single" w:sz="4" w:space="0" w:color="000000"/>
              <w:left w:val="single" w:sz="4" w:space="0" w:color="000000"/>
              <w:bottom w:val="single" w:sz="4" w:space="0" w:color="000000"/>
            </w:tcBorders>
            <w:shd w:val="clear" w:color="auto" w:fill="F2F2F2"/>
            <w:vAlign w:val="center"/>
          </w:tcPr>
          <w:p w14:paraId="4CB9A644" w14:textId="77777777" w:rsidR="00A25AAC" w:rsidRPr="000461F8" w:rsidRDefault="00A25AAC" w:rsidP="009D2012">
            <w:pPr>
              <w:snapToGrid w:val="0"/>
              <w:jc w:val="center"/>
            </w:pPr>
            <w:r w:rsidRPr="000461F8">
              <w:t>24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92C4A16" w14:textId="77777777" w:rsidR="00A25AAC" w:rsidRPr="000461F8" w:rsidRDefault="00A25AAC" w:rsidP="009D2012">
            <w:pPr>
              <w:snapToGrid w:val="0"/>
              <w:jc w:val="center"/>
              <w:rPr>
                <w:color w:val="FFFFFF"/>
              </w:rPr>
            </w:pPr>
            <w:r w:rsidRPr="000461F8">
              <w:rPr>
                <w:color w:val="FFFFFF"/>
              </w:rPr>
              <w:t>94</w:t>
            </w:r>
          </w:p>
        </w:tc>
      </w:tr>
      <w:tr w:rsidR="00A25AAC" w14:paraId="4FCFC324" w14:textId="77777777" w:rsidTr="009D2012">
        <w:trPr>
          <w:trHeight w:val="212"/>
        </w:trPr>
        <w:tc>
          <w:tcPr>
            <w:tcW w:w="3119" w:type="dxa"/>
            <w:tcBorders>
              <w:top w:val="single" w:sz="4" w:space="0" w:color="000000"/>
              <w:left w:val="single" w:sz="4" w:space="0" w:color="000000"/>
              <w:bottom w:val="single" w:sz="4" w:space="0" w:color="000000"/>
            </w:tcBorders>
            <w:shd w:val="clear" w:color="auto" w:fill="auto"/>
            <w:vAlign w:val="center"/>
          </w:tcPr>
          <w:p w14:paraId="6AA3DC1C" w14:textId="77777777" w:rsidR="00A25AAC" w:rsidRDefault="00A25AAC" w:rsidP="009D2012">
            <w:pPr>
              <w:jc w:val="both"/>
              <w:rPr>
                <w:b/>
              </w:rPr>
            </w:pPr>
            <w:r>
              <w:t>Suşehri Sulh Ceza Hâkimliği</w:t>
            </w:r>
          </w:p>
        </w:tc>
        <w:tc>
          <w:tcPr>
            <w:tcW w:w="1027" w:type="dxa"/>
            <w:tcBorders>
              <w:top w:val="single" w:sz="4" w:space="0" w:color="000000"/>
              <w:left w:val="single" w:sz="4" w:space="0" w:color="000000"/>
              <w:bottom w:val="single" w:sz="4" w:space="0" w:color="000000"/>
            </w:tcBorders>
            <w:shd w:val="clear" w:color="auto" w:fill="auto"/>
            <w:vAlign w:val="center"/>
          </w:tcPr>
          <w:p w14:paraId="2B40172F" w14:textId="77777777" w:rsidR="00A25AAC" w:rsidRPr="000461F8" w:rsidRDefault="00A25AAC" w:rsidP="009D2012">
            <w:pPr>
              <w:snapToGrid w:val="0"/>
              <w:jc w:val="center"/>
            </w:pPr>
            <w:r w:rsidRPr="000461F8">
              <w:t>33</w:t>
            </w:r>
          </w:p>
        </w:tc>
        <w:tc>
          <w:tcPr>
            <w:tcW w:w="984" w:type="dxa"/>
            <w:tcBorders>
              <w:top w:val="single" w:sz="4" w:space="0" w:color="000000"/>
              <w:left w:val="single" w:sz="4" w:space="0" w:color="000000"/>
              <w:bottom w:val="single" w:sz="4" w:space="0" w:color="000000"/>
            </w:tcBorders>
            <w:shd w:val="clear" w:color="auto" w:fill="auto"/>
            <w:vAlign w:val="center"/>
          </w:tcPr>
          <w:p w14:paraId="54C63DF7" w14:textId="77777777" w:rsidR="00A25AAC" w:rsidRPr="000461F8" w:rsidRDefault="00A25AAC" w:rsidP="009D2012">
            <w:pPr>
              <w:snapToGrid w:val="0"/>
              <w:jc w:val="center"/>
            </w:pPr>
            <w:r w:rsidRPr="000461F8">
              <w:t>45</w:t>
            </w:r>
          </w:p>
        </w:tc>
        <w:tc>
          <w:tcPr>
            <w:tcW w:w="1157" w:type="dxa"/>
            <w:tcBorders>
              <w:top w:val="single" w:sz="4" w:space="0" w:color="000000"/>
              <w:left w:val="single" w:sz="4" w:space="0" w:color="000000"/>
              <w:bottom w:val="single" w:sz="4" w:space="0" w:color="000000"/>
              <w:right w:val="single" w:sz="4" w:space="0" w:color="000000"/>
            </w:tcBorders>
          </w:tcPr>
          <w:p w14:paraId="5444090B" w14:textId="77777777" w:rsidR="00A25AAC" w:rsidRPr="000461F8" w:rsidRDefault="00A25AAC" w:rsidP="009D2012">
            <w:pPr>
              <w:snapToGrid w:val="0"/>
              <w:jc w:val="center"/>
            </w:pPr>
            <w:r w:rsidRPr="000461F8">
              <w:t>0</w:t>
            </w:r>
          </w:p>
        </w:tc>
        <w:tc>
          <w:tcPr>
            <w:tcW w:w="1157" w:type="dxa"/>
            <w:tcBorders>
              <w:top w:val="single" w:sz="4" w:space="0" w:color="000000"/>
              <w:left w:val="single" w:sz="4" w:space="0" w:color="000000"/>
              <w:bottom w:val="single" w:sz="4" w:space="0" w:color="000000"/>
            </w:tcBorders>
            <w:shd w:val="clear" w:color="auto" w:fill="auto"/>
            <w:vAlign w:val="center"/>
          </w:tcPr>
          <w:p w14:paraId="511BBC71" w14:textId="77777777" w:rsidR="00A25AAC" w:rsidRPr="000461F8" w:rsidRDefault="00A25AAC" w:rsidP="009D2012">
            <w:pPr>
              <w:snapToGrid w:val="0"/>
              <w:jc w:val="center"/>
            </w:pPr>
            <w:r w:rsidRPr="000461F8">
              <w:t>16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01925E6" w14:textId="77777777" w:rsidR="00A25AAC" w:rsidRPr="000461F8" w:rsidRDefault="00A25AAC" w:rsidP="009D2012">
            <w:pPr>
              <w:snapToGrid w:val="0"/>
              <w:jc w:val="center"/>
              <w:rPr>
                <w:color w:val="FFFFFF"/>
              </w:rPr>
            </w:pPr>
            <w:r w:rsidRPr="000461F8">
              <w:rPr>
                <w:color w:val="FFFFFF"/>
              </w:rPr>
              <w:t>94</w:t>
            </w:r>
          </w:p>
        </w:tc>
      </w:tr>
    </w:tbl>
    <w:p w14:paraId="707E2D11" w14:textId="6DF4603E" w:rsidR="00A25AAC" w:rsidRDefault="00A25AAC" w:rsidP="00A25AAC">
      <w:pPr>
        <w:jc w:val="both"/>
      </w:pPr>
    </w:p>
    <w:p w14:paraId="531D16A5" w14:textId="77777777" w:rsidR="00061606" w:rsidRDefault="00061606" w:rsidP="00A25AAC">
      <w:pPr>
        <w:jc w:val="both"/>
      </w:pPr>
    </w:p>
    <w:p w14:paraId="1993EFB8" w14:textId="7E308674" w:rsidR="00A25AAC" w:rsidRPr="00546870" w:rsidRDefault="00061606" w:rsidP="00061606">
      <w:pPr>
        <w:ind w:left="567"/>
        <w:jc w:val="both"/>
        <w:rPr>
          <w:b/>
          <w:color w:val="C00000"/>
        </w:rPr>
      </w:pPr>
      <w:r>
        <w:rPr>
          <w:b/>
          <w:color w:val="C00000"/>
        </w:rPr>
        <w:lastRenderedPageBreak/>
        <w:t>11-</w:t>
      </w:r>
      <w:r w:rsidR="00A25AAC" w:rsidRPr="00546870">
        <w:rPr>
          <w:b/>
          <w:color w:val="C00000"/>
        </w:rPr>
        <w:t>Hakkında Hükmün Açıklanmasının Geri Bırakılmasına Karar Verilen ve Denetim Süresi İçerisinde Yeniden Suç İşleyip Hakkında İhbarda Bulunulan Sanık Sayısı</w:t>
      </w:r>
    </w:p>
    <w:p w14:paraId="5B601F76" w14:textId="77777777" w:rsidR="00A25AAC" w:rsidRPr="004B6782" w:rsidRDefault="00A25AAC" w:rsidP="00A25AAC">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A25AAC" w:rsidRPr="004B6782" w14:paraId="57B5E34A" w14:textId="77777777" w:rsidTr="009D2012">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11A3E5DC" w14:textId="77777777" w:rsidR="00A25AAC" w:rsidRPr="004B6782" w:rsidRDefault="00A25AAC" w:rsidP="009D2012">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A25AAC" w:rsidRPr="004B6782" w14:paraId="40690C52" w14:textId="77777777" w:rsidTr="009D2012">
        <w:tc>
          <w:tcPr>
            <w:tcW w:w="4283" w:type="dxa"/>
            <w:tcBorders>
              <w:top w:val="single" w:sz="4" w:space="0" w:color="000000"/>
              <w:left w:val="single" w:sz="4" w:space="0" w:color="000000"/>
              <w:bottom w:val="single" w:sz="4" w:space="0" w:color="000000"/>
            </w:tcBorders>
            <w:shd w:val="clear" w:color="auto" w:fill="auto"/>
            <w:vAlign w:val="center"/>
          </w:tcPr>
          <w:p w14:paraId="77DD7AD3" w14:textId="77777777" w:rsidR="00A25AAC" w:rsidRPr="004B6782" w:rsidRDefault="00A25AAC" w:rsidP="009D2012">
            <w:pPr>
              <w:jc w:val="both"/>
            </w:pPr>
            <w:r>
              <w:t xml:space="preserve">Suşehri Asliye </w:t>
            </w:r>
            <w:r w:rsidRPr="004B6782">
              <w:t>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DF4E8" w14:textId="77777777" w:rsidR="00A25AAC" w:rsidRPr="004B6782" w:rsidRDefault="00A25AAC" w:rsidP="009D2012">
            <w:pPr>
              <w:snapToGrid w:val="0"/>
              <w:jc w:val="center"/>
              <w:rPr>
                <w:color w:val="FF0000"/>
              </w:rPr>
            </w:pPr>
            <w:r w:rsidRPr="00977B84">
              <w:rPr>
                <w:color w:val="000000" w:themeColor="text1"/>
              </w:rPr>
              <w:t>25</w:t>
            </w:r>
          </w:p>
        </w:tc>
      </w:tr>
    </w:tbl>
    <w:p w14:paraId="190A8DCB" w14:textId="77777777" w:rsidR="00A25AAC" w:rsidRDefault="00A25AAC" w:rsidP="00A25AAC">
      <w:pPr>
        <w:rPr>
          <w:color w:val="4F81BD"/>
        </w:rPr>
      </w:pPr>
    </w:p>
    <w:p w14:paraId="3421B812" w14:textId="77777777" w:rsidR="00A25AAC" w:rsidRDefault="00A25AAC" w:rsidP="00A25AAC">
      <w:pPr>
        <w:jc w:val="both"/>
        <w:rPr>
          <w:b/>
          <w:bCs/>
          <w:i/>
          <w:iCs/>
          <w:color w:val="0000CC"/>
        </w:rPr>
      </w:pPr>
    </w:p>
    <w:p w14:paraId="0C9F48E2" w14:textId="77777777" w:rsidR="00A25AAC" w:rsidRDefault="00A25AAC" w:rsidP="00A25AAC">
      <w:pPr>
        <w:jc w:val="both"/>
        <w:rPr>
          <w:b/>
          <w:bCs/>
          <w:i/>
          <w:iCs/>
          <w:color w:val="0000CC"/>
        </w:rPr>
      </w:pPr>
    </w:p>
    <w:p w14:paraId="55BBBE5F" w14:textId="77777777" w:rsidR="00A25AAC" w:rsidRDefault="00A25AAC" w:rsidP="00A25AAC">
      <w:pPr>
        <w:jc w:val="both"/>
        <w:rPr>
          <w:b/>
          <w:bCs/>
          <w:i/>
          <w:iCs/>
          <w:color w:val="0000CC"/>
        </w:rPr>
      </w:pPr>
    </w:p>
    <w:p w14:paraId="1E832C2A" w14:textId="77777777" w:rsidR="00A25AAC" w:rsidRDefault="00A25AAC" w:rsidP="00A25AAC">
      <w:pPr>
        <w:jc w:val="both"/>
        <w:rPr>
          <w:b/>
          <w:bCs/>
          <w:i/>
          <w:iCs/>
          <w:color w:val="0000CC"/>
        </w:rPr>
      </w:pPr>
    </w:p>
    <w:p w14:paraId="2941FF15" w14:textId="56A5DD81" w:rsidR="00A25AAC" w:rsidRPr="00546870" w:rsidRDefault="00792D62" w:rsidP="00792D62">
      <w:pPr>
        <w:ind w:left="567"/>
        <w:jc w:val="both"/>
        <w:rPr>
          <w:b/>
          <w:color w:val="C00000"/>
        </w:rPr>
      </w:pPr>
      <w:r>
        <w:rPr>
          <w:b/>
          <w:color w:val="C00000"/>
        </w:rPr>
        <w:t>12-</w:t>
      </w:r>
      <w:r w:rsidR="00A25AAC" w:rsidRPr="00546870">
        <w:rPr>
          <w:b/>
          <w:color w:val="C00000"/>
        </w:rPr>
        <w:t>Ceza Mahkemeleri Tarafından Verilen Seri Muhakeme Usulü ve Basit Yargılama Usulü Karar Sayıları</w:t>
      </w:r>
    </w:p>
    <w:p w14:paraId="63E38877" w14:textId="77777777" w:rsidR="00A25AAC" w:rsidRPr="00CA44A4" w:rsidRDefault="00A25AAC" w:rsidP="00A25AAC">
      <w:pPr>
        <w:ind w:left="720"/>
        <w:jc w:val="both"/>
        <w:rPr>
          <w:color w:val="00B050"/>
        </w:rPr>
      </w:pPr>
    </w:p>
    <w:p w14:paraId="68982D08" w14:textId="77777777" w:rsidR="00A25AAC" w:rsidRDefault="00A25AAC" w:rsidP="00A25AAC">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25AAC" w:rsidRPr="00A46235" w14:paraId="12864DA1" w14:textId="77777777" w:rsidTr="009D201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1047196" w14:textId="77777777" w:rsidR="00A25AAC" w:rsidRPr="00A46235" w:rsidRDefault="00A25AAC" w:rsidP="009D2012">
            <w:pPr>
              <w:jc w:val="center"/>
              <w:rPr>
                <w:color w:val="7030A0"/>
              </w:rPr>
            </w:pPr>
            <w:r w:rsidRPr="00190038">
              <w:rPr>
                <w:b/>
                <w:color w:val="FFFFFF" w:themeColor="background1"/>
              </w:rPr>
              <w:t>Mahkemeler Tarafından Verilen Seri Muhakeme Suç Sayıları</w:t>
            </w:r>
          </w:p>
        </w:tc>
      </w:tr>
      <w:tr w:rsidR="00A25AAC" w:rsidRPr="00A46235" w14:paraId="4F15B60C" w14:textId="77777777" w:rsidTr="009D2012">
        <w:tc>
          <w:tcPr>
            <w:tcW w:w="4594" w:type="dxa"/>
            <w:tcBorders>
              <w:top w:val="single" w:sz="4" w:space="0" w:color="000000"/>
              <w:left w:val="single" w:sz="4" w:space="0" w:color="000000"/>
              <w:bottom w:val="single" w:sz="4" w:space="0" w:color="000000"/>
            </w:tcBorders>
            <w:shd w:val="clear" w:color="auto" w:fill="auto"/>
            <w:vAlign w:val="center"/>
          </w:tcPr>
          <w:p w14:paraId="455CCD90" w14:textId="77777777" w:rsidR="00A25AAC" w:rsidRPr="00190038" w:rsidRDefault="00A25AAC" w:rsidP="009D2012">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1446F05F" w14:textId="77777777" w:rsidR="00A25AAC" w:rsidRPr="00190038" w:rsidRDefault="00A25AAC" w:rsidP="009D2012">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024F0" w14:textId="77777777" w:rsidR="00A25AAC" w:rsidRPr="00190038" w:rsidRDefault="00A25AAC" w:rsidP="009D2012">
            <w:pPr>
              <w:jc w:val="center"/>
              <w:rPr>
                <w:sz w:val="22"/>
                <w:szCs w:val="22"/>
              </w:rPr>
            </w:pPr>
            <w:r w:rsidRPr="00190038">
              <w:rPr>
                <w:b/>
                <w:sz w:val="22"/>
                <w:szCs w:val="22"/>
              </w:rPr>
              <w:t>Seri Muhakeme Usulü Karara Çıkan Suç Sayısı</w:t>
            </w:r>
          </w:p>
        </w:tc>
      </w:tr>
      <w:tr w:rsidR="00A25AAC" w:rsidRPr="00A46235" w14:paraId="78DFE752"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0EF5C04E" w14:textId="77777777" w:rsidR="00A25AAC" w:rsidRPr="00190038" w:rsidRDefault="00A25AAC" w:rsidP="009D2012">
            <w:pPr>
              <w:jc w:val="both"/>
            </w:pPr>
            <w:r>
              <w:t xml:space="preserve">Suşehri </w:t>
            </w:r>
            <w:r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4DF3C64" w14:textId="77777777" w:rsidR="00A25AAC" w:rsidRPr="00190038" w:rsidRDefault="00A25AAC" w:rsidP="009D2012">
            <w:pPr>
              <w:snapToGrid w:val="0"/>
              <w:jc w:val="center"/>
            </w:pPr>
            <w: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1C89D2" w14:textId="77777777" w:rsidR="00A25AAC" w:rsidRPr="00190038" w:rsidRDefault="00A25AAC" w:rsidP="009D2012">
            <w:pPr>
              <w:snapToGrid w:val="0"/>
              <w:jc w:val="center"/>
            </w:pPr>
            <w:r>
              <w:t>49</w:t>
            </w:r>
          </w:p>
        </w:tc>
      </w:tr>
      <w:tr w:rsidR="00A25AAC" w:rsidRPr="00A46235" w14:paraId="2D14208C" w14:textId="77777777" w:rsidTr="009D2012">
        <w:tc>
          <w:tcPr>
            <w:tcW w:w="4594" w:type="dxa"/>
            <w:tcBorders>
              <w:top w:val="single" w:sz="4" w:space="0" w:color="000000"/>
              <w:left w:val="single" w:sz="4" w:space="0" w:color="000000"/>
              <w:bottom w:val="single" w:sz="4" w:space="0" w:color="000000"/>
            </w:tcBorders>
            <w:shd w:val="clear" w:color="auto" w:fill="auto"/>
            <w:vAlign w:val="center"/>
          </w:tcPr>
          <w:p w14:paraId="40BA312C" w14:textId="77777777" w:rsidR="00A25AAC" w:rsidRPr="00A46235" w:rsidRDefault="00A25AAC" w:rsidP="009D2012">
            <w:pPr>
              <w:jc w:val="both"/>
              <w:rPr>
                <w:color w:val="7030A0"/>
              </w:rPr>
            </w:pPr>
            <w:r w:rsidRPr="007A5287">
              <w:rPr>
                <w:color w:val="000000" w:themeColor="text1"/>
              </w:rPr>
              <w:t xml:space="preserve">Suşehri İcra Ceza Mahkemesi </w:t>
            </w:r>
          </w:p>
        </w:tc>
        <w:tc>
          <w:tcPr>
            <w:tcW w:w="2044" w:type="dxa"/>
            <w:tcBorders>
              <w:top w:val="single" w:sz="4" w:space="0" w:color="000000"/>
              <w:left w:val="single" w:sz="4" w:space="0" w:color="000000"/>
              <w:bottom w:val="single" w:sz="4" w:space="0" w:color="000000"/>
            </w:tcBorders>
            <w:shd w:val="clear" w:color="auto" w:fill="auto"/>
            <w:vAlign w:val="center"/>
          </w:tcPr>
          <w:p w14:paraId="41FD439E" w14:textId="77777777" w:rsidR="00A25AAC" w:rsidRPr="00A46235" w:rsidRDefault="00A25AAC" w:rsidP="009D2012">
            <w:pPr>
              <w:snapToGrid w:val="0"/>
              <w:jc w:val="center"/>
              <w:rPr>
                <w:color w:val="7030A0"/>
              </w:rPr>
            </w:pPr>
            <w:r>
              <w:rPr>
                <w:color w:val="7030A0"/>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7EE0D" w14:textId="77777777" w:rsidR="00A25AAC" w:rsidRPr="00A46235" w:rsidRDefault="00A25AAC" w:rsidP="009D2012">
            <w:pPr>
              <w:snapToGrid w:val="0"/>
              <w:jc w:val="center"/>
              <w:rPr>
                <w:color w:val="7030A0"/>
              </w:rPr>
            </w:pPr>
            <w:r>
              <w:rPr>
                <w:color w:val="7030A0"/>
              </w:rPr>
              <w:t>-</w:t>
            </w:r>
          </w:p>
        </w:tc>
      </w:tr>
    </w:tbl>
    <w:p w14:paraId="78315AB2" w14:textId="77777777" w:rsidR="00A25AAC" w:rsidRPr="00A46235" w:rsidRDefault="00A25AAC" w:rsidP="00A25AAC">
      <w:pPr>
        <w:jc w:val="both"/>
        <w:rPr>
          <w:b/>
          <w:bCs/>
          <w:i/>
          <w:iCs/>
          <w:color w:val="7030A0"/>
        </w:rPr>
      </w:pPr>
    </w:p>
    <w:p w14:paraId="18715594" w14:textId="77777777" w:rsidR="00A25AAC" w:rsidRDefault="00A25AAC" w:rsidP="00A25AAC">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A25AAC" w:rsidRPr="00A46235" w14:paraId="6D6B849B" w14:textId="77777777" w:rsidTr="009D2012">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4EECCC6E" w14:textId="77777777" w:rsidR="00A25AAC" w:rsidRPr="00A46235" w:rsidRDefault="00A25AAC" w:rsidP="009D2012">
            <w:pPr>
              <w:jc w:val="center"/>
              <w:rPr>
                <w:b/>
                <w:color w:val="7030A0"/>
              </w:rPr>
            </w:pPr>
            <w:r w:rsidRPr="00190038">
              <w:rPr>
                <w:b/>
                <w:color w:val="FFFFFF" w:themeColor="background1"/>
              </w:rPr>
              <w:t>Mahkemeler Tarafından Verilen Basit Yargılama Usulü Suç Sayıları</w:t>
            </w:r>
          </w:p>
        </w:tc>
      </w:tr>
      <w:tr w:rsidR="00A25AAC" w:rsidRPr="00A46235" w14:paraId="182954A6" w14:textId="77777777" w:rsidTr="009D2012">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50CB16AF" w14:textId="77777777" w:rsidR="00A25AAC" w:rsidRPr="00190038" w:rsidRDefault="00A25AAC" w:rsidP="009D2012">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1A321277" w14:textId="77777777" w:rsidR="00A25AAC" w:rsidRPr="00190038" w:rsidRDefault="00A25AAC" w:rsidP="009D2012">
            <w:pPr>
              <w:jc w:val="center"/>
              <w:rPr>
                <w:b/>
                <w:sz w:val="22"/>
                <w:szCs w:val="22"/>
              </w:rPr>
            </w:pPr>
          </w:p>
          <w:p w14:paraId="0DFB1F5F" w14:textId="77777777" w:rsidR="00A25AAC" w:rsidRPr="00190038" w:rsidRDefault="00A25AAC" w:rsidP="009D2012">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F4591" w14:textId="77777777" w:rsidR="00A25AAC" w:rsidRPr="00190038" w:rsidRDefault="00A25AAC" w:rsidP="009D2012">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774CC582" w14:textId="77777777" w:rsidR="00A25AAC" w:rsidRPr="00190038" w:rsidRDefault="00A25AAC" w:rsidP="009D2012">
            <w:pPr>
              <w:jc w:val="center"/>
              <w:rPr>
                <w:b/>
                <w:sz w:val="22"/>
                <w:szCs w:val="22"/>
              </w:rPr>
            </w:pPr>
          </w:p>
          <w:p w14:paraId="5741F38D" w14:textId="77777777" w:rsidR="00A25AAC" w:rsidRPr="00190038" w:rsidRDefault="00A25AAC" w:rsidP="009D2012">
            <w:pPr>
              <w:jc w:val="center"/>
              <w:rPr>
                <w:b/>
                <w:sz w:val="22"/>
                <w:szCs w:val="22"/>
              </w:rPr>
            </w:pPr>
            <w:r w:rsidRPr="00190038">
              <w:rPr>
                <w:b/>
                <w:sz w:val="22"/>
                <w:szCs w:val="22"/>
              </w:rPr>
              <w:t>Basit Yargılama Usulü Sonucu Karar Verilen Dosya Sayısı</w:t>
            </w:r>
          </w:p>
        </w:tc>
      </w:tr>
      <w:tr w:rsidR="00A25AAC" w:rsidRPr="00A46235" w14:paraId="2202AEB1" w14:textId="77777777" w:rsidTr="009D201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04A1116A" w14:textId="77777777" w:rsidR="00A25AAC" w:rsidRPr="00190038" w:rsidRDefault="00A25AAC" w:rsidP="009D2012">
            <w:r>
              <w:t>Suşehri</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3225D052" w14:textId="77777777" w:rsidR="00A25AAC" w:rsidRPr="00190038" w:rsidRDefault="00A25AAC" w:rsidP="009D2012">
            <w:pPr>
              <w:snapToGrid w:val="0"/>
              <w:jc w:val="center"/>
            </w:pPr>
            <w:r>
              <w:t>16</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B5B832" w14:textId="77777777" w:rsidR="00A25AAC" w:rsidRPr="00190038" w:rsidRDefault="00A25AAC" w:rsidP="009D2012">
            <w:pPr>
              <w:snapToGrid w:val="0"/>
              <w:jc w:val="center"/>
            </w:pPr>
            <w:r>
              <w:t>16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685146" w14:textId="77777777" w:rsidR="00A25AAC" w:rsidRPr="00190038" w:rsidRDefault="00A25AAC" w:rsidP="009D2012">
            <w:pPr>
              <w:snapToGrid w:val="0"/>
              <w:jc w:val="center"/>
            </w:pPr>
            <w:r>
              <w:t>137</w:t>
            </w:r>
          </w:p>
        </w:tc>
      </w:tr>
      <w:tr w:rsidR="00A25AAC" w:rsidRPr="00A46235" w14:paraId="5AE90FE7" w14:textId="77777777" w:rsidTr="009D201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BF481FC" w14:textId="77777777" w:rsidR="00A25AAC" w:rsidRPr="005E0FFF" w:rsidRDefault="00A25AAC" w:rsidP="009D2012">
            <w:pPr>
              <w:jc w:val="both"/>
              <w:rPr>
                <w:color w:val="000000" w:themeColor="text1"/>
              </w:rPr>
            </w:pPr>
            <w:r w:rsidRPr="005E0FFF">
              <w:rPr>
                <w:color w:val="000000" w:themeColor="text1"/>
              </w:rPr>
              <w:t>Suşehri İcra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4E2B778A" w14:textId="77777777" w:rsidR="00A25AAC" w:rsidRPr="005E0FFF" w:rsidRDefault="00A25AAC" w:rsidP="009D2012">
            <w:pPr>
              <w:snapToGrid w:val="0"/>
              <w:jc w:val="center"/>
              <w:rPr>
                <w:color w:val="000000" w:themeColor="text1"/>
              </w:rPr>
            </w:pPr>
            <w:r w:rsidRPr="005E0FFF">
              <w:rPr>
                <w:color w:val="000000" w:themeColor="text1"/>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5BE8C" w14:textId="77777777" w:rsidR="00A25AAC" w:rsidRPr="005E0FFF" w:rsidRDefault="00A25AAC" w:rsidP="009D2012">
            <w:pPr>
              <w:snapToGrid w:val="0"/>
              <w:jc w:val="center"/>
              <w:rPr>
                <w:color w:val="000000" w:themeColor="text1"/>
              </w:rPr>
            </w:pPr>
            <w:r w:rsidRPr="005E0FFF">
              <w:rPr>
                <w:color w:val="000000" w:themeColor="text1"/>
              </w:rPr>
              <w:t>-</w:t>
            </w:r>
          </w:p>
        </w:tc>
        <w:tc>
          <w:tcPr>
            <w:tcW w:w="2409" w:type="dxa"/>
            <w:tcBorders>
              <w:top w:val="single" w:sz="4" w:space="0" w:color="000000"/>
              <w:left w:val="single" w:sz="4" w:space="0" w:color="000000"/>
              <w:bottom w:val="single" w:sz="4" w:space="0" w:color="000000"/>
              <w:right w:val="single" w:sz="4" w:space="0" w:color="000000"/>
            </w:tcBorders>
            <w:vAlign w:val="center"/>
          </w:tcPr>
          <w:p w14:paraId="2FBC03C3" w14:textId="77777777" w:rsidR="00A25AAC" w:rsidRPr="005E0FFF" w:rsidRDefault="00A25AAC" w:rsidP="009D2012">
            <w:pPr>
              <w:snapToGrid w:val="0"/>
              <w:jc w:val="center"/>
              <w:rPr>
                <w:color w:val="000000" w:themeColor="text1"/>
              </w:rPr>
            </w:pPr>
            <w:r w:rsidRPr="005E0FFF">
              <w:rPr>
                <w:color w:val="000000" w:themeColor="text1"/>
              </w:rPr>
              <w:t>-</w:t>
            </w:r>
          </w:p>
        </w:tc>
      </w:tr>
    </w:tbl>
    <w:p w14:paraId="3A13F65F" w14:textId="77777777" w:rsidR="00A25AAC" w:rsidRDefault="00A25AAC" w:rsidP="00A25AAC">
      <w:pPr>
        <w:jc w:val="both"/>
        <w:rPr>
          <w:b/>
          <w:bCs/>
          <w:i/>
          <w:iCs/>
          <w:color w:val="0000CC"/>
        </w:rPr>
      </w:pPr>
    </w:p>
    <w:p w14:paraId="2ADF721B" w14:textId="77777777" w:rsidR="00A25AAC" w:rsidRDefault="00A25AAC" w:rsidP="00A25AAC">
      <w:pPr>
        <w:jc w:val="both"/>
        <w:rPr>
          <w:b/>
          <w:bCs/>
          <w:i/>
          <w:iCs/>
          <w:color w:val="0000CC"/>
        </w:rPr>
      </w:pPr>
    </w:p>
    <w:p w14:paraId="5929363F" w14:textId="77777777" w:rsidR="00A25AAC" w:rsidRPr="00546870" w:rsidRDefault="00A25AAC" w:rsidP="00A25AAC">
      <w:pPr>
        <w:jc w:val="both"/>
        <w:rPr>
          <w:b/>
          <w:bCs/>
          <w:i/>
          <w:iCs/>
          <w:color w:val="C00000"/>
        </w:rPr>
      </w:pPr>
    </w:p>
    <w:p w14:paraId="1D12F0D2" w14:textId="5A2F7056" w:rsidR="00A25AAC" w:rsidRPr="00DC26F0" w:rsidRDefault="00153990" w:rsidP="00A25AAC">
      <w:pPr>
        <w:ind w:left="720"/>
        <w:jc w:val="both"/>
        <w:rPr>
          <w:b/>
          <w:color w:val="C00000"/>
        </w:rPr>
      </w:pPr>
      <w:r>
        <w:rPr>
          <w:b/>
          <w:color w:val="C00000"/>
        </w:rPr>
        <w:t>13</w:t>
      </w:r>
      <w:r w:rsidR="00792D62">
        <w:rPr>
          <w:b/>
          <w:color w:val="C00000"/>
        </w:rPr>
        <w:t>-</w:t>
      </w:r>
      <w:r w:rsidR="00A25AAC" w:rsidRPr="0018558A">
        <w:rPr>
          <w:b/>
          <w:color w:val="C00000"/>
        </w:rPr>
        <w:t>Mahkemeler Tarafından Verilen Görevsizlik ve Yetkisizlik Karar Sayıları</w:t>
      </w:r>
    </w:p>
    <w:tbl>
      <w:tblPr>
        <w:tblW w:w="9025" w:type="dxa"/>
        <w:tblInd w:w="-5" w:type="dxa"/>
        <w:tblLayout w:type="fixed"/>
        <w:tblLook w:val="0000" w:firstRow="0" w:lastRow="0" w:firstColumn="0" w:lastColumn="0" w:noHBand="0" w:noVBand="0"/>
      </w:tblPr>
      <w:tblGrid>
        <w:gridCol w:w="4594"/>
        <w:gridCol w:w="2044"/>
        <w:gridCol w:w="2387"/>
      </w:tblGrid>
      <w:tr w:rsidR="00A25AAC" w:rsidRPr="00131F9B" w14:paraId="69F9451A" w14:textId="77777777" w:rsidTr="009D201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7AAD6B46" w14:textId="77777777" w:rsidR="00A25AAC" w:rsidRPr="00131F9B" w:rsidRDefault="00A25AAC" w:rsidP="009D2012">
            <w:pPr>
              <w:jc w:val="center"/>
              <w:rPr>
                <w:color w:val="7030A0"/>
              </w:rPr>
            </w:pPr>
            <w:r w:rsidRPr="009A0CB4">
              <w:rPr>
                <w:b/>
                <w:color w:val="FFFFFF" w:themeColor="background1"/>
              </w:rPr>
              <w:t>Mahkemeler Tarafından Verilen Görevsizlik ve Yetkisizlik Karar Sayıları</w:t>
            </w:r>
          </w:p>
        </w:tc>
      </w:tr>
      <w:tr w:rsidR="00A25AAC" w:rsidRPr="00131F9B" w14:paraId="7072434B" w14:textId="77777777" w:rsidTr="009D2012">
        <w:tc>
          <w:tcPr>
            <w:tcW w:w="4594" w:type="dxa"/>
            <w:tcBorders>
              <w:top w:val="single" w:sz="4" w:space="0" w:color="000000"/>
              <w:left w:val="single" w:sz="4" w:space="0" w:color="000000"/>
              <w:bottom w:val="single" w:sz="4" w:space="0" w:color="000000"/>
            </w:tcBorders>
            <w:shd w:val="clear" w:color="auto" w:fill="auto"/>
            <w:vAlign w:val="center"/>
          </w:tcPr>
          <w:p w14:paraId="1ADCED36" w14:textId="77777777" w:rsidR="00A25AAC" w:rsidRPr="009A0CB4" w:rsidRDefault="00A25AAC" w:rsidP="009D2012">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884E046" w14:textId="77777777" w:rsidR="00A25AAC" w:rsidRPr="009A0CB4" w:rsidRDefault="00A25AAC" w:rsidP="009D2012">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CA4FD" w14:textId="77777777" w:rsidR="00A25AAC" w:rsidRPr="009A0CB4" w:rsidRDefault="00A25AAC" w:rsidP="009D2012">
            <w:pPr>
              <w:jc w:val="center"/>
              <w:rPr>
                <w:color w:val="000000" w:themeColor="text1"/>
              </w:rPr>
            </w:pPr>
            <w:r w:rsidRPr="009A0CB4">
              <w:rPr>
                <w:b/>
                <w:color w:val="000000" w:themeColor="text1"/>
              </w:rPr>
              <w:t>Yetkisizlik</w:t>
            </w:r>
          </w:p>
        </w:tc>
      </w:tr>
      <w:tr w:rsidR="00A25AAC" w:rsidRPr="00131F9B" w14:paraId="23BCF09B"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6A8C75BA" w14:textId="77777777" w:rsidR="00A25AAC" w:rsidRPr="009A0CB4" w:rsidRDefault="00A25AAC" w:rsidP="009D2012">
            <w:pPr>
              <w:jc w:val="both"/>
              <w:rPr>
                <w:color w:val="000000" w:themeColor="text1"/>
              </w:rPr>
            </w:pPr>
            <w:r>
              <w:rPr>
                <w:color w:val="000000" w:themeColor="text1"/>
              </w:rPr>
              <w:t>Suşehri Asliye</w:t>
            </w:r>
            <w:r w:rsidRPr="009A0CB4">
              <w:rPr>
                <w:color w:val="000000" w:themeColor="text1"/>
              </w:rPr>
              <w:t xml:space="preserve"> Ceza Mahkeme</w:t>
            </w:r>
            <w:r>
              <w:rPr>
                <w:color w:val="000000" w:themeColor="text1"/>
              </w:rPr>
              <w:t>s</w:t>
            </w:r>
            <w:r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98D468D" w14:textId="77777777" w:rsidR="00A25AAC" w:rsidRPr="009A0CB4" w:rsidRDefault="00A25AAC" w:rsidP="009D2012">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D84ADE" w14:textId="77777777" w:rsidR="00A25AAC" w:rsidRPr="009A0CB4" w:rsidRDefault="00A25AAC" w:rsidP="009D2012">
            <w:pPr>
              <w:snapToGrid w:val="0"/>
              <w:jc w:val="center"/>
              <w:rPr>
                <w:color w:val="000000" w:themeColor="text1"/>
              </w:rPr>
            </w:pPr>
            <w:r>
              <w:rPr>
                <w:color w:val="000000" w:themeColor="text1"/>
              </w:rPr>
              <w:t>6</w:t>
            </w:r>
          </w:p>
        </w:tc>
      </w:tr>
      <w:tr w:rsidR="00A25AAC" w:rsidRPr="00131F9B" w14:paraId="61C1A585"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22672880" w14:textId="77777777" w:rsidR="00A25AAC" w:rsidRDefault="00A25AAC" w:rsidP="009D2012">
            <w:pPr>
              <w:jc w:val="both"/>
              <w:rPr>
                <w:color w:val="000000" w:themeColor="text1"/>
              </w:rPr>
            </w:pPr>
            <w:r>
              <w:rPr>
                <w:color w:val="000000" w:themeColor="text1"/>
              </w:rPr>
              <w:t>Suşehri 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A898732" w14:textId="77777777" w:rsidR="00A25AAC" w:rsidRPr="009A0CB4" w:rsidRDefault="00A25AAC" w:rsidP="009D2012">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47B0E" w14:textId="77777777" w:rsidR="00A25AAC" w:rsidRPr="009A0CB4" w:rsidRDefault="00A25AAC" w:rsidP="009D2012">
            <w:pPr>
              <w:snapToGrid w:val="0"/>
              <w:jc w:val="center"/>
              <w:rPr>
                <w:color w:val="000000" w:themeColor="text1"/>
              </w:rPr>
            </w:pPr>
            <w:r>
              <w:rPr>
                <w:color w:val="000000" w:themeColor="text1"/>
              </w:rPr>
              <w:t>1</w:t>
            </w:r>
          </w:p>
        </w:tc>
      </w:tr>
      <w:tr w:rsidR="00A25AAC" w:rsidRPr="00131F9B" w14:paraId="01D83DE7"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5CF7CC8F" w14:textId="77777777" w:rsidR="00A25AAC" w:rsidRDefault="00A25AAC" w:rsidP="009D2012">
            <w:pPr>
              <w:jc w:val="both"/>
              <w:rPr>
                <w:color w:val="000000" w:themeColor="text1"/>
              </w:rPr>
            </w:pPr>
            <w:r>
              <w:rPr>
                <w:color w:val="000000" w:themeColor="text1"/>
              </w:rPr>
              <w:t>Suşehri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96F83B6" w14:textId="77777777" w:rsidR="00A25AAC" w:rsidRPr="009A0CB4" w:rsidRDefault="00A25AAC" w:rsidP="009D2012">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1C96F6" w14:textId="77777777" w:rsidR="00A25AAC" w:rsidRPr="009A0CB4" w:rsidRDefault="00A25AAC" w:rsidP="009D2012">
            <w:pPr>
              <w:snapToGrid w:val="0"/>
              <w:jc w:val="center"/>
              <w:rPr>
                <w:color w:val="000000" w:themeColor="text1"/>
              </w:rPr>
            </w:pPr>
            <w:r>
              <w:rPr>
                <w:color w:val="000000" w:themeColor="text1"/>
              </w:rPr>
              <w:t>7</w:t>
            </w:r>
          </w:p>
        </w:tc>
      </w:tr>
      <w:tr w:rsidR="00A25AAC" w:rsidRPr="00131F9B" w14:paraId="5CB42111"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5FCB74EC" w14:textId="77777777" w:rsidR="00A25AAC" w:rsidRDefault="00A25AAC" w:rsidP="009D2012">
            <w:pPr>
              <w:jc w:val="both"/>
              <w:rPr>
                <w:color w:val="000000" w:themeColor="text1"/>
              </w:rPr>
            </w:pPr>
            <w:r>
              <w:rPr>
                <w:color w:val="000000" w:themeColor="text1"/>
              </w:rPr>
              <w:t>Suşehri 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B516FCF" w14:textId="77777777" w:rsidR="00A25AAC" w:rsidRPr="009A0CB4" w:rsidRDefault="00A25AAC" w:rsidP="009D2012">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3B1C29" w14:textId="77777777" w:rsidR="00A25AAC" w:rsidRPr="009A0CB4" w:rsidRDefault="00A25AAC" w:rsidP="009D2012">
            <w:pPr>
              <w:snapToGrid w:val="0"/>
              <w:jc w:val="center"/>
              <w:rPr>
                <w:color w:val="000000" w:themeColor="text1"/>
              </w:rPr>
            </w:pPr>
            <w:r>
              <w:rPr>
                <w:color w:val="000000" w:themeColor="text1"/>
              </w:rPr>
              <w:t>13</w:t>
            </w:r>
          </w:p>
        </w:tc>
      </w:tr>
      <w:tr w:rsidR="00A25AAC" w:rsidRPr="00131F9B" w14:paraId="4B104F95"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056570A8" w14:textId="77777777" w:rsidR="00A25AAC" w:rsidRDefault="00A25AAC" w:rsidP="009D2012">
            <w:pPr>
              <w:jc w:val="both"/>
              <w:rPr>
                <w:color w:val="000000" w:themeColor="text1"/>
              </w:rPr>
            </w:pPr>
            <w:r>
              <w:rPr>
                <w:color w:val="000000" w:themeColor="text1"/>
              </w:rPr>
              <w:t>Suşehri 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F9F8A97" w14:textId="77777777" w:rsidR="00A25AAC" w:rsidRPr="009A0CB4" w:rsidRDefault="00A25AAC" w:rsidP="009D2012">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94871D" w14:textId="77777777" w:rsidR="00A25AAC" w:rsidRPr="009A0CB4" w:rsidRDefault="00A25AAC" w:rsidP="009D2012">
            <w:pPr>
              <w:snapToGrid w:val="0"/>
              <w:jc w:val="center"/>
              <w:rPr>
                <w:color w:val="000000" w:themeColor="text1"/>
              </w:rPr>
            </w:pPr>
            <w:r>
              <w:rPr>
                <w:color w:val="000000" w:themeColor="text1"/>
              </w:rPr>
              <w:t>1</w:t>
            </w:r>
          </w:p>
        </w:tc>
      </w:tr>
      <w:tr w:rsidR="00A25AAC" w:rsidRPr="00131F9B" w14:paraId="17F478BE"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4BC9DE1F" w14:textId="77777777" w:rsidR="00A25AAC" w:rsidRPr="009A0CB4" w:rsidRDefault="00A25AAC" w:rsidP="009D2012">
            <w:pPr>
              <w:jc w:val="both"/>
              <w:rPr>
                <w:color w:val="000000" w:themeColor="text1"/>
              </w:rPr>
            </w:pPr>
            <w:r>
              <w:rPr>
                <w:color w:val="000000" w:themeColor="text1"/>
              </w:rPr>
              <w:t>Suşehri Kadastro Mahkemes</w:t>
            </w:r>
            <w:r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1A5B20AF" w14:textId="77777777" w:rsidR="00A25AAC" w:rsidRPr="009A0CB4" w:rsidRDefault="00A25AAC" w:rsidP="009D2012">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018FC0" w14:textId="77777777" w:rsidR="00A25AAC" w:rsidRPr="009A0CB4" w:rsidRDefault="00A25AAC" w:rsidP="009D2012">
            <w:pPr>
              <w:snapToGrid w:val="0"/>
              <w:jc w:val="center"/>
              <w:rPr>
                <w:color w:val="000000" w:themeColor="text1"/>
              </w:rPr>
            </w:pPr>
            <w:r>
              <w:rPr>
                <w:color w:val="000000" w:themeColor="text1"/>
              </w:rPr>
              <w:t>0</w:t>
            </w:r>
          </w:p>
        </w:tc>
      </w:tr>
    </w:tbl>
    <w:p w14:paraId="080A9CD4" w14:textId="0893B64F" w:rsidR="00682A71" w:rsidRDefault="00682A71" w:rsidP="00682A71">
      <w:pPr>
        <w:jc w:val="both"/>
        <w:rPr>
          <w:b/>
          <w:bCs/>
          <w:i/>
          <w:iCs/>
          <w:color w:val="0000CC"/>
        </w:rPr>
      </w:pPr>
    </w:p>
    <w:p w14:paraId="25C5A362" w14:textId="550922CD" w:rsidR="00493406" w:rsidRDefault="00493406" w:rsidP="00682A71">
      <w:pPr>
        <w:jc w:val="both"/>
        <w:rPr>
          <w:b/>
          <w:bCs/>
          <w:i/>
          <w:iCs/>
          <w:color w:val="0000CC"/>
        </w:rPr>
      </w:pPr>
    </w:p>
    <w:p w14:paraId="5A88EBB6" w14:textId="7B0C88ED" w:rsidR="00493406" w:rsidRDefault="00493406" w:rsidP="00682A71">
      <w:pPr>
        <w:jc w:val="both"/>
        <w:rPr>
          <w:b/>
          <w:bCs/>
          <w:i/>
          <w:iCs/>
          <w:color w:val="0000CC"/>
        </w:rPr>
      </w:pPr>
    </w:p>
    <w:p w14:paraId="2AEDDE4A" w14:textId="77777777" w:rsidR="00493406" w:rsidRDefault="00493406" w:rsidP="00682A71">
      <w:pPr>
        <w:jc w:val="both"/>
        <w:rPr>
          <w:b/>
          <w:bCs/>
          <w:i/>
          <w:iCs/>
          <w:color w:val="0000CC"/>
        </w:rPr>
      </w:pPr>
    </w:p>
    <w:p w14:paraId="1A2F23BF" w14:textId="087949A5" w:rsidR="00682A71" w:rsidRDefault="00682A71" w:rsidP="00682A71">
      <w:pPr>
        <w:pStyle w:val="Balk4"/>
        <w:numPr>
          <w:ilvl w:val="1"/>
          <w:numId w:val="4"/>
        </w:numPr>
        <w:ind w:left="0" w:firstLine="851"/>
      </w:pPr>
      <w:r>
        <w:rPr>
          <w:color w:val="C00000"/>
          <w:sz w:val="24"/>
          <w:szCs w:val="24"/>
        </w:rPr>
        <w:lastRenderedPageBreak/>
        <w:t>KOYULHİSAR ADLİYESİ</w:t>
      </w:r>
    </w:p>
    <w:p w14:paraId="378AEDB7" w14:textId="1FE2080D" w:rsidR="00682A71" w:rsidRDefault="00682A71" w:rsidP="00682A71"/>
    <w:p w14:paraId="54B15245" w14:textId="77777777" w:rsidR="00153990" w:rsidRPr="004A1675" w:rsidRDefault="00153990" w:rsidP="00153990"/>
    <w:p w14:paraId="31AE1522" w14:textId="77777777" w:rsidR="00153990" w:rsidRDefault="00153990" w:rsidP="00153990"/>
    <w:p w14:paraId="7E6D7AB0" w14:textId="64CD0EAA" w:rsidR="00153990" w:rsidRPr="009C5356" w:rsidRDefault="00493406" w:rsidP="00493406">
      <w:pPr>
        <w:ind w:left="567"/>
        <w:jc w:val="both"/>
        <w:rPr>
          <w:b/>
          <w:color w:val="C00000"/>
        </w:rPr>
      </w:pPr>
      <w:r>
        <w:rPr>
          <w:b/>
          <w:color w:val="C00000"/>
        </w:rPr>
        <w:t>1.</w:t>
      </w:r>
      <w:r w:rsidR="00153990" w:rsidRPr="009C5356">
        <w:rPr>
          <w:b/>
          <w:color w:val="C00000"/>
        </w:rPr>
        <w:t xml:space="preserve">Mahkeme Kararlarına Karşı Anayasa Mahkemesi (AYM) veya Avrupa İnsan Hakları Mahkemesi’ne (AİHM) Yapılan Başvurular Neticesinde Tespit Edilen İhlal Kararları </w:t>
      </w:r>
    </w:p>
    <w:p w14:paraId="49089AC3" w14:textId="77777777" w:rsidR="00153990" w:rsidRDefault="00153990" w:rsidP="00153990">
      <w:pPr>
        <w:jc w:val="both"/>
        <w:rPr>
          <w:b/>
          <w:color w:val="4F81BD"/>
        </w:rPr>
      </w:pPr>
    </w:p>
    <w:tbl>
      <w:tblPr>
        <w:tblW w:w="9214" w:type="dxa"/>
        <w:tblLayout w:type="fixed"/>
        <w:tblLook w:val="0000" w:firstRow="0" w:lastRow="0" w:firstColumn="0" w:lastColumn="0" w:noHBand="0" w:noVBand="0"/>
      </w:tblPr>
      <w:tblGrid>
        <w:gridCol w:w="4283"/>
        <w:gridCol w:w="4931"/>
      </w:tblGrid>
      <w:tr w:rsidR="00153990" w14:paraId="503AD11F" w14:textId="77777777" w:rsidTr="009D201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A26092C" w14:textId="77777777" w:rsidR="00153990" w:rsidRDefault="00153990" w:rsidP="009D2012">
            <w:pPr>
              <w:jc w:val="center"/>
            </w:pPr>
            <w:r>
              <w:rPr>
                <w:b/>
                <w:color w:val="FFFFFF"/>
              </w:rPr>
              <w:t>Anayasa Mahkemesi’ne (AYM) Yapılan Başvurular Neticesinde Tespit Edilen İhlal Kararları</w:t>
            </w:r>
          </w:p>
        </w:tc>
      </w:tr>
      <w:tr w:rsidR="00153990" w14:paraId="5FB29CE4" w14:textId="77777777" w:rsidTr="009D2012">
        <w:tc>
          <w:tcPr>
            <w:tcW w:w="4283" w:type="dxa"/>
            <w:tcBorders>
              <w:top w:val="single" w:sz="4" w:space="0" w:color="000000"/>
              <w:left w:val="single" w:sz="4" w:space="0" w:color="000000"/>
              <w:bottom w:val="single" w:sz="4" w:space="0" w:color="000000"/>
            </w:tcBorders>
            <w:shd w:val="clear" w:color="auto" w:fill="auto"/>
          </w:tcPr>
          <w:p w14:paraId="7B7580ED" w14:textId="77777777" w:rsidR="00153990" w:rsidRDefault="00153990" w:rsidP="009D2012">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5E00F2A" w14:textId="77777777" w:rsidR="00153990" w:rsidRDefault="00153990" w:rsidP="009D2012">
            <w:r>
              <w:rPr>
                <w:b/>
              </w:rPr>
              <w:t>İhlal Tespit Edilen Dosya Sayısı</w:t>
            </w:r>
          </w:p>
        </w:tc>
      </w:tr>
      <w:tr w:rsidR="00153990" w14:paraId="172CC911" w14:textId="77777777" w:rsidTr="009D2012">
        <w:tc>
          <w:tcPr>
            <w:tcW w:w="4283" w:type="dxa"/>
            <w:tcBorders>
              <w:top w:val="single" w:sz="4" w:space="0" w:color="000000"/>
              <w:left w:val="single" w:sz="4" w:space="0" w:color="000000"/>
              <w:bottom w:val="single" w:sz="4" w:space="0" w:color="000000"/>
            </w:tcBorders>
            <w:shd w:val="clear" w:color="auto" w:fill="F2F2F2"/>
          </w:tcPr>
          <w:p w14:paraId="6239C07A" w14:textId="77777777" w:rsidR="00153990" w:rsidRDefault="00153990" w:rsidP="009D2012">
            <w:pPr>
              <w:snapToGrid w:val="0"/>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C99E681" w14:textId="77777777" w:rsidR="00153990" w:rsidRDefault="00153990" w:rsidP="009D2012">
            <w:pPr>
              <w:snapToGrid w:val="0"/>
              <w:rPr>
                <w:b/>
                <w:color w:val="4F81BD"/>
              </w:rPr>
            </w:pPr>
            <w:r>
              <w:rPr>
                <w:b/>
                <w:color w:val="4F81BD"/>
              </w:rPr>
              <w:t>-</w:t>
            </w:r>
          </w:p>
        </w:tc>
      </w:tr>
    </w:tbl>
    <w:p w14:paraId="2C2A61BA" w14:textId="77777777" w:rsidR="00153990" w:rsidRDefault="00153990" w:rsidP="00153990">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153990" w14:paraId="56053C92" w14:textId="77777777" w:rsidTr="009D201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0F3DA29" w14:textId="77777777" w:rsidR="00153990" w:rsidRDefault="00153990" w:rsidP="009D2012">
            <w:pPr>
              <w:jc w:val="center"/>
            </w:pPr>
            <w:r>
              <w:rPr>
                <w:b/>
                <w:color w:val="FFFFFF"/>
              </w:rPr>
              <w:t>Avrupa İnsan Hakları Mahkemesi’ne (AİHM) Yapılan Başvurular Neticesinde Tespit Edilen İhlal Kararları</w:t>
            </w:r>
          </w:p>
        </w:tc>
      </w:tr>
      <w:tr w:rsidR="00153990" w14:paraId="04ADF934" w14:textId="77777777" w:rsidTr="009D2012">
        <w:tc>
          <w:tcPr>
            <w:tcW w:w="4283" w:type="dxa"/>
            <w:tcBorders>
              <w:top w:val="single" w:sz="4" w:space="0" w:color="000000"/>
              <w:left w:val="single" w:sz="4" w:space="0" w:color="000000"/>
              <w:bottom w:val="single" w:sz="4" w:space="0" w:color="000000"/>
            </w:tcBorders>
            <w:shd w:val="clear" w:color="auto" w:fill="auto"/>
          </w:tcPr>
          <w:p w14:paraId="21F1999D" w14:textId="77777777" w:rsidR="00153990" w:rsidRDefault="00153990" w:rsidP="009D2012">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4C9ED714" w14:textId="77777777" w:rsidR="00153990" w:rsidRDefault="00153990" w:rsidP="009D2012">
            <w:r>
              <w:rPr>
                <w:b/>
              </w:rPr>
              <w:t>İhlal Tespit Edilen Dosya Sayısı</w:t>
            </w:r>
          </w:p>
        </w:tc>
      </w:tr>
      <w:tr w:rsidR="00153990" w14:paraId="2ACE65EB" w14:textId="77777777" w:rsidTr="009D2012">
        <w:tc>
          <w:tcPr>
            <w:tcW w:w="4283" w:type="dxa"/>
            <w:tcBorders>
              <w:top w:val="single" w:sz="4" w:space="0" w:color="000000"/>
              <w:left w:val="single" w:sz="4" w:space="0" w:color="000000"/>
              <w:bottom w:val="single" w:sz="4" w:space="0" w:color="000000"/>
            </w:tcBorders>
            <w:shd w:val="clear" w:color="auto" w:fill="F2F2F2"/>
          </w:tcPr>
          <w:p w14:paraId="213DF8B0" w14:textId="77777777" w:rsidR="00153990" w:rsidRDefault="00153990" w:rsidP="009D2012">
            <w:pPr>
              <w:snapToGrid w:val="0"/>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17A45A3" w14:textId="77777777" w:rsidR="00153990" w:rsidRDefault="00153990" w:rsidP="009D2012">
            <w:pPr>
              <w:snapToGrid w:val="0"/>
              <w:rPr>
                <w:b/>
                <w:color w:val="4F81BD"/>
              </w:rPr>
            </w:pPr>
            <w:r>
              <w:rPr>
                <w:b/>
                <w:color w:val="4F81BD"/>
              </w:rPr>
              <w:t>-</w:t>
            </w:r>
          </w:p>
        </w:tc>
      </w:tr>
    </w:tbl>
    <w:p w14:paraId="4B28AAD5" w14:textId="77777777" w:rsidR="00153990" w:rsidRDefault="00153990" w:rsidP="00153990">
      <w:pPr>
        <w:ind w:left="207"/>
        <w:jc w:val="both"/>
        <w:rPr>
          <w:b/>
          <w:color w:val="C00000"/>
        </w:rPr>
      </w:pPr>
    </w:p>
    <w:p w14:paraId="722E8BA3" w14:textId="2BEC3E09" w:rsidR="00153990" w:rsidRPr="00122730" w:rsidRDefault="00122730" w:rsidP="00122730">
      <w:pPr>
        <w:tabs>
          <w:tab w:val="num" w:pos="720"/>
        </w:tabs>
        <w:ind w:left="567"/>
        <w:jc w:val="both"/>
        <w:rPr>
          <w:b/>
          <w:color w:val="C00000"/>
        </w:rPr>
      </w:pPr>
      <w:r>
        <w:rPr>
          <w:b/>
          <w:color w:val="C00000"/>
        </w:rPr>
        <w:t>2-</w:t>
      </w:r>
      <w:r w:rsidR="00153990" w:rsidRPr="00122730">
        <w:rPr>
          <w:b/>
          <w:color w:val="C00000"/>
        </w:rPr>
        <w:t>Görevlendirilen Zorunlu Müdafi Sayısı, Görevlendirilen Adli Yardım Avukat Sayısı</w:t>
      </w:r>
    </w:p>
    <w:p w14:paraId="7EAFD962" w14:textId="77777777" w:rsidR="00153990" w:rsidRDefault="00153990" w:rsidP="00153990">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153990" w14:paraId="407AFB9A" w14:textId="77777777" w:rsidTr="009D2012">
        <w:tc>
          <w:tcPr>
            <w:tcW w:w="9212" w:type="dxa"/>
            <w:gridSpan w:val="2"/>
            <w:shd w:val="clear" w:color="auto" w:fill="C00000"/>
          </w:tcPr>
          <w:p w14:paraId="3B337778" w14:textId="77777777" w:rsidR="00153990" w:rsidRPr="007D4CAB" w:rsidRDefault="00153990" w:rsidP="009D2012">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153990" w14:paraId="68092D66" w14:textId="77777777" w:rsidTr="009D2012">
        <w:tc>
          <w:tcPr>
            <w:tcW w:w="4606" w:type="dxa"/>
          </w:tcPr>
          <w:p w14:paraId="491327F3" w14:textId="77777777" w:rsidR="00153990" w:rsidRPr="007D4CAB" w:rsidRDefault="00153990" w:rsidP="009D2012">
            <w:pPr>
              <w:rPr>
                <w:b/>
                <w:color w:val="C00000"/>
              </w:rPr>
            </w:pPr>
            <w:r w:rsidRPr="007D4CAB">
              <w:rPr>
                <w:b/>
              </w:rPr>
              <w:t>Zorunlu Müdafi Sayısı</w:t>
            </w:r>
          </w:p>
        </w:tc>
        <w:tc>
          <w:tcPr>
            <w:tcW w:w="4606" w:type="dxa"/>
          </w:tcPr>
          <w:p w14:paraId="7EF0696B" w14:textId="77777777" w:rsidR="00153990" w:rsidRDefault="00153990" w:rsidP="009D2012">
            <w:pPr>
              <w:tabs>
                <w:tab w:val="left" w:pos="1110"/>
              </w:tabs>
              <w:rPr>
                <w:b/>
                <w:color w:val="C00000"/>
              </w:rPr>
            </w:pPr>
            <w:r w:rsidRPr="007D4CAB">
              <w:rPr>
                <w:b/>
              </w:rPr>
              <w:t>Görevlendirilen Adli Yardım Avukat Sayısı</w:t>
            </w:r>
          </w:p>
        </w:tc>
      </w:tr>
      <w:tr w:rsidR="00153990" w14:paraId="26E0FBEE" w14:textId="77777777" w:rsidTr="009D2012">
        <w:tc>
          <w:tcPr>
            <w:tcW w:w="4606" w:type="dxa"/>
          </w:tcPr>
          <w:p w14:paraId="431F81E3" w14:textId="77777777" w:rsidR="00153990" w:rsidRDefault="00153990" w:rsidP="009D2012">
            <w:pPr>
              <w:jc w:val="both"/>
              <w:rPr>
                <w:b/>
                <w:color w:val="C00000"/>
              </w:rPr>
            </w:pPr>
            <w:r>
              <w:rPr>
                <w:b/>
                <w:color w:val="C00000"/>
              </w:rPr>
              <w:t>14</w:t>
            </w:r>
          </w:p>
        </w:tc>
        <w:tc>
          <w:tcPr>
            <w:tcW w:w="4606" w:type="dxa"/>
          </w:tcPr>
          <w:p w14:paraId="2AC6C785" w14:textId="77777777" w:rsidR="00153990" w:rsidRDefault="00153990" w:rsidP="009D2012">
            <w:pPr>
              <w:jc w:val="both"/>
              <w:rPr>
                <w:b/>
                <w:color w:val="C00000"/>
              </w:rPr>
            </w:pPr>
            <w:r>
              <w:rPr>
                <w:b/>
                <w:color w:val="C00000"/>
              </w:rPr>
              <w:t>-</w:t>
            </w:r>
          </w:p>
        </w:tc>
      </w:tr>
    </w:tbl>
    <w:p w14:paraId="1144E52D" w14:textId="77777777" w:rsidR="00153990" w:rsidRDefault="00153990" w:rsidP="00153990">
      <w:pPr>
        <w:jc w:val="both"/>
        <w:rPr>
          <w:b/>
          <w:bCs/>
          <w:i/>
          <w:iCs/>
          <w:color w:val="0000CC"/>
        </w:rPr>
      </w:pPr>
    </w:p>
    <w:p w14:paraId="1B18BC87" w14:textId="6AFA87E0" w:rsidR="00153990" w:rsidRPr="00122730" w:rsidRDefault="00122730" w:rsidP="00122730">
      <w:pPr>
        <w:tabs>
          <w:tab w:val="num" w:pos="720"/>
        </w:tabs>
        <w:ind w:left="567"/>
        <w:jc w:val="both"/>
        <w:rPr>
          <w:b/>
          <w:bCs/>
          <w:iCs/>
          <w:color w:val="C00000"/>
        </w:rPr>
      </w:pPr>
      <w:r>
        <w:rPr>
          <w:b/>
          <w:bCs/>
          <w:iCs/>
          <w:color w:val="C00000"/>
        </w:rPr>
        <w:t>3-</w:t>
      </w:r>
      <w:r w:rsidR="00153990" w:rsidRPr="00122730">
        <w:rPr>
          <w:b/>
          <w:bCs/>
          <w:iCs/>
          <w:color w:val="C00000"/>
        </w:rPr>
        <w:t>Arabuluculuk Uygulamasına Ait Karara Bağlanan Dosya Sayısı</w:t>
      </w:r>
    </w:p>
    <w:p w14:paraId="1F053DF8" w14:textId="77777777" w:rsidR="00153990" w:rsidRPr="00ED17AB" w:rsidRDefault="00153990" w:rsidP="00153990">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3990" w:rsidRPr="001572D9" w14:paraId="1654B187" w14:textId="77777777" w:rsidTr="009D2012">
        <w:tc>
          <w:tcPr>
            <w:tcW w:w="4409" w:type="dxa"/>
            <w:gridSpan w:val="2"/>
            <w:tcBorders>
              <w:top w:val="single" w:sz="4" w:space="0" w:color="000000"/>
              <w:left w:val="single" w:sz="4" w:space="0" w:color="000000"/>
              <w:bottom w:val="single" w:sz="4" w:space="0" w:color="000000"/>
            </w:tcBorders>
            <w:shd w:val="clear" w:color="auto" w:fill="C00000"/>
          </w:tcPr>
          <w:p w14:paraId="27270C0B" w14:textId="77777777" w:rsidR="00153990" w:rsidRPr="0014178B" w:rsidRDefault="00153990" w:rsidP="009D2012">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005B746" w14:textId="77777777" w:rsidR="00153990" w:rsidRPr="0014178B" w:rsidRDefault="00153990" w:rsidP="009D2012">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3990" w:rsidRPr="001572D9" w14:paraId="2DA5F4B7" w14:textId="77777777" w:rsidTr="009D2012">
        <w:tc>
          <w:tcPr>
            <w:tcW w:w="3238" w:type="dxa"/>
            <w:tcBorders>
              <w:top w:val="single" w:sz="4" w:space="0" w:color="000000"/>
              <w:left w:val="single" w:sz="4" w:space="0" w:color="000000"/>
              <w:bottom w:val="single" w:sz="4" w:space="0" w:color="000000"/>
            </w:tcBorders>
            <w:shd w:val="clear" w:color="auto" w:fill="auto"/>
          </w:tcPr>
          <w:p w14:paraId="4A2B4B41" w14:textId="77777777" w:rsidR="00153990" w:rsidRPr="0014178B" w:rsidRDefault="00153990" w:rsidP="009D2012">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79F2D3D4" w14:textId="77777777" w:rsidR="00153990" w:rsidRPr="0014178B" w:rsidRDefault="00153990" w:rsidP="009D2012">
            <w:pPr>
              <w:snapToGrid w:val="0"/>
              <w:jc w:val="both"/>
            </w:pPr>
          </w:p>
        </w:tc>
        <w:tc>
          <w:tcPr>
            <w:tcW w:w="3356" w:type="dxa"/>
            <w:tcBorders>
              <w:top w:val="single" w:sz="4" w:space="0" w:color="000000"/>
              <w:left w:val="single" w:sz="4" w:space="0" w:color="000000"/>
              <w:bottom w:val="single" w:sz="4" w:space="0" w:color="000000"/>
            </w:tcBorders>
            <w:shd w:val="clear" w:color="auto" w:fill="auto"/>
          </w:tcPr>
          <w:p w14:paraId="73B55656" w14:textId="77777777" w:rsidR="00153990" w:rsidRPr="0014178B" w:rsidRDefault="00153990" w:rsidP="009D2012">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0EBE17DB" w14:textId="77777777" w:rsidR="00153990" w:rsidRPr="001572D9" w:rsidRDefault="00153990" w:rsidP="009D2012">
            <w:pPr>
              <w:snapToGrid w:val="0"/>
              <w:jc w:val="center"/>
              <w:rPr>
                <w:color w:val="00B050"/>
              </w:rPr>
            </w:pPr>
            <w:r w:rsidRPr="002F5B42">
              <w:rPr>
                <w:color w:val="0D0D0D" w:themeColor="text1" w:themeTint="F2"/>
              </w:rPr>
              <w:t>0</w:t>
            </w:r>
          </w:p>
        </w:tc>
      </w:tr>
      <w:tr w:rsidR="00153990" w:rsidRPr="001572D9" w14:paraId="0DD11B98" w14:textId="77777777" w:rsidTr="009D2012">
        <w:tc>
          <w:tcPr>
            <w:tcW w:w="3238" w:type="dxa"/>
            <w:tcBorders>
              <w:top w:val="single" w:sz="4" w:space="0" w:color="000000"/>
              <w:left w:val="single" w:sz="4" w:space="0" w:color="000000"/>
              <w:bottom w:val="single" w:sz="4" w:space="0" w:color="000000"/>
            </w:tcBorders>
            <w:shd w:val="clear" w:color="auto" w:fill="F2F2F2"/>
          </w:tcPr>
          <w:p w14:paraId="52A9E73F" w14:textId="77777777" w:rsidR="00153990" w:rsidRPr="0014178B" w:rsidRDefault="00153990" w:rsidP="009D2012">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5B1942C3" w14:textId="77777777" w:rsidR="00153990" w:rsidRPr="0014178B" w:rsidRDefault="00153990" w:rsidP="009D2012">
            <w:pPr>
              <w:snapToGrid w:val="0"/>
              <w:jc w:val="both"/>
            </w:pPr>
          </w:p>
        </w:tc>
        <w:tc>
          <w:tcPr>
            <w:tcW w:w="3356" w:type="dxa"/>
            <w:tcBorders>
              <w:top w:val="single" w:sz="4" w:space="0" w:color="000000"/>
              <w:left w:val="single" w:sz="4" w:space="0" w:color="000000"/>
              <w:bottom w:val="single" w:sz="4" w:space="0" w:color="000000"/>
            </w:tcBorders>
            <w:shd w:val="clear" w:color="auto" w:fill="F2F2F2"/>
          </w:tcPr>
          <w:p w14:paraId="73231BBD" w14:textId="77777777" w:rsidR="00153990" w:rsidRPr="0014178B" w:rsidRDefault="00153990" w:rsidP="009D2012">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4EC06E4" w14:textId="77777777" w:rsidR="00153990" w:rsidRPr="002F5B42" w:rsidRDefault="00153990" w:rsidP="009D2012">
            <w:pPr>
              <w:snapToGrid w:val="0"/>
              <w:jc w:val="center"/>
              <w:rPr>
                <w:color w:val="0D0D0D" w:themeColor="text1" w:themeTint="F2"/>
              </w:rPr>
            </w:pPr>
            <w:r w:rsidRPr="002F5B42">
              <w:rPr>
                <w:color w:val="0D0D0D" w:themeColor="text1" w:themeTint="F2"/>
              </w:rPr>
              <w:t>44</w:t>
            </w:r>
          </w:p>
        </w:tc>
      </w:tr>
      <w:tr w:rsidR="00153990" w:rsidRPr="001572D9" w14:paraId="096EF222" w14:textId="77777777" w:rsidTr="009D2012">
        <w:tc>
          <w:tcPr>
            <w:tcW w:w="3238" w:type="dxa"/>
            <w:tcBorders>
              <w:top w:val="single" w:sz="4" w:space="0" w:color="000000"/>
              <w:left w:val="single" w:sz="4" w:space="0" w:color="000000"/>
              <w:bottom w:val="single" w:sz="4" w:space="0" w:color="000000"/>
            </w:tcBorders>
            <w:shd w:val="clear" w:color="auto" w:fill="F2F2F2"/>
          </w:tcPr>
          <w:p w14:paraId="2A1C43A1" w14:textId="77777777" w:rsidR="00153990" w:rsidRPr="0014178B" w:rsidRDefault="00153990" w:rsidP="009D2012">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95B2DD0" w14:textId="77777777" w:rsidR="00153990" w:rsidRPr="0014178B" w:rsidRDefault="00153990" w:rsidP="009D2012">
            <w:p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59F9527D" w14:textId="77777777" w:rsidR="00153990" w:rsidRPr="0014178B" w:rsidRDefault="00153990" w:rsidP="009D2012">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CDE5BA7" w14:textId="77777777" w:rsidR="00153990" w:rsidRPr="002F5B42" w:rsidRDefault="00153990" w:rsidP="009D2012">
            <w:pPr>
              <w:snapToGrid w:val="0"/>
              <w:jc w:val="center"/>
              <w:rPr>
                <w:b/>
                <w:color w:val="0D0D0D" w:themeColor="text1" w:themeTint="F2"/>
              </w:rPr>
            </w:pPr>
          </w:p>
        </w:tc>
      </w:tr>
    </w:tbl>
    <w:p w14:paraId="004BBB60" w14:textId="77777777" w:rsidR="00153990" w:rsidRDefault="00153990" w:rsidP="00153990">
      <w:pPr>
        <w:jc w:val="both"/>
        <w:rPr>
          <w:color w:val="4F81BD"/>
        </w:rPr>
      </w:pPr>
    </w:p>
    <w:p w14:paraId="74600E1D" w14:textId="77777777" w:rsidR="00153990" w:rsidRDefault="00153990" w:rsidP="00153990">
      <w:pPr>
        <w:jc w:val="center"/>
        <w:rPr>
          <w:color w:val="4F81BD"/>
        </w:rPr>
      </w:pPr>
    </w:p>
    <w:p w14:paraId="036AB189" w14:textId="77777777" w:rsidR="00153990" w:rsidRDefault="00153990" w:rsidP="00153990">
      <w:pPr>
        <w:jc w:val="center"/>
        <w:rPr>
          <w:color w:val="4F81BD"/>
        </w:rPr>
      </w:pPr>
    </w:p>
    <w:p w14:paraId="63345E8E" w14:textId="77777777" w:rsidR="00122730" w:rsidRPr="008A3386" w:rsidRDefault="00122730" w:rsidP="00122730">
      <w:pPr>
        <w:jc w:val="both"/>
      </w:pPr>
      <w:r>
        <w:rPr>
          <w:b/>
          <w:color w:val="C00000"/>
        </w:rPr>
        <w:t>4-</w:t>
      </w:r>
      <w:r w:rsidRPr="00FC1CF0">
        <w:rPr>
          <w:b/>
          <w:color w:val="C00000"/>
        </w:rPr>
        <w:t>Davaların Temizlenme Oranları</w:t>
      </w:r>
      <w:r>
        <w:rPr>
          <w:rStyle w:val="DipnotBavurusu6"/>
          <w:b/>
          <w:color w:val="C00000"/>
        </w:rPr>
        <w:footnoteReference w:id="17"/>
      </w:r>
      <w:r w:rsidRPr="00FC1CF0">
        <w:rPr>
          <w:b/>
          <w:color w:val="C00000"/>
        </w:rPr>
        <w:t xml:space="preserve"> ve Reel Çalışma Oranları </w:t>
      </w:r>
    </w:p>
    <w:p w14:paraId="2F297CA2" w14:textId="77777777" w:rsidR="00153990" w:rsidRDefault="00153990" w:rsidP="00153990">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153990" w14:paraId="2465EC4A" w14:textId="77777777" w:rsidTr="009D2012">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659F1E9A" w14:textId="77777777" w:rsidR="00153990" w:rsidRDefault="00153990" w:rsidP="009D2012">
            <w:pPr>
              <w:jc w:val="center"/>
              <w:rPr>
                <w:b/>
                <w:color w:val="FFFFFF"/>
              </w:rPr>
            </w:pPr>
            <w:r>
              <w:rPr>
                <w:b/>
                <w:color w:val="FFFFFF"/>
              </w:rPr>
              <w:t>Davaların Temizlenme ve Reel Çalışma Oranları</w:t>
            </w:r>
          </w:p>
        </w:tc>
      </w:tr>
      <w:tr w:rsidR="00153990" w14:paraId="6C07957B" w14:textId="77777777" w:rsidTr="009D2012">
        <w:trPr>
          <w:trHeight w:val="686"/>
        </w:trPr>
        <w:tc>
          <w:tcPr>
            <w:tcW w:w="2383" w:type="dxa"/>
            <w:tcBorders>
              <w:top w:val="single" w:sz="4" w:space="0" w:color="000000"/>
              <w:left w:val="single" w:sz="4" w:space="0" w:color="000000"/>
              <w:bottom w:val="single" w:sz="4" w:space="0" w:color="000000"/>
            </w:tcBorders>
            <w:shd w:val="clear" w:color="auto" w:fill="auto"/>
          </w:tcPr>
          <w:p w14:paraId="75268D66" w14:textId="77777777" w:rsidR="00153990" w:rsidRDefault="00153990" w:rsidP="009D2012">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630B7CEF" w14:textId="77777777" w:rsidR="00153990" w:rsidRDefault="00153990" w:rsidP="009D2012">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AC4D8D5" w14:textId="77777777" w:rsidR="00153990" w:rsidRDefault="00153990" w:rsidP="009D2012">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CBF2E74" w14:textId="77777777" w:rsidR="00153990" w:rsidRDefault="00153990" w:rsidP="009D201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66187E" w14:textId="77777777" w:rsidR="00153990" w:rsidRDefault="00153990" w:rsidP="009D2012">
            <w:pPr>
              <w:jc w:val="center"/>
              <w:rPr>
                <w:b/>
              </w:rPr>
            </w:pPr>
            <w:r w:rsidRPr="00641273">
              <w:rPr>
                <w:b/>
              </w:rPr>
              <w:t>Temizlenme</w:t>
            </w:r>
            <w:r>
              <w:rPr>
                <w:b/>
              </w:rPr>
              <w:t xml:space="preserve"> Oranı</w:t>
            </w:r>
          </w:p>
          <w:p w14:paraId="60C67975" w14:textId="77777777" w:rsidR="00153990" w:rsidRDefault="00153990" w:rsidP="009D2012">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392E559F" w14:textId="77777777" w:rsidR="00153990" w:rsidRPr="00807086" w:rsidRDefault="00153990" w:rsidP="009D2012">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1977F9E" w14:textId="77777777" w:rsidR="00153990" w:rsidRPr="00807086" w:rsidRDefault="00153990" w:rsidP="009D2012">
            <w:pPr>
              <w:jc w:val="center"/>
              <w:rPr>
                <w:b/>
              </w:rPr>
            </w:pPr>
            <w:r w:rsidRPr="00807086">
              <w:rPr>
                <w:b/>
              </w:rPr>
              <w:t>Reel Çalışma Oranı</w:t>
            </w:r>
          </w:p>
        </w:tc>
      </w:tr>
      <w:tr w:rsidR="00153990" w14:paraId="4FABA9D9" w14:textId="77777777" w:rsidTr="009D2012">
        <w:trPr>
          <w:trHeight w:val="224"/>
        </w:trPr>
        <w:tc>
          <w:tcPr>
            <w:tcW w:w="2383" w:type="dxa"/>
            <w:tcBorders>
              <w:top w:val="single" w:sz="4" w:space="0" w:color="000000"/>
              <w:left w:val="single" w:sz="4" w:space="0" w:color="000000"/>
              <w:bottom w:val="single" w:sz="4" w:space="0" w:color="000000"/>
            </w:tcBorders>
            <w:shd w:val="clear" w:color="auto" w:fill="F2F2F2"/>
          </w:tcPr>
          <w:p w14:paraId="79FE7BA7" w14:textId="77777777" w:rsidR="00153990" w:rsidRPr="00327037" w:rsidRDefault="00153990" w:rsidP="009D2012">
            <w:r>
              <w:lastRenderedPageBreak/>
              <w:t>Koyulhisar İcra Ceza Mahkemesi</w:t>
            </w:r>
          </w:p>
        </w:tc>
        <w:tc>
          <w:tcPr>
            <w:tcW w:w="1363" w:type="dxa"/>
            <w:tcBorders>
              <w:top w:val="single" w:sz="4" w:space="0" w:color="000000"/>
              <w:left w:val="single" w:sz="4" w:space="0" w:color="000000"/>
              <w:bottom w:val="single" w:sz="4" w:space="0" w:color="000000"/>
            </w:tcBorders>
            <w:shd w:val="clear" w:color="auto" w:fill="F2F2F2"/>
          </w:tcPr>
          <w:p w14:paraId="32DAAC21" w14:textId="77777777" w:rsidR="00153990" w:rsidRPr="00327037" w:rsidRDefault="00153990" w:rsidP="009D2012">
            <w:pPr>
              <w:snapToGrid w:val="0"/>
              <w:jc w:val="both"/>
            </w:pPr>
            <w:r>
              <w:t>0</w:t>
            </w:r>
          </w:p>
        </w:tc>
        <w:tc>
          <w:tcPr>
            <w:tcW w:w="1211" w:type="dxa"/>
            <w:tcBorders>
              <w:top w:val="single" w:sz="4" w:space="0" w:color="000000"/>
              <w:left w:val="single" w:sz="4" w:space="0" w:color="000000"/>
              <w:bottom w:val="single" w:sz="4" w:space="0" w:color="000000"/>
            </w:tcBorders>
            <w:shd w:val="clear" w:color="auto" w:fill="F2F2F2"/>
          </w:tcPr>
          <w:p w14:paraId="0A0A4E93" w14:textId="77777777" w:rsidR="00153990" w:rsidRPr="00327037" w:rsidRDefault="00153990" w:rsidP="009D2012">
            <w:pPr>
              <w:snapToGrid w:val="0"/>
              <w:jc w:val="center"/>
            </w:pPr>
            <w:r>
              <w:t>1</w:t>
            </w:r>
          </w:p>
        </w:tc>
        <w:tc>
          <w:tcPr>
            <w:tcW w:w="992" w:type="dxa"/>
            <w:tcBorders>
              <w:top w:val="single" w:sz="4" w:space="0" w:color="000000"/>
              <w:left w:val="single" w:sz="4" w:space="0" w:color="000000"/>
              <w:bottom w:val="single" w:sz="4" w:space="0" w:color="000000"/>
            </w:tcBorders>
            <w:shd w:val="clear" w:color="auto" w:fill="F2F2F2"/>
          </w:tcPr>
          <w:p w14:paraId="4875160C" w14:textId="77777777" w:rsidR="00153990" w:rsidRPr="00327037" w:rsidRDefault="00153990" w:rsidP="009D2012">
            <w:pPr>
              <w:snapToGrid w:val="0"/>
              <w:jc w:val="center"/>
            </w:pPr>
            <w:r>
              <w:t>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EDBB07C" w14:textId="77777777" w:rsidR="00153990" w:rsidRPr="00327037" w:rsidRDefault="00153990" w:rsidP="009D2012">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D0E74FD" w14:textId="77777777" w:rsidR="00153990" w:rsidRPr="00327037" w:rsidRDefault="00153990" w:rsidP="009D2012">
            <w:pPr>
              <w:snapToGrid w:val="0"/>
              <w:jc w:val="center"/>
            </w:pPr>
            <w:r>
              <w:t>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EAAF5FD" w14:textId="77777777" w:rsidR="00153990" w:rsidRPr="00327037" w:rsidRDefault="00153990" w:rsidP="009D2012">
            <w:pPr>
              <w:snapToGrid w:val="0"/>
              <w:jc w:val="center"/>
            </w:pPr>
            <w:r>
              <w:t>0</w:t>
            </w:r>
          </w:p>
        </w:tc>
      </w:tr>
      <w:tr w:rsidR="00153990" w14:paraId="61D3A9A5"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079FD9DB" w14:textId="77777777" w:rsidR="00153990" w:rsidRPr="00327037" w:rsidRDefault="00153990" w:rsidP="009D2012">
            <w:r>
              <w:t>Koyulhisar</w:t>
            </w:r>
            <w:r w:rsidRPr="00327037">
              <w:t xml:space="preserve"> Asliye Ceza Mahkemesi</w:t>
            </w:r>
          </w:p>
        </w:tc>
        <w:tc>
          <w:tcPr>
            <w:tcW w:w="1363" w:type="dxa"/>
            <w:tcBorders>
              <w:top w:val="single" w:sz="4" w:space="0" w:color="000000"/>
              <w:left w:val="single" w:sz="4" w:space="0" w:color="000000"/>
              <w:bottom w:val="single" w:sz="4" w:space="0" w:color="000000"/>
            </w:tcBorders>
            <w:shd w:val="clear" w:color="auto" w:fill="auto"/>
          </w:tcPr>
          <w:p w14:paraId="1A7548E1" w14:textId="77777777" w:rsidR="00153990" w:rsidRPr="00327037" w:rsidRDefault="00153990" w:rsidP="009D2012">
            <w:pPr>
              <w:snapToGrid w:val="0"/>
              <w:jc w:val="both"/>
            </w:pPr>
            <w:r>
              <w:t>163</w:t>
            </w:r>
          </w:p>
        </w:tc>
        <w:tc>
          <w:tcPr>
            <w:tcW w:w="1211" w:type="dxa"/>
            <w:tcBorders>
              <w:top w:val="single" w:sz="4" w:space="0" w:color="000000"/>
              <w:left w:val="single" w:sz="4" w:space="0" w:color="000000"/>
              <w:bottom w:val="single" w:sz="4" w:space="0" w:color="000000"/>
            </w:tcBorders>
            <w:shd w:val="clear" w:color="auto" w:fill="auto"/>
          </w:tcPr>
          <w:p w14:paraId="20799A8F" w14:textId="77777777" w:rsidR="00153990" w:rsidRPr="00327037" w:rsidRDefault="00153990" w:rsidP="009D2012">
            <w:pPr>
              <w:snapToGrid w:val="0"/>
              <w:jc w:val="center"/>
            </w:pPr>
            <w:r>
              <w:t>128</w:t>
            </w:r>
          </w:p>
        </w:tc>
        <w:tc>
          <w:tcPr>
            <w:tcW w:w="992" w:type="dxa"/>
            <w:tcBorders>
              <w:top w:val="single" w:sz="4" w:space="0" w:color="000000"/>
              <w:left w:val="single" w:sz="4" w:space="0" w:color="000000"/>
              <w:bottom w:val="single" w:sz="4" w:space="0" w:color="000000"/>
            </w:tcBorders>
            <w:shd w:val="clear" w:color="auto" w:fill="auto"/>
          </w:tcPr>
          <w:p w14:paraId="742B29FA" w14:textId="77777777" w:rsidR="00153990" w:rsidRPr="00327037" w:rsidRDefault="00153990" w:rsidP="009D2012">
            <w:pPr>
              <w:snapToGrid w:val="0"/>
              <w:jc w:val="center"/>
            </w:pPr>
            <w:r>
              <w:t>168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F64758" w14:textId="77777777" w:rsidR="00153990" w:rsidRPr="00327037" w:rsidRDefault="00153990" w:rsidP="009D2012">
            <w:pPr>
              <w:snapToGrid w:val="0"/>
              <w:jc w:val="center"/>
            </w:pPr>
            <w:r>
              <w:t>103,6</w:t>
            </w:r>
          </w:p>
        </w:tc>
        <w:tc>
          <w:tcPr>
            <w:tcW w:w="1559" w:type="dxa"/>
            <w:tcBorders>
              <w:top w:val="single" w:sz="4" w:space="0" w:color="000000"/>
              <w:left w:val="single" w:sz="4" w:space="0" w:color="000000"/>
              <w:bottom w:val="single" w:sz="4" w:space="0" w:color="000000"/>
              <w:right w:val="single" w:sz="4" w:space="0" w:color="000000"/>
            </w:tcBorders>
          </w:tcPr>
          <w:p w14:paraId="211BC79F" w14:textId="77777777" w:rsidR="00153990" w:rsidRPr="00327037" w:rsidRDefault="00153990" w:rsidP="009D2012">
            <w:pPr>
              <w:snapToGrid w:val="0"/>
              <w:jc w:val="center"/>
            </w:pPr>
            <w:r>
              <w:t>96,31</w:t>
            </w:r>
          </w:p>
        </w:tc>
        <w:tc>
          <w:tcPr>
            <w:tcW w:w="1134" w:type="dxa"/>
            <w:tcBorders>
              <w:top w:val="single" w:sz="4" w:space="0" w:color="000000"/>
              <w:left w:val="single" w:sz="4" w:space="0" w:color="000000"/>
              <w:bottom w:val="single" w:sz="4" w:space="0" w:color="000000"/>
              <w:right w:val="single" w:sz="4" w:space="0" w:color="000000"/>
            </w:tcBorders>
          </w:tcPr>
          <w:p w14:paraId="41C5F1A2" w14:textId="77777777" w:rsidR="00153990" w:rsidRPr="00327037" w:rsidRDefault="00153990" w:rsidP="009D2012">
            <w:pPr>
              <w:snapToGrid w:val="0"/>
              <w:jc w:val="center"/>
            </w:pPr>
            <w:r>
              <w:t>0,57</w:t>
            </w:r>
          </w:p>
        </w:tc>
      </w:tr>
      <w:tr w:rsidR="00153990" w14:paraId="3CA8DFA9"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101FF7F6" w14:textId="77777777" w:rsidR="00153990" w:rsidRDefault="00153990" w:rsidP="009D2012">
            <w:r>
              <w:t>Koyulhisar</w:t>
            </w:r>
            <w:r w:rsidRPr="00327037">
              <w:t xml:space="preserve"> </w:t>
            </w:r>
            <w:r>
              <w:t>Sulh Ceza Hâkimliği</w:t>
            </w:r>
          </w:p>
        </w:tc>
        <w:tc>
          <w:tcPr>
            <w:tcW w:w="1363" w:type="dxa"/>
            <w:tcBorders>
              <w:top w:val="single" w:sz="4" w:space="0" w:color="000000"/>
              <w:left w:val="single" w:sz="4" w:space="0" w:color="000000"/>
              <w:bottom w:val="single" w:sz="4" w:space="0" w:color="000000"/>
            </w:tcBorders>
            <w:shd w:val="clear" w:color="auto" w:fill="auto"/>
          </w:tcPr>
          <w:p w14:paraId="357843C0" w14:textId="77777777" w:rsidR="00153990" w:rsidRDefault="00153990" w:rsidP="009D2012">
            <w:pPr>
              <w:snapToGrid w:val="0"/>
              <w:jc w:val="both"/>
            </w:pPr>
            <w:r>
              <w:t>217</w:t>
            </w:r>
          </w:p>
        </w:tc>
        <w:tc>
          <w:tcPr>
            <w:tcW w:w="1211" w:type="dxa"/>
            <w:tcBorders>
              <w:top w:val="single" w:sz="4" w:space="0" w:color="000000"/>
              <w:left w:val="single" w:sz="4" w:space="0" w:color="000000"/>
              <w:bottom w:val="single" w:sz="4" w:space="0" w:color="000000"/>
            </w:tcBorders>
            <w:shd w:val="clear" w:color="auto" w:fill="auto"/>
          </w:tcPr>
          <w:p w14:paraId="61CBFD1B" w14:textId="77777777" w:rsidR="00153990" w:rsidRDefault="00153990" w:rsidP="009D2012">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tcPr>
          <w:p w14:paraId="69B9E546" w14:textId="77777777" w:rsidR="00153990" w:rsidRDefault="00153990" w:rsidP="009D2012">
            <w:pPr>
              <w:snapToGrid w:val="0"/>
              <w:jc w:val="center"/>
            </w:pPr>
            <w:r>
              <w:t>218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9DA0EC" w14:textId="77777777" w:rsidR="00153990" w:rsidRDefault="00153990" w:rsidP="009D2012">
            <w:pPr>
              <w:snapToGrid w:val="0"/>
              <w:jc w:val="center"/>
            </w:pPr>
            <w:r>
              <w:t>100,46</w:t>
            </w:r>
          </w:p>
        </w:tc>
        <w:tc>
          <w:tcPr>
            <w:tcW w:w="1559" w:type="dxa"/>
            <w:tcBorders>
              <w:top w:val="single" w:sz="4" w:space="0" w:color="000000"/>
              <w:left w:val="single" w:sz="4" w:space="0" w:color="000000"/>
              <w:bottom w:val="single" w:sz="4" w:space="0" w:color="000000"/>
              <w:right w:val="single" w:sz="4" w:space="0" w:color="000000"/>
            </w:tcBorders>
          </w:tcPr>
          <w:p w14:paraId="09334632" w14:textId="77777777" w:rsidR="00153990" w:rsidRDefault="00153990" w:rsidP="009D2012">
            <w:pPr>
              <w:snapToGrid w:val="0"/>
              <w:jc w:val="center"/>
            </w:pPr>
            <w:r>
              <w:t>99,54</w:t>
            </w:r>
          </w:p>
        </w:tc>
        <w:tc>
          <w:tcPr>
            <w:tcW w:w="1134" w:type="dxa"/>
            <w:tcBorders>
              <w:top w:val="single" w:sz="4" w:space="0" w:color="000000"/>
              <w:left w:val="single" w:sz="4" w:space="0" w:color="000000"/>
              <w:bottom w:val="single" w:sz="4" w:space="0" w:color="000000"/>
              <w:right w:val="single" w:sz="4" w:space="0" w:color="000000"/>
            </w:tcBorders>
          </w:tcPr>
          <w:p w14:paraId="0F189215" w14:textId="77777777" w:rsidR="00153990" w:rsidRDefault="00153990" w:rsidP="009D2012">
            <w:pPr>
              <w:snapToGrid w:val="0"/>
              <w:jc w:val="center"/>
            </w:pPr>
            <w:r>
              <w:t>0,99</w:t>
            </w:r>
          </w:p>
        </w:tc>
      </w:tr>
      <w:tr w:rsidR="00153990" w14:paraId="6C9215B4"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35991A6E" w14:textId="77777777" w:rsidR="00153990" w:rsidRDefault="00153990" w:rsidP="009D2012">
            <w:r>
              <w:t>Koyulhisar</w:t>
            </w:r>
            <w:r w:rsidRPr="00327037">
              <w:t xml:space="preserve"> </w:t>
            </w:r>
            <w:r>
              <w:t>Asliye Hukuk Mahkemesi</w:t>
            </w:r>
          </w:p>
        </w:tc>
        <w:tc>
          <w:tcPr>
            <w:tcW w:w="1363" w:type="dxa"/>
            <w:tcBorders>
              <w:top w:val="single" w:sz="4" w:space="0" w:color="000000"/>
              <w:left w:val="single" w:sz="4" w:space="0" w:color="000000"/>
              <w:bottom w:val="single" w:sz="4" w:space="0" w:color="000000"/>
            </w:tcBorders>
            <w:shd w:val="clear" w:color="auto" w:fill="auto"/>
          </w:tcPr>
          <w:p w14:paraId="4D97C51A" w14:textId="77777777" w:rsidR="00153990" w:rsidRDefault="00153990" w:rsidP="009D2012">
            <w:pPr>
              <w:snapToGrid w:val="0"/>
              <w:jc w:val="both"/>
            </w:pPr>
            <w:r>
              <w:t>187</w:t>
            </w:r>
          </w:p>
        </w:tc>
        <w:tc>
          <w:tcPr>
            <w:tcW w:w="1211" w:type="dxa"/>
            <w:tcBorders>
              <w:top w:val="single" w:sz="4" w:space="0" w:color="000000"/>
              <w:left w:val="single" w:sz="4" w:space="0" w:color="000000"/>
              <w:bottom w:val="single" w:sz="4" w:space="0" w:color="000000"/>
            </w:tcBorders>
            <w:shd w:val="clear" w:color="auto" w:fill="auto"/>
          </w:tcPr>
          <w:p w14:paraId="527159CD" w14:textId="77777777" w:rsidR="00153990" w:rsidRDefault="00153990" w:rsidP="009D2012">
            <w:pPr>
              <w:snapToGrid w:val="0"/>
              <w:jc w:val="center"/>
            </w:pPr>
            <w:r>
              <w:t>229</w:t>
            </w:r>
          </w:p>
        </w:tc>
        <w:tc>
          <w:tcPr>
            <w:tcW w:w="992" w:type="dxa"/>
            <w:tcBorders>
              <w:top w:val="single" w:sz="4" w:space="0" w:color="000000"/>
              <w:left w:val="single" w:sz="4" w:space="0" w:color="000000"/>
              <w:bottom w:val="single" w:sz="4" w:space="0" w:color="000000"/>
            </w:tcBorders>
            <w:shd w:val="clear" w:color="auto" w:fill="auto"/>
          </w:tcPr>
          <w:p w14:paraId="618EE1C4" w14:textId="77777777" w:rsidR="00153990" w:rsidRDefault="00153990" w:rsidP="009D2012">
            <w:pPr>
              <w:snapToGrid w:val="0"/>
              <w:jc w:val="center"/>
            </w:pPr>
            <w:r>
              <w:t>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78034E" w14:textId="77777777" w:rsidR="00153990" w:rsidRDefault="00153990" w:rsidP="009D2012">
            <w:pPr>
              <w:snapToGrid w:val="0"/>
              <w:jc w:val="center"/>
            </w:pPr>
            <w:r>
              <w:t>49</w:t>
            </w:r>
          </w:p>
        </w:tc>
        <w:tc>
          <w:tcPr>
            <w:tcW w:w="1559" w:type="dxa"/>
            <w:tcBorders>
              <w:top w:val="single" w:sz="4" w:space="0" w:color="000000"/>
              <w:left w:val="single" w:sz="4" w:space="0" w:color="000000"/>
              <w:bottom w:val="single" w:sz="4" w:space="0" w:color="000000"/>
              <w:right w:val="single" w:sz="4" w:space="0" w:color="000000"/>
            </w:tcBorders>
          </w:tcPr>
          <w:p w14:paraId="34239EC7" w14:textId="77777777" w:rsidR="00153990" w:rsidRDefault="00153990" w:rsidP="009D2012">
            <w:pPr>
              <w:snapToGrid w:val="0"/>
              <w:jc w:val="center"/>
            </w:pPr>
            <w:r>
              <w:t>80</w:t>
            </w:r>
          </w:p>
        </w:tc>
        <w:tc>
          <w:tcPr>
            <w:tcW w:w="1134" w:type="dxa"/>
            <w:tcBorders>
              <w:top w:val="single" w:sz="4" w:space="0" w:color="000000"/>
              <w:left w:val="single" w:sz="4" w:space="0" w:color="000000"/>
              <w:bottom w:val="single" w:sz="4" w:space="0" w:color="000000"/>
              <w:right w:val="single" w:sz="4" w:space="0" w:color="000000"/>
            </w:tcBorders>
          </w:tcPr>
          <w:p w14:paraId="558F1128" w14:textId="77777777" w:rsidR="00153990" w:rsidRDefault="00153990" w:rsidP="009D2012">
            <w:pPr>
              <w:snapToGrid w:val="0"/>
              <w:jc w:val="center"/>
            </w:pPr>
            <w:r>
              <w:t>22</w:t>
            </w:r>
          </w:p>
        </w:tc>
      </w:tr>
      <w:tr w:rsidR="00153990" w14:paraId="088AFD1A" w14:textId="77777777" w:rsidTr="009D2012">
        <w:trPr>
          <w:trHeight w:val="224"/>
        </w:trPr>
        <w:tc>
          <w:tcPr>
            <w:tcW w:w="2383" w:type="dxa"/>
            <w:tcBorders>
              <w:top w:val="single" w:sz="4" w:space="0" w:color="000000"/>
              <w:left w:val="single" w:sz="4" w:space="0" w:color="000000"/>
              <w:bottom w:val="single" w:sz="4" w:space="0" w:color="000000"/>
            </w:tcBorders>
            <w:shd w:val="clear" w:color="auto" w:fill="F2F2F2"/>
          </w:tcPr>
          <w:p w14:paraId="3B5782FE" w14:textId="77777777" w:rsidR="00153990" w:rsidRDefault="00153990" w:rsidP="009D2012">
            <w:r>
              <w:t>Koyulhisar İcra Hukuk Mahkemesi</w:t>
            </w:r>
          </w:p>
        </w:tc>
        <w:tc>
          <w:tcPr>
            <w:tcW w:w="1363" w:type="dxa"/>
            <w:tcBorders>
              <w:top w:val="single" w:sz="4" w:space="0" w:color="000000"/>
              <w:left w:val="single" w:sz="4" w:space="0" w:color="000000"/>
              <w:bottom w:val="single" w:sz="4" w:space="0" w:color="000000"/>
            </w:tcBorders>
            <w:shd w:val="clear" w:color="auto" w:fill="F2F2F2"/>
          </w:tcPr>
          <w:p w14:paraId="274913A1" w14:textId="77777777" w:rsidR="00153990" w:rsidRDefault="00153990" w:rsidP="009D2012">
            <w:pPr>
              <w:snapToGrid w:val="0"/>
              <w:jc w:val="both"/>
            </w:pPr>
            <w:r>
              <w:t>3</w:t>
            </w:r>
          </w:p>
        </w:tc>
        <w:tc>
          <w:tcPr>
            <w:tcW w:w="1211" w:type="dxa"/>
            <w:tcBorders>
              <w:top w:val="single" w:sz="4" w:space="0" w:color="000000"/>
              <w:left w:val="single" w:sz="4" w:space="0" w:color="000000"/>
              <w:bottom w:val="single" w:sz="4" w:space="0" w:color="000000"/>
            </w:tcBorders>
            <w:shd w:val="clear" w:color="auto" w:fill="F2F2F2"/>
          </w:tcPr>
          <w:p w14:paraId="3982DAA9" w14:textId="77777777" w:rsidR="00153990" w:rsidRDefault="00153990" w:rsidP="009D2012">
            <w:pPr>
              <w:snapToGrid w:val="0"/>
              <w:jc w:val="center"/>
            </w:pPr>
            <w:r>
              <w:t>2</w:t>
            </w:r>
          </w:p>
        </w:tc>
        <w:tc>
          <w:tcPr>
            <w:tcW w:w="992" w:type="dxa"/>
            <w:tcBorders>
              <w:top w:val="single" w:sz="4" w:space="0" w:color="000000"/>
              <w:left w:val="single" w:sz="4" w:space="0" w:color="000000"/>
              <w:bottom w:val="single" w:sz="4" w:space="0" w:color="000000"/>
            </w:tcBorders>
            <w:shd w:val="clear" w:color="auto" w:fill="F2F2F2"/>
          </w:tcPr>
          <w:p w14:paraId="6C0B50B2" w14:textId="77777777" w:rsidR="00153990" w:rsidRDefault="00153990" w:rsidP="009D2012">
            <w:pPr>
              <w:snapToGrid w:val="0"/>
              <w:jc w:val="center"/>
            </w:pPr>
            <w:r>
              <w:t>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923AB90" w14:textId="77777777" w:rsidR="00153990" w:rsidRDefault="00153990" w:rsidP="009D2012">
            <w:pPr>
              <w:snapToGrid w:val="0"/>
              <w:jc w:val="center"/>
            </w:pPr>
            <w:r>
              <w:t>166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8796032" w14:textId="77777777" w:rsidR="00153990" w:rsidRDefault="00153990" w:rsidP="009D2012">
            <w:pPr>
              <w:snapToGrid w:val="0"/>
              <w:jc w:val="center"/>
            </w:pPr>
            <w:r>
              <w:t>180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36C3070" w14:textId="77777777" w:rsidR="00153990" w:rsidRDefault="00153990" w:rsidP="009D2012">
            <w:pPr>
              <w:snapToGrid w:val="0"/>
              <w:jc w:val="center"/>
            </w:pPr>
            <w:r>
              <w:t>0</w:t>
            </w:r>
          </w:p>
        </w:tc>
      </w:tr>
      <w:tr w:rsidR="00153990" w14:paraId="448B47E3" w14:textId="77777777" w:rsidTr="009D2012">
        <w:trPr>
          <w:trHeight w:val="224"/>
        </w:trPr>
        <w:tc>
          <w:tcPr>
            <w:tcW w:w="2383" w:type="dxa"/>
            <w:tcBorders>
              <w:top w:val="single" w:sz="4" w:space="0" w:color="000000"/>
              <w:left w:val="single" w:sz="4" w:space="0" w:color="000000"/>
              <w:bottom w:val="single" w:sz="4" w:space="0" w:color="000000"/>
            </w:tcBorders>
            <w:shd w:val="clear" w:color="auto" w:fill="auto"/>
          </w:tcPr>
          <w:p w14:paraId="571C7BB3" w14:textId="77777777" w:rsidR="00153990" w:rsidRDefault="00153990" w:rsidP="009D2012">
            <w:r>
              <w:t>Koyulhisar</w:t>
            </w:r>
            <w:r w:rsidRPr="00327037">
              <w:t xml:space="preserve"> </w:t>
            </w:r>
            <w:r>
              <w:t>Sulh Hukuk Mahkemesi</w:t>
            </w:r>
          </w:p>
        </w:tc>
        <w:tc>
          <w:tcPr>
            <w:tcW w:w="1363" w:type="dxa"/>
            <w:tcBorders>
              <w:top w:val="single" w:sz="4" w:space="0" w:color="000000"/>
              <w:left w:val="single" w:sz="4" w:space="0" w:color="000000"/>
              <w:bottom w:val="single" w:sz="4" w:space="0" w:color="000000"/>
            </w:tcBorders>
            <w:shd w:val="clear" w:color="auto" w:fill="auto"/>
          </w:tcPr>
          <w:p w14:paraId="7AC27723" w14:textId="77777777" w:rsidR="00153990" w:rsidRDefault="00153990" w:rsidP="009D2012">
            <w:pPr>
              <w:snapToGrid w:val="0"/>
              <w:jc w:val="both"/>
            </w:pPr>
            <w:r>
              <w:t>345</w:t>
            </w:r>
          </w:p>
        </w:tc>
        <w:tc>
          <w:tcPr>
            <w:tcW w:w="1211" w:type="dxa"/>
            <w:tcBorders>
              <w:top w:val="single" w:sz="4" w:space="0" w:color="000000"/>
              <w:left w:val="single" w:sz="4" w:space="0" w:color="000000"/>
              <w:bottom w:val="single" w:sz="4" w:space="0" w:color="000000"/>
            </w:tcBorders>
            <w:shd w:val="clear" w:color="auto" w:fill="auto"/>
          </w:tcPr>
          <w:p w14:paraId="11617640" w14:textId="77777777" w:rsidR="00153990" w:rsidRDefault="00153990" w:rsidP="009D2012">
            <w:pPr>
              <w:snapToGrid w:val="0"/>
              <w:jc w:val="center"/>
            </w:pPr>
            <w:r>
              <w:t>58</w:t>
            </w:r>
          </w:p>
        </w:tc>
        <w:tc>
          <w:tcPr>
            <w:tcW w:w="992" w:type="dxa"/>
            <w:tcBorders>
              <w:top w:val="single" w:sz="4" w:space="0" w:color="000000"/>
              <w:left w:val="single" w:sz="4" w:space="0" w:color="000000"/>
              <w:bottom w:val="single" w:sz="4" w:space="0" w:color="000000"/>
            </w:tcBorders>
            <w:shd w:val="clear" w:color="auto" w:fill="auto"/>
          </w:tcPr>
          <w:p w14:paraId="63022487" w14:textId="77777777" w:rsidR="00153990" w:rsidRDefault="00153990" w:rsidP="009D2012">
            <w:pPr>
              <w:snapToGrid w:val="0"/>
              <w:jc w:val="center"/>
            </w:pPr>
            <w:r>
              <w:t>344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40407C" w14:textId="77777777" w:rsidR="00153990" w:rsidRDefault="00153990" w:rsidP="009D2012">
            <w:pPr>
              <w:snapToGrid w:val="0"/>
              <w:jc w:val="center"/>
            </w:pPr>
            <w:r>
              <w:t>99</w:t>
            </w:r>
          </w:p>
        </w:tc>
        <w:tc>
          <w:tcPr>
            <w:tcW w:w="1559" w:type="dxa"/>
            <w:tcBorders>
              <w:top w:val="single" w:sz="4" w:space="0" w:color="000000"/>
              <w:left w:val="single" w:sz="4" w:space="0" w:color="000000"/>
              <w:bottom w:val="single" w:sz="4" w:space="0" w:color="000000"/>
              <w:right w:val="single" w:sz="4" w:space="0" w:color="000000"/>
            </w:tcBorders>
          </w:tcPr>
          <w:p w14:paraId="0FF6AF0A" w14:textId="77777777" w:rsidR="00153990" w:rsidRDefault="00153990" w:rsidP="009D2012">
            <w:pPr>
              <w:snapToGrid w:val="0"/>
              <w:jc w:val="center"/>
            </w:pPr>
            <w:r>
              <w:t>98</w:t>
            </w:r>
          </w:p>
        </w:tc>
        <w:tc>
          <w:tcPr>
            <w:tcW w:w="1134" w:type="dxa"/>
            <w:tcBorders>
              <w:top w:val="single" w:sz="4" w:space="0" w:color="000000"/>
              <w:left w:val="single" w:sz="4" w:space="0" w:color="000000"/>
              <w:bottom w:val="single" w:sz="4" w:space="0" w:color="000000"/>
              <w:right w:val="single" w:sz="4" w:space="0" w:color="000000"/>
            </w:tcBorders>
          </w:tcPr>
          <w:p w14:paraId="05A5CBE2" w14:textId="77777777" w:rsidR="00153990" w:rsidRDefault="00153990" w:rsidP="009D2012">
            <w:pPr>
              <w:snapToGrid w:val="0"/>
              <w:jc w:val="center"/>
            </w:pPr>
            <w:r>
              <w:t>85</w:t>
            </w:r>
          </w:p>
        </w:tc>
      </w:tr>
      <w:tr w:rsidR="00153990" w14:paraId="7B0130F3" w14:textId="77777777" w:rsidTr="009D2012">
        <w:trPr>
          <w:trHeight w:val="224"/>
        </w:trPr>
        <w:tc>
          <w:tcPr>
            <w:tcW w:w="2383" w:type="dxa"/>
            <w:tcBorders>
              <w:top w:val="single" w:sz="4" w:space="0" w:color="000000"/>
              <w:left w:val="single" w:sz="4" w:space="0" w:color="000000"/>
              <w:bottom w:val="single" w:sz="4" w:space="0" w:color="000000"/>
            </w:tcBorders>
            <w:shd w:val="clear" w:color="auto" w:fill="F2F2F2"/>
          </w:tcPr>
          <w:p w14:paraId="2E519E71" w14:textId="77777777" w:rsidR="00153990" w:rsidRDefault="00153990" w:rsidP="009D2012">
            <w:r>
              <w:t>Koyulhisar</w:t>
            </w:r>
            <w:r w:rsidRPr="00327037">
              <w:t xml:space="preserve"> </w:t>
            </w:r>
            <w:r>
              <w:t>Kadastro Mahkemesi</w:t>
            </w:r>
          </w:p>
        </w:tc>
        <w:tc>
          <w:tcPr>
            <w:tcW w:w="1363" w:type="dxa"/>
            <w:tcBorders>
              <w:top w:val="single" w:sz="4" w:space="0" w:color="000000"/>
              <w:left w:val="single" w:sz="4" w:space="0" w:color="000000"/>
              <w:bottom w:val="single" w:sz="4" w:space="0" w:color="000000"/>
            </w:tcBorders>
            <w:shd w:val="clear" w:color="auto" w:fill="F2F2F2"/>
          </w:tcPr>
          <w:p w14:paraId="0C3819C3" w14:textId="77777777" w:rsidR="00153990" w:rsidRDefault="00153990" w:rsidP="009D2012">
            <w:pPr>
              <w:snapToGrid w:val="0"/>
              <w:jc w:val="both"/>
            </w:pPr>
            <w:r>
              <w:t>6</w:t>
            </w:r>
          </w:p>
        </w:tc>
        <w:tc>
          <w:tcPr>
            <w:tcW w:w="1211" w:type="dxa"/>
            <w:tcBorders>
              <w:top w:val="single" w:sz="4" w:space="0" w:color="000000"/>
              <w:left w:val="single" w:sz="4" w:space="0" w:color="000000"/>
              <w:bottom w:val="single" w:sz="4" w:space="0" w:color="000000"/>
            </w:tcBorders>
            <w:shd w:val="clear" w:color="auto" w:fill="F2F2F2"/>
          </w:tcPr>
          <w:p w14:paraId="5F4116F8" w14:textId="77777777" w:rsidR="00153990" w:rsidRDefault="00153990" w:rsidP="009D2012">
            <w:pPr>
              <w:snapToGrid w:val="0"/>
              <w:jc w:val="center"/>
            </w:pPr>
            <w:r>
              <w:t>19</w:t>
            </w:r>
          </w:p>
        </w:tc>
        <w:tc>
          <w:tcPr>
            <w:tcW w:w="992" w:type="dxa"/>
            <w:tcBorders>
              <w:top w:val="single" w:sz="4" w:space="0" w:color="000000"/>
              <w:left w:val="single" w:sz="4" w:space="0" w:color="000000"/>
              <w:bottom w:val="single" w:sz="4" w:space="0" w:color="000000"/>
            </w:tcBorders>
            <w:shd w:val="clear" w:color="auto" w:fill="F2F2F2"/>
          </w:tcPr>
          <w:p w14:paraId="5F1B0CB9" w14:textId="77777777" w:rsidR="00153990" w:rsidRDefault="00153990" w:rsidP="009D2012">
            <w:pPr>
              <w:snapToGrid w:val="0"/>
              <w:jc w:val="center"/>
            </w:pPr>
            <w:r>
              <w:t>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BC3ECE0" w14:textId="77777777" w:rsidR="00153990" w:rsidRDefault="00153990" w:rsidP="009D2012">
            <w:pPr>
              <w:snapToGrid w:val="0"/>
              <w:jc w:val="center"/>
            </w:pPr>
            <w:r>
              <w:t>50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66314C9" w14:textId="77777777" w:rsidR="00153990" w:rsidRDefault="00153990" w:rsidP="009D2012">
            <w:pPr>
              <w:snapToGrid w:val="0"/>
              <w:jc w:val="center"/>
            </w:pPr>
            <w:r>
              <w:t>233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2211A77" w14:textId="77777777" w:rsidR="00153990" w:rsidRDefault="00153990" w:rsidP="009D2012">
            <w:pPr>
              <w:snapToGrid w:val="0"/>
              <w:jc w:val="center"/>
            </w:pPr>
            <w:r>
              <w:t>0,026</w:t>
            </w:r>
          </w:p>
        </w:tc>
      </w:tr>
    </w:tbl>
    <w:p w14:paraId="77BFE5DE" w14:textId="77777777" w:rsidR="00153990" w:rsidRDefault="00153990" w:rsidP="00153990">
      <w:pPr>
        <w:jc w:val="both"/>
      </w:pPr>
    </w:p>
    <w:p w14:paraId="5EE408BD" w14:textId="77777777" w:rsidR="00153990" w:rsidRPr="00941665" w:rsidRDefault="00153990" w:rsidP="00153990">
      <w:pPr>
        <w:jc w:val="both"/>
        <w:rPr>
          <w:color w:val="7030A0"/>
        </w:rPr>
      </w:pPr>
    </w:p>
    <w:p w14:paraId="6D302954" w14:textId="1DBE0B1F" w:rsidR="00153990" w:rsidRPr="00772916" w:rsidRDefault="00122730" w:rsidP="00122730">
      <w:pPr>
        <w:ind w:left="567"/>
        <w:jc w:val="both"/>
        <w:rPr>
          <w:b/>
          <w:color w:val="FF0000"/>
        </w:rPr>
      </w:pPr>
      <w:r>
        <w:rPr>
          <w:b/>
          <w:color w:val="C00000"/>
        </w:rPr>
        <w:t>5-</w:t>
      </w:r>
      <w:r w:rsidR="00153990" w:rsidRPr="00772916">
        <w:rPr>
          <w:b/>
          <w:color w:val="C00000"/>
        </w:rPr>
        <w:t>Yargılamanın Yenilenmesi (CMK 311</w:t>
      </w:r>
      <w:r w:rsidR="00153990" w:rsidRPr="002855A8">
        <w:rPr>
          <w:rStyle w:val="DipnotBavurusu2"/>
          <w:color w:val="C00000"/>
        </w:rPr>
        <w:footnoteReference w:id="18"/>
      </w:r>
      <w:r w:rsidR="00153990" w:rsidRPr="00772916">
        <w:rPr>
          <w:b/>
          <w:color w:val="C00000"/>
        </w:rPr>
        <w:t xml:space="preserve"> maddesi) Talep Sayıları</w:t>
      </w:r>
    </w:p>
    <w:tbl>
      <w:tblPr>
        <w:tblW w:w="9104" w:type="dxa"/>
        <w:tblInd w:w="-5" w:type="dxa"/>
        <w:tblLayout w:type="fixed"/>
        <w:tblLook w:val="0000" w:firstRow="0" w:lastRow="0" w:firstColumn="0" w:lastColumn="0" w:noHBand="0" w:noVBand="0"/>
      </w:tblPr>
      <w:tblGrid>
        <w:gridCol w:w="3281"/>
        <w:gridCol w:w="1838"/>
        <w:gridCol w:w="1837"/>
        <w:gridCol w:w="2148"/>
      </w:tblGrid>
      <w:tr w:rsidR="00153990" w:rsidRPr="002855A8" w14:paraId="1BAE22FB" w14:textId="77777777" w:rsidTr="009D201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BAE6038" w14:textId="77777777" w:rsidR="00153990" w:rsidRPr="002855A8" w:rsidRDefault="00153990" w:rsidP="009D2012">
            <w:pPr>
              <w:jc w:val="center"/>
            </w:pPr>
            <w:r w:rsidRPr="002855A8">
              <w:rPr>
                <w:b/>
              </w:rPr>
              <w:t>Yargılamanın Yenilenmesi Talebi Dosyaları</w:t>
            </w:r>
          </w:p>
        </w:tc>
      </w:tr>
      <w:tr w:rsidR="00153990" w:rsidRPr="002855A8" w14:paraId="724E7431" w14:textId="77777777" w:rsidTr="009D2012">
        <w:tc>
          <w:tcPr>
            <w:tcW w:w="3281" w:type="dxa"/>
            <w:tcBorders>
              <w:top w:val="single" w:sz="4" w:space="0" w:color="000000"/>
              <w:left w:val="single" w:sz="4" w:space="0" w:color="000000"/>
              <w:bottom w:val="single" w:sz="4" w:space="0" w:color="000000"/>
            </w:tcBorders>
            <w:shd w:val="clear" w:color="auto" w:fill="auto"/>
          </w:tcPr>
          <w:p w14:paraId="0280BA8C" w14:textId="77777777" w:rsidR="00153990" w:rsidRPr="002855A8" w:rsidRDefault="00153990" w:rsidP="009D2012">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1F814BA7" w14:textId="77777777" w:rsidR="00153990" w:rsidRPr="002855A8" w:rsidRDefault="00153990" w:rsidP="009D2012">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3E400163" w14:textId="77777777" w:rsidR="00153990" w:rsidRPr="002855A8" w:rsidRDefault="00153990" w:rsidP="009D2012">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8821AE4" w14:textId="77777777" w:rsidR="00153990" w:rsidRPr="002855A8" w:rsidRDefault="00153990" w:rsidP="009D2012">
            <w:pPr>
              <w:jc w:val="center"/>
            </w:pPr>
            <w:r w:rsidRPr="002855A8">
              <w:rPr>
                <w:b/>
              </w:rPr>
              <w:t>Toplam</w:t>
            </w:r>
          </w:p>
        </w:tc>
      </w:tr>
      <w:tr w:rsidR="00153990" w:rsidRPr="002855A8" w14:paraId="107D159B" w14:textId="77777777" w:rsidTr="009D2012">
        <w:tc>
          <w:tcPr>
            <w:tcW w:w="3281" w:type="dxa"/>
            <w:tcBorders>
              <w:top w:val="single" w:sz="4" w:space="0" w:color="000000"/>
              <w:left w:val="single" w:sz="4" w:space="0" w:color="000000"/>
              <w:bottom w:val="single" w:sz="4" w:space="0" w:color="000000"/>
            </w:tcBorders>
            <w:shd w:val="clear" w:color="auto" w:fill="auto"/>
          </w:tcPr>
          <w:p w14:paraId="46CC7410" w14:textId="77777777" w:rsidR="00153990" w:rsidRPr="002855A8" w:rsidRDefault="00153990" w:rsidP="009D2012">
            <w:r>
              <w:t>Koyulhisar</w:t>
            </w:r>
            <w:r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2C8D51D2" w14:textId="77777777" w:rsidR="00153990" w:rsidRPr="002855A8" w:rsidRDefault="00153990" w:rsidP="009D2012">
            <w:pPr>
              <w:snapToGrid w:val="0"/>
              <w:rPr>
                <w:color w:val="FF0000"/>
              </w:rPr>
            </w:pPr>
            <w:r>
              <w:rPr>
                <w:color w:val="FF0000"/>
              </w:rPr>
              <w:t>0</w:t>
            </w:r>
          </w:p>
        </w:tc>
        <w:tc>
          <w:tcPr>
            <w:tcW w:w="1837" w:type="dxa"/>
            <w:tcBorders>
              <w:top w:val="single" w:sz="4" w:space="0" w:color="000000"/>
              <w:left w:val="single" w:sz="4" w:space="0" w:color="000000"/>
              <w:bottom w:val="single" w:sz="4" w:space="0" w:color="000000"/>
            </w:tcBorders>
            <w:shd w:val="clear" w:color="auto" w:fill="auto"/>
          </w:tcPr>
          <w:p w14:paraId="4488AE1F" w14:textId="77777777" w:rsidR="00153990" w:rsidRPr="002855A8" w:rsidRDefault="00153990" w:rsidP="009D2012">
            <w:pPr>
              <w:snapToGrid w:val="0"/>
              <w:jc w:val="center"/>
              <w:rPr>
                <w:color w:val="FF0000"/>
              </w:rPr>
            </w:pPr>
            <w:r>
              <w:rPr>
                <w:color w:val="FF0000"/>
              </w:rP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A8CA404" w14:textId="77777777" w:rsidR="00153990" w:rsidRPr="002855A8" w:rsidRDefault="00153990" w:rsidP="009D2012">
            <w:pPr>
              <w:snapToGrid w:val="0"/>
              <w:jc w:val="center"/>
              <w:rPr>
                <w:b/>
                <w:color w:val="FF0000"/>
              </w:rPr>
            </w:pPr>
            <w:r w:rsidRPr="0004699A">
              <w:rPr>
                <w:b/>
                <w:color w:val="FFFFFF" w:themeColor="background1"/>
              </w:rPr>
              <w:t>2</w:t>
            </w:r>
          </w:p>
        </w:tc>
      </w:tr>
    </w:tbl>
    <w:p w14:paraId="29B2A138" w14:textId="77777777" w:rsidR="00153990" w:rsidRDefault="00153990" w:rsidP="00153990"/>
    <w:p w14:paraId="225729F8" w14:textId="71665D11" w:rsidR="00153990" w:rsidRDefault="00122730" w:rsidP="00122730">
      <w:pPr>
        <w:ind w:left="567"/>
        <w:jc w:val="both"/>
        <w:rPr>
          <w:b/>
          <w:color w:val="C00000"/>
        </w:rPr>
      </w:pPr>
      <w:r>
        <w:rPr>
          <w:b/>
          <w:color w:val="C00000"/>
        </w:rPr>
        <w:t>6-Y</w:t>
      </w:r>
      <w:r w:rsidR="00153990">
        <w:rPr>
          <w:b/>
          <w:color w:val="C00000"/>
        </w:rPr>
        <w:t>argılamanın İadesi (HMK 375</w:t>
      </w:r>
      <w:r w:rsidR="00153990">
        <w:rPr>
          <w:rStyle w:val="DipnotBavurusu6"/>
          <w:b/>
          <w:color w:val="C00000"/>
        </w:rPr>
        <w:footnoteReference w:id="19"/>
      </w:r>
      <w:r w:rsidR="00153990">
        <w:rPr>
          <w:b/>
          <w:color w:val="C00000"/>
        </w:rPr>
        <w:t xml:space="preserve"> maddesi) Talep Sayıları</w:t>
      </w:r>
    </w:p>
    <w:p w14:paraId="04F1D17C" w14:textId="77777777" w:rsidR="00153990" w:rsidRDefault="00153990" w:rsidP="00153990">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153990" w14:paraId="71F66BBF" w14:textId="77777777" w:rsidTr="009D201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4BFE32FA" w14:textId="77777777" w:rsidR="00153990" w:rsidRDefault="00153990" w:rsidP="009D2012">
            <w:pPr>
              <w:jc w:val="center"/>
            </w:pPr>
            <w:r>
              <w:rPr>
                <w:b/>
                <w:color w:val="FFFFFF"/>
              </w:rPr>
              <w:t>Yargılamanın İadesi Talebi Dosyaları</w:t>
            </w:r>
          </w:p>
        </w:tc>
      </w:tr>
      <w:tr w:rsidR="00153990" w14:paraId="644BED48" w14:textId="77777777" w:rsidTr="009D2012">
        <w:tc>
          <w:tcPr>
            <w:tcW w:w="3281" w:type="dxa"/>
            <w:tcBorders>
              <w:top w:val="single" w:sz="4" w:space="0" w:color="000000"/>
              <w:left w:val="single" w:sz="4" w:space="0" w:color="000000"/>
              <w:bottom w:val="single" w:sz="4" w:space="0" w:color="000000"/>
            </w:tcBorders>
            <w:shd w:val="clear" w:color="auto" w:fill="auto"/>
          </w:tcPr>
          <w:p w14:paraId="159070CE" w14:textId="77777777" w:rsidR="00153990" w:rsidRDefault="00153990" w:rsidP="009D2012">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61445066" w14:textId="77777777" w:rsidR="00153990" w:rsidRDefault="00153990" w:rsidP="009D2012">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14CD306D" w14:textId="77777777" w:rsidR="00153990" w:rsidRDefault="00153990" w:rsidP="009D2012">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EC77122" w14:textId="77777777" w:rsidR="00153990" w:rsidRDefault="00153990" w:rsidP="009D2012">
            <w:pPr>
              <w:jc w:val="center"/>
            </w:pPr>
            <w:r>
              <w:rPr>
                <w:b/>
                <w:color w:val="FFFFFF"/>
              </w:rPr>
              <w:t>Toplam</w:t>
            </w:r>
          </w:p>
        </w:tc>
      </w:tr>
      <w:tr w:rsidR="00153990" w14:paraId="48BE4669" w14:textId="77777777" w:rsidTr="009D2012">
        <w:tc>
          <w:tcPr>
            <w:tcW w:w="3281" w:type="dxa"/>
            <w:tcBorders>
              <w:top w:val="single" w:sz="4" w:space="0" w:color="000000"/>
              <w:left w:val="single" w:sz="4" w:space="0" w:color="000000"/>
              <w:bottom w:val="single" w:sz="4" w:space="0" w:color="000000"/>
            </w:tcBorders>
            <w:shd w:val="clear" w:color="auto" w:fill="F2F2F2"/>
          </w:tcPr>
          <w:tbl>
            <w:tblPr>
              <w:tblW w:w="9104" w:type="dxa"/>
              <w:tblLayout w:type="fixed"/>
              <w:tblLook w:val="0000" w:firstRow="0" w:lastRow="0" w:firstColumn="0" w:lastColumn="0" w:noHBand="0" w:noVBand="0"/>
            </w:tblPr>
            <w:tblGrid>
              <w:gridCol w:w="9104"/>
            </w:tblGrid>
            <w:tr w:rsidR="00153990" w:rsidRPr="0002627A" w14:paraId="17B93B7B" w14:textId="77777777" w:rsidTr="009D2012">
              <w:tc>
                <w:tcPr>
                  <w:tcW w:w="3281" w:type="dxa"/>
                  <w:tcBorders>
                    <w:top w:val="single" w:sz="4" w:space="0" w:color="000000"/>
                    <w:left w:val="single" w:sz="4" w:space="0" w:color="000000"/>
                    <w:bottom w:val="single" w:sz="4" w:space="0" w:color="000000"/>
                  </w:tcBorders>
                  <w:shd w:val="clear" w:color="auto" w:fill="F2F2F2"/>
                </w:tcPr>
                <w:p w14:paraId="4FDACB62" w14:textId="77777777" w:rsidR="00153990" w:rsidRPr="0002627A" w:rsidRDefault="00153990" w:rsidP="009D2012">
                  <w:r w:rsidRPr="0002627A">
                    <w:t xml:space="preserve"> Asliye Hukuk Mahkemesi</w:t>
                  </w:r>
                </w:p>
              </w:tc>
            </w:tr>
            <w:tr w:rsidR="00153990" w:rsidRPr="0002627A" w14:paraId="7C834B82" w14:textId="77777777" w:rsidTr="009D2012">
              <w:tc>
                <w:tcPr>
                  <w:tcW w:w="3281" w:type="dxa"/>
                  <w:tcBorders>
                    <w:top w:val="single" w:sz="4" w:space="0" w:color="000000"/>
                    <w:left w:val="single" w:sz="4" w:space="0" w:color="000000"/>
                    <w:bottom w:val="single" w:sz="4" w:space="0" w:color="000000"/>
                  </w:tcBorders>
                  <w:shd w:val="clear" w:color="auto" w:fill="auto"/>
                </w:tcPr>
                <w:p w14:paraId="382B9F19" w14:textId="77777777" w:rsidR="00153990" w:rsidRPr="0002627A" w:rsidRDefault="00153990" w:rsidP="009D2012">
                  <w:r w:rsidRPr="0002627A">
                    <w:t xml:space="preserve"> Asliye Ceza Mahkemesi</w:t>
                  </w:r>
                </w:p>
              </w:tc>
            </w:tr>
            <w:tr w:rsidR="00153990" w:rsidRPr="0002627A" w14:paraId="6EAC5F30" w14:textId="77777777" w:rsidTr="009D2012">
              <w:tc>
                <w:tcPr>
                  <w:tcW w:w="3281" w:type="dxa"/>
                  <w:tcBorders>
                    <w:top w:val="single" w:sz="4" w:space="0" w:color="000000"/>
                    <w:left w:val="single" w:sz="4" w:space="0" w:color="000000"/>
                    <w:bottom w:val="single" w:sz="4" w:space="0" w:color="000000"/>
                  </w:tcBorders>
                  <w:shd w:val="clear" w:color="auto" w:fill="auto"/>
                </w:tcPr>
                <w:p w14:paraId="53F4BABA" w14:textId="77777777" w:rsidR="00153990" w:rsidRPr="0002627A" w:rsidRDefault="00153990" w:rsidP="009D2012">
                  <w:r w:rsidRPr="0002627A">
                    <w:t>İcra Hukuk Mahkemesi</w:t>
                  </w:r>
                </w:p>
              </w:tc>
            </w:tr>
            <w:tr w:rsidR="00153990" w:rsidRPr="0002627A" w14:paraId="77BC7A99" w14:textId="77777777" w:rsidTr="009D2012">
              <w:tc>
                <w:tcPr>
                  <w:tcW w:w="3281" w:type="dxa"/>
                  <w:tcBorders>
                    <w:top w:val="single" w:sz="4" w:space="0" w:color="000000"/>
                    <w:left w:val="single" w:sz="4" w:space="0" w:color="000000"/>
                    <w:bottom w:val="single" w:sz="4" w:space="0" w:color="000000"/>
                  </w:tcBorders>
                  <w:shd w:val="clear" w:color="auto" w:fill="auto"/>
                </w:tcPr>
                <w:p w14:paraId="65CCAAAC" w14:textId="77777777" w:rsidR="00153990" w:rsidRPr="0002627A" w:rsidRDefault="00153990" w:rsidP="009D2012">
                  <w:r w:rsidRPr="0002627A">
                    <w:t>Sulh Ceza Mahkemesi</w:t>
                  </w:r>
                </w:p>
              </w:tc>
            </w:tr>
            <w:tr w:rsidR="00153990" w:rsidRPr="0002627A" w14:paraId="79600BC3" w14:textId="77777777" w:rsidTr="009D2012">
              <w:tc>
                <w:tcPr>
                  <w:tcW w:w="3281" w:type="dxa"/>
                  <w:tcBorders>
                    <w:top w:val="single" w:sz="4" w:space="0" w:color="000000"/>
                    <w:left w:val="single" w:sz="4" w:space="0" w:color="000000"/>
                    <w:bottom w:val="single" w:sz="4" w:space="0" w:color="000000"/>
                  </w:tcBorders>
                  <w:shd w:val="clear" w:color="auto" w:fill="auto"/>
                </w:tcPr>
                <w:p w14:paraId="14B831ED" w14:textId="77777777" w:rsidR="00153990" w:rsidRPr="0002627A" w:rsidRDefault="00153990" w:rsidP="009D2012">
                  <w:r w:rsidRPr="0002627A">
                    <w:t>İcra Ceza Mahkemesi</w:t>
                  </w:r>
                </w:p>
              </w:tc>
            </w:tr>
          </w:tbl>
          <w:p w14:paraId="74B040A8" w14:textId="77777777" w:rsidR="00153990" w:rsidRDefault="00153990" w:rsidP="009D2012"/>
        </w:tc>
        <w:tc>
          <w:tcPr>
            <w:tcW w:w="1838" w:type="dxa"/>
            <w:tcBorders>
              <w:top w:val="single" w:sz="4" w:space="0" w:color="000000"/>
              <w:left w:val="single" w:sz="4" w:space="0" w:color="000000"/>
              <w:bottom w:val="single" w:sz="4" w:space="0" w:color="auto"/>
            </w:tcBorders>
            <w:shd w:val="clear" w:color="auto" w:fill="F2F2F2"/>
          </w:tcPr>
          <w:p w14:paraId="28AD60F2" w14:textId="77777777" w:rsidR="00153990" w:rsidRDefault="00153990" w:rsidP="009D201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1E6CFDC1" w14:textId="77777777" w:rsidR="00153990" w:rsidRDefault="00153990" w:rsidP="009D201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4FA6C9" w14:textId="77777777" w:rsidR="00153990" w:rsidRDefault="00153990" w:rsidP="009D2012">
            <w:pPr>
              <w:snapToGrid w:val="0"/>
              <w:jc w:val="center"/>
              <w:rPr>
                <w:b/>
                <w:color w:val="FFFFFF"/>
              </w:rPr>
            </w:pPr>
            <w:r>
              <w:rPr>
                <w:b/>
                <w:color w:val="FFFFFF"/>
              </w:rPr>
              <w:t>-</w:t>
            </w:r>
          </w:p>
        </w:tc>
      </w:tr>
      <w:tr w:rsidR="00153990" w14:paraId="44AFA43B" w14:textId="77777777" w:rsidTr="009D2012">
        <w:tc>
          <w:tcPr>
            <w:tcW w:w="3281" w:type="dxa"/>
            <w:tcBorders>
              <w:top w:val="single" w:sz="4" w:space="0" w:color="000000"/>
              <w:left w:val="single" w:sz="4" w:space="0" w:color="000000"/>
              <w:bottom w:val="single" w:sz="4" w:space="0" w:color="000000"/>
            </w:tcBorders>
            <w:shd w:val="clear" w:color="auto" w:fill="F2F2F2"/>
          </w:tcPr>
          <w:p w14:paraId="469FF85F" w14:textId="77777777" w:rsidR="00153990" w:rsidRPr="0002627A" w:rsidRDefault="00153990" w:rsidP="009D2012">
            <w:r>
              <w:t>Kadastro Mahkemesi</w:t>
            </w:r>
          </w:p>
        </w:tc>
        <w:tc>
          <w:tcPr>
            <w:tcW w:w="1838" w:type="dxa"/>
            <w:tcBorders>
              <w:top w:val="single" w:sz="4" w:space="0" w:color="auto"/>
              <w:left w:val="single" w:sz="4" w:space="0" w:color="000000"/>
              <w:bottom w:val="single" w:sz="4" w:space="0" w:color="000000"/>
            </w:tcBorders>
            <w:shd w:val="clear" w:color="auto" w:fill="F2F2F2"/>
          </w:tcPr>
          <w:p w14:paraId="02082045" w14:textId="77777777" w:rsidR="00153990" w:rsidRDefault="00153990" w:rsidP="009D201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0CCA9CAF" w14:textId="77777777" w:rsidR="00153990" w:rsidRDefault="00153990" w:rsidP="009D201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3E9A018" w14:textId="77777777" w:rsidR="00153990" w:rsidRDefault="00153990" w:rsidP="009D2012">
            <w:pPr>
              <w:snapToGrid w:val="0"/>
              <w:jc w:val="center"/>
              <w:rPr>
                <w:b/>
                <w:color w:val="FFFFFF"/>
              </w:rPr>
            </w:pPr>
            <w:r>
              <w:rPr>
                <w:b/>
                <w:color w:val="FFFFFF"/>
              </w:rPr>
              <w:t>-</w:t>
            </w:r>
          </w:p>
        </w:tc>
      </w:tr>
      <w:tr w:rsidR="00153990" w14:paraId="42763C2F" w14:textId="77777777" w:rsidTr="009D2012">
        <w:tc>
          <w:tcPr>
            <w:tcW w:w="3281" w:type="dxa"/>
            <w:tcBorders>
              <w:top w:val="single" w:sz="4" w:space="0" w:color="000000"/>
              <w:left w:val="single" w:sz="4" w:space="0" w:color="000000"/>
              <w:bottom w:val="single" w:sz="4" w:space="0" w:color="000000"/>
            </w:tcBorders>
            <w:shd w:val="clear" w:color="auto" w:fill="F2F2F2"/>
          </w:tcPr>
          <w:p w14:paraId="213C4F17" w14:textId="77777777" w:rsidR="00153990" w:rsidRDefault="00153990" w:rsidP="009D2012">
            <w:r>
              <w:t xml:space="preserve">Sulh Hukuk Mahkemesi </w:t>
            </w:r>
          </w:p>
        </w:tc>
        <w:tc>
          <w:tcPr>
            <w:tcW w:w="1838" w:type="dxa"/>
            <w:tcBorders>
              <w:top w:val="single" w:sz="4" w:space="0" w:color="000000"/>
              <w:left w:val="single" w:sz="4" w:space="0" w:color="000000"/>
              <w:bottom w:val="single" w:sz="4" w:space="0" w:color="000000"/>
            </w:tcBorders>
            <w:shd w:val="clear" w:color="auto" w:fill="F2F2F2"/>
          </w:tcPr>
          <w:p w14:paraId="21B2EF29" w14:textId="77777777" w:rsidR="00153990" w:rsidRDefault="00153990" w:rsidP="009D201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688DCE82" w14:textId="77777777" w:rsidR="00153990" w:rsidRDefault="00153990" w:rsidP="009D201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3385088" w14:textId="77777777" w:rsidR="00153990" w:rsidRDefault="00153990" w:rsidP="009D2012">
            <w:pPr>
              <w:snapToGrid w:val="0"/>
              <w:jc w:val="center"/>
              <w:rPr>
                <w:b/>
                <w:color w:val="FFFFFF"/>
              </w:rPr>
            </w:pPr>
            <w:r>
              <w:rPr>
                <w:b/>
                <w:color w:val="FFFFFF"/>
              </w:rPr>
              <w:t>-</w:t>
            </w:r>
          </w:p>
        </w:tc>
      </w:tr>
    </w:tbl>
    <w:p w14:paraId="4CEFBB8D" w14:textId="77777777" w:rsidR="00153990" w:rsidRDefault="00153990" w:rsidP="00153990"/>
    <w:p w14:paraId="3644FCF7" w14:textId="77777777" w:rsidR="00153990" w:rsidRDefault="00153990" w:rsidP="00153990">
      <w:pPr>
        <w:jc w:val="both"/>
      </w:pPr>
    </w:p>
    <w:p w14:paraId="0FA95A4A" w14:textId="02AEF681" w:rsidR="00153990" w:rsidRPr="007433D5" w:rsidRDefault="00122730" w:rsidP="00122730">
      <w:pPr>
        <w:ind w:left="567"/>
        <w:jc w:val="both"/>
        <w:rPr>
          <w:b/>
          <w:color w:val="C00000"/>
        </w:rPr>
      </w:pPr>
      <w:r>
        <w:rPr>
          <w:b/>
          <w:color w:val="C00000"/>
        </w:rPr>
        <w:t>7-</w:t>
      </w:r>
      <w:r w:rsidR="00153990" w:rsidRPr="007433D5">
        <w:rPr>
          <w:b/>
          <w:color w:val="C00000"/>
        </w:rPr>
        <w:t xml:space="preserve"> Temyiz ve İstinaf İncelemelerine Giden Dosya Sayıları</w:t>
      </w:r>
    </w:p>
    <w:p w14:paraId="6EF97217" w14:textId="77777777" w:rsidR="00153990" w:rsidRPr="00652ABF" w:rsidRDefault="00153990" w:rsidP="00153990">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153990" w:rsidRPr="00652ABF" w14:paraId="397C722A" w14:textId="77777777" w:rsidTr="009D2012">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729AD8CF" w14:textId="77777777" w:rsidR="00153990" w:rsidRPr="00652ABF" w:rsidRDefault="00153990" w:rsidP="009D2012">
            <w:pPr>
              <w:jc w:val="center"/>
              <w:rPr>
                <w:color w:val="00B050"/>
              </w:rPr>
            </w:pPr>
            <w:r w:rsidRPr="008F4F98">
              <w:rPr>
                <w:b/>
                <w:color w:val="FFFFFF" w:themeColor="background1"/>
              </w:rPr>
              <w:t>Temyiz İncelemesine Giden Dosya Bilgileri</w:t>
            </w:r>
          </w:p>
        </w:tc>
      </w:tr>
      <w:tr w:rsidR="00153990" w14:paraId="3CEF5BA7" w14:textId="77777777" w:rsidTr="009D2012">
        <w:tc>
          <w:tcPr>
            <w:tcW w:w="2835" w:type="dxa"/>
            <w:tcBorders>
              <w:top w:val="single" w:sz="4" w:space="0" w:color="000000"/>
              <w:left w:val="single" w:sz="4" w:space="0" w:color="000000"/>
              <w:bottom w:val="single" w:sz="4" w:space="0" w:color="000000"/>
            </w:tcBorders>
            <w:shd w:val="clear" w:color="auto" w:fill="auto"/>
          </w:tcPr>
          <w:p w14:paraId="76347D90" w14:textId="77777777" w:rsidR="00153990" w:rsidRPr="007011CB" w:rsidRDefault="00153990" w:rsidP="009D2012">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56C1E204" w14:textId="77777777" w:rsidR="00153990" w:rsidRPr="007011CB" w:rsidRDefault="00153990" w:rsidP="009D2012">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67089216" w14:textId="77777777" w:rsidR="00153990" w:rsidRPr="007011CB" w:rsidRDefault="00153990" w:rsidP="009D2012">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ED93FA4" w14:textId="77777777" w:rsidR="00153990" w:rsidRPr="007011CB" w:rsidRDefault="00153990" w:rsidP="009D2012">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7F6B54C2" w14:textId="77777777" w:rsidR="00153990" w:rsidRPr="007011CB" w:rsidRDefault="00153990" w:rsidP="009D2012">
            <w:pPr>
              <w:jc w:val="center"/>
              <w:rPr>
                <w:b/>
                <w:sz w:val="20"/>
                <w:szCs w:val="20"/>
              </w:rPr>
            </w:pPr>
            <w:r w:rsidRPr="007011CB">
              <w:rPr>
                <w:b/>
                <w:sz w:val="20"/>
                <w:szCs w:val="20"/>
              </w:rPr>
              <w:t>Düzelterek</w:t>
            </w:r>
          </w:p>
          <w:p w14:paraId="539FA30B" w14:textId="77777777" w:rsidR="00153990" w:rsidRPr="007011CB" w:rsidRDefault="00153990" w:rsidP="009D2012">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2E3EAD8C" w14:textId="77777777" w:rsidR="00153990" w:rsidRPr="007011CB" w:rsidRDefault="00153990" w:rsidP="009D2012">
            <w:pPr>
              <w:jc w:val="center"/>
              <w:rPr>
                <w:b/>
                <w:sz w:val="20"/>
                <w:szCs w:val="20"/>
              </w:rPr>
            </w:pPr>
            <w:r w:rsidRPr="007011CB">
              <w:rPr>
                <w:b/>
                <w:sz w:val="20"/>
                <w:szCs w:val="20"/>
              </w:rPr>
              <w:t>Geri</w:t>
            </w:r>
          </w:p>
          <w:p w14:paraId="35949174" w14:textId="77777777" w:rsidR="00153990" w:rsidRPr="007011CB" w:rsidRDefault="00153990" w:rsidP="009D2012">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1F9CCE75" w14:textId="77777777" w:rsidR="00153990" w:rsidRPr="007011CB" w:rsidRDefault="00153990" w:rsidP="009D2012">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DA924A3" w14:textId="77777777" w:rsidR="00153990" w:rsidRPr="007011CB" w:rsidRDefault="00153990" w:rsidP="009D2012">
            <w:pPr>
              <w:jc w:val="center"/>
              <w:rPr>
                <w:sz w:val="20"/>
                <w:szCs w:val="20"/>
              </w:rPr>
            </w:pPr>
            <w:r w:rsidRPr="007011CB">
              <w:rPr>
                <w:b/>
                <w:color w:val="FFFFFF"/>
                <w:sz w:val="20"/>
                <w:szCs w:val="20"/>
              </w:rPr>
              <w:t>Giden</w:t>
            </w:r>
          </w:p>
        </w:tc>
      </w:tr>
      <w:tr w:rsidR="00153990" w14:paraId="7E067E50" w14:textId="77777777" w:rsidTr="009D2012">
        <w:tc>
          <w:tcPr>
            <w:tcW w:w="2835" w:type="dxa"/>
            <w:tcBorders>
              <w:top w:val="single" w:sz="4" w:space="0" w:color="000000"/>
              <w:left w:val="single" w:sz="4" w:space="0" w:color="000000"/>
              <w:bottom w:val="single" w:sz="4" w:space="0" w:color="000000"/>
            </w:tcBorders>
            <w:shd w:val="clear" w:color="auto" w:fill="F2F2F2"/>
          </w:tcPr>
          <w:p w14:paraId="459BF8B9" w14:textId="77777777" w:rsidR="00153990" w:rsidRPr="007011CB" w:rsidRDefault="00153990" w:rsidP="009D2012">
            <w:pPr>
              <w:rPr>
                <w:sz w:val="22"/>
                <w:szCs w:val="22"/>
              </w:rPr>
            </w:pPr>
          </w:p>
        </w:tc>
        <w:tc>
          <w:tcPr>
            <w:tcW w:w="567" w:type="dxa"/>
            <w:tcBorders>
              <w:top w:val="single" w:sz="4" w:space="0" w:color="000000"/>
              <w:left w:val="single" w:sz="4" w:space="0" w:color="000000"/>
              <w:bottom w:val="single" w:sz="4" w:space="0" w:color="000000"/>
            </w:tcBorders>
            <w:shd w:val="clear" w:color="auto" w:fill="F2F2F2"/>
          </w:tcPr>
          <w:p w14:paraId="0BA1AFFF" w14:textId="77777777" w:rsidR="00153990" w:rsidRDefault="00153990" w:rsidP="009D2012">
            <w:pPr>
              <w:snapToGrid w:val="0"/>
              <w:jc w:val="center"/>
            </w:pPr>
          </w:p>
        </w:tc>
        <w:tc>
          <w:tcPr>
            <w:tcW w:w="851" w:type="dxa"/>
            <w:tcBorders>
              <w:top w:val="single" w:sz="4" w:space="0" w:color="000000"/>
              <w:left w:val="single" w:sz="4" w:space="0" w:color="000000"/>
              <w:bottom w:val="single" w:sz="4" w:space="0" w:color="000000"/>
            </w:tcBorders>
            <w:shd w:val="clear" w:color="auto" w:fill="F2F2F2"/>
          </w:tcPr>
          <w:p w14:paraId="54E9747F" w14:textId="77777777" w:rsidR="00153990" w:rsidRDefault="00153990" w:rsidP="009D2012">
            <w:pPr>
              <w:snapToGrid w:val="0"/>
              <w:jc w:val="center"/>
            </w:pPr>
          </w:p>
        </w:tc>
        <w:tc>
          <w:tcPr>
            <w:tcW w:w="850" w:type="dxa"/>
            <w:tcBorders>
              <w:top w:val="single" w:sz="4" w:space="0" w:color="000000"/>
              <w:left w:val="single" w:sz="4" w:space="0" w:color="000000"/>
              <w:bottom w:val="single" w:sz="4" w:space="0" w:color="000000"/>
            </w:tcBorders>
            <w:shd w:val="clear" w:color="auto" w:fill="F2F2F2"/>
          </w:tcPr>
          <w:p w14:paraId="1B270215" w14:textId="77777777" w:rsidR="00153990" w:rsidRDefault="00153990" w:rsidP="009D2012">
            <w:pPr>
              <w:snapToGrid w:val="0"/>
              <w:jc w:val="center"/>
            </w:pPr>
          </w:p>
        </w:tc>
        <w:tc>
          <w:tcPr>
            <w:tcW w:w="1168" w:type="dxa"/>
            <w:tcBorders>
              <w:top w:val="single" w:sz="4" w:space="0" w:color="000000"/>
              <w:left w:val="single" w:sz="4" w:space="0" w:color="000000"/>
              <w:bottom w:val="single" w:sz="4" w:space="0" w:color="000000"/>
            </w:tcBorders>
            <w:shd w:val="clear" w:color="auto" w:fill="F2F2F2"/>
          </w:tcPr>
          <w:p w14:paraId="4287A038" w14:textId="77777777" w:rsidR="00153990" w:rsidRDefault="00153990" w:rsidP="009D2012">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81A4DD9" w14:textId="77777777" w:rsidR="00153990" w:rsidRDefault="00153990" w:rsidP="009D2012">
            <w:pPr>
              <w:snapToGrid w:val="0"/>
              <w:jc w:val="center"/>
            </w:pPr>
          </w:p>
        </w:tc>
        <w:tc>
          <w:tcPr>
            <w:tcW w:w="1275" w:type="dxa"/>
            <w:tcBorders>
              <w:top w:val="single" w:sz="4" w:space="0" w:color="000000"/>
              <w:left w:val="single" w:sz="4" w:space="0" w:color="000000"/>
              <w:bottom w:val="single" w:sz="4" w:space="0" w:color="000000"/>
            </w:tcBorders>
            <w:shd w:val="clear" w:color="auto" w:fill="F2F2F2"/>
          </w:tcPr>
          <w:p w14:paraId="54295EF0" w14:textId="77777777" w:rsidR="00153990" w:rsidRDefault="00153990" w:rsidP="009D2012">
            <w:pPr>
              <w:snapToGrid w:val="0"/>
              <w:jc w:val="center"/>
            </w:pP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22C069C" w14:textId="77777777" w:rsidR="00153990" w:rsidRDefault="00153990" w:rsidP="009D2012">
            <w:pPr>
              <w:snapToGrid w:val="0"/>
              <w:jc w:val="center"/>
              <w:rPr>
                <w:b/>
                <w:color w:val="FFFFFF"/>
              </w:rPr>
            </w:pPr>
          </w:p>
        </w:tc>
      </w:tr>
      <w:tr w:rsidR="00153990" w14:paraId="1E173FEA" w14:textId="77777777" w:rsidTr="009D2012">
        <w:tc>
          <w:tcPr>
            <w:tcW w:w="2835" w:type="dxa"/>
            <w:tcBorders>
              <w:top w:val="single" w:sz="4" w:space="0" w:color="000000"/>
              <w:left w:val="single" w:sz="4" w:space="0" w:color="000000"/>
              <w:bottom w:val="single" w:sz="4" w:space="0" w:color="000000"/>
            </w:tcBorders>
            <w:shd w:val="clear" w:color="auto" w:fill="auto"/>
          </w:tcPr>
          <w:p w14:paraId="5A28B5A0" w14:textId="77777777" w:rsidR="00153990" w:rsidRPr="007011CB" w:rsidRDefault="00153990" w:rsidP="009D2012">
            <w:pPr>
              <w:rPr>
                <w:sz w:val="22"/>
                <w:szCs w:val="22"/>
              </w:rPr>
            </w:pP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66CCB0FC" w14:textId="77777777" w:rsidR="00153990" w:rsidRDefault="00153990" w:rsidP="009D201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5AEA909" w14:textId="77777777" w:rsidR="00153990" w:rsidRDefault="00153990" w:rsidP="009D2012">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289790EB" w14:textId="77777777" w:rsidR="00153990" w:rsidRDefault="00153990" w:rsidP="009D201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599F4842" w14:textId="77777777" w:rsidR="00153990" w:rsidRDefault="00153990" w:rsidP="009D201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EA3F15B" w14:textId="77777777" w:rsidR="00153990" w:rsidRDefault="00153990" w:rsidP="009D201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026F00AF" w14:textId="77777777" w:rsidR="00153990" w:rsidRDefault="00153990" w:rsidP="009D2012">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779FE21" w14:textId="77777777" w:rsidR="00153990" w:rsidRDefault="00153990" w:rsidP="009D2012">
            <w:pPr>
              <w:snapToGrid w:val="0"/>
              <w:jc w:val="center"/>
              <w:rPr>
                <w:b/>
                <w:color w:val="FFFFFF"/>
              </w:rPr>
            </w:pPr>
            <w:r>
              <w:rPr>
                <w:b/>
                <w:color w:val="FFFFFF"/>
              </w:rPr>
              <w:t>2</w:t>
            </w:r>
          </w:p>
        </w:tc>
      </w:tr>
      <w:tr w:rsidR="00153990" w14:paraId="61531398" w14:textId="77777777" w:rsidTr="009D2012">
        <w:tc>
          <w:tcPr>
            <w:tcW w:w="2835" w:type="dxa"/>
            <w:tcBorders>
              <w:top w:val="single" w:sz="4" w:space="0" w:color="000000"/>
              <w:left w:val="single" w:sz="4" w:space="0" w:color="000000"/>
              <w:bottom w:val="single" w:sz="4" w:space="0" w:color="000000"/>
            </w:tcBorders>
            <w:shd w:val="pct5" w:color="auto" w:fill="auto"/>
          </w:tcPr>
          <w:p w14:paraId="7CFBAB3A" w14:textId="77777777" w:rsidR="00153990" w:rsidRPr="007011CB" w:rsidRDefault="00153990" w:rsidP="009D2012">
            <w:pPr>
              <w:rPr>
                <w:sz w:val="22"/>
                <w:szCs w:val="22"/>
              </w:rPr>
            </w:pP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5DE4CB40" w14:textId="77777777" w:rsidR="00153990" w:rsidRDefault="00153990" w:rsidP="009D2012">
            <w:pPr>
              <w:snapToGrid w:val="0"/>
              <w:jc w:val="center"/>
            </w:pPr>
            <w:r>
              <w:t>0</w:t>
            </w:r>
          </w:p>
        </w:tc>
        <w:tc>
          <w:tcPr>
            <w:tcW w:w="851" w:type="dxa"/>
            <w:tcBorders>
              <w:top w:val="single" w:sz="4" w:space="0" w:color="000000"/>
              <w:left w:val="single" w:sz="4" w:space="0" w:color="000000"/>
              <w:bottom w:val="single" w:sz="4" w:space="0" w:color="000000"/>
            </w:tcBorders>
            <w:shd w:val="pct5" w:color="auto" w:fill="auto"/>
          </w:tcPr>
          <w:p w14:paraId="2D5647C5" w14:textId="77777777" w:rsidR="00153990" w:rsidRDefault="00153990" w:rsidP="009D2012">
            <w:pPr>
              <w:snapToGrid w:val="0"/>
              <w:jc w:val="center"/>
            </w:pPr>
            <w:r>
              <w:t>0</w:t>
            </w:r>
          </w:p>
        </w:tc>
        <w:tc>
          <w:tcPr>
            <w:tcW w:w="850" w:type="dxa"/>
            <w:tcBorders>
              <w:top w:val="single" w:sz="4" w:space="0" w:color="000000"/>
              <w:left w:val="single" w:sz="4" w:space="0" w:color="000000"/>
              <w:bottom w:val="single" w:sz="4" w:space="0" w:color="000000"/>
            </w:tcBorders>
            <w:shd w:val="pct5" w:color="auto" w:fill="auto"/>
          </w:tcPr>
          <w:p w14:paraId="620C0B29" w14:textId="77777777" w:rsidR="00153990" w:rsidRDefault="00153990" w:rsidP="009D2012">
            <w:pPr>
              <w:snapToGrid w:val="0"/>
              <w:jc w:val="center"/>
            </w:pPr>
            <w:r>
              <w:t>0</w:t>
            </w:r>
          </w:p>
        </w:tc>
        <w:tc>
          <w:tcPr>
            <w:tcW w:w="1168" w:type="dxa"/>
            <w:tcBorders>
              <w:top w:val="single" w:sz="4" w:space="0" w:color="000000"/>
              <w:left w:val="single" w:sz="4" w:space="0" w:color="000000"/>
              <w:bottom w:val="single" w:sz="4" w:space="0" w:color="000000"/>
            </w:tcBorders>
            <w:shd w:val="pct5" w:color="auto" w:fill="auto"/>
          </w:tcPr>
          <w:p w14:paraId="0314FF63" w14:textId="77777777" w:rsidR="00153990" w:rsidRDefault="00153990" w:rsidP="009D2012">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5796241F" w14:textId="77777777" w:rsidR="00153990" w:rsidRDefault="00153990" w:rsidP="009D2012">
            <w:pPr>
              <w:snapToGrid w:val="0"/>
              <w:jc w:val="center"/>
            </w:pPr>
            <w:r>
              <w:t>0</w:t>
            </w:r>
          </w:p>
        </w:tc>
        <w:tc>
          <w:tcPr>
            <w:tcW w:w="1275" w:type="dxa"/>
            <w:tcBorders>
              <w:top w:val="single" w:sz="4" w:space="0" w:color="000000"/>
              <w:left w:val="single" w:sz="4" w:space="0" w:color="000000"/>
              <w:bottom w:val="single" w:sz="4" w:space="0" w:color="000000"/>
            </w:tcBorders>
            <w:shd w:val="pct5" w:color="auto" w:fill="auto"/>
          </w:tcPr>
          <w:p w14:paraId="35F4AB15" w14:textId="77777777" w:rsidR="00153990" w:rsidRDefault="00153990" w:rsidP="009D2012">
            <w:pPr>
              <w:snapToGrid w:val="0"/>
              <w:jc w:val="center"/>
            </w:pPr>
            <w:r>
              <w:t>5</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540BBD" w14:textId="77777777" w:rsidR="00153990" w:rsidRDefault="00153990" w:rsidP="009D2012">
            <w:pPr>
              <w:snapToGrid w:val="0"/>
              <w:jc w:val="center"/>
              <w:rPr>
                <w:b/>
                <w:color w:val="FFFFFF"/>
              </w:rPr>
            </w:pPr>
            <w:r>
              <w:rPr>
                <w:b/>
                <w:color w:val="FFFFFF"/>
              </w:rPr>
              <w:t>5</w:t>
            </w:r>
          </w:p>
        </w:tc>
      </w:tr>
      <w:tr w:rsidR="00153990" w14:paraId="687CD676" w14:textId="77777777" w:rsidTr="009D2012">
        <w:tc>
          <w:tcPr>
            <w:tcW w:w="2835" w:type="dxa"/>
            <w:tcBorders>
              <w:top w:val="single" w:sz="4" w:space="0" w:color="000000"/>
              <w:left w:val="single" w:sz="4" w:space="0" w:color="000000"/>
              <w:bottom w:val="single" w:sz="4" w:space="0" w:color="000000"/>
            </w:tcBorders>
            <w:shd w:val="clear" w:color="auto" w:fill="auto"/>
          </w:tcPr>
          <w:p w14:paraId="4B23A86D" w14:textId="77777777" w:rsidR="00153990" w:rsidRPr="007011CB" w:rsidRDefault="00153990" w:rsidP="009D2012">
            <w:pPr>
              <w:rPr>
                <w:sz w:val="22"/>
                <w:szCs w:val="22"/>
              </w:rPr>
            </w:pPr>
            <w:r w:rsidRPr="007011CB">
              <w:rPr>
                <w:sz w:val="22"/>
                <w:szCs w:val="22"/>
              </w:rPr>
              <w:lastRenderedPageBreak/>
              <w:t>Sulh Hukuk Mahkemesi</w:t>
            </w:r>
            <w:r>
              <w:rPr>
                <w:sz w:val="22"/>
                <w:szCs w:val="22"/>
              </w:rPr>
              <w:t xml:space="preserve">       </w:t>
            </w:r>
          </w:p>
        </w:tc>
        <w:tc>
          <w:tcPr>
            <w:tcW w:w="567" w:type="dxa"/>
            <w:tcBorders>
              <w:top w:val="single" w:sz="4" w:space="0" w:color="000000"/>
              <w:left w:val="single" w:sz="4" w:space="0" w:color="000000"/>
              <w:bottom w:val="single" w:sz="4" w:space="0" w:color="000000"/>
            </w:tcBorders>
            <w:shd w:val="clear" w:color="auto" w:fill="auto"/>
          </w:tcPr>
          <w:p w14:paraId="32014141" w14:textId="77777777" w:rsidR="00153990" w:rsidRDefault="00153990" w:rsidP="009D2012">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7531246A" w14:textId="77777777" w:rsidR="00153990" w:rsidRDefault="00153990" w:rsidP="009D2012">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794EF37C" w14:textId="77777777" w:rsidR="00153990" w:rsidRDefault="00153990" w:rsidP="009D2012">
            <w:pPr>
              <w:snapToGrid w:val="0"/>
              <w:jc w:val="center"/>
            </w:pPr>
            <w:r>
              <w:t>0</w:t>
            </w:r>
          </w:p>
        </w:tc>
        <w:tc>
          <w:tcPr>
            <w:tcW w:w="1168" w:type="dxa"/>
            <w:tcBorders>
              <w:top w:val="single" w:sz="4" w:space="0" w:color="000000"/>
              <w:left w:val="single" w:sz="4" w:space="0" w:color="000000"/>
              <w:bottom w:val="single" w:sz="4" w:space="0" w:color="000000"/>
            </w:tcBorders>
            <w:shd w:val="clear" w:color="auto" w:fill="auto"/>
          </w:tcPr>
          <w:p w14:paraId="64DFDB59" w14:textId="77777777" w:rsidR="00153990" w:rsidRDefault="00153990" w:rsidP="009D2012">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7AEED68C" w14:textId="77777777" w:rsidR="00153990" w:rsidRDefault="00153990" w:rsidP="009D2012">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37A9A44F" w14:textId="77777777" w:rsidR="00153990" w:rsidRDefault="00153990" w:rsidP="009D2012">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2113076" w14:textId="77777777" w:rsidR="00153990" w:rsidRDefault="00153990" w:rsidP="009D2012">
            <w:pPr>
              <w:snapToGrid w:val="0"/>
              <w:jc w:val="center"/>
              <w:rPr>
                <w:b/>
                <w:color w:val="FFFFFF"/>
              </w:rPr>
            </w:pPr>
            <w:r>
              <w:rPr>
                <w:b/>
                <w:color w:val="FFFFFF"/>
              </w:rPr>
              <w:t>0</w:t>
            </w:r>
          </w:p>
        </w:tc>
      </w:tr>
      <w:tr w:rsidR="00153990" w14:paraId="6BC2972F" w14:textId="77777777" w:rsidTr="009D2012">
        <w:tc>
          <w:tcPr>
            <w:tcW w:w="2835" w:type="dxa"/>
            <w:tcBorders>
              <w:top w:val="single" w:sz="4" w:space="0" w:color="000000"/>
              <w:left w:val="single" w:sz="4" w:space="0" w:color="000000"/>
              <w:bottom w:val="single" w:sz="4" w:space="0" w:color="000000"/>
            </w:tcBorders>
            <w:shd w:val="clear" w:color="auto" w:fill="FFFFFF"/>
          </w:tcPr>
          <w:p w14:paraId="183C6488" w14:textId="77777777" w:rsidR="00153990" w:rsidRPr="007011CB" w:rsidRDefault="00153990" w:rsidP="009D2012">
            <w:pPr>
              <w:rPr>
                <w:sz w:val="22"/>
                <w:szCs w:val="22"/>
              </w:rPr>
            </w:pPr>
            <w:r>
              <w:rPr>
                <w:sz w:val="22"/>
                <w:szCs w:val="22"/>
              </w:rPr>
              <w:t xml:space="preserve">Kadastro Mahkemesi </w:t>
            </w:r>
          </w:p>
        </w:tc>
        <w:tc>
          <w:tcPr>
            <w:tcW w:w="567" w:type="dxa"/>
            <w:tcBorders>
              <w:top w:val="single" w:sz="4" w:space="0" w:color="000000"/>
              <w:left w:val="single" w:sz="4" w:space="0" w:color="000000"/>
              <w:bottom w:val="single" w:sz="4" w:space="0" w:color="000000"/>
            </w:tcBorders>
            <w:shd w:val="clear" w:color="auto" w:fill="FFFFFF"/>
          </w:tcPr>
          <w:p w14:paraId="5FE982F5" w14:textId="77777777" w:rsidR="00153990" w:rsidRDefault="00153990" w:rsidP="009D2012">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1C51CAC5" w14:textId="77777777" w:rsidR="00153990" w:rsidRDefault="00153990" w:rsidP="009D2012">
            <w:pPr>
              <w:snapToGrid w:val="0"/>
              <w:jc w:val="center"/>
            </w:pPr>
            <w:r>
              <w:t>0</w:t>
            </w:r>
          </w:p>
        </w:tc>
        <w:tc>
          <w:tcPr>
            <w:tcW w:w="850" w:type="dxa"/>
            <w:tcBorders>
              <w:top w:val="single" w:sz="4" w:space="0" w:color="000000"/>
              <w:left w:val="single" w:sz="4" w:space="0" w:color="000000"/>
              <w:bottom w:val="single" w:sz="4" w:space="0" w:color="000000"/>
            </w:tcBorders>
            <w:shd w:val="clear" w:color="auto" w:fill="FFFFFF"/>
          </w:tcPr>
          <w:p w14:paraId="08DCB246" w14:textId="77777777" w:rsidR="00153990" w:rsidRDefault="00153990" w:rsidP="009D2012">
            <w:pPr>
              <w:snapToGrid w:val="0"/>
              <w:jc w:val="center"/>
            </w:pPr>
            <w:r>
              <w:t>0</w:t>
            </w:r>
          </w:p>
        </w:tc>
        <w:tc>
          <w:tcPr>
            <w:tcW w:w="1168" w:type="dxa"/>
            <w:tcBorders>
              <w:top w:val="single" w:sz="4" w:space="0" w:color="000000"/>
              <w:left w:val="single" w:sz="4" w:space="0" w:color="000000"/>
              <w:bottom w:val="single" w:sz="4" w:space="0" w:color="000000"/>
            </w:tcBorders>
            <w:shd w:val="clear" w:color="auto" w:fill="FFFFFF"/>
          </w:tcPr>
          <w:p w14:paraId="15AFDE94" w14:textId="77777777" w:rsidR="00153990" w:rsidRDefault="00153990" w:rsidP="009D2012">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16FAA19E" w14:textId="77777777" w:rsidR="00153990" w:rsidRDefault="00153990" w:rsidP="009D2012">
            <w:pPr>
              <w:snapToGrid w:val="0"/>
              <w:jc w:val="center"/>
            </w:pPr>
            <w:r>
              <w:t>0</w:t>
            </w:r>
          </w:p>
        </w:tc>
        <w:tc>
          <w:tcPr>
            <w:tcW w:w="1275" w:type="dxa"/>
            <w:tcBorders>
              <w:top w:val="single" w:sz="4" w:space="0" w:color="000000"/>
              <w:left w:val="single" w:sz="4" w:space="0" w:color="000000"/>
              <w:bottom w:val="single" w:sz="4" w:space="0" w:color="000000"/>
            </w:tcBorders>
            <w:shd w:val="clear" w:color="auto" w:fill="FFFFFF"/>
          </w:tcPr>
          <w:p w14:paraId="2816F9AD" w14:textId="77777777" w:rsidR="00153990" w:rsidRDefault="00153990" w:rsidP="009D2012">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4751C12" w14:textId="77777777" w:rsidR="00153990" w:rsidRDefault="00153990" w:rsidP="009D2012">
            <w:pPr>
              <w:snapToGrid w:val="0"/>
              <w:jc w:val="center"/>
              <w:rPr>
                <w:b/>
                <w:color w:val="FFFFFF"/>
              </w:rPr>
            </w:pPr>
            <w:r>
              <w:rPr>
                <w:b/>
                <w:color w:val="FFFFFF"/>
              </w:rPr>
              <w:t>2</w:t>
            </w:r>
          </w:p>
        </w:tc>
      </w:tr>
      <w:tr w:rsidR="00153990" w14:paraId="754BCA5A" w14:textId="77777777" w:rsidTr="009D2012">
        <w:tc>
          <w:tcPr>
            <w:tcW w:w="2835" w:type="dxa"/>
            <w:tcBorders>
              <w:top w:val="single" w:sz="4" w:space="0" w:color="000000"/>
              <w:left w:val="single" w:sz="4" w:space="0" w:color="000000"/>
              <w:bottom w:val="single" w:sz="4" w:space="0" w:color="000000"/>
            </w:tcBorders>
            <w:shd w:val="clear" w:color="auto" w:fill="F2F2F2"/>
          </w:tcPr>
          <w:p w14:paraId="232ECC34" w14:textId="77777777" w:rsidR="00153990" w:rsidRPr="007011CB" w:rsidRDefault="00153990" w:rsidP="009D2012">
            <w:pPr>
              <w:rPr>
                <w:sz w:val="22"/>
                <w:szCs w:val="22"/>
              </w:rPr>
            </w:pPr>
            <w:r>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2F2F2"/>
          </w:tcPr>
          <w:p w14:paraId="555CB08B" w14:textId="77777777" w:rsidR="00153990" w:rsidRDefault="00153990" w:rsidP="009D2012">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FEDB38A" w14:textId="77777777" w:rsidR="00153990" w:rsidRDefault="00153990" w:rsidP="009D2012">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D0D9651" w14:textId="77777777" w:rsidR="00153990" w:rsidRDefault="00153990" w:rsidP="009D2012">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D4C6B74" w14:textId="77777777" w:rsidR="00153990" w:rsidRDefault="00153990" w:rsidP="009D201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7C32CAB" w14:textId="77777777" w:rsidR="00153990" w:rsidRDefault="00153990" w:rsidP="009D2012">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5954255" w14:textId="77777777" w:rsidR="00153990" w:rsidRDefault="00153990" w:rsidP="009D201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A1EA925" w14:textId="77777777" w:rsidR="00153990" w:rsidRDefault="00153990" w:rsidP="009D2012">
            <w:pPr>
              <w:snapToGrid w:val="0"/>
              <w:jc w:val="center"/>
              <w:rPr>
                <w:b/>
                <w:color w:val="FFFFFF"/>
              </w:rPr>
            </w:pPr>
            <w:r>
              <w:rPr>
                <w:b/>
                <w:color w:val="FFFFFF"/>
              </w:rPr>
              <w:t>-</w:t>
            </w:r>
          </w:p>
        </w:tc>
      </w:tr>
      <w:tr w:rsidR="00153990" w14:paraId="5A94C21F" w14:textId="77777777" w:rsidTr="009D2012">
        <w:tc>
          <w:tcPr>
            <w:tcW w:w="2835" w:type="dxa"/>
            <w:tcBorders>
              <w:top w:val="single" w:sz="4" w:space="0" w:color="000000"/>
              <w:left w:val="single" w:sz="4" w:space="0" w:color="000000"/>
              <w:bottom w:val="single" w:sz="4" w:space="0" w:color="000000"/>
            </w:tcBorders>
            <w:shd w:val="clear" w:color="auto" w:fill="FFFFFF"/>
          </w:tcPr>
          <w:p w14:paraId="779EDDB2" w14:textId="77777777" w:rsidR="00153990" w:rsidRPr="007011CB" w:rsidRDefault="00153990" w:rsidP="009D2012">
            <w:pPr>
              <w:rPr>
                <w:sz w:val="22"/>
                <w:szCs w:val="22"/>
              </w:rPr>
            </w:pPr>
            <w:r>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FFFFF"/>
          </w:tcPr>
          <w:p w14:paraId="24ABF15F" w14:textId="77777777" w:rsidR="00153990" w:rsidRDefault="00153990" w:rsidP="009D2012">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73579F27" w14:textId="77777777" w:rsidR="00153990" w:rsidRDefault="00153990" w:rsidP="009D2012">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03818C9D" w14:textId="77777777" w:rsidR="00153990" w:rsidRDefault="00153990" w:rsidP="009D2012">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1BFC16D0" w14:textId="77777777" w:rsidR="00153990" w:rsidRDefault="00153990" w:rsidP="009D201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3103F0BF" w14:textId="77777777" w:rsidR="00153990" w:rsidRDefault="00153990" w:rsidP="009D2012">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7F37984A" w14:textId="77777777" w:rsidR="00153990" w:rsidRDefault="00153990" w:rsidP="009D201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2DA44F9" w14:textId="77777777" w:rsidR="00153990" w:rsidRDefault="00153990" w:rsidP="009D2012">
            <w:pPr>
              <w:snapToGrid w:val="0"/>
              <w:jc w:val="center"/>
              <w:rPr>
                <w:b/>
                <w:color w:val="FFFFFF"/>
              </w:rPr>
            </w:pPr>
            <w:r>
              <w:rPr>
                <w:b/>
                <w:color w:val="FFFFFF"/>
              </w:rPr>
              <w:t>-</w:t>
            </w:r>
          </w:p>
        </w:tc>
      </w:tr>
      <w:tr w:rsidR="00153990" w14:paraId="543BAD08" w14:textId="77777777" w:rsidTr="009D2012">
        <w:tc>
          <w:tcPr>
            <w:tcW w:w="2835" w:type="dxa"/>
            <w:tcBorders>
              <w:top w:val="single" w:sz="4" w:space="0" w:color="000000"/>
              <w:left w:val="single" w:sz="4" w:space="0" w:color="000000"/>
              <w:bottom w:val="single" w:sz="4" w:space="0" w:color="000000"/>
            </w:tcBorders>
            <w:shd w:val="clear" w:color="auto" w:fill="F2F2F2"/>
          </w:tcPr>
          <w:p w14:paraId="17E80BE9" w14:textId="77777777" w:rsidR="00153990" w:rsidRPr="007011CB" w:rsidRDefault="00153990" w:rsidP="009D2012">
            <w:pPr>
              <w:rPr>
                <w:sz w:val="22"/>
                <w:szCs w:val="22"/>
              </w:rPr>
            </w:pP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F2F2F2"/>
          </w:tcPr>
          <w:p w14:paraId="3C1DABA8" w14:textId="77777777" w:rsidR="00153990" w:rsidRDefault="00153990" w:rsidP="009D2012">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94F26D8" w14:textId="77777777" w:rsidR="00153990" w:rsidRDefault="00153990" w:rsidP="009D2012">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C920C00" w14:textId="77777777" w:rsidR="00153990" w:rsidRDefault="00153990" w:rsidP="009D2012">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9E34C8C" w14:textId="77777777" w:rsidR="00153990" w:rsidRDefault="00153990" w:rsidP="009D201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FFC4398" w14:textId="77777777" w:rsidR="00153990" w:rsidRDefault="00153990" w:rsidP="009D2012">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BB9E28E" w14:textId="77777777" w:rsidR="00153990" w:rsidRDefault="00153990" w:rsidP="009D2012">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5352E3D" w14:textId="77777777" w:rsidR="00153990" w:rsidRDefault="00153990" w:rsidP="009D2012">
            <w:pPr>
              <w:snapToGrid w:val="0"/>
              <w:jc w:val="center"/>
              <w:rPr>
                <w:b/>
                <w:color w:val="FFFFFF"/>
              </w:rPr>
            </w:pPr>
            <w:r>
              <w:rPr>
                <w:b/>
                <w:color w:val="FFFFFF"/>
              </w:rPr>
              <w:t>2</w:t>
            </w:r>
          </w:p>
        </w:tc>
      </w:tr>
    </w:tbl>
    <w:p w14:paraId="1069E1B4" w14:textId="77777777" w:rsidR="00153990" w:rsidRDefault="00153990" w:rsidP="00153990">
      <w:pPr>
        <w:jc w:val="both"/>
        <w:rPr>
          <w:color w:val="4F81BD"/>
        </w:rPr>
      </w:pPr>
    </w:p>
    <w:p w14:paraId="02100563" w14:textId="77777777" w:rsidR="00153990" w:rsidRDefault="00153990" w:rsidP="00153990">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153990" w14:paraId="355DCDE2" w14:textId="77777777" w:rsidTr="009D2012">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3BAB4AB5" w14:textId="77777777" w:rsidR="00153990" w:rsidRDefault="00153990" w:rsidP="009D2012">
            <w:pPr>
              <w:jc w:val="center"/>
            </w:pPr>
            <w:r>
              <w:rPr>
                <w:b/>
                <w:color w:val="FFFFFF"/>
              </w:rPr>
              <w:t>İstinaf İncelemesine Giden Dosya Bilgileri</w:t>
            </w:r>
          </w:p>
        </w:tc>
      </w:tr>
      <w:tr w:rsidR="00153990" w14:paraId="08963969" w14:textId="77777777" w:rsidTr="009D2012">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6AB0368F" w14:textId="77777777" w:rsidR="00153990" w:rsidRPr="007433D5" w:rsidRDefault="00153990" w:rsidP="009D2012">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0529F587" w14:textId="77777777" w:rsidR="00153990" w:rsidRPr="007433D5" w:rsidRDefault="00153990" w:rsidP="009D2012">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35BCECE6" w14:textId="77777777" w:rsidR="00153990" w:rsidRPr="007433D5" w:rsidRDefault="00153990" w:rsidP="009D2012">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2BD8F784" w14:textId="77777777" w:rsidR="00153990" w:rsidRPr="007433D5" w:rsidRDefault="00153990" w:rsidP="009D2012">
            <w:pPr>
              <w:ind w:left="113" w:right="113"/>
              <w:jc w:val="center"/>
              <w:rPr>
                <w:b/>
              </w:rPr>
            </w:pPr>
            <w:r w:rsidRPr="007433D5">
              <w:rPr>
                <w:b/>
              </w:rPr>
              <w:t>Düzelterek Esas Hakkında Red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3D9C5320" w14:textId="77777777" w:rsidR="00153990" w:rsidRPr="007433D5" w:rsidRDefault="00153990" w:rsidP="009D2012">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12DDA1A" w14:textId="77777777" w:rsidR="00153990" w:rsidRPr="007433D5" w:rsidRDefault="00153990" w:rsidP="009D2012">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4714EB5D" w14:textId="77777777" w:rsidR="00153990" w:rsidRPr="007433D5" w:rsidRDefault="00153990" w:rsidP="009D2012">
            <w:pPr>
              <w:ind w:left="113" w:right="113"/>
              <w:jc w:val="center"/>
              <w:rPr>
                <w:b/>
              </w:rPr>
            </w:pPr>
            <w:r w:rsidRPr="007433D5">
              <w:rPr>
                <w:b/>
              </w:rPr>
              <w:t>Halen İncelemede</w:t>
            </w:r>
          </w:p>
        </w:tc>
      </w:tr>
      <w:tr w:rsidR="00153990" w14:paraId="57AA63C3" w14:textId="77777777" w:rsidTr="009D2012">
        <w:trPr>
          <w:trHeight w:val="233"/>
        </w:trPr>
        <w:tc>
          <w:tcPr>
            <w:tcW w:w="1914" w:type="dxa"/>
            <w:tcBorders>
              <w:top w:val="single" w:sz="4" w:space="0" w:color="000000"/>
              <w:left w:val="single" w:sz="4" w:space="0" w:color="000000"/>
              <w:bottom w:val="single" w:sz="4" w:space="0" w:color="000000"/>
            </w:tcBorders>
            <w:shd w:val="pct5" w:color="auto" w:fill="auto"/>
          </w:tcPr>
          <w:p w14:paraId="062536D5" w14:textId="77777777" w:rsidR="00153990" w:rsidRPr="007433D5" w:rsidRDefault="00153990" w:rsidP="009D2012">
            <w:r>
              <w:t>Asliye Ceza Mahkemesi</w:t>
            </w:r>
          </w:p>
        </w:tc>
        <w:tc>
          <w:tcPr>
            <w:tcW w:w="1205" w:type="dxa"/>
            <w:tcBorders>
              <w:top w:val="single" w:sz="4" w:space="0" w:color="000000"/>
              <w:left w:val="single" w:sz="4" w:space="0" w:color="000000"/>
              <w:bottom w:val="single" w:sz="4" w:space="0" w:color="000000"/>
            </w:tcBorders>
            <w:shd w:val="pct5" w:color="auto" w:fill="auto"/>
          </w:tcPr>
          <w:p w14:paraId="5CB53A02" w14:textId="77777777" w:rsidR="00153990" w:rsidRPr="003B3348" w:rsidRDefault="00153990" w:rsidP="009D2012">
            <w:pPr>
              <w:snapToGrid w:val="0"/>
              <w:jc w:val="center"/>
              <w:rPr>
                <w:color w:val="000000" w:themeColor="text1"/>
              </w:rPr>
            </w:pPr>
            <w:r w:rsidRPr="003B3348">
              <w:rPr>
                <w:color w:val="000000" w:themeColor="text1"/>
              </w:rPr>
              <w:t>1</w:t>
            </w:r>
          </w:p>
        </w:tc>
        <w:tc>
          <w:tcPr>
            <w:tcW w:w="992" w:type="dxa"/>
            <w:tcBorders>
              <w:top w:val="single" w:sz="4" w:space="0" w:color="000000"/>
              <w:left w:val="single" w:sz="4" w:space="0" w:color="000000"/>
              <w:bottom w:val="single" w:sz="4" w:space="0" w:color="000000"/>
            </w:tcBorders>
            <w:shd w:val="pct5" w:color="auto" w:fill="auto"/>
          </w:tcPr>
          <w:p w14:paraId="2F7F3425" w14:textId="77777777" w:rsidR="00153990" w:rsidRPr="003B3348" w:rsidRDefault="00153990" w:rsidP="009D2012">
            <w:pPr>
              <w:snapToGrid w:val="0"/>
              <w:jc w:val="center"/>
              <w:rPr>
                <w:color w:val="000000" w:themeColor="text1"/>
              </w:rPr>
            </w:pPr>
            <w:r w:rsidRPr="003B3348">
              <w:rPr>
                <w:color w:val="000000" w:themeColor="text1"/>
              </w:rPr>
              <w:t>7</w:t>
            </w:r>
          </w:p>
        </w:tc>
        <w:tc>
          <w:tcPr>
            <w:tcW w:w="992" w:type="dxa"/>
            <w:tcBorders>
              <w:top w:val="single" w:sz="4" w:space="0" w:color="000000"/>
              <w:left w:val="single" w:sz="4" w:space="0" w:color="000000"/>
              <w:bottom w:val="single" w:sz="4" w:space="0" w:color="000000"/>
            </w:tcBorders>
            <w:shd w:val="pct5" w:color="auto" w:fill="auto"/>
          </w:tcPr>
          <w:p w14:paraId="3E004BFA" w14:textId="77777777" w:rsidR="00153990" w:rsidRPr="003B3348" w:rsidRDefault="00153990" w:rsidP="009D2012">
            <w:pPr>
              <w:snapToGrid w:val="0"/>
              <w:jc w:val="center"/>
              <w:rPr>
                <w:color w:val="000000" w:themeColor="text1"/>
              </w:rPr>
            </w:pPr>
            <w:r w:rsidRPr="003B3348">
              <w:rPr>
                <w:color w:val="000000" w:themeColor="text1"/>
              </w:rPr>
              <w:t>-</w:t>
            </w:r>
          </w:p>
        </w:tc>
        <w:tc>
          <w:tcPr>
            <w:tcW w:w="1418" w:type="dxa"/>
            <w:tcBorders>
              <w:top w:val="single" w:sz="4" w:space="0" w:color="000000"/>
              <w:left w:val="single" w:sz="4" w:space="0" w:color="000000"/>
              <w:bottom w:val="single" w:sz="4" w:space="0" w:color="000000"/>
            </w:tcBorders>
            <w:shd w:val="pct5" w:color="auto" w:fill="auto"/>
          </w:tcPr>
          <w:p w14:paraId="2C6F9C2D" w14:textId="77777777" w:rsidR="00153990" w:rsidRPr="003B3348" w:rsidRDefault="00153990" w:rsidP="009D2012">
            <w:pPr>
              <w:snapToGrid w:val="0"/>
              <w:jc w:val="center"/>
              <w:rPr>
                <w:color w:val="000000" w:themeColor="text1"/>
              </w:rPr>
            </w:pPr>
            <w:r w:rsidRPr="003B3348">
              <w:rPr>
                <w:color w:val="000000" w:themeColor="text1"/>
              </w:rPr>
              <w:t>6</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50C72278" w14:textId="77777777" w:rsidR="00153990" w:rsidRPr="003B3348" w:rsidRDefault="00153990" w:rsidP="009D2012">
            <w:pPr>
              <w:snapToGrid w:val="0"/>
              <w:jc w:val="center"/>
              <w:rPr>
                <w:b/>
                <w:color w:val="000000" w:themeColor="text1"/>
              </w:rPr>
            </w:pPr>
            <w:r w:rsidRPr="003B3348">
              <w:rPr>
                <w:b/>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0282314F" w14:textId="77777777" w:rsidR="00153990" w:rsidRPr="003B3348" w:rsidRDefault="00153990" w:rsidP="009D2012">
            <w:pPr>
              <w:snapToGrid w:val="0"/>
              <w:jc w:val="center"/>
              <w:rPr>
                <w:b/>
                <w:color w:val="000000" w:themeColor="text1"/>
              </w:rPr>
            </w:pPr>
            <w:r w:rsidRPr="003B3348">
              <w:rPr>
                <w:b/>
                <w:color w:val="000000" w:themeColor="text1"/>
              </w:rPr>
              <w:t>35</w:t>
            </w:r>
          </w:p>
        </w:tc>
      </w:tr>
      <w:tr w:rsidR="00153990" w14:paraId="51C73873" w14:textId="77777777" w:rsidTr="009D2012">
        <w:trPr>
          <w:trHeight w:val="233"/>
        </w:trPr>
        <w:tc>
          <w:tcPr>
            <w:tcW w:w="1914" w:type="dxa"/>
            <w:tcBorders>
              <w:top w:val="single" w:sz="4" w:space="0" w:color="000000"/>
              <w:left w:val="single" w:sz="4" w:space="0" w:color="000000"/>
              <w:bottom w:val="single" w:sz="4" w:space="0" w:color="000000"/>
            </w:tcBorders>
            <w:shd w:val="pct5" w:color="auto" w:fill="auto"/>
          </w:tcPr>
          <w:p w14:paraId="3EC2154C" w14:textId="77777777" w:rsidR="00153990" w:rsidRPr="007433D5" w:rsidRDefault="00153990" w:rsidP="009D2012">
            <w:pPr>
              <w:jc w:val="center"/>
            </w:pPr>
            <w:r>
              <w:t xml:space="preserve">Sulh Hukuk Mahkemesi </w:t>
            </w:r>
          </w:p>
        </w:tc>
        <w:tc>
          <w:tcPr>
            <w:tcW w:w="1205" w:type="dxa"/>
            <w:tcBorders>
              <w:top w:val="single" w:sz="4" w:space="0" w:color="000000"/>
              <w:left w:val="single" w:sz="4" w:space="0" w:color="000000"/>
              <w:bottom w:val="single" w:sz="4" w:space="0" w:color="000000"/>
            </w:tcBorders>
            <w:shd w:val="pct5" w:color="auto" w:fill="auto"/>
          </w:tcPr>
          <w:p w14:paraId="36B7CCD7" w14:textId="77777777" w:rsidR="00153990" w:rsidRPr="007433D5" w:rsidRDefault="00153990" w:rsidP="009D2012">
            <w:pPr>
              <w:snapToGrid w:val="0"/>
              <w:jc w:val="center"/>
            </w:pPr>
            <w:r>
              <w:t>0</w:t>
            </w:r>
          </w:p>
        </w:tc>
        <w:tc>
          <w:tcPr>
            <w:tcW w:w="992" w:type="dxa"/>
            <w:tcBorders>
              <w:top w:val="single" w:sz="4" w:space="0" w:color="000000"/>
              <w:left w:val="single" w:sz="4" w:space="0" w:color="000000"/>
              <w:bottom w:val="single" w:sz="4" w:space="0" w:color="000000"/>
            </w:tcBorders>
            <w:shd w:val="pct5" w:color="auto" w:fill="auto"/>
          </w:tcPr>
          <w:p w14:paraId="443A31D7" w14:textId="77777777" w:rsidR="00153990" w:rsidRDefault="00153990" w:rsidP="009D2012">
            <w:pPr>
              <w:snapToGrid w:val="0"/>
              <w:jc w:val="center"/>
            </w:pPr>
            <w:r>
              <w:t>0</w:t>
            </w:r>
          </w:p>
        </w:tc>
        <w:tc>
          <w:tcPr>
            <w:tcW w:w="992" w:type="dxa"/>
            <w:tcBorders>
              <w:top w:val="single" w:sz="4" w:space="0" w:color="000000"/>
              <w:left w:val="single" w:sz="4" w:space="0" w:color="000000"/>
              <w:bottom w:val="single" w:sz="4" w:space="0" w:color="000000"/>
            </w:tcBorders>
            <w:shd w:val="pct5" w:color="auto" w:fill="auto"/>
          </w:tcPr>
          <w:p w14:paraId="0796E7DD" w14:textId="77777777" w:rsidR="00153990" w:rsidRDefault="00153990" w:rsidP="009D2012">
            <w:pPr>
              <w:snapToGrid w:val="0"/>
              <w:jc w:val="center"/>
            </w:pPr>
            <w:r>
              <w:t>0</w:t>
            </w:r>
          </w:p>
        </w:tc>
        <w:tc>
          <w:tcPr>
            <w:tcW w:w="1418" w:type="dxa"/>
            <w:tcBorders>
              <w:top w:val="single" w:sz="4" w:space="0" w:color="000000"/>
              <w:left w:val="single" w:sz="4" w:space="0" w:color="000000"/>
              <w:bottom w:val="single" w:sz="4" w:space="0" w:color="000000"/>
            </w:tcBorders>
            <w:shd w:val="pct5" w:color="auto" w:fill="auto"/>
          </w:tcPr>
          <w:p w14:paraId="4349CC32" w14:textId="77777777" w:rsidR="00153990" w:rsidRPr="008F18EB" w:rsidRDefault="00153990" w:rsidP="009D2012">
            <w:pPr>
              <w:snapToGrid w:val="0"/>
              <w:jc w:val="center"/>
            </w:pPr>
            <w:r>
              <w:t>0</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012B7BE0" w14:textId="77777777" w:rsidR="00153990" w:rsidRPr="00D65AFD" w:rsidRDefault="00153990" w:rsidP="009D2012">
            <w:pPr>
              <w:snapToGrid w:val="0"/>
              <w:jc w:val="center"/>
              <w:rPr>
                <w:b/>
                <w:color w:val="000000" w:themeColor="text1"/>
              </w:rPr>
            </w:pPr>
            <w:r>
              <w:rPr>
                <w:b/>
                <w:color w:val="000000" w:themeColor="text1"/>
              </w:rPr>
              <w:t>1</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7C3BEE74" w14:textId="77777777" w:rsidR="00153990" w:rsidRPr="00D65AFD" w:rsidRDefault="00153990" w:rsidP="009D2012">
            <w:pPr>
              <w:snapToGrid w:val="0"/>
              <w:jc w:val="center"/>
              <w:rPr>
                <w:b/>
                <w:color w:val="000000" w:themeColor="text1"/>
              </w:rPr>
            </w:pPr>
            <w:r>
              <w:rPr>
                <w:b/>
                <w:color w:val="000000" w:themeColor="text1"/>
              </w:rPr>
              <w:t>5</w:t>
            </w:r>
          </w:p>
          <w:p w14:paraId="2237CD2F" w14:textId="77777777" w:rsidR="00153990" w:rsidRPr="00D65AFD" w:rsidRDefault="00153990" w:rsidP="009D2012">
            <w:pPr>
              <w:jc w:val="center"/>
            </w:pPr>
          </w:p>
        </w:tc>
      </w:tr>
      <w:tr w:rsidR="00153990" w14:paraId="7A9371AC" w14:textId="77777777" w:rsidTr="009D2012">
        <w:trPr>
          <w:trHeight w:val="233"/>
        </w:trPr>
        <w:tc>
          <w:tcPr>
            <w:tcW w:w="1914" w:type="dxa"/>
            <w:tcBorders>
              <w:top w:val="single" w:sz="4" w:space="0" w:color="000000"/>
              <w:left w:val="single" w:sz="4" w:space="0" w:color="000000"/>
              <w:bottom w:val="single" w:sz="4" w:space="0" w:color="000000"/>
            </w:tcBorders>
            <w:shd w:val="pct5" w:color="auto" w:fill="auto"/>
          </w:tcPr>
          <w:p w14:paraId="62CD6C57" w14:textId="77777777" w:rsidR="00153990" w:rsidRPr="007433D5" w:rsidRDefault="00153990" w:rsidP="009D2012">
            <w:r>
              <w:t xml:space="preserve">Kadastro Mahkemesi </w:t>
            </w:r>
          </w:p>
        </w:tc>
        <w:tc>
          <w:tcPr>
            <w:tcW w:w="1205" w:type="dxa"/>
            <w:tcBorders>
              <w:top w:val="single" w:sz="4" w:space="0" w:color="000000"/>
              <w:left w:val="single" w:sz="4" w:space="0" w:color="000000"/>
              <w:bottom w:val="single" w:sz="4" w:space="0" w:color="000000"/>
            </w:tcBorders>
            <w:shd w:val="pct5" w:color="auto" w:fill="auto"/>
          </w:tcPr>
          <w:p w14:paraId="7DC23A44" w14:textId="77777777" w:rsidR="00153990" w:rsidRPr="007433D5" w:rsidRDefault="00153990" w:rsidP="009D2012">
            <w:pPr>
              <w:snapToGrid w:val="0"/>
              <w:jc w:val="center"/>
            </w:pPr>
            <w:r>
              <w:t>0</w:t>
            </w:r>
          </w:p>
        </w:tc>
        <w:tc>
          <w:tcPr>
            <w:tcW w:w="992" w:type="dxa"/>
            <w:tcBorders>
              <w:top w:val="single" w:sz="4" w:space="0" w:color="000000"/>
              <w:left w:val="single" w:sz="4" w:space="0" w:color="000000"/>
              <w:bottom w:val="single" w:sz="4" w:space="0" w:color="000000"/>
            </w:tcBorders>
            <w:shd w:val="pct5" w:color="auto" w:fill="auto"/>
          </w:tcPr>
          <w:p w14:paraId="1F423BCA" w14:textId="77777777" w:rsidR="00153990" w:rsidRDefault="00153990" w:rsidP="009D2012">
            <w:pPr>
              <w:snapToGrid w:val="0"/>
              <w:jc w:val="center"/>
            </w:pPr>
            <w:r>
              <w:t>0</w:t>
            </w:r>
          </w:p>
        </w:tc>
        <w:tc>
          <w:tcPr>
            <w:tcW w:w="992" w:type="dxa"/>
            <w:tcBorders>
              <w:top w:val="single" w:sz="4" w:space="0" w:color="000000"/>
              <w:left w:val="single" w:sz="4" w:space="0" w:color="000000"/>
              <w:bottom w:val="single" w:sz="4" w:space="0" w:color="000000"/>
            </w:tcBorders>
            <w:shd w:val="pct5" w:color="auto" w:fill="auto"/>
          </w:tcPr>
          <w:p w14:paraId="4AFC7C3D" w14:textId="77777777" w:rsidR="00153990" w:rsidRDefault="00153990" w:rsidP="009D2012">
            <w:pPr>
              <w:snapToGrid w:val="0"/>
              <w:jc w:val="center"/>
            </w:pPr>
            <w:r>
              <w:t>0</w:t>
            </w:r>
          </w:p>
        </w:tc>
        <w:tc>
          <w:tcPr>
            <w:tcW w:w="1418" w:type="dxa"/>
            <w:tcBorders>
              <w:top w:val="single" w:sz="4" w:space="0" w:color="000000"/>
              <w:left w:val="single" w:sz="4" w:space="0" w:color="000000"/>
              <w:bottom w:val="single" w:sz="4" w:space="0" w:color="000000"/>
            </w:tcBorders>
            <w:shd w:val="pct5" w:color="auto" w:fill="auto"/>
          </w:tcPr>
          <w:p w14:paraId="5337116B" w14:textId="77777777" w:rsidR="00153990" w:rsidRPr="008F18EB" w:rsidRDefault="00153990" w:rsidP="009D2012">
            <w:pPr>
              <w:snapToGrid w:val="0"/>
              <w:jc w:val="center"/>
            </w:pPr>
            <w:r>
              <w:t>0</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02A406DF" w14:textId="77777777" w:rsidR="00153990" w:rsidRPr="00AE6DC6" w:rsidRDefault="00153990" w:rsidP="009D2012">
            <w:pPr>
              <w:snapToGrid w:val="0"/>
              <w:jc w:val="center"/>
              <w:rPr>
                <w:b/>
                <w:color w:val="000000" w:themeColor="text1"/>
              </w:rPr>
            </w:pPr>
            <w:r>
              <w:rPr>
                <w:b/>
                <w:color w:val="000000" w:themeColor="text1"/>
              </w:rPr>
              <w:t>1</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69A85A0C" w14:textId="77777777" w:rsidR="00153990" w:rsidRPr="00AE6DC6" w:rsidRDefault="00153990" w:rsidP="009D2012">
            <w:pPr>
              <w:tabs>
                <w:tab w:val="center" w:pos="671"/>
              </w:tabs>
              <w:snapToGrid w:val="0"/>
              <w:rPr>
                <w:b/>
                <w:color w:val="000000" w:themeColor="text1"/>
              </w:rPr>
            </w:pPr>
            <w:r>
              <w:rPr>
                <w:color w:val="000000" w:themeColor="text1"/>
              </w:rPr>
              <w:t xml:space="preserve">         </w:t>
            </w:r>
            <w:r w:rsidRPr="00AE6DC6">
              <w:rPr>
                <w:b/>
                <w:color w:val="000000" w:themeColor="text1"/>
              </w:rPr>
              <w:t>1</w:t>
            </w:r>
          </w:p>
        </w:tc>
      </w:tr>
      <w:tr w:rsidR="00153990" w14:paraId="081D9750" w14:textId="77777777" w:rsidTr="009D2012">
        <w:trPr>
          <w:trHeight w:val="233"/>
        </w:trPr>
        <w:tc>
          <w:tcPr>
            <w:tcW w:w="1914" w:type="dxa"/>
            <w:tcBorders>
              <w:top w:val="single" w:sz="4" w:space="0" w:color="000000"/>
              <w:left w:val="single" w:sz="4" w:space="0" w:color="000000"/>
              <w:bottom w:val="single" w:sz="4" w:space="0" w:color="000000"/>
            </w:tcBorders>
            <w:shd w:val="pct5" w:color="auto" w:fill="auto"/>
          </w:tcPr>
          <w:p w14:paraId="057CD93C" w14:textId="77777777" w:rsidR="00153990" w:rsidRPr="007433D5" w:rsidRDefault="00153990" w:rsidP="009D2012">
            <w:r>
              <w:t>Sulg Ceza Mahkemesi</w:t>
            </w:r>
          </w:p>
        </w:tc>
        <w:tc>
          <w:tcPr>
            <w:tcW w:w="1205" w:type="dxa"/>
            <w:tcBorders>
              <w:top w:val="single" w:sz="4" w:space="0" w:color="000000"/>
              <w:left w:val="single" w:sz="4" w:space="0" w:color="000000"/>
              <w:bottom w:val="single" w:sz="4" w:space="0" w:color="000000"/>
            </w:tcBorders>
            <w:shd w:val="pct5" w:color="auto" w:fill="auto"/>
          </w:tcPr>
          <w:p w14:paraId="21A68F1E" w14:textId="77777777" w:rsidR="00153990" w:rsidRPr="007433D5" w:rsidRDefault="00153990" w:rsidP="009D2012">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0DCD2DD8" w14:textId="77777777" w:rsidR="00153990" w:rsidRDefault="00153990" w:rsidP="009D2012">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136476F0" w14:textId="77777777" w:rsidR="00153990" w:rsidRDefault="00153990" w:rsidP="009D2012">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tcPr>
          <w:p w14:paraId="103382E6" w14:textId="77777777" w:rsidR="00153990" w:rsidRPr="008F18EB" w:rsidRDefault="00153990" w:rsidP="009D2012">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23315D64" w14:textId="77777777" w:rsidR="00153990" w:rsidRDefault="00153990" w:rsidP="009D2012">
            <w:pPr>
              <w:snapToGrid w:val="0"/>
              <w:jc w:val="center"/>
              <w:rPr>
                <w:b/>
                <w:color w:val="FFFFFF"/>
              </w:rPr>
            </w:pPr>
            <w:r>
              <w:rPr>
                <w:b/>
                <w:color w:val="FFFFFF"/>
              </w:rPr>
              <w:t>-</w:t>
            </w:r>
          </w:p>
        </w:tc>
        <w:tc>
          <w:tcPr>
            <w:tcW w:w="1559" w:type="dxa"/>
            <w:tcBorders>
              <w:top w:val="single" w:sz="4" w:space="0" w:color="000000"/>
              <w:left w:val="single" w:sz="4" w:space="0" w:color="000000"/>
              <w:bottom w:val="single" w:sz="4" w:space="0" w:color="auto"/>
              <w:right w:val="single" w:sz="4" w:space="0" w:color="000000"/>
            </w:tcBorders>
            <w:shd w:val="pct5" w:color="auto" w:fill="auto"/>
          </w:tcPr>
          <w:p w14:paraId="37D882C5" w14:textId="77777777" w:rsidR="00153990" w:rsidRDefault="00153990" w:rsidP="009D2012">
            <w:pPr>
              <w:snapToGrid w:val="0"/>
              <w:jc w:val="center"/>
              <w:rPr>
                <w:b/>
                <w:color w:val="FFFFFF"/>
              </w:rPr>
            </w:pPr>
            <w:r>
              <w:rPr>
                <w:b/>
                <w:color w:val="FFFFFF"/>
              </w:rPr>
              <w:t>-</w:t>
            </w:r>
          </w:p>
        </w:tc>
      </w:tr>
      <w:tr w:rsidR="00153990" w14:paraId="141DF6C5" w14:textId="77777777" w:rsidTr="009D2012">
        <w:trPr>
          <w:trHeight w:val="233"/>
        </w:trPr>
        <w:tc>
          <w:tcPr>
            <w:tcW w:w="1914" w:type="dxa"/>
            <w:tcBorders>
              <w:top w:val="single" w:sz="4" w:space="0" w:color="000000"/>
              <w:left w:val="single" w:sz="4" w:space="0" w:color="000000"/>
              <w:bottom w:val="single" w:sz="4" w:space="0" w:color="000000"/>
            </w:tcBorders>
            <w:shd w:val="pct5" w:color="auto" w:fill="auto"/>
          </w:tcPr>
          <w:p w14:paraId="72428012" w14:textId="77777777" w:rsidR="00153990" w:rsidRPr="007433D5" w:rsidRDefault="00153990" w:rsidP="009D2012">
            <w:r>
              <w:t>Asliye Hukuk Mahkemesi</w:t>
            </w:r>
          </w:p>
        </w:tc>
        <w:tc>
          <w:tcPr>
            <w:tcW w:w="1205" w:type="dxa"/>
            <w:tcBorders>
              <w:top w:val="single" w:sz="4" w:space="0" w:color="000000"/>
              <w:left w:val="single" w:sz="4" w:space="0" w:color="000000"/>
              <w:bottom w:val="single" w:sz="4" w:space="0" w:color="000000"/>
            </w:tcBorders>
            <w:shd w:val="pct5" w:color="auto" w:fill="auto"/>
          </w:tcPr>
          <w:p w14:paraId="7C383297" w14:textId="77777777" w:rsidR="00153990" w:rsidRPr="007433D5" w:rsidRDefault="00153990" w:rsidP="009D2012">
            <w:pPr>
              <w:snapToGrid w:val="0"/>
              <w:jc w:val="center"/>
            </w:pPr>
          </w:p>
        </w:tc>
        <w:tc>
          <w:tcPr>
            <w:tcW w:w="992" w:type="dxa"/>
            <w:tcBorders>
              <w:top w:val="single" w:sz="4" w:space="0" w:color="000000"/>
              <w:left w:val="single" w:sz="4" w:space="0" w:color="000000"/>
              <w:bottom w:val="single" w:sz="4" w:space="0" w:color="000000"/>
            </w:tcBorders>
            <w:shd w:val="pct5" w:color="auto" w:fill="auto"/>
          </w:tcPr>
          <w:p w14:paraId="12F9B508" w14:textId="77777777" w:rsidR="00153990" w:rsidRDefault="00153990" w:rsidP="009D2012">
            <w:pPr>
              <w:snapToGrid w:val="0"/>
              <w:jc w:val="center"/>
            </w:pPr>
            <w:r>
              <w:t>0</w:t>
            </w:r>
          </w:p>
        </w:tc>
        <w:tc>
          <w:tcPr>
            <w:tcW w:w="992" w:type="dxa"/>
            <w:tcBorders>
              <w:top w:val="single" w:sz="4" w:space="0" w:color="000000"/>
              <w:left w:val="single" w:sz="4" w:space="0" w:color="000000"/>
              <w:bottom w:val="single" w:sz="4" w:space="0" w:color="000000"/>
            </w:tcBorders>
            <w:shd w:val="pct5" w:color="auto" w:fill="auto"/>
          </w:tcPr>
          <w:p w14:paraId="10A2B639" w14:textId="77777777" w:rsidR="00153990" w:rsidRDefault="00153990" w:rsidP="009D2012">
            <w:pPr>
              <w:snapToGrid w:val="0"/>
              <w:jc w:val="center"/>
            </w:pPr>
            <w:r>
              <w:t>1</w:t>
            </w:r>
          </w:p>
        </w:tc>
        <w:tc>
          <w:tcPr>
            <w:tcW w:w="1418" w:type="dxa"/>
            <w:tcBorders>
              <w:top w:val="single" w:sz="4" w:space="0" w:color="000000"/>
              <w:left w:val="single" w:sz="4" w:space="0" w:color="000000"/>
              <w:bottom w:val="single" w:sz="4" w:space="0" w:color="000000"/>
            </w:tcBorders>
            <w:shd w:val="pct5" w:color="auto" w:fill="auto"/>
          </w:tcPr>
          <w:p w14:paraId="4D3552AB" w14:textId="77777777" w:rsidR="00153990" w:rsidRPr="008F18EB" w:rsidRDefault="00153990" w:rsidP="009D2012">
            <w:pPr>
              <w:snapToGrid w:val="0"/>
              <w:jc w:val="center"/>
            </w:pPr>
          </w:p>
        </w:tc>
        <w:tc>
          <w:tcPr>
            <w:tcW w:w="1276" w:type="dxa"/>
            <w:tcBorders>
              <w:top w:val="single" w:sz="4" w:space="0" w:color="000000"/>
              <w:left w:val="single" w:sz="4" w:space="0" w:color="000000"/>
              <w:bottom w:val="single" w:sz="4" w:space="0" w:color="000000"/>
              <w:right w:val="single" w:sz="4" w:space="0" w:color="auto"/>
            </w:tcBorders>
            <w:shd w:val="pct5" w:color="auto" w:fill="auto"/>
          </w:tcPr>
          <w:p w14:paraId="11B1392C" w14:textId="77777777" w:rsidR="00153990" w:rsidRDefault="00153990" w:rsidP="009D2012">
            <w:pPr>
              <w:snapToGrid w:val="0"/>
              <w:jc w:val="center"/>
              <w:rPr>
                <w:b/>
                <w:color w:val="FFFFFF"/>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EB18A9" w14:textId="77777777" w:rsidR="00153990" w:rsidRDefault="00153990" w:rsidP="009D2012">
            <w:pPr>
              <w:snapToGrid w:val="0"/>
              <w:jc w:val="center"/>
              <w:rPr>
                <w:b/>
                <w:color w:val="FFFFFF"/>
              </w:rPr>
            </w:pPr>
            <w:r w:rsidRPr="00465862">
              <w:rPr>
                <w:b/>
              </w:rPr>
              <w:t>23</w:t>
            </w:r>
          </w:p>
        </w:tc>
      </w:tr>
      <w:tr w:rsidR="00153990" w14:paraId="09089BDB" w14:textId="77777777" w:rsidTr="009D2012">
        <w:trPr>
          <w:trHeight w:val="221"/>
        </w:trPr>
        <w:tc>
          <w:tcPr>
            <w:tcW w:w="1914" w:type="dxa"/>
            <w:tcBorders>
              <w:top w:val="single" w:sz="4" w:space="0" w:color="000000"/>
              <w:left w:val="single" w:sz="4" w:space="0" w:color="000000"/>
              <w:bottom w:val="single" w:sz="4" w:space="0" w:color="000000"/>
            </w:tcBorders>
            <w:shd w:val="clear" w:color="auto" w:fill="auto"/>
          </w:tcPr>
          <w:p w14:paraId="5C90A234" w14:textId="77777777" w:rsidR="00153990" w:rsidRPr="007433D5" w:rsidRDefault="00153990" w:rsidP="009D2012">
            <w:r w:rsidRPr="007433D5">
              <w:t>İcra Ceza Mahkemeleri</w:t>
            </w:r>
          </w:p>
        </w:tc>
        <w:tc>
          <w:tcPr>
            <w:tcW w:w="1205" w:type="dxa"/>
            <w:tcBorders>
              <w:top w:val="single" w:sz="4" w:space="0" w:color="000000"/>
              <w:left w:val="single" w:sz="4" w:space="0" w:color="000000"/>
              <w:bottom w:val="single" w:sz="4" w:space="0" w:color="000000"/>
            </w:tcBorders>
            <w:shd w:val="clear" w:color="auto" w:fill="auto"/>
          </w:tcPr>
          <w:p w14:paraId="33AB9F66" w14:textId="77777777" w:rsidR="00153990" w:rsidRPr="007433D5" w:rsidRDefault="00153990" w:rsidP="009D201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5A0EE538" w14:textId="77777777" w:rsidR="00153990" w:rsidRDefault="00153990" w:rsidP="009D201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087C7508" w14:textId="77777777" w:rsidR="00153990" w:rsidRDefault="00153990" w:rsidP="009D2012">
            <w:pPr>
              <w:snapToGrid w:val="0"/>
              <w:jc w:val="center"/>
            </w:pPr>
            <w:r>
              <w:t>-</w:t>
            </w:r>
          </w:p>
        </w:tc>
        <w:tc>
          <w:tcPr>
            <w:tcW w:w="1418" w:type="dxa"/>
            <w:tcBorders>
              <w:top w:val="single" w:sz="4" w:space="0" w:color="000000"/>
              <w:left w:val="single" w:sz="4" w:space="0" w:color="000000"/>
              <w:bottom w:val="single" w:sz="4" w:space="0" w:color="000000"/>
            </w:tcBorders>
            <w:shd w:val="clear" w:color="auto" w:fill="auto"/>
          </w:tcPr>
          <w:p w14:paraId="29A265A9" w14:textId="77777777" w:rsidR="00153990" w:rsidRDefault="00153990" w:rsidP="009D2012">
            <w:pPr>
              <w:snapToGrid w:val="0"/>
              <w:jc w:val="center"/>
              <w:rPr>
                <w:b/>
                <w:color w:val="FFFFFF"/>
              </w:rPr>
            </w:pPr>
            <w:r w:rsidRPr="00465862">
              <w:rPr>
                <w:b/>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5622CF3F" w14:textId="77777777" w:rsidR="00153990" w:rsidRDefault="00153990" w:rsidP="009D2012">
            <w:pPr>
              <w:snapToGrid w:val="0"/>
              <w:jc w:val="center"/>
              <w:rPr>
                <w:b/>
                <w:color w:val="FFFFFF"/>
              </w:rPr>
            </w:pPr>
            <w:r w:rsidRPr="00465862">
              <w:rPr>
                <w:b/>
              </w:rPr>
              <w:t>---</w:t>
            </w:r>
          </w:p>
        </w:tc>
        <w:tc>
          <w:tcPr>
            <w:tcW w:w="1559" w:type="dxa"/>
            <w:tcBorders>
              <w:top w:val="single" w:sz="4" w:space="0" w:color="auto"/>
              <w:left w:val="single" w:sz="4" w:space="0" w:color="auto"/>
              <w:bottom w:val="single" w:sz="4" w:space="0" w:color="auto"/>
              <w:right w:val="single" w:sz="4" w:space="0" w:color="auto"/>
            </w:tcBorders>
          </w:tcPr>
          <w:p w14:paraId="10758F56" w14:textId="77777777" w:rsidR="00153990" w:rsidRDefault="00153990" w:rsidP="009D2012">
            <w:pPr>
              <w:snapToGrid w:val="0"/>
              <w:jc w:val="center"/>
              <w:rPr>
                <w:b/>
                <w:color w:val="FFFFFF"/>
              </w:rPr>
            </w:pPr>
            <w:r w:rsidRPr="00465862">
              <w:rPr>
                <w:b/>
              </w:rPr>
              <w:t>-</w:t>
            </w:r>
          </w:p>
        </w:tc>
      </w:tr>
    </w:tbl>
    <w:p w14:paraId="06C15D38" w14:textId="77777777" w:rsidR="00153990" w:rsidRDefault="00153990" w:rsidP="00153990">
      <w:pPr>
        <w:jc w:val="both"/>
        <w:rPr>
          <w:b/>
          <w:bCs/>
          <w:i/>
          <w:iCs/>
          <w:color w:val="0000CC"/>
        </w:rPr>
      </w:pPr>
    </w:p>
    <w:p w14:paraId="4321D3C8" w14:textId="77777777" w:rsidR="00153990" w:rsidRDefault="00153990" w:rsidP="00153990">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48"/>
        <w:gridCol w:w="27"/>
      </w:tblGrid>
      <w:tr w:rsidR="00153990" w14:paraId="713B22C7" w14:textId="77777777" w:rsidTr="009D2012">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03C68078" w14:textId="77777777" w:rsidR="00153990" w:rsidRDefault="00153990" w:rsidP="009D2012">
            <w:pPr>
              <w:jc w:val="center"/>
              <w:rPr>
                <w:b/>
                <w:color w:val="FFFFFF"/>
              </w:rPr>
            </w:pPr>
            <w:r>
              <w:rPr>
                <w:b/>
                <w:color w:val="FFFFFF"/>
              </w:rPr>
              <w:t>İstinaf İncelemesine Giden Dosya Bilgileri</w:t>
            </w:r>
          </w:p>
        </w:tc>
      </w:tr>
      <w:tr w:rsidR="00153990" w14:paraId="601C75CE" w14:textId="77777777" w:rsidTr="009D2012">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04B22C6D" w14:textId="77777777" w:rsidR="00153990" w:rsidRPr="00555070" w:rsidRDefault="00153990" w:rsidP="009D2012">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425EF617" w14:textId="77777777" w:rsidR="00153990" w:rsidRPr="00190038" w:rsidRDefault="00153990" w:rsidP="009D2012">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50139570" w14:textId="77777777" w:rsidR="00153990" w:rsidRPr="00190038" w:rsidRDefault="00153990" w:rsidP="009D2012">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1A58D5A9" w14:textId="77777777" w:rsidR="00153990" w:rsidRPr="00190038" w:rsidRDefault="00153990" w:rsidP="009D2012">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5D09846B" w14:textId="77777777" w:rsidR="00153990" w:rsidRPr="00190038" w:rsidRDefault="00153990" w:rsidP="009D2012">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5129D669" w14:textId="77777777" w:rsidR="00153990" w:rsidRPr="00190038" w:rsidRDefault="00153990" w:rsidP="009D2012">
            <w:pPr>
              <w:ind w:left="113" w:right="113"/>
              <w:jc w:val="center"/>
              <w:rPr>
                <w:b/>
                <w:sz w:val="20"/>
                <w:szCs w:val="20"/>
              </w:rPr>
            </w:pPr>
            <w:r w:rsidRPr="00190038">
              <w:rPr>
                <w:b/>
                <w:sz w:val="20"/>
                <w:szCs w:val="20"/>
                <w:lang w:eastAsia="tr-TR"/>
              </w:rPr>
              <w:t>Kararın Düzeltilerek Esas Hakkında Hüküm (Hmk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D13564E" w14:textId="77777777" w:rsidR="00153990" w:rsidRPr="00190038" w:rsidRDefault="00153990" w:rsidP="009D2012">
            <w:pPr>
              <w:ind w:left="113" w:right="113"/>
              <w:jc w:val="center"/>
              <w:rPr>
                <w:b/>
                <w:sz w:val="20"/>
                <w:szCs w:val="20"/>
              </w:rPr>
            </w:pPr>
            <w:r w:rsidRPr="00190038">
              <w:rPr>
                <w:b/>
                <w:sz w:val="20"/>
                <w:szCs w:val="20"/>
                <w:lang w:eastAsia="tr-TR"/>
              </w:rPr>
              <w:t>Yargılamada Bulunan Eksiklikler Nedeniyle Yeniden Esas Hakkında Karar (Hmk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9E2D835" w14:textId="77777777" w:rsidR="00153990" w:rsidRPr="00190038" w:rsidRDefault="00153990" w:rsidP="009D2012">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0E8D5C59" w14:textId="77777777" w:rsidR="00153990" w:rsidRPr="00190038" w:rsidRDefault="00153990" w:rsidP="009D2012">
            <w:pPr>
              <w:ind w:left="113" w:right="113"/>
              <w:jc w:val="center"/>
              <w:rPr>
                <w:b/>
                <w:sz w:val="20"/>
                <w:szCs w:val="20"/>
              </w:rPr>
            </w:pPr>
            <w:r w:rsidRPr="00190038">
              <w:rPr>
                <w:b/>
                <w:sz w:val="20"/>
                <w:szCs w:val="20"/>
              </w:rPr>
              <w:t>Halen İncelemede</w:t>
            </w:r>
          </w:p>
        </w:tc>
      </w:tr>
      <w:tr w:rsidR="00153990" w14:paraId="380B19BD" w14:textId="77777777" w:rsidTr="009D2012">
        <w:trPr>
          <w:trHeight w:val="541"/>
        </w:trPr>
        <w:tc>
          <w:tcPr>
            <w:tcW w:w="1413" w:type="dxa"/>
            <w:tcBorders>
              <w:top w:val="single" w:sz="4" w:space="0" w:color="000000"/>
              <w:left w:val="single" w:sz="4" w:space="0" w:color="000000"/>
              <w:bottom w:val="single" w:sz="4" w:space="0" w:color="000000"/>
            </w:tcBorders>
            <w:shd w:val="pct5" w:color="auto" w:fill="auto"/>
          </w:tcPr>
          <w:p w14:paraId="3EE057DF" w14:textId="77777777" w:rsidR="00153990" w:rsidRPr="0014178B" w:rsidRDefault="00153990" w:rsidP="009D2012">
            <w:pPr>
              <w:rPr>
                <w:sz w:val="22"/>
                <w:szCs w:val="22"/>
              </w:rPr>
            </w:pPr>
            <w:r>
              <w:rPr>
                <w:sz w:val="22"/>
                <w:szCs w:val="22"/>
              </w:rPr>
              <w:t>Asliye</w:t>
            </w:r>
            <w:r w:rsidRPr="0014178B">
              <w:rPr>
                <w:sz w:val="22"/>
                <w:szCs w:val="22"/>
              </w:rPr>
              <w:t xml:space="preserve"> 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3F97DF67" w14:textId="77777777" w:rsidR="00153990" w:rsidRDefault="00153990" w:rsidP="009D2012">
            <w:pPr>
              <w:snapToGrid w:val="0"/>
              <w:jc w:val="center"/>
            </w:pPr>
            <w:r>
              <w:t>0</w:t>
            </w:r>
          </w:p>
        </w:tc>
        <w:tc>
          <w:tcPr>
            <w:tcW w:w="955" w:type="dxa"/>
            <w:tcBorders>
              <w:top w:val="single" w:sz="4" w:space="0" w:color="000000"/>
              <w:left w:val="single" w:sz="4" w:space="0" w:color="000000"/>
              <w:bottom w:val="single" w:sz="4" w:space="0" w:color="000000"/>
            </w:tcBorders>
            <w:shd w:val="pct5" w:color="auto" w:fill="auto"/>
            <w:vAlign w:val="center"/>
          </w:tcPr>
          <w:p w14:paraId="406240A5" w14:textId="77777777" w:rsidR="00153990" w:rsidRDefault="00153990" w:rsidP="009D2012">
            <w:pPr>
              <w:snapToGrid w:val="0"/>
              <w:jc w:val="center"/>
            </w:pPr>
            <w:r>
              <w:t>0</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1456C5B2" w14:textId="77777777" w:rsidR="00153990" w:rsidRDefault="00153990" w:rsidP="009D2012">
            <w:pPr>
              <w:snapToGrid w:val="0"/>
              <w:jc w:val="center"/>
            </w:pPr>
            <w:r>
              <w:t>0</w:t>
            </w:r>
          </w:p>
        </w:tc>
        <w:tc>
          <w:tcPr>
            <w:tcW w:w="951" w:type="dxa"/>
            <w:tcBorders>
              <w:top w:val="single" w:sz="4" w:space="0" w:color="000000"/>
              <w:left w:val="single" w:sz="4" w:space="0" w:color="000000"/>
              <w:bottom w:val="single" w:sz="4" w:space="0" w:color="000000"/>
            </w:tcBorders>
            <w:shd w:val="pct5" w:color="auto" w:fill="auto"/>
            <w:vAlign w:val="center"/>
          </w:tcPr>
          <w:p w14:paraId="5FEB09A4" w14:textId="77777777" w:rsidR="00153990" w:rsidRDefault="00153990" w:rsidP="009D2012">
            <w:pPr>
              <w:snapToGrid w:val="0"/>
              <w:jc w:val="center"/>
            </w:pPr>
            <w:r>
              <w:t>0</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56DDB976" w14:textId="77777777" w:rsidR="00153990" w:rsidRDefault="00153990" w:rsidP="009D2012">
            <w:pPr>
              <w:snapToGrid w:val="0"/>
              <w:jc w:val="center"/>
            </w:pPr>
            <w:r>
              <w:t>1</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320B864" w14:textId="77777777" w:rsidR="00153990" w:rsidRDefault="00153990" w:rsidP="009D2012">
            <w:pPr>
              <w:snapToGrid w:val="0"/>
              <w:jc w:val="center"/>
              <w:rPr>
                <w:b/>
                <w:color w:val="FFFFFF"/>
              </w:rPr>
            </w:pPr>
            <w:r w:rsidRPr="00465862">
              <w:rPr>
                <w:b/>
              </w:rPr>
              <w:t>0</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94E839B" w14:textId="77777777" w:rsidR="00153990" w:rsidRDefault="00153990" w:rsidP="009D2012">
            <w:pPr>
              <w:snapToGrid w:val="0"/>
              <w:jc w:val="center"/>
              <w:rPr>
                <w:b/>
                <w:color w:val="FFFFFF"/>
              </w:rPr>
            </w:pPr>
            <w:r w:rsidRPr="00465862">
              <w:rPr>
                <w:b/>
              </w:rPr>
              <w:t>0</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41BC2C1" w14:textId="77777777" w:rsidR="00153990" w:rsidRDefault="00153990" w:rsidP="009D2012">
            <w:pPr>
              <w:snapToGrid w:val="0"/>
              <w:jc w:val="center"/>
              <w:rPr>
                <w:b/>
                <w:color w:val="FFFFFF"/>
              </w:rPr>
            </w:pPr>
            <w:r w:rsidRPr="00465862">
              <w:rPr>
                <w:b/>
              </w:rPr>
              <w:t>23</w:t>
            </w:r>
          </w:p>
        </w:tc>
      </w:tr>
      <w:tr w:rsidR="00153990" w14:paraId="49B63109" w14:textId="77777777" w:rsidTr="009D2012">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1CE74745" w14:textId="77777777" w:rsidR="00153990" w:rsidRPr="0014178B" w:rsidRDefault="00153990" w:rsidP="009D2012">
            <w:pPr>
              <w:rPr>
                <w:sz w:val="22"/>
                <w:szCs w:val="22"/>
              </w:rPr>
            </w:pPr>
            <w:r>
              <w:rPr>
                <w:sz w:val="22"/>
                <w:szCs w:val="22"/>
              </w:rPr>
              <w:t>İ</w:t>
            </w:r>
            <w:r w:rsidRPr="0014178B">
              <w:rPr>
                <w:sz w:val="22"/>
                <w:szCs w:val="22"/>
              </w:rPr>
              <w:t xml:space="preserve">cra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6FA5F336" w14:textId="77777777" w:rsidR="00153990" w:rsidRDefault="00153990" w:rsidP="009D2012">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4C7053F4" w14:textId="77777777" w:rsidR="00153990" w:rsidRDefault="00153990" w:rsidP="009D2012">
            <w:pPr>
              <w:snapToGrid w:val="0"/>
              <w:jc w:val="center"/>
            </w:pPr>
            <w:r w:rsidRPr="00CE35AD">
              <w:rPr>
                <w:b/>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0C51A2DE" w14:textId="77777777" w:rsidR="00153990" w:rsidRDefault="00153990" w:rsidP="009D2012">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32E1CF5A" w14:textId="77777777" w:rsidR="00153990" w:rsidRDefault="00153990" w:rsidP="009D2012">
            <w:pPr>
              <w:snapToGrid w:val="0"/>
              <w:jc w:val="center"/>
            </w:pPr>
            <w:r>
              <w:t>-</w:t>
            </w:r>
          </w:p>
        </w:tc>
        <w:tc>
          <w:tcPr>
            <w:tcW w:w="926" w:type="dxa"/>
            <w:tcBorders>
              <w:top w:val="single" w:sz="4" w:space="0" w:color="000000"/>
              <w:left w:val="single" w:sz="4" w:space="0" w:color="000000"/>
              <w:bottom w:val="single" w:sz="4" w:space="0" w:color="000000"/>
            </w:tcBorders>
            <w:shd w:val="pct5" w:color="auto" w:fill="auto"/>
            <w:vAlign w:val="center"/>
          </w:tcPr>
          <w:p w14:paraId="1BDC8C16" w14:textId="77777777" w:rsidR="00153990" w:rsidRDefault="00153990" w:rsidP="009D2012">
            <w:pPr>
              <w:snapToGrid w:val="0"/>
              <w:jc w:val="center"/>
            </w:pPr>
            <w:r w:rsidRPr="00CE35AD">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6F6DA0B" w14:textId="77777777" w:rsidR="00153990" w:rsidRDefault="00153990" w:rsidP="009D2012">
            <w:pPr>
              <w:snapToGrid w:val="0"/>
              <w:jc w:val="center"/>
              <w:rPr>
                <w:b/>
                <w:color w:val="FFFFFF"/>
              </w:rPr>
            </w:pPr>
            <w:r w:rsidRPr="00CE35AD">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717BEB8" w14:textId="77777777" w:rsidR="00153990" w:rsidRDefault="00153990" w:rsidP="009D2012">
            <w:pPr>
              <w:snapToGrid w:val="0"/>
              <w:jc w:val="center"/>
              <w:rPr>
                <w:b/>
                <w:color w:val="FFFFFF"/>
              </w:rPr>
            </w:pPr>
            <w:r w:rsidRPr="00CE35AD">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4FC9A3E" w14:textId="77777777" w:rsidR="00153990" w:rsidRDefault="00153990" w:rsidP="009D2012">
            <w:pPr>
              <w:snapToGrid w:val="0"/>
              <w:jc w:val="center"/>
              <w:rPr>
                <w:b/>
                <w:color w:val="FFFFFF"/>
              </w:rPr>
            </w:pPr>
          </w:p>
        </w:tc>
      </w:tr>
      <w:tr w:rsidR="00153990" w14:paraId="7B50F13E" w14:textId="77777777" w:rsidTr="009D2012">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6D84116A" w14:textId="77777777" w:rsidR="00153990" w:rsidRPr="0014178B" w:rsidRDefault="00153990" w:rsidP="009D2012">
            <w:pPr>
              <w:rPr>
                <w:sz w:val="22"/>
                <w:szCs w:val="22"/>
              </w:rPr>
            </w:pPr>
            <w:r>
              <w:rPr>
                <w:sz w:val="22"/>
                <w:szCs w:val="22"/>
              </w:rPr>
              <w:lastRenderedPageBreak/>
              <w:t>Sulh Ceza Hakimliği</w:t>
            </w:r>
          </w:p>
        </w:tc>
        <w:tc>
          <w:tcPr>
            <w:tcW w:w="749" w:type="dxa"/>
            <w:tcBorders>
              <w:top w:val="single" w:sz="4" w:space="0" w:color="000000"/>
              <w:left w:val="single" w:sz="4" w:space="0" w:color="000000"/>
              <w:bottom w:val="single" w:sz="4" w:space="0" w:color="000000"/>
            </w:tcBorders>
            <w:shd w:val="pct5" w:color="auto" w:fill="auto"/>
            <w:vAlign w:val="center"/>
          </w:tcPr>
          <w:p w14:paraId="7E9D05F7" w14:textId="77777777" w:rsidR="00153990" w:rsidRDefault="00153990" w:rsidP="009D2012">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68FADBAD" w14:textId="77777777" w:rsidR="00153990" w:rsidRDefault="00153990" w:rsidP="009D2012">
            <w:pPr>
              <w:snapToGrid w:val="0"/>
              <w:jc w:val="center"/>
            </w:pPr>
            <w:r>
              <w:rPr>
                <w:b/>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ACA5AEE" w14:textId="77777777" w:rsidR="00153990" w:rsidRDefault="00153990" w:rsidP="009D2012">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400F498F" w14:textId="77777777" w:rsidR="00153990" w:rsidRDefault="00153990" w:rsidP="009D2012">
            <w:pPr>
              <w:snapToGrid w:val="0"/>
              <w:jc w:val="center"/>
            </w:pPr>
            <w:r>
              <w:t>-</w:t>
            </w:r>
          </w:p>
        </w:tc>
        <w:tc>
          <w:tcPr>
            <w:tcW w:w="926" w:type="dxa"/>
            <w:tcBorders>
              <w:top w:val="single" w:sz="4" w:space="0" w:color="000000"/>
              <w:left w:val="single" w:sz="4" w:space="0" w:color="000000"/>
              <w:bottom w:val="single" w:sz="4" w:space="0" w:color="000000"/>
            </w:tcBorders>
            <w:shd w:val="pct5" w:color="auto" w:fill="auto"/>
            <w:vAlign w:val="center"/>
          </w:tcPr>
          <w:p w14:paraId="2585B869" w14:textId="77777777" w:rsidR="00153990" w:rsidRDefault="00153990" w:rsidP="009D2012">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600563C" w14:textId="77777777" w:rsidR="00153990" w:rsidRDefault="00153990" w:rsidP="009D2012">
            <w:pPr>
              <w:snapToGrid w:val="0"/>
              <w:jc w:val="center"/>
              <w:rPr>
                <w:b/>
                <w:color w:val="FFFFFF"/>
              </w:rPr>
            </w:pPr>
            <w:r>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5F8F738" w14:textId="77777777" w:rsidR="00153990" w:rsidRDefault="00153990" w:rsidP="009D2012">
            <w:pPr>
              <w:snapToGrid w:val="0"/>
              <w:jc w:val="center"/>
              <w:rPr>
                <w:b/>
                <w:color w:val="FFFFFF"/>
              </w:rPr>
            </w:pPr>
            <w:r>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B30D464" w14:textId="77777777" w:rsidR="00153990" w:rsidRDefault="00153990" w:rsidP="009D2012">
            <w:pPr>
              <w:snapToGrid w:val="0"/>
              <w:jc w:val="center"/>
              <w:rPr>
                <w:b/>
                <w:color w:val="FFFFFF"/>
              </w:rPr>
            </w:pPr>
            <w:r>
              <w:rPr>
                <w:b/>
              </w:rPr>
              <w:t>-</w:t>
            </w:r>
          </w:p>
        </w:tc>
      </w:tr>
      <w:tr w:rsidR="00153990" w14:paraId="1BFC25E3" w14:textId="77777777" w:rsidTr="009D2012">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6B43CD75" w14:textId="77777777" w:rsidR="00153990" w:rsidRPr="0014178B" w:rsidRDefault="00153990" w:rsidP="009D2012">
            <w:pPr>
              <w:rPr>
                <w:sz w:val="22"/>
                <w:szCs w:val="22"/>
              </w:rPr>
            </w:pPr>
            <w:r>
              <w:rPr>
                <w:sz w:val="22"/>
                <w:szCs w:val="22"/>
              </w:rPr>
              <w:t>İcra Ceza Hakimliği</w:t>
            </w:r>
          </w:p>
        </w:tc>
        <w:tc>
          <w:tcPr>
            <w:tcW w:w="749" w:type="dxa"/>
            <w:tcBorders>
              <w:top w:val="single" w:sz="4" w:space="0" w:color="000000"/>
              <w:left w:val="single" w:sz="4" w:space="0" w:color="000000"/>
              <w:bottom w:val="single" w:sz="4" w:space="0" w:color="000000"/>
            </w:tcBorders>
            <w:shd w:val="pct5" w:color="auto" w:fill="auto"/>
            <w:vAlign w:val="center"/>
          </w:tcPr>
          <w:p w14:paraId="232DFE1D" w14:textId="77777777" w:rsidR="00153990" w:rsidRDefault="00153990" w:rsidP="009D2012">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367A54B6" w14:textId="77777777" w:rsidR="00153990" w:rsidRDefault="00153990" w:rsidP="009D2012">
            <w:pPr>
              <w:snapToGrid w:val="0"/>
              <w:jc w:val="center"/>
            </w:pPr>
            <w:r>
              <w:rPr>
                <w:b/>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0E108A1C" w14:textId="77777777" w:rsidR="00153990" w:rsidRDefault="00153990" w:rsidP="009D2012">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2B8F0C4B" w14:textId="77777777" w:rsidR="00153990" w:rsidRDefault="00153990" w:rsidP="009D2012">
            <w:pPr>
              <w:snapToGrid w:val="0"/>
              <w:jc w:val="center"/>
            </w:pPr>
            <w:r>
              <w:t>-</w:t>
            </w:r>
          </w:p>
        </w:tc>
        <w:tc>
          <w:tcPr>
            <w:tcW w:w="926" w:type="dxa"/>
            <w:tcBorders>
              <w:top w:val="single" w:sz="4" w:space="0" w:color="000000"/>
              <w:left w:val="single" w:sz="4" w:space="0" w:color="000000"/>
              <w:bottom w:val="single" w:sz="4" w:space="0" w:color="000000"/>
            </w:tcBorders>
            <w:shd w:val="pct5" w:color="auto" w:fill="auto"/>
            <w:vAlign w:val="center"/>
          </w:tcPr>
          <w:p w14:paraId="29D774F6" w14:textId="77777777" w:rsidR="00153990" w:rsidRDefault="00153990" w:rsidP="009D2012">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9AEC16E" w14:textId="77777777" w:rsidR="00153990" w:rsidRDefault="00153990" w:rsidP="009D2012">
            <w:pPr>
              <w:snapToGrid w:val="0"/>
              <w:jc w:val="center"/>
              <w:rPr>
                <w:b/>
                <w:color w:val="FFFFFF"/>
              </w:rPr>
            </w:pPr>
            <w:r>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03F7E6A" w14:textId="77777777" w:rsidR="00153990" w:rsidRDefault="00153990" w:rsidP="009D2012">
            <w:pPr>
              <w:snapToGrid w:val="0"/>
              <w:jc w:val="center"/>
              <w:rPr>
                <w:b/>
                <w:color w:val="FFFFFF"/>
              </w:rPr>
            </w:pPr>
            <w:r>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EE1801A" w14:textId="77777777" w:rsidR="00153990" w:rsidRDefault="00153990" w:rsidP="009D2012">
            <w:pPr>
              <w:snapToGrid w:val="0"/>
              <w:jc w:val="center"/>
              <w:rPr>
                <w:b/>
                <w:color w:val="FFFFFF"/>
              </w:rPr>
            </w:pPr>
            <w:r>
              <w:rPr>
                <w:b/>
              </w:rPr>
              <w:t>-</w:t>
            </w:r>
          </w:p>
        </w:tc>
      </w:tr>
    </w:tbl>
    <w:p w14:paraId="33463109" w14:textId="77777777" w:rsidR="00153990" w:rsidRDefault="00153990" w:rsidP="00153990">
      <w:pPr>
        <w:jc w:val="both"/>
        <w:rPr>
          <w:b/>
          <w:bCs/>
          <w:i/>
          <w:iCs/>
          <w:color w:val="0000CC"/>
        </w:rPr>
      </w:pPr>
    </w:p>
    <w:p w14:paraId="26D3E942" w14:textId="77777777" w:rsidR="00153990" w:rsidRDefault="00153990" w:rsidP="00153990">
      <w:pPr>
        <w:jc w:val="both"/>
        <w:rPr>
          <w:b/>
          <w:bCs/>
          <w:i/>
          <w:iCs/>
          <w:color w:val="0000CC"/>
        </w:rPr>
      </w:pPr>
    </w:p>
    <w:p w14:paraId="6CE6E876" w14:textId="77777777" w:rsidR="00153990" w:rsidRDefault="00153990" w:rsidP="00153990">
      <w:pPr>
        <w:jc w:val="both"/>
        <w:rPr>
          <w:b/>
          <w:bCs/>
          <w:i/>
          <w:iCs/>
          <w:color w:val="0000CC"/>
        </w:rPr>
      </w:pPr>
    </w:p>
    <w:p w14:paraId="7170DBF1" w14:textId="77777777" w:rsidR="00153990" w:rsidRDefault="00153990" w:rsidP="00153990">
      <w:pPr>
        <w:jc w:val="both"/>
        <w:rPr>
          <w:b/>
          <w:bCs/>
          <w:i/>
          <w:iCs/>
          <w:color w:val="0000CC"/>
        </w:rPr>
      </w:pPr>
    </w:p>
    <w:p w14:paraId="11B2AE1B" w14:textId="77777777" w:rsidR="00153990" w:rsidRDefault="00153990" w:rsidP="00153990">
      <w:pPr>
        <w:jc w:val="both"/>
        <w:rPr>
          <w:color w:val="CC0000"/>
        </w:rPr>
      </w:pPr>
    </w:p>
    <w:p w14:paraId="0ECDF789" w14:textId="47C079F4" w:rsidR="00153990" w:rsidRPr="00CE5FBF" w:rsidRDefault="008338A8" w:rsidP="008338A8">
      <w:pPr>
        <w:ind w:left="567"/>
        <w:jc w:val="both"/>
        <w:rPr>
          <w:b/>
          <w:color w:val="4F81BD"/>
        </w:rPr>
      </w:pPr>
      <w:r>
        <w:rPr>
          <w:b/>
          <w:color w:val="C00000"/>
        </w:rPr>
        <w:t>8-</w:t>
      </w:r>
      <w:r w:rsidR="00153990"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153990" w14:paraId="01F0741D" w14:textId="77777777" w:rsidTr="009D201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9DFF51" w14:textId="77777777" w:rsidR="00153990" w:rsidRPr="007F2AE8" w:rsidRDefault="00153990" w:rsidP="009D2012">
            <w:pPr>
              <w:tabs>
                <w:tab w:val="left" w:pos="360"/>
              </w:tabs>
              <w:ind w:left="360"/>
              <w:jc w:val="center"/>
              <w:rPr>
                <w:b/>
                <w:color w:val="FFFFFF"/>
              </w:rPr>
            </w:pPr>
            <w:r>
              <w:rPr>
                <w:b/>
                <w:color w:val="FFFFFF"/>
              </w:rPr>
              <w:t>Koyulhisar Asliye</w:t>
            </w:r>
            <w:r w:rsidRPr="007F2AE8">
              <w:rPr>
                <w:b/>
                <w:color w:val="FFFFFF"/>
              </w:rPr>
              <w:t xml:space="preserve"> Hukuk Mahkemesi</w:t>
            </w:r>
          </w:p>
          <w:p w14:paraId="5E5870E9" w14:textId="77777777" w:rsidR="00153990" w:rsidRPr="003163B8" w:rsidRDefault="00153990" w:rsidP="009D201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53990" w14:paraId="7C96E800" w14:textId="77777777" w:rsidTr="009D201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0A32B5F" w14:textId="77777777" w:rsidR="00153990" w:rsidRDefault="00153990" w:rsidP="009D201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C37CC9" w14:textId="77777777" w:rsidR="00153990" w:rsidRPr="00BE7E71" w:rsidRDefault="00153990" w:rsidP="009D2012">
            <w:pPr>
              <w:jc w:val="center"/>
            </w:pPr>
            <w:r w:rsidRPr="00BE7E71">
              <w:rPr>
                <w:b/>
              </w:rPr>
              <w:t>Ortala</w:t>
            </w:r>
            <w:r>
              <w:rPr>
                <w:b/>
              </w:rPr>
              <w:t>ma</w:t>
            </w:r>
            <w:r w:rsidRPr="00BE7E71">
              <w:rPr>
                <w:b/>
              </w:rPr>
              <w:t xml:space="preserve"> Bitirilme Süresi (Gün)</w:t>
            </w:r>
          </w:p>
        </w:tc>
      </w:tr>
      <w:tr w:rsidR="00153990" w14:paraId="53908A09"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444F55E5" w14:textId="77777777" w:rsidR="00153990" w:rsidRPr="007433D5" w:rsidRDefault="00153990" w:rsidP="009D201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29F1506" w14:textId="77777777" w:rsidR="00153990" w:rsidRDefault="00153990" w:rsidP="009D2012">
            <w:pPr>
              <w:snapToGrid w:val="0"/>
              <w:jc w:val="both"/>
            </w:pPr>
            <w:r>
              <w:t>Tapu İptal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F65110" w14:textId="77777777" w:rsidR="00153990" w:rsidRPr="00BE7E71" w:rsidRDefault="00153990" w:rsidP="009D2012">
            <w:pPr>
              <w:snapToGrid w:val="0"/>
              <w:jc w:val="center"/>
            </w:pPr>
            <w:r>
              <w:t>2504</w:t>
            </w:r>
          </w:p>
        </w:tc>
      </w:tr>
      <w:tr w:rsidR="00153990" w14:paraId="2906A76F"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6B0C5016" w14:textId="77777777" w:rsidR="00153990" w:rsidRPr="007433D5" w:rsidRDefault="00153990" w:rsidP="009D201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2694D82" w14:textId="77777777" w:rsidR="00153990" w:rsidRDefault="00153990" w:rsidP="009D2012">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CF5543" w14:textId="77777777" w:rsidR="00153990" w:rsidRDefault="00153990" w:rsidP="009D2012">
            <w:pPr>
              <w:snapToGrid w:val="0"/>
              <w:jc w:val="center"/>
            </w:pPr>
            <w:r>
              <w:t>2367</w:t>
            </w:r>
          </w:p>
        </w:tc>
      </w:tr>
      <w:tr w:rsidR="00153990" w14:paraId="1D82CDC3"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7F521AB9" w14:textId="77777777" w:rsidR="00153990" w:rsidRPr="007433D5" w:rsidRDefault="00153990" w:rsidP="009D201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BD81D67" w14:textId="77777777" w:rsidR="00153990" w:rsidRDefault="00153990" w:rsidP="009D2012">
            <w:pPr>
              <w:snapToGrid w:val="0"/>
              <w:jc w:val="both"/>
            </w:pPr>
            <w:r>
              <w:t>Boşanma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ECA4FF" w14:textId="77777777" w:rsidR="00153990" w:rsidRDefault="00153990" w:rsidP="009D2012">
            <w:pPr>
              <w:snapToGrid w:val="0"/>
              <w:jc w:val="center"/>
            </w:pPr>
            <w:r>
              <w:t>566</w:t>
            </w:r>
          </w:p>
        </w:tc>
      </w:tr>
      <w:tr w:rsidR="00153990" w14:paraId="4F31D905"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3E1C86E2" w14:textId="77777777" w:rsidR="00153990" w:rsidRPr="007433D5" w:rsidRDefault="00153990" w:rsidP="009D201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76F6C28" w14:textId="77777777" w:rsidR="00153990" w:rsidRDefault="00153990" w:rsidP="009D2012">
            <w:pPr>
              <w:snapToGrid w:val="0"/>
              <w:jc w:val="both"/>
            </w:pPr>
            <w:r>
              <w:t>El Atmanın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95357D" w14:textId="77777777" w:rsidR="00153990" w:rsidRDefault="00153990" w:rsidP="009D2012">
            <w:pPr>
              <w:snapToGrid w:val="0"/>
              <w:jc w:val="center"/>
            </w:pPr>
            <w:r>
              <w:t>514</w:t>
            </w:r>
          </w:p>
        </w:tc>
      </w:tr>
      <w:tr w:rsidR="00153990" w14:paraId="3277199A"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465F8223" w14:textId="77777777" w:rsidR="00153990" w:rsidRPr="007433D5" w:rsidRDefault="00153990" w:rsidP="009D201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9105314" w14:textId="77777777" w:rsidR="00153990" w:rsidRDefault="00153990" w:rsidP="009D2012">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50025A" w14:textId="77777777" w:rsidR="00153990" w:rsidRDefault="00153990" w:rsidP="009D2012">
            <w:pPr>
              <w:snapToGrid w:val="0"/>
              <w:jc w:val="center"/>
            </w:pPr>
            <w:r>
              <w:t>3307</w:t>
            </w:r>
          </w:p>
        </w:tc>
      </w:tr>
      <w:tr w:rsidR="00153990" w14:paraId="0AD5B946"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1E1DF9CC" w14:textId="77777777" w:rsidR="00153990" w:rsidRPr="007433D5" w:rsidRDefault="00153990" w:rsidP="009D201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F04BA35" w14:textId="77777777" w:rsidR="00153990" w:rsidRDefault="00153990" w:rsidP="009D2012">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3687ECF" w14:textId="77777777" w:rsidR="00153990" w:rsidRDefault="00153990" w:rsidP="009D2012">
            <w:pPr>
              <w:snapToGrid w:val="0"/>
              <w:jc w:val="center"/>
            </w:pPr>
            <w:r>
              <w:t>493</w:t>
            </w:r>
          </w:p>
        </w:tc>
      </w:tr>
      <w:tr w:rsidR="00153990" w14:paraId="055687B3"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44315F76" w14:textId="77777777" w:rsidR="00153990" w:rsidRPr="007433D5" w:rsidRDefault="00153990" w:rsidP="009D201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5281213" w14:textId="77777777" w:rsidR="00153990" w:rsidRDefault="00153990" w:rsidP="009D2012">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4A456E" w14:textId="77777777" w:rsidR="00153990" w:rsidRDefault="00153990" w:rsidP="009D2012">
            <w:pPr>
              <w:snapToGrid w:val="0"/>
              <w:jc w:val="center"/>
            </w:pPr>
            <w:r>
              <w:t>9</w:t>
            </w:r>
          </w:p>
        </w:tc>
      </w:tr>
      <w:tr w:rsidR="00153990" w14:paraId="152C0A0E"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63A07F5E" w14:textId="77777777" w:rsidR="00153990" w:rsidRPr="007433D5" w:rsidRDefault="00153990" w:rsidP="009D201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F4332D6" w14:textId="77777777" w:rsidR="00153990" w:rsidRDefault="00153990" w:rsidP="009D2012">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001EE9E" w14:textId="77777777" w:rsidR="00153990" w:rsidRDefault="00153990" w:rsidP="009D2012">
            <w:pPr>
              <w:snapToGrid w:val="0"/>
              <w:jc w:val="center"/>
            </w:pPr>
            <w:r>
              <w:t>1</w:t>
            </w:r>
          </w:p>
        </w:tc>
      </w:tr>
      <w:tr w:rsidR="00153990" w14:paraId="0E4A1501"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558A68DE" w14:textId="77777777" w:rsidR="00153990" w:rsidRPr="007433D5" w:rsidRDefault="00153990" w:rsidP="009D201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9E5E5D0" w14:textId="77777777" w:rsidR="00153990" w:rsidRDefault="00153990" w:rsidP="009D2012">
            <w:pPr>
              <w:snapToGrid w:val="0"/>
              <w:jc w:val="both"/>
            </w:pPr>
            <w:r>
              <w:t>Alacak (Sosyal Güvenlik Hukuk)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AE3C3F" w14:textId="77777777" w:rsidR="00153990" w:rsidRDefault="00153990" w:rsidP="009D2012">
            <w:pPr>
              <w:snapToGrid w:val="0"/>
              <w:jc w:val="center"/>
            </w:pPr>
            <w:r>
              <w:t>1250</w:t>
            </w:r>
          </w:p>
        </w:tc>
      </w:tr>
      <w:tr w:rsidR="00153990" w14:paraId="25C25924"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4B149237" w14:textId="77777777" w:rsidR="00153990" w:rsidRPr="007433D5" w:rsidRDefault="00153990" w:rsidP="009D201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F3A336D" w14:textId="77777777" w:rsidR="00153990" w:rsidRDefault="00153990" w:rsidP="009D2012">
            <w:pPr>
              <w:snapToGrid w:val="0"/>
              <w:jc w:val="both"/>
            </w:pPr>
            <w:r>
              <w:t>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3C892" w14:textId="77777777" w:rsidR="00153990" w:rsidRDefault="00153990" w:rsidP="009D2012">
            <w:pPr>
              <w:snapToGrid w:val="0"/>
              <w:jc w:val="center"/>
            </w:pPr>
            <w:r>
              <w:t>3307</w:t>
            </w:r>
          </w:p>
        </w:tc>
      </w:tr>
    </w:tbl>
    <w:p w14:paraId="2BE27439" w14:textId="77777777" w:rsidR="00153990" w:rsidRDefault="00153990" w:rsidP="00153990">
      <w:pPr>
        <w:jc w:val="both"/>
        <w:rPr>
          <w:b/>
          <w:bCs/>
          <w:i/>
          <w:iCs/>
          <w:color w:val="0000CC"/>
        </w:rPr>
      </w:pPr>
    </w:p>
    <w:p w14:paraId="7680EC23" w14:textId="77777777" w:rsidR="00153990" w:rsidRDefault="00153990" w:rsidP="00153990">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153990" w14:paraId="5E4B0D41" w14:textId="77777777" w:rsidTr="009D2012">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AEFE8DC" w14:textId="451D3C25" w:rsidR="00153990" w:rsidRDefault="00254162" w:rsidP="009D2012">
            <w:pPr>
              <w:tabs>
                <w:tab w:val="left" w:pos="360"/>
              </w:tabs>
              <w:ind w:left="360"/>
              <w:jc w:val="center"/>
              <w:rPr>
                <w:b/>
                <w:color w:val="FFFFFF"/>
              </w:rPr>
            </w:pPr>
            <w:r>
              <w:rPr>
                <w:b/>
                <w:color w:val="FFFFFF"/>
              </w:rPr>
              <w:t xml:space="preserve">Koyulhisar </w:t>
            </w:r>
            <w:r w:rsidR="00153990">
              <w:rPr>
                <w:b/>
                <w:color w:val="FFFFFF"/>
              </w:rPr>
              <w:t>İcra Hukuk Mahkemesi</w:t>
            </w:r>
          </w:p>
          <w:p w14:paraId="70C51A5C" w14:textId="77777777" w:rsidR="00153990" w:rsidRPr="00BE7E71" w:rsidRDefault="00153990" w:rsidP="009D2012">
            <w:pPr>
              <w:tabs>
                <w:tab w:val="left" w:pos="360"/>
              </w:tabs>
              <w:ind w:left="360"/>
              <w:jc w:val="center"/>
              <w:rPr>
                <w:b/>
                <w:color w:val="FFFFFF"/>
              </w:rPr>
            </w:pPr>
            <w:r>
              <w:rPr>
                <w:b/>
                <w:color w:val="FFFFFF"/>
              </w:rPr>
              <w:t>Suç Türlerine Göre Davaların Bitirilme Süreleri Ortalaması</w:t>
            </w:r>
          </w:p>
          <w:p w14:paraId="54911E7A" w14:textId="77777777" w:rsidR="00153990" w:rsidRPr="00BE7E71" w:rsidRDefault="00153990" w:rsidP="009D2012">
            <w:pPr>
              <w:jc w:val="center"/>
              <w:rPr>
                <w:color w:val="FFFFFF"/>
              </w:rPr>
            </w:pPr>
          </w:p>
        </w:tc>
      </w:tr>
      <w:tr w:rsidR="00153990" w14:paraId="5214BA31" w14:textId="77777777" w:rsidTr="009D201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04855C7" w14:textId="77777777" w:rsidR="00153990" w:rsidRDefault="00153990" w:rsidP="009D201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0F5AA1" w14:textId="77777777" w:rsidR="00153990" w:rsidRPr="00BE7E71" w:rsidRDefault="00153990" w:rsidP="009D2012">
            <w:pPr>
              <w:jc w:val="center"/>
            </w:pPr>
            <w:r w:rsidRPr="00BE7E71">
              <w:rPr>
                <w:b/>
              </w:rPr>
              <w:t>Ortala</w:t>
            </w:r>
            <w:r>
              <w:rPr>
                <w:b/>
              </w:rPr>
              <w:t>ma</w:t>
            </w:r>
            <w:r w:rsidRPr="00BE7E71">
              <w:rPr>
                <w:b/>
              </w:rPr>
              <w:t xml:space="preserve"> Bitirilme Süresi (Gün)</w:t>
            </w:r>
          </w:p>
        </w:tc>
      </w:tr>
      <w:tr w:rsidR="00153990" w14:paraId="4C82A3EF"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0037BAA7" w14:textId="77777777" w:rsidR="00153990" w:rsidRPr="007433D5" w:rsidRDefault="00153990" w:rsidP="009D201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5004BC4" w14:textId="77777777" w:rsidR="00153990" w:rsidRDefault="00153990" w:rsidP="009D2012">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6799C3" w14:textId="77777777" w:rsidR="00153990" w:rsidRPr="00BE7E71" w:rsidRDefault="00153990" w:rsidP="009D2012">
            <w:pPr>
              <w:snapToGrid w:val="0"/>
              <w:jc w:val="center"/>
            </w:pPr>
            <w:r>
              <w:t>75</w:t>
            </w:r>
          </w:p>
        </w:tc>
      </w:tr>
      <w:tr w:rsidR="00153990" w14:paraId="79CC254D"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4AD7D659" w14:textId="77777777" w:rsidR="00153990" w:rsidRPr="007433D5" w:rsidRDefault="00153990" w:rsidP="009D201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546FBF5" w14:textId="77777777" w:rsidR="00153990" w:rsidRDefault="00153990" w:rsidP="009D2012">
            <w:pPr>
              <w:snapToGrid w:val="0"/>
              <w:jc w:val="both"/>
            </w:pPr>
            <w:r>
              <w:t>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3CC7DD" w14:textId="77777777" w:rsidR="00153990" w:rsidRDefault="00153990" w:rsidP="009D2012">
            <w:pPr>
              <w:snapToGrid w:val="0"/>
              <w:jc w:val="center"/>
            </w:pPr>
            <w:r>
              <w:t>69</w:t>
            </w:r>
          </w:p>
        </w:tc>
      </w:tr>
      <w:tr w:rsidR="00153990" w14:paraId="650A26F6"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27BFE7C5" w14:textId="77777777" w:rsidR="00153990" w:rsidRPr="007433D5" w:rsidRDefault="00153990" w:rsidP="009D201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82B4085" w14:textId="77777777" w:rsidR="00153990" w:rsidRDefault="00153990" w:rsidP="009D2012">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56DA85" w14:textId="77777777" w:rsidR="00153990" w:rsidRDefault="00153990" w:rsidP="009D2012">
            <w:pPr>
              <w:snapToGrid w:val="0"/>
              <w:jc w:val="center"/>
            </w:pPr>
            <w:r>
              <w:t>91</w:t>
            </w:r>
          </w:p>
        </w:tc>
      </w:tr>
      <w:tr w:rsidR="00153990" w14:paraId="39230838"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518594F1" w14:textId="77777777" w:rsidR="00153990" w:rsidRPr="007433D5" w:rsidRDefault="00153990" w:rsidP="009D201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AFB8C5" w14:textId="77777777" w:rsidR="00153990" w:rsidRDefault="00153990" w:rsidP="009D2012">
            <w:pPr>
              <w:snapToGrid w:val="0"/>
              <w:jc w:val="both"/>
            </w:pPr>
            <w:r>
              <w:t>Kiracının Tahlisesi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502187" w14:textId="77777777" w:rsidR="00153990" w:rsidRDefault="00153990" w:rsidP="009D2012">
            <w:pPr>
              <w:snapToGrid w:val="0"/>
              <w:jc w:val="center"/>
            </w:pPr>
            <w:r>
              <w:t>219</w:t>
            </w:r>
          </w:p>
        </w:tc>
      </w:tr>
      <w:tr w:rsidR="00153990" w14:paraId="685B4F9A"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0FFF0D76" w14:textId="77777777" w:rsidR="00153990" w:rsidRPr="007433D5" w:rsidRDefault="00153990" w:rsidP="009D201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6B4156C" w14:textId="77777777" w:rsidR="00153990" w:rsidRDefault="00153990" w:rsidP="009D2012">
            <w:pPr>
              <w:snapToGrid w:val="0"/>
              <w:jc w:val="both"/>
            </w:pPr>
            <w:r>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A6BADC" w14:textId="77777777" w:rsidR="00153990" w:rsidRDefault="00153990" w:rsidP="009D2012">
            <w:pPr>
              <w:snapToGrid w:val="0"/>
              <w:jc w:val="center"/>
            </w:pPr>
            <w:r>
              <w:t>229</w:t>
            </w:r>
          </w:p>
        </w:tc>
      </w:tr>
      <w:tr w:rsidR="00153990" w14:paraId="42F1E7A3"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1209C44E" w14:textId="77777777" w:rsidR="00153990" w:rsidRPr="007433D5" w:rsidRDefault="00153990" w:rsidP="009D201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BBC9365" w14:textId="77777777" w:rsidR="00153990" w:rsidRDefault="00153990" w:rsidP="009D2012">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6F3FDE" w14:textId="77777777" w:rsidR="00153990" w:rsidRDefault="00153990" w:rsidP="009D2012">
            <w:pPr>
              <w:snapToGrid w:val="0"/>
              <w:jc w:val="center"/>
            </w:pPr>
            <w:r>
              <w:t>399</w:t>
            </w:r>
          </w:p>
        </w:tc>
      </w:tr>
      <w:tr w:rsidR="00153990" w14:paraId="5DDE9272"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555036B3" w14:textId="77777777" w:rsidR="00153990" w:rsidRPr="007433D5" w:rsidRDefault="00153990" w:rsidP="009D201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14F4CBE" w14:textId="77777777" w:rsidR="00153990" w:rsidRDefault="00153990" w:rsidP="009D2012">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3FD516" w14:textId="77777777" w:rsidR="00153990" w:rsidRDefault="00153990" w:rsidP="009D2012">
            <w:pPr>
              <w:snapToGrid w:val="0"/>
              <w:jc w:val="center"/>
            </w:pPr>
            <w:r>
              <w:t>523</w:t>
            </w:r>
          </w:p>
        </w:tc>
      </w:tr>
    </w:tbl>
    <w:p w14:paraId="3EA50278" w14:textId="77777777" w:rsidR="00153990" w:rsidRDefault="00153990" w:rsidP="00153990">
      <w:pPr>
        <w:jc w:val="both"/>
        <w:rPr>
          <w:b/>
          <w:i/>
          <w:color w:val="00B050"/>
        </w:rPr>
      </w:pPr>
    </w:p>
    <w:p w14:paraId="35346E27" w14:textId="77777777" w:rsidR="00153990" w:rsidRDefault="00153990" w:rsidP="00153990">
      <w:pPr>
        <w:jc w:val="both"/>
        <w:rPr>
          <w:b/>
          <w:bCs/>
          <w:i/>
          <w:iCs/>
          <w:color w:val="0000CC"/>
        </w:rPr>
      </w:pPr>
    </w:p>
    <w:p w14:paraId="377297AC" w14:textId="77777777" w:rsidR="00153990" w:rsidRDefault="00153990" w:rsidP="00153990">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153990" w14:paraId="4155C770" w14:textId="77777777" w:rsidTr="009D201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2318297" w14:textId="77777777" w:rsidR="00153990" w:rsidRPr="007F2AE8" w:rsidRDefault="00153990" w:rsidP="009D2012">
            <w:pPr>
              <w:tabs>
                <w:tab w:val="left" w:pos="360"/>
              </w:tabs>
              <w:ind w:left="360"/>
              <w:jc w:val="center"/>
              <w:rPr>
                <w:b/>
                <w:color w:val="FFFFFF"/>
              </w:rPr>
            </w:pPr>
            <w:r>
              <w:rPr>
                <w:b/>
                <w:color w:val="FFFFFF"/>
              </w:rPr>
              <w:t xml:space="preserve">Koyulhisar Asliye Ceza </w:t>
            </w:r>
            <w:r w:rsidRPr="007F2AE8">
              <w:rPr>
                <w:b/>
                <w:color w:val="FFFFFF"/>
              </w:rPr>
              <w:t xml:space="preserve"> Mahkemesi</w:t>
            </w:r>
          </w:p>
          <w:p w14:paraId="006BC449" w14:textId="77777777" w:rsidR="00153990" w:rsidRPr="003163B8" w:rsidRDefault="00153990" w:rsidP="009D201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53990" w14:paraId="519D3AFB" w14:textId="77777777" w:rsidTr="009D201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2D0DFE5" w14:textId="77777777" w:rsidR="00153990" w:rsidRDefault="00153990" w:rsidP="009D201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2A08B7" w14:textId="77777777" w:rsidR="00153990" w:rsidRPr="00BE7E71" w:rsidRDefault="00153990" w:rsidP="009D2012">
            <w:pPr>
              <w:jc w:val="center"/>
            </w:pPr>
            <w:r w:rsidRPr="00BE7E71">
              <w:rPr>
                <w:b/>
              </w:rPr>
              <w:t>Ortala</w:t>
            </w:r>
            <w:r>
              <w:rPr>
                <w:b/>
              </w:rPr>
              <w:t>ma</w:t>
            </w:r>
            <w:r w:rsidRPr="00BE7E71">
              <w:rPr>
                <w:b/>
              </w:rPr>
              <w:t xml:space="preserve"> Bitirilme Süresi (Gün)</w:t>
            </w:r>
          </w:p>
        </w:tc>
      </w:tr>
      <w:tr w:rsidR="00153990" w14:paraId="02B84B15"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17EC9B9C" w14:textId="77777777" w:rsidR="00153990" w:rsidRPr="007433D5" w:rsidRDefault="00153990" w:rsidP="009D201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B1A5CC7" w14:textId="77777777" w:rsidR="00153990" w:rsidRDefault="00153990" w:rsidP="009D2012">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D662577" w14:textId="77777777" w:rsidR="00153990" w:rsidRPr="00BE7E71" w:rsidRDefault="00153990" w:rsidP="009D2012">
            <w:pPr>
              <w:snapToGrid w:val="0"/>
              <w:jc w:val="center"/>
            </w:pPr>
            <w:r>
              <w:t>117</w:t>
            </w:r>
          </w:p>
        </w:tc>
      </w:tr>
      <w:tr w:rsidR="00153990" w14:paraId="0C3249A5"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73251A0D" w14:textId="77777777" w:rsidR="00153990" w:rsidRPr="007433D5" w:rsidRDefault="00153990" w:rsidP="009D201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165521E" w14:textId="77777777" w:rsidR="00153990" w:rsidRDefault="00153990" w:rsidP="009D2012">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0C414F" w14:textId="77777777" w:rsidR="00153990" w:rsidRDefault="00153990" w:rsidP="009D2012">
            <w:pPr>
              <w:snapToGrid w:val="0"/>
              <w:jc w:val="center"/>
            </w:pPr>
            <w:r>
              <w:t>144</w:t>
            </w:r>
          </w:p>
        </w:tc>
      </w:tr>
      <w:tr w:rsidR="00153990" w14:paraId="602C718F"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003FFF89" w14:textId="77777777" w:rsidR="00153990" w:rsidRPr="007433D5" w:rsidRDefault="00153990" w:rsidP="009D201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23ACDE9" w14:textId="77777777" w:rsidR="00153990" w:rsidRDefault="00153990" w:rsidP="009D2012">
            <w:pPr>
              <w:snapToGrid w:val="0"/>
              <w:jc w:val="both"/>
            </w:pPr>
            <w:r>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FA44C2" w14:textId="77777777" w:rsidR="00153990" w:rsidRDefault="00153990" w:rsidP="009D2012">
            <w:pPr>
              <w:snapToGrid w:val="0"/>
              <w:jc w:val="center"/>
            </w:pPr>
            <w:r>
              <w:t>145</w:t>
            </w:r>
          </w:p>
        </w:tc>
      </w:tr>
      <w:tr w:rsidR="00153990" w14:paraId="3BD6D193"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240D65CD" w14:textId="77777777" w:rsidR="00153990" w:rsidRPr="007433D5" w:rsidRDefault="00153990" w:rsidP="009D2012">
            <w:pPr>
              <w:jc w:val="center"/>
            </w:pPr>
            <w:r w:rsidRPr="007433D5">
              <w:rPr>
                <w:b/>
                <w:sz w:val="20"/>
                <w:szCs w:val="20"/>
              </w:rPr>
              <w:lastRenderedPageBreak/>
              <w:t>4</w:t>
            </w:r>
          </w:p>
        </w:tc>
        <w:tc>
          <w:tcPr>
            <w:tcW w:w="4253" w:type="dxa"/>
            <w:tcBorders>
              <w:top w:val="single" w:sz="4" w:space="0" w:color="000000"/>
              <w:left w:val="single" w:sz="4" w:space="0" w:color="000000"/>
              <w:bottom w:val="single" w:sz="4" w:space="0" w:color="000000"/>
            </w:tcBorders>
            <w:shd w:val="clear" w:color="auto" w:fill="auto"/>
          </w:tcPr>
          <w:p w14:paraId="31071DB3" w14:textId="77777777" w:rsidR="00153990" w:rsidRDefault="00153990" w:rsidP="009D2012">
            <w:pPr>
              <w:snapToGrid w:val="0"/>
              <w:jc w:val="both"/>
            </w:pPr>
            <w:r>
              <w:t>Kullanmak İçin Uyuşturucu ve Uyarıcı Madde Satın Almak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0B26A7" w14:textId="77777777" w:rsidR="00153990" w:rsidRDefault="00153990" w:rsidP="009D2012">
            <w:pPr>
              <w:snapToGrid w:val="0"/>
              <w:jc w:val="center"/>
            </w:pPr>
            <w:r>
              <w:t>147</w:t>
            </w:r>
          </w:p>
        </w:tc>
      </w:tr>
      <w:tr w:rsidR="00153990" w14:paraId="3D651DB9"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3B32C673" w14:textId="77777777" w:rsidR="00153990" w:rsidRPr="007433D5" w:rsidRDefault="00153990" w:rsidP="009D201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5F3FFA6" w14:textId="77777777" w:rsidR="00153990" w:rsidRDefault="00153990" w:rsidP="009D2012">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A33CED" w14:textId="77777777" w:rsidR="00153990" w:rsidRDefault="00153990" w:rsidP="009D2012">
            <w:pPr>
              <w:snapToGrid w:val="0"/>
              <w:jc w:val="center"/>
            </w:pPr>
            <w:r>
              <w:t>170</w:t>
            </w:r>
          </w:p>
        </w:tc>
      </w:tr>
      <w:tr w:rsidR="00153990" w14:paraId="7167BA4D"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6B3222F0" w14:textId="77777777" w:rsidR="00153990" w:rsidRPr="007433D5" w:rsidRDefault="00153990" w:rsidP="009D201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D733E21" w14:textId="77777777" w:rsidR="00153990" w:rsidRDefault="00153990" w:rsidP="009D2012">
            <w:pPr>
              <w:snapToGrid w:val="0"/>
              <w:jc w:val="both"/>
            </w:pPr>
            <w:r>
              <w:t>Yapacak Nitelik Emval Veren Ağaç Kesmek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237C63" w14:textId="77777777" w:rsidR="00153990" w:rsidRDefault="00153990" w:rsidP="009D2012">
            <w:pPr>
              <w:snapToGrid w:val="0"/>
              <w:jc w:val="center"/>
            </w:pPr>
            <w:r>
              <w:t>188</w:t>
            </w:r>
          </w:p>
        </w:tc>
      </w:tr>
      <w:tr w:rsidR="00153990" w14:paraId="7B50846D"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33632218" w14:textId="77777777" w:rsidR="00153990" w:rsidRPr="007433D5" w:rsidRDefault="00153990" w:rsidP="009D201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D1FD1F3" w14:textId="77777777" w:rsidR="00153990" w:rsidRDefault="00153990" w:rsidP="009D2012">
            <w:pPr>
              <w:snapToGrid w:val="0"/>
              <w:jc w:val="both"/>
            </w:pPr>
            <w:r>
              <w:t>Kamu Yararına Tahsis Edilen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8C6524F" w14:textId="77777777" w:rsidR="00153990" w:rsidRDefault="00153990" w:rsidP="009D2012">
            <w:pPr>
              <w:snapToGrid w:val="0"/>
              <w:jc w:val="center"/>
            </w:pPr>
            <w:r>
              <w:t>207</w:t>
            </w:r>
          </w:p>
        </w:tc>
      </w:tr>
      <w:tr w:rsidR="00153990" w14:paraId="7C11BFD9"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5AF540BB" w14:textId="77777777" w:rsidR="00153990" w:rsidRPr="007433D5" w:rsidRDefault="00153990" w:rsidP="009D201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DC13EF2" w14:textId="77777777" w:rsidR="00153990" w:rsidRDefault="00153990" w:rsidP="009D2012">
            <w:pPr>
              <w:snapToGrid w:val="0"/>
              <w:jc w:val="both"/>
            </w:pPr>
            <w:r>
              <w:t>Taksirle Ölüme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988ACD" w14:textId="77777777" w:rsidR="00153990" w:rsidRDefault="00153990" w:rsidP="009D2012">
            <w:pPr>
              <w:snapToGrid w:val="0"/>
              <w:jc w:val="center"/>
            </w:pPr>
            <w:r>
              <w:t>207</w:t>
            </w:r>
          </w:p>
        </w:tc>
      </w:tr>
      <w:tr w:rsidR="00153990" w14:paraId="391642D6" w14:textId="77777777" w:rsidTr="009D2012">
        <w:trPr>
          <w:trHeight w:val="23"/>
        </w:trPr>
        <w:tc>
          <w:tcPr>
            <w:tcW w:w="522" w:type="dxa"/>
            <w:tcBorders>
              <w:top w:val="single" w:sz="4" w:space="0" w:color="000000"/>
              <w:left w:val="single" w:sz="4" w:space="0" w:color="000000"/>
              <w:bottom w:val="single" w:sz="4" w:space="0" w:color="000000"/>
            </w:tcBorders>
            <w:shd w:val="clear" w:color="auto" w:fill="F2F2F2"/>
          </w:tcPr>
          <w:p w14:paraId="4FF9DED1" w14:textId="77777777" w:rsidR="00153990" w:rsidRPr="007433D5" w:rsidRDefault="00153990" w:rsidP="009D201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FE5E2D9" w14:textId="77777777" w:rsidR="00153990" w:rsidRDefault="00153990" w:rsidP="009D201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3C8063" w14:textId="77777777" w:rsidR="00153990" w:rsidRDefault="00153990" w:rsidP="009D2012">
            <w:pPr>
              <w:snapToGrid w:val="0"/>
              <w:jc w:val="center"/>
            </w:pPr>
            <w:r>
              <w:t>232</w:t>
            </w:r>
          </w:p>
        </w:tc>
      </w:tr>
      <w:tr w:rsidR="00153990" w14:paraId="704F37CD" w14:textId="77777777" w:rsidTr="009D2012">
        <w:trPr>
          <w:trHeight w:val="23"/>
        </w:trPr>
        <w:tc>
          <w:tcPr>
            <w:tcW w:w="522" w:type="dxa"/>
            <w:tcBorders>
              <w:top w:val="single" w:sz="4" w:space="0" w:color="000000"/>
              <w:left w:val="single" w:sz="4" w:space="0" w:color="000000"/>
              <w:bottom w:val="single" w:sz="4" w:space="0" w:color="000000"/>
            </w:tcBorders>
            <w:shd w:val="clear" w:color="auto" w:fill="auto"/>
          </w:tcPr>
          <w:p w14:paraId="260EE2BC" w14:textId="77777777" w:rsidR="00153990" w:rsidRPr="007433D5" w:rsidRDefault="00153990" w:rsidP="009D201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41D1BB8" w14:textId="77777777" w:rsidR="00153990" w:rsidRDefault="00153990" w:rsidP="009D2012">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BD1805" w14:textId="77777777" w:rsidR="00153990" w:rsidRDefault="00153990" w:rsidP="009D2012">
            <w:pPr>
              <w:snapToGrid w:val="0"/>
              <w:jc w:val="center"/>
            </w:pPr>
            <w:r>
              <w:t>326</w:t>
            </w:r>
          </w:p>
        </w:tc>
      </w:tr>
    </w:tbl>
    <w:p w14:paraId="2A1CB852" w14:textId="77777777" w:rsidR="00153990" w:rsidRPr="004B68B4" w:rsidRDefault="00153990" w:rsidP="00153990">
      <w:pPr>
        <w:jc w:val="both"/>
        <w:rPr>
          <w:b/>
          <w:bCs/>
          <w:i/>
          <w:iCs/>
          <w:color w:val="0000CC"/>
        </w:rPr>
      </w:pPr>
    </w:p>
    <w:p w14:paraId="2AD7FD94" w14:textId="08B7193A" w:rsidR="00153990" w:rsidRPr="00F51B64" w:rsidRDefault="00153990" w:rsidP="00153990">
      <w:pPr>
        <w:jc w:val="both"/>
      </w:pPr>
    </w:p>
    <w:p w14:paraId="3B27DDCC" w14:textId="77777777" w:rsidR="00153990" w:rsidRDefault="00153990" w:rsidP="00153990">
      <w:pPr>
        <w:jc w:val="both"/>
      </w:pPr>
    </w:p>
    <w:p w14:paraId="0374BC72" w14:textId="1E451197" w:rsidR="00153990" w:rsidRPr="00BF217A" w:rsidRDefault="00254162" w:rsidP="00254162">
      <w:pPr>
        <w:ind w:left="567"/>
        <w:jc w:val="both"/>
        <w:rPr>
          <w:b/>
          <w:color w:val="C00000"/>
        </w:rPr>
      </w:pPr>
      <w:r>
        <w:rPr>
          <w:b/>
          <w:color w:val="C00000"/>
        </w:rPr>
        <w:t>9-</w:t>
      </w:r>
      <w:r w:rsidR="00153990" w:rsidRPr="00BF217A">
        <w:rPr>
          <w:b/>
          <w:color w:val="C00000"/>
        </w:rPr>
        <w:t>Sulh Ceza Hâkimliklerince Yapılan Sorgu Sayısı, Sorgu Neticesinde Verilen Tutuklama, Adli Kontrol ve Serbest Bırakma Karar Sayısı</w:t>
      </w:r>
    </w:p>
    <w:p w14:paraId="306E1305" w14:textId="77777777" w:rsidR="00153990" w:rsidRDefault="00153990" w:rsidP="00153990">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153990" w14:paraId="66EAF09F" w14:textId="77777777" w:rsidTr="009D2012">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09DC63BD" w14:textId="77777777" w:rsidR="00153990" w:rsidRDefault="00153990" w:rsidP="009D2012">
            <w:pPr>
              <w:jc w:val="center"/>
            </w:pPr>
            <w:r>
              <w:rPr>
                <w:b/>
                <w:color w:val="FFFFFF"/>
              </w:rPr>
              <w:t>Sulh Ceza Hâkimliklerince Yapılan Sorgu Sayıları</w:t>
            </w:r>
          </w:p>
        </w:tc>
      </w:tr>
      <w:tr w:rsidR="00153990" w14:paraId="4317D6DF" w14:textId="77777777" w:rsidTr="009D2012">
        <w:trPr>
          <w:trHeight w:val="556"/>
        </w:trPr>
        <w:tc>
          <w:tcPr>
            <w:tcW w:w="2968" w:type="dxa"/>
            <w:tcBorders>
              <w:top w:val="single" w:sz="4" w:space="0" w:color="000000"/>
              <w:left w:val="single" w:sz="4" w:space="0" w:color="000000"/>
              <w:bottom w:val="single" w:sz="4" w:space="0" w:color="000000"/>
            </w:tcBorders>
            <w:shd w:val="clear" w:color="auto" w:fill="auto"/>
          </w:tcPr>
          <w:p w14:paraId="5E1DEEFC" w14:textId="77777777" w:rsidR="00153990" w:rsidRDefault="00153990" w:rsidP="009D2012">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3D66109D" w14:textId="77777777" w:rsidR="00153990" w:rsidRDefault="00153990" w:rsidP="009D2012">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0F98336D" w14:textId="77777777" w:rsidR="00153990" w:rsidRDefault="00153990" w:rsidP="009D2012">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5CF98EA6" w14:textId="77777777" w:rsidR="00153990" w:rsidRDefault="00153990" w:rsidP="009D2012">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6CE25D07" w14:textId="77777777" w:rsidR="00153990" w:rsidRDefault="00153990" w:rsidP="009D2012">
            <w:pPr>
              <w:jc w:val="center"/>
            </w:pPr>
            <w:r>
              <w:rPr>
                <w:b/>
                <w:color w:val="FFFFFF"/>
              </w:rPr>
              <w:t>Toplam</w:t>
            </w:r>
          </w:p>
        </w:tc>
      </w:tr>
      <w:tr w:rsidR="00153990" w14:paraId="1E10E008" w14:textId="77777777" w:rsidTr="009D2012">
        <w:trPr>
          <w:trHeight w:val="277"/>
        </w:trPr>
        <w:tc>
          <w:tcPr>
            <w:tcW w:w="2968" w:type="dxa"/>
            <w:tcBorders>
              <w:top w:val="single" w:sz="4" w:space="0" w:color="000000"/>
              <w:left w:val="single" w:sz="4" w:space="0" w:color="000000"/>
              <w:bottom w:val="single" w:sz="4" w:space="0" w:color="000000"/>
            </w:tcBorders>
            <w:shd w:val="clear" w:color="auto" w:fill="F2F2F2"/>
          </w:tcPr>
          <w:p w14:paraId="049AF046" w14:textId="77777777" w:rsidR="00153990" w:rsidRDefault="00153990" w:rsidP="009D2012">
            <w:pPr>
              <w:jc w:val="both"/>
            </w:pPr>
            <w:r>
              <w:t>Koyulhisar Sulh Ceza Hâkimliği</w:t>
            </w:r>
          </w:p>
        </w:tc>
        <w:tc>
          <w:tcPr>
            <w:tcW w:w="1492" w:type="dxa"/>
            <w:tcBorders>
              <w:top w:val="single" w:sz="4" w:space="0" w:color="000000"/>
              <w:left w:val="single" w:sz="4" w:space="0" w:color="000000"/>
              <w:bottom w:val="single" w:sz="4" w:space="0" w:color="000000"/>
            </w:tcBorders>
            <w:shd w:val="clear" w:color="auto" w:fill="F2F2F2"/>
          </w:tcPr>
          <w:p w14:paraId="470056F1" w14:textId="77777777" w:rsidR="00153990" w:rsidRDefault="00153990" w:rsidP="009D2012">
            <w:pPr>
              <w:snapToGrid w:val="0"/>
              <w:jc w:val="center"/>
            </w:pPr>
            <w:r>
              <w:t>14</w:t>
            </w:r>
          </w:p>
        </w:tc>
        <w:tc>
          <w:tcPr>
            <w:tcW w:w="1359" w:type="dxa"/>
            <w:tcBorders>
              <w:top w:val="single" w:sz="4" w:space="0" w:color="000000"/>
              <w:left w:val="single" w:sz="4" w:space="0" w:color="000000"/>
              <w:bottom w:val="single" w:sz="4" w:space="0" w:color="000000"/>
            </w:tcBorders>
            <w:shd w:val="clear" w:color="auto" w:fill="F2F2F2"/>
          </w:tcPr>
          <w:p w14:paraId="73142727" w14:textId="77777777" w:rsidR="00153990" w:rsidRDefault="00153990" w:rsidP="009D2012">
            <w:pPr>
              <w:snapToGrid w:val="0"/>
              <w:jc w:val="center"/>
            </w:pPr>
            <w:r>
              <w:t>23</w:t>
            </w:r>
          </w:p>
        </w:tc>
        <w:tc>
          <w:tcPr>
            <w:tcW w:w="1379" w:type="dxa"/>
            <w:tcBorders>
              <w:top w:val="single" w:sz="4" w:space="0" w:color="000000"/>
              <w:left w:val="single" w:sz="4" w:space="0" w:color="000000"/>
              <w:bottom w:val="single" w:sz="4" w:space="0" w:color="000000"/>
            </w:tcBorders>
            <w:shd w:val="clear" w:color="auto" w:fill="F2F2F2"/>
          </w:tcPr>
          <w:p w14:paraId="672EE792" w14:textId="77777777" w:rsidR="00153990" w:rsidRDefault="00153990" w:rsidP="009D2012">
            <w:pPr>
              <w:snapToGrid w:val="0"/>
              <w:jc w:val="center"/>
            </w:pPr>
            <w:r>
              <w:t>14</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0D76B52B" w14:textId="77777777" w:rsidR="00153990" w:rsidRDefault="00153990" w:rsidP="009D2012">
            <w:pPr>
              <w:snapToGrid w:val="0"/>
              <w:jc w:val="center"/>
              <w:rPr>
                <w:b/>
              </w:rPr>
            </w:pPr>
            <w:r>
              <w:rPr>
                <w:b/>
              </w:rPr>
              <w:t>37</w:t>
            </w:r>
          </w:p>
        </w:tc>
      </w:tr>
    </w:tbl>
    <w:p w14:paraId="086F493C" w14:textId="77777777" w:rsidR="00153990" w:rsidRDefault="00153990" w:rsidP="00153990">
      <w:pPr>
        <w:rPr>
          <w:b/>
          <w:color w:val="C00000"/>
        </w:rPr>
      </w:pPr>
    </w:p>
    <w:p w14:paraId="30592A5C" w14:textId="77777777" w:rsidR="00153990" w:rsidRDefault="00153990" w:rsidP="00153990">
      <w:pPr>
        <w:rPr>
          <w:b/>
          <w:color w:val="C00000"/>
        </w:rPr>
      </w:pPr>
    </w:p>
    <w:p w14:paraId="67BAE1AA" w14:textId="77777777" w:rsidR="00153990" w:rsidRDefault="00153990" w:rsidP="00153990">
      <w:pPr>
        <w:rPr>
          <w:b/>
          <w:color w:val="C00000"/>
        </w:rPr>
      </w:pPr>
    </w:p>
    <w:p w14:paraId="07701339" w14:textId="37D2F2A1" w:rsidR="00153990" w:rsidRDefault="00254162" w:rsidP="00254162">
      <w:pPr>
        <w:ind w:left="567"/>
        <w:rPr>
          <w:b/>
          <w:color w:val="FFFFFF"/>
        </w:rPr>
      </w:pPr>
      <w:r>
        <w:rPr>
          <w:b/>
          <w:color w:val="FFFFFF"/>
        </w:rPr>
        <w:t>10-10</w:t>
      </w:r>
      <w:r w:rsidR="00153990">
        <w:rPr>
          <w:b/>
          <w:color w:val="FFFFFF"/>
        </w:rPr>
        <w:t xml:space="preserve"> </w:t>
      </w:r>
      <w:r>
        <w:rPr>
          <w:b/>
          <w:color w:val="C00000"/>
        </w:rPr>
        <w:t>10-</w:t>
      </w:r>
      <w:r w:rsidR="00153990" w:rsidRPr="00C70D76">
        <w:rPr>
          <w:b/>
          <w:color w:val="C00000"/>
        </w:rPr>
        <w:t>Adli Kontrol Tedbirleri</w:t>
      </w:r>
      <w:r w:rsidR="00153990" w:rsidRPr="00C70D76">
        <w:rPr>
          <w:rStyle w:val="DipnotBavurusu2"/>
          <w:b/>
          <w:color w:val="C00000"/>
        </w:rPr>
        <w:footnoteReference w:id="20"/>
      </w:r>
      <w:r w:rsidR="00153990">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153990" w14:paraId="5BDA042D" w14:textId="77777777" w:rsidTr="009D2012">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719E2ABA" w14:textId="77777777" w:rsidR="00153990" w:rsidRDefault="00153990" w:rsidP="009D2012">
            <w:pPr>
              <w:jc w:val="center"/>
            </w:pPr>
            <w:r>
              <w:rPr>
                <w:b/>
                <w:color w:val="FFFFFF"/>
              </w:rPr>
              <w:t>CMK’nun 109. Maddesi Kapsamında Hükmedilen Adli Kontrol Tedbirleri Sayıları</w:t>
            </w:r>
          </w:p>
        </w:tc>
      </w:tr>
      <w:tr w:rsidR="00153990" w14:paraId="5F387FCE" w14:textId="77777777" w:rsidTr="009D2012">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55DF0DAF" w14:textId="77777777" w:rsidR="00153990" w:rsidRDefault="00153990" w:rsidP="009D2012">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91CDC85" w14:textId="77777777" w:rsidR="00153990" w:rsidRDefault="00153990" w:rsidP="009D2012">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344D461" w14:textId="77777777" w:rsidR="00153990" w:rsidRDefault="00153990" w:rsidP="009D2012">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52943C98" w14:textId="77777777" w:rsidR="00153990" w:rsidRDefault="00153990" w:rsidP="009D2012">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1BE56545" w14:textId="77777777" w:rsidR="00153990" w:rsidRPr="00882D99" w:rsidRDefault="00153990" w:rsidP="009D2012">
            <w:pPr>
              <w:rPr>
                <w:b/>
                <w:bCs/>
                <w:iCs/>
              </w:rPr>
            </w:pPr>
            <w:r w:rsidRPr="00882D99">
              <w:rPr>
                <w:b/>
                <w:bCs/>
                <w:iCs/>
              </w:rPr>
              <w:t>DİĞER</w:t>
            </w:r>
          </w:p>
          <w:p w14:paraId="4A6AB792" w14:textId="77777777" w:rsidR="00153990" w:rsidRDefault="00153990" w:rsidP="009D2012">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B113C05" w14:textId="77777777" w:rsidR="00153990" w:rsidRDefault="00153990" w:rsidP="009D2012">
            <w:pPr>
              <w:jc w:val="center"/>
            </w:pPr>
            <w:r>
              <w:rPr>
                <w:b/>
                <w:color w:val="FFFFFF"/>
              </w:rPr>
              <w:t>Toplam</w:t>
            </w:r>
          </w:p>
        </w:tc>
      </w:tr>
      <w:tr w:rsidR="00153990" w14:paraId="214E1A5A" w14:textId="77777777" w:rsidTr="009D2012">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158BE292" w14:textId="77777777" w:rsidR="00153990" w:rsidRDefault="00153990" w:rsidP="009D2012">
            <w:pPr>
              <w:jc w:val="both"/>
              <w:rPr>
                <w:b/>
              </w:rPr>
            </w:pPr>
            <w:r>
              <w:t>... 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327FC19F" w14:textId="77777777" w:rsidR="00153990" w:rsidRDefault="00153990" w:rsidP="009D2012">
            <w:pPr>
              <w:snapToGrid w:val="0"/>
              <w:jc w:val="center"/>
              <w:rPr>
                <w:b/>
              </w:rPr>
            </w:pPr>
          </w:p>
        </w:tc>
        <w:tc>
          <w:tcPr>
            <w:tcW w:w="984" w:type="dxa"/>
            <w:tcBorders>
              <w:top w:val="single" w:sz="4" w:space="0" w:color="000000"/>
              <w:left w:val="single" w:sz="4" w:space="0" w:color="000000"/>
              <w:bottom w:val="single" w:sz="4" w:space="0" w:color="000000"/>
            </w:tcBorders>
            <w:shd w:val="clear" w:color="auto" w:fill="F2F2F2"/>
            <w:vAlign w:val="center"/>
          </w:tcPr>
          <w:p w14:paraId="6A33CEA5" w14:textId="77777777" w:rsidR="00153990" w:rsidRDefault="00153990" w:rsidP="009D2012">
            <w:pPr>
              <w:snapToGrid w:val="0"/>
              <w:jc w:val="center"/>
              <w:rPr>
                <w:b/>
              </w:rPr>
            </w:pP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08B80A2" w14:textId="77777777" w:rsidR="00153990" w:rsidRDefault="00153990" w:rsidP="009D2012">
            <w:pPr>
              <w:snapToGrid w:val="0"/>
              <w:jc w:val="center"/>
              <w:rPr>
                <w:b/>
              </w:rPr>
            </w:pPr>
          </w:p>
        </w:tc>
        <w:tc>
          <w:tcPr>
            <w:tcW w:w="1157" w:type="dxa"/>
            <w:tcBorders>
              <w:top w:val="single" w:sz="4" w:space="0" w:color="000000"/>
              <w:left w:val="single" w:sz="4" w:space="0" w:color="000000"/>
              <w:bottom w:val="single" w:sz="4" w:space="0" w:color="000000"/>
            </w:tcBorders>
            <w:shd w:val="clear" w:color="auto" w:fill="F2F2F2"/>
            <w:vAlign w:val="center"/>
          </w:tcPr>
          <w:p w14:paraId="62D2A7E2" w14:textId="77777777" w:rsidR="00153990" w:rsidRDefault="00153990" w:rsidP="009D2012">
            <w:pPr>
              <w:snapToGrid w:val="0"/>
              <w:jc w:val="center"/>
              <w:rPr>
                <w:b/>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67F6B8F" w14:textId="77777777" w:rsidR="00153990" w:rsidRDefault="00153990" w:rsidP="009D2012">
            <w:pPr>
              <w:snapToGrid w:val="0"/>
              <w:jc w:val="center"/>
              <w:rPr>
                <w:b/>
                <w:color w:val="FFFFFF"/>
              </w:rPr>
            </w:pPr>
          </w:p>
        </w:tc>
      </w:tr>
      <w:tr w:rsidR="00153990" w14:paraId="76E89705" w14:textId="77777777" w:rsidTr="009D201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4C55BA86" w14:textId="77777777" w:rsidR="00153990" w:rsidRDefault="00153990" w:rsidP="009D2012">
            <w:pPr>
              <w:jc w:val="both"/>
              <w:rPr>
                <w:b/>
              </w:rPr>
            </w:pPr>
            <w:r>
              <w:t>Koyulhisar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0FE179A1" w14:textId="77777777" w:rsidR="00153990" w:rsidRDefault="00153990" w:rsidP="009D2012">
            <w:pPr>
              <w:snapToGrid w:val="0"/>
              <w:jc w:val="center"/>
              <w:rPr>
                <w:b/>
              </w:rPr>
            </w:pPr>
            <w:r>
              <w:rPr>
                <w:b/>
              </w:rPr>
              <w:t>8</w:t>
            </w:r>
          </w:p>
        </w:tc>
        <w:tc>
          <w:tcPr>
            <w:tcW w:w="984" w:type="dxa"/>
            <w:tcBorders>
              <w:top w:val="single" w:sz="4" w:space="0" w:color="000000"/>
              <w:left w:val="single" w:sz="4" w:space="0" w:color="000000"/>
              <w:bottom w:val="single" w:sz="4" w:space="0" w:color="000000"/>
            </w:tcBorders>
            <w:shd w:val="clear" w:color="auto" w:fill="auto"/>
            <w:vAlign w:val="center"/>
          </w:tcPr>
          <w:p w14:paraId="5803CBE3" w14:textId="77777777" w:rsidR="00153990" w:rsidRDefault="00153990" w:rsidP="009D2012">
            <w:pPr>
              <w:snapToGrid w:val="0"/>
              <w:jc w:val="center"/>
              <w:rPr>
                <w:b/>
              </w:rPr>
            </w:pPr>
            <w:r>
              <w:rPr>
                <w:b/>
              </w:rPr>
              <w:t>11</w:t>
            </w:r>
          </w:p>
        </w:tc>
        <w:tc>
          <w:tcPr>
            <w:tcW w:w="1157" w:type="dxa"/>
            <w:tcBorders>
              <w:top w:val="single" w:sz="4" w:space="0" w:color="000000"/>
              <w:left w:val="single" w:sz="4" w:space="0" w:color="000000"/>
              <w:bottom w:val="single" w:sz="4" w:space="0" w:color="000000"/>
              <w:right w:val="single" w:sz="4" w:space="0" w:color="000000"/>
            </w:tcBorders>
          </w:tcPr>
          <w:p w14:paraId="24B1985C" w14:textId="77777777" w:rsidR="00153990" w:rsidRDefault="00153990" w:rsidP="009D2012">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4C2ED38B" w14:textId="77777777" w:rsidR="00153990" w:rsidRDefault="00153990" w:rsidP="009D2012">
            <w:pPr>
              <w:snapToGrid w:val="0"/>
              <w:jc w:val="center"/>
              <w:rPr>
                <w:b/>
              </w:rPr>
            </w:pPr>
            <w:r>
              <w:rPr>
                <w:b/>
              </w:rPr>
              <w:t>109/3.j</w:t>
            </w:r>
          </w:p>
          <w:p w14:paraId="3B765855" w14:textId="77777777" w:rsidR="00153990" w:rsidRDefault="00153990" w:rsidP="009D2012">
            <w:pPr>
              <w:snapToGrid w:val="0"/>
              <w:jc w:val="center"/>
              <w:rPr>
                <w:b/>
              </w:rPr>
            </w:pPr>
            <w:r>
              <w:rPr>
                <w:b/>
              </w:rPr>
              <w:t>1 tane</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62790BE" w14:textId="77777777" w:rsidR="00153990" w:rsidRDefault="00153990" w:rsidP="009D2012">
            <w:pPr>
              <w:snapToGrid w:val="0"/>
              <w:jc w:val="center"/>
              <w:rPr>
                <w:b/>
                <w:color w:val="FFFFFF"/>
              </w:rPr>
            </w:pPr>
            <w:r>
              <w:rPr>
                <w:b/>
                <w:color w:val="FFFFFF"/>
              </w:rPr>
              <w:t>20</w:t>
            </w:r>
          </w:p>
        </w:tc>
      </w:tr>
      <w:tr w:rsidR="00153990" w14:paraId="53616C93" w14:textId="77777777" w:rsidTr="009D2012">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53F69E64" w14:textId="77777777" w:rsidR="00153990" w:rsidRDefault="00153990" w:rsidP="009D2012">
            <w:pPr>
              <w:jc w:val="both"/>
              <w:rPr>
                <w:b/>
              </w:rPr>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37273AAB" w14:textId="77777777" w:rsidR="00153990" w:rsidRDefault="00153990" w:rsidP="009D2012">
            <w:pPr>
              <w:snapToGrid w:val="0"/>
              <w:jc w:val="center"/>
              <w:rPr>
                <w:b/>
              </w:rPr>
            </w:pPr>
            <w:r>
              <w:rPr>
                <w:b/>
              </w:rPr>
              <w:t>16</w:t>
            </w:r>
          </w:p>
        </w:tc>
        <w:tc>
          <w:tcPr>
            <w:tcW w:w="984" w:type="dxa"/>
            <w:tcBorders>
              <w:top w:val="single" w:sz="4" w:space="0" w:color="000000"/>
              <w:left w:val="single" w:sz="4" w:space="0" w:color="000000"/>
              <w:bottom w:val="single" w:sz="4" w:space="0" w:color="000000"/>
            </w:tcBorders>
            <w:shd w:val="clear" w:color="auto" w:fill="F2F2F2"/>
            <w:vAlign w:val="center"/>
          </w:tcPr>
          <w:p w14:paraId="770291E0" w14:textId="77777777" w:rsidR="00153990" w:rsidRDefault="00153990" w:rsidP="009D2012">
            <w:pPr>
              <w:snapToGrid w:val="0"/>
              <w:jc w:val="center"/>
              <w:rPr>
                <w:b/>
              </w:rPr>
            </w:pPr>
            <w:r>
              <w:rPr>
                <w:b/>
              </w:rPr>
              <w:t>20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8A343D3" w14:textId="77777777" w:rsidR="00153990" w:rsidRDefault="00153990" w:rsidP="009D2012">
            <w:pPr>
              <w:snapToGrid w:val="0"/>
              <w:jc w:val="center"/>
              <w:rPr>
                <w:b/>
              </w:rPr>
            </w:pPr>
            <w:r>
              <w:rPr>
                <w:b/>
              </w:rPr>
              <w:t>0</w:t>
            </w:r>
          </w:p>
        </w:tc>
        <w:tc>
          <w:tcPr>
            <w:tcW w:w="1157" w:type="dxa"/>
            <w:tcBorders>
              <w:top w:val="single" w:sz="4" w:space="0" w:color="000000"/>
              <w:left w:val="single" w:sz="4" w:space="0" w:color="000000"/>
              <w:bottom w:val="single" w:sz="4" w:space="0" w:color="000000"/>
            </w:tcBorders>
            <w:shd w:val="clear" w:color="auto" w:fill="F2F2F2"/>
            <w:vAlign w:val="center"/>
          </w:tcPr>
          <w:p w14:paraId="6A6DBC75" w14:textId="77777777" w:rsidR="00153990" w:rsidRDefault="00153990" w:rsidP="009D2012">
            <w:pPr>
              <w:snapToGrid w:val="0"/>
              <w:jc w:val="center"/>
              <w:rPr>
                <w:b/>
              </w:rPr>
            </w:pPr>
            <w:r>
              <w:rPr>
                <w:b/>
              </w:rPr>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EE3C74C" w14:textId="77777777" w:rsidR="00153990" w:rsidRDefault="00153990" w:rsidP="009D2012">
            <w:pPr>
              <w:snapToGrid w:val="0"/>
              <w:jc w:val="center"/>
              <w:rPr>
                <w:b/>
                <w:color w:val="FFFFFF"/>
              </w:rPr>
            </w:pPr>
            <w:r>
              <w:rPr>
                <w:b/>
                <w:color w:val="FFFFFF"/>
              </w:rPr>
              <w:t>39</w:t>
            </w:r>
          </w:p>
        </w:tc>
      </w:tr>
    </w:tbl>
    <w:p w14:paraId="5B8F258F" w14:textId="77777777" w:rsidR="00153990" w:rsidRDefault="00153990" w:rsidP="00153990">
      <w:pPr>
        <w:jc w:val="both"/>
      </w:pPr>
    </w:p>
    <w:p w14:paraId="5F020451" w14:textId="12D047FD" w:rsidR="00153990" w:rsidRPr="00546870" w:rsidRDefault="00B03334" w:rsidP="00B03334">
      <w:pPr>
        <w:ind w:left="567"/>
        <w:jc w:val="both"/>
        <w:rPr>
          <w:b/>
          <w:color w:val="C00000"/>
        </w:rPr>
      </w:pPr>
      <w:r>
        <w:rPr>
          <w:b/>
          <w:color w:val="C00000"/>
        </w:rPr>
        <w:t>11-</w:t>
      </w:r>
      <w:r w:rsidR="00153990" w:rsidRPr="00546870">
        <w:rPr>
          <w:b/>
          <w:color w:val="C00000"/>
        </w:rPr>
        <w:t>Hakkında Hükmün Açıklanmasının Geri Bırakılmasına Karar Verilen ve Denetim Süresi İçerisinde Yeniden Suç İşleyip Hakkında İhbarda Bulunulan Sanık Sayısı</w:t>
      </w:r>
    </w:p>
    <w:p w14:paraId="6B6C8245" w14:textId="77777777" w:rsidR="00153990" w:rsidRPr="004B6782" w:rsidRDefault="00153990" w:rsidP="00153990">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153990" w:rsidRPr="004B6782" w14:paraId="5BC49485" w14:textId="77777777" w:rsidTr="009D2012">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3CCE9205" w14:textId="77777777" w:rsidR="00153990" w:rsidRPr="004B6782" w:rsidRDefault="00153990" w:rsidP="009D2012">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153990" w:rsidRPr="004B6782" w14:paraId="6A2064EC" w14:textId="77777777" w:rsidTr="009D2012">
        <w:tc>
          <w:tcPr>
            <w:tcW w:w="4283" w:type="dxa"/>
            <w:tcBorders>
              <w:top w:val="single" w:sz="4" w:space="0" w:color="000000"/>
              <w:left w:val="single" w:sz="4" w:space="0" w:color="000000"/>
              <w:bottom w:val="single" w:sz="4" w:space="0" w:color="000000"/>
            </w:tcBorders>
            <w:shd w:val="clear" w:color="auto" w:fill="auto"/>
            <w:vAlign w:val="center"/>
          </w:tcPr>
          <w:p w14:paraId="1F828FD4" w14:textId="77777777" w:rsidR="00153990" w:rsidRPr="004B6782" w:rsidRDefault="00153990" w:rsidP="009D2012">
            <w:pPr>
              <w:jc w:val="both"/>
            </w:pPr>
            <w:r>
              <w:t xml:space="preserve">Sulh/İcra </w:t>
            </w:r>
            <w:r w:rsidRPr="004B6782">
              <w:t>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485DD" w14:textId="77777777" w:rsidR="00153990" w:rsidRPr="004B6782" w:rsidRDefault="00153990" w:rsidP="009D2012">
            <w:pPr>
              <w:snapToGrid w:val="0"/>
              <w:jc w:val="center"/>
              <w:rPr>
                <w:color w:val="FF0000"/>
              </w:rPr>
            </w:pPr>
            <w:r>
              <w:rPr>
                <w:color w:val="FF0000"/>
              </w:rPr>
              <w:t>-</w:t>
            </w:r>
          </w:p>
        </w:tc>
      </w:tr>
      <w:tr w:rsidR="00153990" w:rsidRPr="004B6782" w14:paraId="0B74B863" w14:textId="77777777" w:rsidTr="009D2012">
        <w:tc>
          <w:tcPr>
            <w:tcW w:w="4283" w:type="dxa"/>
            <w:tcBorders>
              <w:top w:val="single" w:sz="4" w:space="0" w:color="000000"/>
              <w:left w:val="single" w:sz="4" w:space="0" w:color="000000"/>
              <w:bottom w:val="single" w:sz="4" w:space="0" w:color="000000"/>
            </w:tcBorders>
            <w:shd w:val="clear" w:color="auto" w:fill="F2F2F2"/>
            <w:vAlign w:val="center"/>
          </w:tcPr>
          <w:p w14:paraId="77CC9277" w14:textId="77777777" w:rsidR="00153990" w:rsidRPr="004B6782" w:rsidRDefault="00153990" w:rsidP="009D2012">
            <w:pPr>
              <w:jc w:val="both"/>
            </w:pPr>
            <w:r>
              <w:t xml:space="preserve">Koyulhisar </w:t>
            </w:r>
            <w:r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1BCC2C" w14:textId="77777777" w:rsidR="00153990" w:rsidRPr="004B6782" w:rsidRDefault="00153990" w:rsidP="009D2012">
            <w:pPr>
              <w:snapToGrid w:val="0"/>
              <w:jc w:val="center"/>
              <w:rPr>
                <w:color w:val="FF0000"/>
              </w:rPr>
            </w:pPr>
            <w:r>
              <w:rPr>
                <w:color w:val="FF0000"/>
              </w:rPr>
              <w:t>7</w:t>
            </w:r>
          </w:p>
        </w:tc>
      </w:tr>
    </w:tbl>
    <w:p w14:paraId="17D25FF2" w14:textId="77777777" w:rsidR="00153990" w:rsidRDefault="00153990" w:rsidP="00153990">
      <w:pPr>
        <w:rPr>
          <w:color w:val="4F81BD"/>
        </w:rPr>
      </w:pPr>
    </w:p>
    <w:p w14:paraId="26C235C9" w14:textId="77777777" w:rsidR="00153990" w:rsidRDefault="00153990" w:rsidP="00153990">
      <w:pPr>
        <w:jc w:val="both"/>
        <w:rPr>
          <w:color w:val="4F81BD"/>
        </w:rPr>
      </w:pPr>
    </w:p>
    <w:p w14:paraId="039626D5" w14:textId="77777777" w:rsidR="00153990" w:rsidRDefault="00153990" w:rsidP="00153990">
      <w:pPr>
        <w:jc w:val="both"/>
        <w:rPr>
          <w:b/>
          <w:bCs/>
          <w:i/>
          <w:iCs/>
          <w:color w:val="0000CC"/>
        </w:rPr>
      </w:pPr>
    </w:p>
    <w:p w14:paraId="325C5F72" w14:textId="63C39F68" w:rsidR="00153990" w:rsidRPr="00546870" w:rsidRDefault="00B03334" w:rsidP="00B03334">
      <w:pPr>
        <w:ind w:left="567"/>
        <w:jc w:val="both"/>
        <w:rPr>
          <w:b/>
          <w:color w:val="C00000"/>
        </w:rPr>
      </w:pPr>
      <w:r>
        <w:rPr>
          <w:b/>
          <w:color w:val="C00000"/>
        </w:rPr>
        <w:t>12-</w:t>
      </w:r>
      <w:r w:rsidR="00153990" w:rsidRPr="00546870">
        <w:rPr>
          <w:b/>
          <w:color w:val="C00000"/>
        </w:rPr>
        <w:t>Ceza Mahkemeleri Tarafından Verilen Seri Muhakeme Usulü ve Basit Yargılama Usulü Karar Sayıları</w:t>
      </w:r>
    </w:p>
    <w:p w14:paraId="1CC65662" w14:textId="77777777" w:rsidR="00153990" w:rsidRPr="00CA44A4" w:rsidRDefault="00153990" w:rsidP="00153990">
      <w:pPr>
        <w:ind w:left="720"/>
        <w:jc w:val="both"/>
        <w:rPr>
          <w:color w:val="00B050"/>
        </w:rPr>
      </w:pPr>
    </w:p>
    <w:p w14:paraId="352B5F95" w14:textId="77777777" w:rsidR="00153990" w:rsidRDefault="00153990" w:rsidP="00153990">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153990" w:rsidRPr="00A46235" w14:paraId="5539A75E" w14:textId="77777777" w:rsidTr="009D201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BFEB384" w14:textId="77777777" w:rsidR="00153990" w:rsidRPr="00A46235" w:rsidRDefault="00153990" w:rsidP="009D2012">
            <w:pPr>
              <w:jc w:val="center"/>
              <w:rPr>
                <w:color w:val="7030A0"/>
              </w:rPr>
            </w:pPr>
            <w:r w:rsidRPr="00190038">
              <w:rPr>
                <w:b/>
                <w:color w:val="FFFFFF" w:themeColor="background1"/>
              </w:rPr>
              <w:t>Mahkemeler Tarafından Verilen Seri Muhakeme Suç Sayıları</w:t>
            </w:r>
          </w:p>
        </w:tc>
      </w:tr>
      <w:tr w:rsidR="00153990" w:rsidRPr="00A46235" w14:paraId="7040CD6A" w14:textId="77777777" w:rsidTr="009D2012">
        <w:tc>
          <w:tcPr>
            <w:tcW w:w="4594" w:type="dxa"/>
            <w:tcBorders>
              <w:top w:val="single" w:sz="4" w:space="0" w:color="000000"/>
              <w:left w:val="single" w:sz="4" w:space="0" w:color="000000"/>
              <w:bottom w:val="single" w:sz="4" w:space="0" w:color="000000"/>
            </w:tcBorders>
            <w:shd w:val="clear" w:color="auto" w:fill="auto"/>
            <w:vAlign w:val="center"/>
          </w:tcPr>
          <w:p w14:paraId="1FD6A7E1" w14:textId="77777777" w:rsidR="00153990" w:rsidRPr="00190038" w:rsidRDefault="00153990" w:rsidP="009D2012">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08F31757" w14:textId="77777777" w:rsidR="00153990" w:rsidRPr="00190038" w:rsidRDefault="00153990" w:rsidP="009D2012">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32BB6" w14:textId="77777777" w:rsidR="00153990" w:rsidRPr="00190038" w:rsidRDefault="00153990" w:rsidP="009D2012">
            <w:pPr>
              <w:jc w:val="center"/>
              <w:rPr>
                <w:sz w:val="22"/>
                <w:szCs w:val="22"/>
              </w:rPr>
            </w:pPr>
            <w:r w:rsidRPr="00190038">
              <w:rPr>
                <w:b/>
                <w:sz w:val="22"/>
                <w:szCs w:val="22"/>
              </w:rPr>
              <w:t>Seri Muhakeme Usulü Karara Çıkan Suç Sayısı</w:t>
            </w:r>
          </w:p>
        </w:tc>
      </w:tr>
      <w:tr w:rsidR="00153990" w:rsidRPr="00A46235" w14:paraId="10AD9B54"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011555B8" w14:textId="77777777" w:rsidR="00153990" w:rsidRPr="00190038" w:rsidRDefault="00153990" w:rsidP="009D2012">
            <w:pPr>
              <w:jc w:val="both"/>
            </w:pPr>
            <w:r>
              <w:t>Koyulhisar</w:t>
            </w:r>
            <w:r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A863136" w14:textId="77777777" w:rsidR="00153990" w:rsidRPr="00190038" w:rsidRDefault="00153990" w:rsidP="009D2012">
            <w:pPr>
              <w:snapToGrid w:val="0"/>
              <w:jc w:val="center"/>
            </w:pPr>
            <w:r>
              <w:t>18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1AB563" w14:textId="77777777" w:rsidR="00153990" w:rsidRPr="00190038" w:rsidRDefault="00153990" w:rsidP="009D2012">
            <w:pPr>
              <w:snapToGrid w:val="0"/>
              <w:jc w:val="center"/>
            </w:pPr>
            <w:r>
              <w:t>11</w:t>
            </w:r>
          </w:p>
        </w:tc>
      </w:tr>
      <w:tr w:rsidR="00153990" w:rsidRPr="00A46235" w14:paraId="4D902F16" w14:textId="77777777" w:rsidTr="009D2012">
        <w:tc>
          <w:tcPr>
            <w:tcW w:w="4594" w:type="dxa"/>
            <w:tcBorders>
              <w:top w:val="single" w:sz="4" w:space="0" w:color="000000"/>
              <w:left w:val="single" w:sz="4" w:space="0" w:color="000000"/>
              <w:bottom w:val="single" w:sz="4" w:space="0" w:color="000000"/>
            </w:tcBorders>
            <w:shd w:val="clear" w:color="auto" w:fill="auto"/>
            <w:vAlign w:val="center"/>
          </w:tcPr>
          <w:p w14:paraId="6F2CA73A" w14:textId="77777777" w:rsidR="00153990" w:rsidRPr="00A46235" w:rsidRDefault="00153990" w:rsidP="009D2012">
            <w:pPr>
              <w:jc w:val="both"/>
              <w:rPr>
                <w:color w:val="7030A0"/>
              </w:rPr>
            </w:pPr>
          </w:p>
        </w:tc>
        <w:tc>
          <w:tcPr>
            <w:tcW w:w="2044" w:type="dxa"/>
            <w:tcBorders>
              <w:top w:val="single" w:sz="4" w:space="0" w:color="000000"/>
              <w:left w:val="single" w:sz="4" w:space="0" w:color="000000"/>
              <w:bottom w:val="single" w:sz="4" w:space="0" w:color="000000"/>
            </w:tcBorders>
            <w:shd w:val="clear" w:color="auto" w:fill="auto"/>
            <w:vAlign w:val="center"/>
          </w:tcPr>
          <w:p w14:paraId="1F184160" w14:textId="77777777" w:rsidR="00153990" w:rsidRPr="00A46235" w:rsidRDefault="00153990" w:rsidP="009D2012">
            <w:pPr>
              <w:snapToGrid w:val="0"/>
              <w:jc w:val="center"/>
              <w:rPr>
                <w:color w:val="7030A0"/>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0C989" w14:textId="77777777" w:rsidR="00153990" w:rsidRPr="00A46235" w:rsidRDefault="00153990" w:rsidP="009D2012">
            <w:pPr>
              <w:snapToGrid w:val="0"/>
              <w:jc w:val="center"/>
              <w:rPr>
                <w:color w:val="7030A0"/>
              </w:rPr>
            </w:pPr>
          </w:p>
        </w:tc>
      </w:tr>
    </w:tbl>
    <w:p w14:paraId="2F6B402D" w14:textId="77777777" w:rsidR="00153990" w:rsidRPr="00A46235" w:rsidRDefault="00153990" w:rsidP="00153990">
      <w:pPr>
        <w:jc w:val="both"/>
        <w:rPr>
          <w:b/>
          <w:bCs/>
          <w:i/>
          <w:iCs/>
          <w:color w:val="7030A0"/>
        </w:rPr>
      </w:pPr>
    </w:p>
    <w:p w14:paraId="4089D3D7" w14:textId="77777777" w:rsidR="00153990" w:rsidRDefault="00153990" w:rsidP="00153990">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153990" w:rsidRPr="00A46235" w14:paraId="0686BCE8" w14:textId="77777777" w:rsidTr="009D2012">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290C29D" w14:textId="77777777" w:rsidR="00153990" w:rsidRPr="00A46235" w:rsidRDefault="00153990" w:rsidP="009D2012">
            <w:pPr>
              <w:jc w:val="center"/>
              <w:rPr>
                <w:b/>
                <w:color w:val="7030A0"/>
              </w:rPr>
            </w:pPr>
            <w:r w:rsidRPr="00190038">
              <w:rPr>
                <w:b/>
                <w:color w:val="FFFFFF" w:themeColor="background1"/>
              </w:rPr>
              <w:t>Mahkemeler Tarafından Verilen Basit Yargılama Usulü Suç Sayıları</w:t>
            </w:r>
          </w:p>
        </w:tc>
      </w:tr>
      <w:tr w:rsidR="00153990" w:rsidRPr="00A46235" w14:paraId="1C67E26E" w14:textId="77777777" w:rsidTr="009D2012">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7A09C8C7" w14:textId="77777777" w:rsidR="00153990" w:rsidRPr="00190038" w:rsidRDefault="00153990" w:rsidP="009D2012">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6468697A" w14:textId="77777777" w:rsidR="00153990" w:rsidRPr="00190038" w:rsidRDefault="00153990" w:rsidP="009D2012">
            <w:pPr>
              <w:jc w:val="center"/>
              <w:rPr>
                <w:b/>
                <w:sz w:val="22"/>
                <w:szCs w:val="22"/>
              </w:rPr>
            </w:pPr>
          </w:p>
          <w:p w14:paraId="14A34D4E" w14:textId="77777777" w:rsidR="00153990" w:rsidRPr="00190038" w:rsidRDefault="00153990" w:rsidP="009D2012">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976F6" w14:textId="77777777" w:rsidR="00153990" w:rsidRPr="00190038" w:rsidRDefault="00153990" w:rsidP="009D2012">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4CB59C19" w14:textId="77777777" w:rsidR="00153990" w:rsidRPr="00190038" w:rsidRDefault="00153990" w:rsidP="009D2012">
            <w:pPr>
              <w:jc w:val="center"/>
              <w:rPr>
                <w:b/>
                <w:sz w:val="22"/>
                <w:szCs w:val="22"/>
              </w:rPr>
            </w:pPr>
          </w:p>
          <w:p w14:paraId="6E325806" w14:textId="77777777" w:rsidR="00153990" w:rsidRPr="00190038" w:rsidRDefault="00153990" w:rsidP="009D2012">
            <w:pPr>
              <w:jc w:val="center"/>
              <w:rPr>
                <w:b/>
                <w:sz w:val="22"/>
                <w:szCs w:val="22"/>
              </w:rPr>
            </w:pPr>
            <w:r w:rsidRPr="00190038">
              <w:rPr>
                <w:b/>
                <w:sz w:val="22"/>
                <w:szCs w:val="22"/>
              </w:rPr>
              <w:t>Basit Yargılama Usulü Sonucu Karar Verilen Dosya Sayısı</w:t>
            </w:r>
          </w:p>
        </w:tc>
      </w:tr>
      <w:tr w:rsidR="00153990" w:rsidRPr="00A46235" w14:paraId="45A3C20C" w14:textId="77777777" w:rsidTr="009D201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5866605D" w14:textId="77777777" w:rsidR="00153990" w:rsidRPr="00190038" w:rsidRDefault="00153990" w:rsidP="009D2012">
            <w:r>
              <w:t>Koyulhisar</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6A8BB7C9" w14:textId="77777777" w:rsidR="00153990" w:rsidRPr="00190038" w:rsidRDefault="00153990" w:rsidP="009D2012">
            <w:pPr>
              <w:snapToGrid w:val="0"/>
              <w:jc w:val="center"/>
            </w:pPr>
            <w:r>
              <w:t>21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16785C" w14:textId="77777777" w:rsidR="00153990" w:rsidRPr="00190038" w:rsidRDefault="00153990" w:rsidP="009D2012">
            <w:pPr>
              <w:snapToGrid w:val="0"/>
              <w:jc w:val="center"/>
            </w:pPr>
            <w:r>
              <w:t>21</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321408D6" w14:textId="77777777" w:rsidR="00153990" w:rsidRPr="00190038" w:rsidRDefault="00153990" w:rsidP="009D2012">
            <w:pPr>
              <w:snapToGrid w:val="0"/>
              <w:jc w:val="center"/>
            </w:pPr>
            <w:r>
              <w:t>19</w:t>
            </w:r>
          </w:p>
        </w:tc>
      </w:tr>
      <w:tr w:rsidR="00153990" w:rsidRPr="00A46235" w14:paraId="1C3AD995" w14:textId="77777777" w:rsidTr="009D201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36582B10" w14:textId="77777777" w:rsidR="00153990" w:rsidRPr="00A46235" w:rsidRDefault="00153990" w:rsidP="009D2012">
            <w:pPr>
              <w:jc w:val="both"/>
              <w:rPr>
                <w:color w:val="7030A0"/>
              </w:rPr>
            </w:pPr>
          </w:p>
        </w:tc>
        <w:tc>
          <w:tcPr>
            <w:tcW w:w="1985" w:type="dxa"/>
            <w:tcBorders>
              <w:top w:val="single" w:sz="4" w:space="0" w:color="000000"/>
              <w:left w:val="single" w:sz="4" w:space="0" w:color="000000"/>
              <w:bottom w:val="single" w:sz="4" w:space="0" w:color="000000"/>
            </w:tcBorders>
            <w:shd w:val="clear" w:color="auto" w:fill="auto"/>
            <w:vAlign w:val="center"/>
          </w:tcPr>
          <w:p w14:paraId="6F78E372" w14:textId="77777777" w:rsidR="00153990" w:rsidRPr="00A46235" w:rsidRDefault="00153990" w:rsidP="009D2012">
            <w:pPr>
              <w:snapToGrid w:val="0"/>
              <w:jc w:val="center"/>
              <w:rPr>
                <w:color w:val="7030A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A7611" w14:textId="77777777" w:rsidR="00153990" w:rsidRPr="00A46235" w:rsidRDefault="00153990" w:rsidP="009D2012">
            <w:pPr>
              <w:snapToGrid w:val="0"/>
              <w:jc w:val="center"/>
              <w:rPr>
                <w:color w:val="7030A0"/>
              </w:rPr>
            </w:pPr>
          </w:p>
        </w:tc>
        <w:tc>
          <w:tcPr>
            <w:tcW w:w="2409" w:type="dxa"/>
            <w:tcBorders>
              <w:top w:val="single" w:sz="4" w:space="0" w:color="000000"/>
              <w:left w:val="single" w:sz="4" w:space="0" w:color="000000"/>
              <w:bottom w:val="single" w:sz="4" w:space="0" w:color="000000"/>
              <w:right w:val="single" w:sz="4" w:space="0" w:color="000000"/>
            </w:tcBorders>
          </w:tcPr>
          <w:p w14:paraId="0B502227" w14:textId="77777777" w:rsidR="00153990" w:rsidRPr="00A46235" w:rsidRDefault="00153990" w:rsidP="009D2012">
            <w:pPr>
              <w:snapToGrid w:val="0"/>
              <w:jc w:val="center"/>
              <w:rPr>
                <w:color w:val="7030A0"/>
              </w:rPr>
            </w:pPr>
          </w:p>
        </w:tc>
      </w:tr>
    </w:tbl>
    <w:p w14:paraId="18B9F170" w14:textId="77777777" w:rsidR="00153990" w:rsidRDefault="00153990" w:rsidP="00153990">
      <w:pPr>
        <w:jc w:val="both"/>
        <w:rPr>
          <w:b/>
          <w:bCs/>
          <w:i/>
          <w:iCs/>
          <w:color w:val="0000CC"/>
        </w:rPr>
      </w:pPr>
    </w:p>
    <w:p w14:paraId="30701407" w14:textId="77777777" w:rsidR="00153990" w:rsidRDefault="00153990" w:rsidP="00153990">
      <w:pPr>
        <w:jc w:val="both"/>
        <w:rPr>
          <w:b/>
          <w:bCs/>
          <w:i/>
          <w:iCs/>
          <w:color w:val="0000CC"/>
        </w:rPr>
      </w:pPr>
    </w:p>
    <w:p w14:paraId="56BD2F2D" w14:textId="77777777" w:rsidR="00153990" w:rsidRPr="00546870" w:rsidRDefault="00153990" w:rsidP="00153990">
      <w:pPr>
        <w:jc w:val="both"/>
        <w:rPr>
          <w:b/>
          <w:bCs/>
          <w:i/>
          <w:iCs/>
          <w:color w:val="C00000"/>
        </w:rPr>
      </w:pPr>
    </w:p>
    <w:p w14:paraId="32C7BAFF" w14:textId="6814EA63" w:rsidR="00153990" w:rsidRPr="00546870" w:rsidRDefault="00B03334" w:rsidP="00B03334">
      <w:pPr>
        <w:ind w:left="567"/>
        <w:jc w:val="both"/>
        <w:rPr>
          <w:b/>
          <w:color w:val="C00000"/>
        </w:rPr>
      </w:pPr>
      <w:r>
        <w:rPr>
          <w:b/>
          <w:color w:val="C00000"/>
        </w:rPr>
        <w:t>13-</w:t>
      </w:r>
      <w:r w:rsidR="00153990" w:rsidRPr="00546870">
        <w:rPr>
          <w:b/>
          <w:color w:val="C00000"/>
        </w:rPr>
        <w:t>Mahkemeler Tarafından Verilen Görevsizlik ve Yetkisizlik Karar Sayıları</w:t>
      </w:r>
    </w:p>
    <w:p w14:paraId="335DA6D3" w14:textId="77777777" w:rsidR="00153990" w:rsidRPr="00DC26F0" w:rsidRDefault="00153990" w:rsidP="00153990">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53990" w:rsidRPr="00131F9B" w14:paraId="62472E52" w14:textId="77777777" w:rsidTr="009D201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AD5AC7E" w14:textId="77777777" w:rsidR="00153990" w:rsidRPr="00131F9B" w:rsidRDefault="00153990" w:rsidP="009D2012">
            <w:pPr>
              <w:jc w:val="center"/>
              <w:rPr>
                <w:color w:val="7030A0"/>
              </w:rPr>
            </w:pPr>
            <w:r w:rsidRPr="009A0CB4">
              <w:rPr>
                <w:b/>
                <w:color w:val="FFFFFF" w:themeColor="background1"/>
              </w:rPr>
              <w:t>Mahkemeler Tarafından Verilen Görevsizlik ve Yetkisizlik Karar Sayıları</w:t>
            </w:r>
          </w:p>
        </w:tc>
      </w:tr>
      <w:tr w:rsidR="00153990" w:rsidRPr="00131F9B" w14:paraId="48108F1E" w14:textId="77777777" w:rsidTr="009D2012">
        <w:tc>
          <w:tcPr>
            <w:tcW w:w="4594" w:type="dxa"/>
            <w:tcBorders>
              <w:top w:val="single" w:sz="4" w:space="0" w:color="000000"/>
              <w:left w:val="single" w:sz="4" w:space="0" w:color="000000"/>
              <w:bottom w:val="single" w:sz="4" w:space="0" w:color="000000"/>
            </w:tcBorders>
            <w:shd w:val="clear" w:color="auto" w:fill="auto"/>
            <w:vAlign w:val="center"/>
          </w:tcPr>
          <w:p w14:paraId="5FC8E3BE" w14:textId="77777777" w:rsidR="00153990" w:rsidRPr="009A0CB4" w:rsidRDefault="00153990" w:rsidP="009D2012">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38D5D5B4" w14:textId="77777777" w:rsidR="00153990" w:rsidRPr="009A0CB4" w:rsidRDefault="00153990" w:rsidP="009D2012">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42085" w14:textId="77777777" w:rsidR="00153990" w:rsidRPr="009A0CB4" w:rsidRDefault="00153990" w:rsidP="009D2012">
            <w:pPr>
              <w:jc w:val="center"/>
              <w:rPr>
                <w:color w:val="000000" w:themeColor="text1"/>
              </w:rPr>
            </w:pPr>
            <w:r w:rsidRPr="009A0CB4">
              <w:rPr>
                <w:b/>
                <w:color w:val="000000" w:themeColor="text1"/>
              </w:rPr>
              <w:t>Yetkisizlik</w:t>
            </w:r>
          </w:p>
        </w:tc>
      </w:tr>
      <w:tr w:rsidR="00153990" w:rsidRPr="00131F9B" w14:paraId="62A3376F"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3E4F5507" w14:textId="77777777" w:rsidR="00153990" w:rsidRPr="009A0CB4" w:rsidRDefault="00153990" w:rsidP="009D2012">
            <w:pPr>
              <w:jc w:val="both"/>
              <w:rPr>
                <w:color w:val="000000" w:themeColor="text1"/>
              </w:rPr>
            </w:pPr>
            <w:r>
              <w:rPr>
                <w:color w:val="000000" w:themeColor="text1"/>
              </w:rPr>
              <w:t xml:space="preserve">Sulh/İcra </w:t>
            </w:r>
            <w:r w:rsidRPr="009A0CB4">
              <w:rPr>
                <w:color w:val="000000" w:themeColor="text1"/>
              </w:rPr>
              <w:t>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047DD34D" w14:textId="77777777" w:rsidR="00153990" w:rsidRPr="009A0CB4" w:rsidRDefault="00153990" w:rsidP="009D201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1FD7B5" w14:textId="77777777" w:rsidR="00153990" w:rsidRPr="009A0CB4" w:rsidRDefault="00153990" w:rsidP="009D2012">
            <w:pPr>
              <w:snapToGrid w:val="0"/>
              <w:jc w:val="center"/>
              <w:rPr>
                <w:color w:val="000000" w:themeColor="text1"/>
              </w:rPr>
            </w:pPr>
            <w:r>
              <w:rPr>
                <w:color w:val="000000" w:themeColor="text1"/>
              </w:rPr>
              <w:t>-</w:t>
            </w:r>
          </w:p>
        </w:tc>
      </w:tr>
      <w:tr w:rsidR="00153990" w:rsidRPr="00131F9B" w14:paraId="6DE8795F"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2A9280C1" w14:textId="77777777" w:rsidR="00153990" w:rsidRPr="009A0CB4" w:rsidRDefault="00153990" w:rsidP="009D2012">
            <w:pPr>
              <w:jc w:val="both"/>
              <w:rPr>
                <w:color w:val="000000" w:themeColor="text1"/>
              </w:rPr>
            </w:pPr>
            <w:r>
              <w:rPr>
                <w:color w:val="000000" w:themeColor="text1"/>
              </w:rPr>
              <w:t>Asliye</w:t>
            </w:r>
            <w:r w:rsidRPr="009A0CB4">
              <w:rPr>
                <w:color w:val="000000" w:themeColor="text1"/>
              </w:rPr>
              <w:t xml:space="preserve"> 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51624760" w14:textId="77777777" w:rsidR="00153990" w:rsidRPr="009A0CB4" w:rsidRDefault="00153990" w:rsidP="009D201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5910DB" w14:textId="77777777" w:rsidR="00153990" w:rsidRPr="009A0CB4" w:rsidRDefault="00153990" w:rsidP="009D2012">
            <w:pPr>
              <w:snapToGrid w:val="0"/>
              <w:jc w:val="center"/>
              <w:rPr>
                <w:color w:val="000000" w:themeColor="text1"/>
              </w:rPr>
            </w:pPr>
            <w:r>
              <w:rPr>
                <w:color w:val="000000" w:themeColor="text1"/>
              </w:rPr>
              <w:t>2</w:t>
            </w:r>
          </w:p>
        </w:tc>
      </w:tr>
      <w:tr w:rsidR="00153990" w:rsidRPr="00131F9B" w14:paraId="4FD6C9E6"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0A852D39" w14:textId="77777777" w:rsidR="00153990" w:rsidRDefault="00153990" w:rsidP="009D2012">
            <w:pPr>
              <w:jc w:val="both"/>
              <w:rPr>
                <w:color w:val="000000" w:themeColor="text1"/>
              </w:rPr>
            </w:pPr>
            <w:r>
              <w:rPr>
                <w:color w:val="000000" w:themeColor="text1"/>
              </w:rPr>
              <w:t>Asliye 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322492FD" w14:textId="77777777" w:rsidR="00153990" w:rsidRDefault="00153990" w:rsidP="009D201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27BEFD" w14:textId="77777777" w:rsidR="00153990" w:rsidRDefault="00153990" w:rsidP="009D2012">
            <w:pPr>
              <w:snapToGrid w:val="0"/>
              <w:jc w:val="center"/>
              <w:rPr>
                <w:color w:val="000000" w:themeColor="text1"/>
              </w:rPr>
            </w:pPr>
            <w:r>
              <w:rPr>
                <w:color w:val="000000" w:themeColor="text1"/>
              </w:rPr>
              <w:t>-</w:t>
            </w:r>
          </w:p>
        </w:tc>
      </w:tr>
      <w:tr w:rsidR="00153990" w:rsidRPr="00131F9B" w14:paraId="5F1FD30E" w14:textId="77777777" w:rsidTr="009D2012">
        <w:tc>
          <w:tcPr>
            <w:tcW w:w="4594" w:type="dxa"/>
            <w:tcBorders>
              <w:top w:val="single" w:sz="4" w:space="0" w:color="000000"/>
              <w:left w:val="single" w:sz="4" w:space="0" w:color="000000"/>
              <w:bottom w:val="single" w:sz="4" w:space="0" w:color="000000"/>
            </w:tcBorders>
            <w:shd w:val="clear" w:color="auto" w:fill="F2F2F2"/>
            <w:vAlign w:val="center"/>
          </w:tcPr>
          <w:p w14:paraId="7E0C5C29" w14:textId="77777777" w:rsidR="00153990" w:rsidRDefault="00153990" w:rsidP="009D2012">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B388868" w14:textId="77777777" w:rsidR="00153990" w:rsidRDefault="00153990" w:rsidP="009D201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D5CCD6" w14:textId="77777777" w:rsidR="00153990" w:rsidRDefault="00153990" w:rsidP="009D2012">
            <w:pPr>
              <w:snapToGrid w:val="0"/>
              <w:jc w:val="center"/>
              <w:rPr>
                <w:color w:val="000000" w:themeColor="text1"/>
              </w:rPr>
            </w:pPr>
            <w:r>
              <w:rPr>
                <w:color w:val="000000" w:themeColor="text1"/>
              </w:rPr>
              <w:t>-</w:t>
            </w:r>
          </w:p>
        </w:tc>
      </w:tr>
    </w:tbl>
    <w:p w14:paraId="6816FCA2" w14:textId="7720BBF4" w:rsidR="009A3F91" w:rsidRDefault="009A3F91" w:rsidP="00682A71">
      <w:pPr>
        <w:ind w:left="708"/>
        <w:jc w:val="both"/>
        <w:rPr>
          <w:b/>
          <w:bCs/>
          <w:i/>
          <w:iCs/>
          <w:color w:val="0000CC"/>
        </w:rPr>
      </w:pPr>
    </w:p>
    <w:p w14:paraId="57B913D0" w14:textId="73C17868" w:rsidR="00E32D7B" w:rsidRPr="00F939C2" w:rsidRDefault="004C6D2A" w:rsidP="006B605A">
      <w:pPr>
        <w:pStyle w:val="Balk3"/>
        <w:pageBreakBefore/>
        <w:numPr>
          <w:ilvl w:val="0"/>
          <w:numId w:val="0"/>
        </w:numPr>
        <w:rPr>
          <w:rFonts w:cs="Times New Roman"/>
          <w:color w:val="C00000"/>
          <w:sz w:val="24"/>
          <w:szCs w:val="24"/>
        </w:rPr>
      </w:pPr>
      <w:bookmarkStart w:id="203" w:name="__RefHeading__201_1323963809"/>
      <w:bookmarkStart w:id="204" w:name="__RefHeading__330_597354004"/>
      <w:bookmarkStart w:id="205" w:name="__RefHeading__244_1086036030"/>
      <w:bookmarkStart w:id="206" w:name="__RefHeading__189_1589488387"/>
      <w:bookmarkStart w:id="207" w:name="__RefHeading___Toc450743429"/>
      <w:bookmarkStart w:id="208" w:name="__RefHeading__766_2095565461"/>
      <w:bookmarkStart w:id="209" w:name="__RefHeading__623_796719703"/>
      <w:bookmarkStart w:id="210" w:name="_Toc121219602"/>
      <w:bookmarkEnd w:id="203"/>
      <w:bookmarkEnd w:id="204"/>
      <w:bookmarkEnd w:id="205"/>
      <w:bookmarkEnd w:id="206"/>
      <w:bookmarkEnd w:id="207"/>
      <w:bookmarkEnd w:id="208"/>
      <w:bookmarkEnd w:id="209"/>
      <w:r w:rsidRPr="00F939C2">
        <w:rPr>
          <w:rFonts w:ascii="Times New Roman" w:hAnsi="Times New Roman" w:cs="Times New Roman"/>
          <w:color w:val="C00000"/>
          <w:sz w:val="24"/>
          <w:szCs w:val="24"/>
        </w:rPr>
        <w:lastRenderedPageBreak/>
        <w:t>D</w:t>
      </w:r>
      <w:r w:rsidR="00E32D7B" w:rsidRPr="00F939C2">
        <w:rPr>
          <w:rFonts w:ascii="Times New Roman" w:hAnsi="Times New Roman" w:cs="Times New Roman"/>
          <w:color w:val="C00000"/>
          <w:sz w:val="24"/>
          <w:szCs w:val="24"/>
        </w:rPr>
        <w:t>.</w:t>
      </w:r>
      <w:r w:rsidR="00E32D7B" w:rsidRPr="00F939C2">
        <w:rPr>
          <w:rFonts w:ascii="Times New Roman" w:hAnsi="Times New Roman" w:cs="Times New Roman"/>
          <w:i/>
          <w:color w:val="C00000"/>
          <w:sz w:val="24"/>
          <w:szCs w:val="24"/>
        </w:rPr>
        <w:t xml:space="preserve"> </w:t>
      </w:r>
      <w:r w:rsidR="00E32D7B" w:rsidRPr="00F939C2">
        <w:rPr>
          <w:rFonts w:ascii="Times New Roman" w:hAnsi="Times New Roman" w:cs="Times New Roman"/>
          <w:color w:val="C00000"/>
          <w:sz w:val="24"/>
          <w:szCs w:val="24"/>
        </w:rPr>
        <w:t>İCRA ve İFLAS DAİRELERİNE İLİŞKİN BİLGİLER</w:t>
      </w:r>
      <w:bookmarkEnd w:id="210"/>
    </w:p>
    <w:p w14:paraId="723A0234" w14:textId="77777777" w:rsidR="00E32D7B" w:rsidRPr="00F939C2" w:rsidRDefault="00E32D7B">
      <w:pPr>
        <w:tabs>
          <w:tab w:val="left" w:pos="360"/>
        </w:tabs>
        <w:jc w:val="both"/>
        <w:rPr>
          <w:b/>
          <w:color w:val="C00000"/>
        </w:rPr>
      </w:pPr>
    </w:p>
    <w:p w14:paraId="7A6B0865" w14:textId="5A8D6C92" w:rsidR="00074437" w:rsidRDefault="00074437" w:rsidP="00074437">
      <w:pPr>
        <w:pStyle w:val="Balk4"/>
        <w:numPr>
          <w:ilvl w:val="1"/>
          <w:numId w:val="6"/>
        </w:numPr>
        <w:ind w:left="0" w:firstLine="851"/>
        <w:rPr>
          <w:color w:val="C00000"/>
          <w:sz w:val="24"/>
          <w:szCs w:val="24"/>
        </w:rPr>
      </w:pPr>
      <w:bookmarkStart w:id="211" w:name="__RefHeading__203_1323963809"/>
      <w:bookmarkStart w:id="212" w:name="__RefHeading__332_597354004"/>
      <w:bookmarkStart w:id="213" w:name="__RefHeading__246_1086036030"/>
      <w:bookmarkStart w:id="214" w:name="__RefHeading__191_1589488387"/>
      <w:bookmarkStart w:id="215" w:name="__RefHeading___Toc450743430"/>
      <w:bookmarkStart w:id="216" w:name="__RefHeading__768_2095565461"/>
      <w:bookmarkStart w:id="217" w:name="__RefHeading__625_796719703"/>
      <w:bookmarkStart w:id="218" w:name="__RefHeading__205_1323963809"/>
      <w:bookmarkStart w:id="219" w:name="__RefHeading__334_597354004"/>
      <w:bookmarkStart w:id="220" w:name="__RefHeading__248_1086036030"/>
      <w:bookmarkStart w:id="221" w:name="__RefHeading__193_1589488387"/>
      <w:bookmarkStart w:id="222" w:name="__RefHeading___Toc450743431"/>
      <w:bookmarkStart w:id="223" w:name="__RefHeading__770_2095565461"/>
      <w:bookmarkStart w:id="224" w:name="__RefHeading__627_796719703"/>
      <w:bookmarkStart w:id="225" w:name="_Toc455182141"/>
      <w:bookmarkStart w:id="226" w:name="_Toc92879969"/>
      <w:bookmarkStart w:id="227" w:name="_Toc94867875"/>
      <w:bookmarkStart w:id="228" w:name="_Toc121219603"/>
      <w:bookmarkStart w:id="229" w:name="_Toc455182142"/>
      <w:bookmarkStart w:id="230" w:name="_Toc92879970"/>
      <w:bookmarkStart w:id="231" w:name="_Toc94867876"/>
      <w:bookmarkStart w:id="232" w:name="_Toc121219604"/>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F939C2">
        <w:rPr>
          <w:color w:val="C00000"/>
          <w:sz w:val="24"/>
          <w:szCs w:val="24"/>
        </w:rPr>
        <w:t>MERKEZ ADLİYESİ</w:t>
      </w:r>
      <w:bookmarkEnd w:id="225"/>
      <w:bookmarkEnd w:id="226"/>
      <w:bookmarkEnd w:id="227"/>
      <w:bookmarkEnd w:id="228"/>
    </w:p>
    <w:p w14:paraId="01B5EFA6" w14:textId="77777777" w:rsidR="00244F6A" w:rsidRPr="00244F6A" w:rsidRDefault="00244F6A" w:rsidP="00244F6A">
      <w:pPr>
        <w:pStyle w:val="ListeParagraf"/>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244F6A" w14:paraId="054AFFB5" w14:textId="77777777" w:rsidTr="009D2012">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BB76283" w14:textId="77777777" w:rsidR="00244F6A" w:rsidRDefault="00244F6A" w:rsidP="009D2012">
            <w:pPr>
              <w:tabs>
                <w:tab w:val="left" w:pos="360"/>
              </w:tabs>
              <w:jc w:val="center"/>
            </w:pPr>
            <w:r>
              <w:rPr>
                <w:b/>
                <w:color w:val="FFFFFF"/>
              </w:rPr>
              <w:t xml:space="preserve">İcra Daireleri </w:t>
            </w:r>
          </w:p>
        </w:tc>
      </w:tr>
      <w:tr w:rsidR="00244F6A" w14:paraId="4F5044BE"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9406B24" w14:textId="77777777" w:rsidR="00244F6A" w:rsidRDefault="00244F6A" w:rsidP="009D2012">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275B1A3F" w14:textId="77777777" w:rsidR="00244F6A" w:rsidRDefault="00244F6A" w:rsidP="009D2012">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AB861" w14:textId="77777777" w:rsidR="00244F6A" w:rsidRDefault="00244F6A" w:rsidP="009D2012">
            <w:pPr>
              <w:tabs>
                <w:tab w:val="left" w:pos="360"/>
              </w:tabs>
              <w:jc w:val="center"/>
            </w:pPr>
            <w:r>
              <w:rPr>
                <w:b/>
              </w:rPr>
              <w:t>2. İcra Dairesi</w:t>
            </w:r>
          </w:p>
        </w:tc>
      </w:tr>
      <w:tr w:rsidR="00244F6A" w14:paraId="4C261CA0"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56A0F41" w14:textId="77777777" w:rsidR="00244F6A" w:rsidRDefault="00244F6A" w:rsidP="009D2012">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60D80F79" w14:textId="77777777" w:rsidR="00244F6A" w:rsidRDefault="00244F6A" w:rsidP="009D2012">
            <w:pPr>
              <w:tabs>
                <w:tab w:val="left" w:pos="360"/>
              </w:tabs>
              <w:snapToGrid w:val="0"/>
              <w:jc w:val="center"/>
            </w:pPr>
            <w:r>
              <w:t>627</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BD66D25" w14:textId="77777777" w:rsidR="00244F6A" w:rsidRDefault="00244F6A" w:rsidP="009D2012">
            <w:pPr>
              <w:tabs>
                <w:tab w:val="left" w:pos="360"/>
              </w:tabs>
              <w:snapToGrid w:val="0"/>
              <w:jc w:val="center"/>
            </w:pPr>
          </w:p>
        </w:tc>
      </w:tr>
      <w:tr w:rsidR="00244F6A" w14:paraId="3E2257AA" w14:textId="77777777" w:rsidTr="009D2012">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6D250D73" w14:textId="77777777" w:rsidR="00244F6A" w:rsidRDefault="00244F6A" w:rsidP="009D2012">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181E120" w14:textId="77777777" w:rsidR="00244F6A" w:rsidRDefault="00244F6A" w:rsidP="009D2012">
            <w:pPr>
              <w:tabs>
                <w:tab w:val="left" w:pos="360"/>
              </w:tabs>
              <w:snapToGrid w:val="0"/>
              <w:jc w:val="center"/>
            </w:pPr>
            <w:r>
              <w:t>64</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65547" w14:textId="77777777" w:rsidR="00244F6A" w:rsidRDefault="00244F6A" w:rsidP="009D2012">
            <w:pPr>
              <w:tabs>
                <w:tab w:val="left" w:pos="360"/>
              </w:tabs>
              <w:snapToGrid w:val="0"/>
              <w:jc w:val="center"/>
            </w:pPr>
          </w:p>
        </w:tc>
      </w:tr>
      <w:tr w:rsidR="00244F6A" w14:paraId="1B4881A4" w14:textId="77777777" w:rsidTr="009D201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4689EA8D" w14:textId="77777777" w:rsidR="00244F6A" w:rsidRDefault="00244F6A" w:rsidP="009D2012">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3F7FC3D" w14:textId="77777777" w:rsidR="00244F6A" w:rsidRDefault="00244F6A" w:rsidP="009D2012">
            <w:pPr>
              <w:tabs>
                <w:tab w:val="left" w:pos="360"/>
              </w:tabs>
              <w:snapToGrid w:val="0"/>
              <w:jc w:val="center"/>
            </w:pPr>
            <w:r>
              <w:t>73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B9481E8" w14:textId="77777777" w:rsidR="00244F6A" w:rsidRDefault="00244F6A" w:rsidP="009D2012">
            <w:pPr>
              <w:tabs>
                <w:tab w:val="left" w:pos="360"/>
              </w:tabs>
              <w:snapToGrid w:val="0"/>
              <w:jc w:val="center"/>
            </w:pPr>
          </w:p>
        </w:tc>
      </w:tr>
      <w:tr w:rsidR="00244F6A" w14:paraId="2C137D1C"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47A23AAF" w14:textId="77777777" w:rsidR="00244F6A" w:rsidRDefault="00244F6A" w:rsidP="009D2012">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5B217B4" w14:textId="77777777" w:rsidR="00244F6A" w:rsidRDefault="00244F6A" w:rsidP="009D2012">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1CDA" w14:textId="77777777" w:rsidR="00244F6A" w:rsidRDefault="00244F6A" w:rsidP="009D2012">
            <w:pPr>
              <w:tabs>
                <w:tab w:val="left" w:pos="360"/>
              </w:tabs>
              <w:snapToGrid w:val="0"/>
              <w:jc w:val="center"/>
            </w:pPr>
          </w:p>
        </w:tc>
      </w:tr>
      <w:tr w:rsidR="00244F6A" w14:paraId="14DB8A56"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02B37191" w14:textId="77777777" w:rsidR="00244F6A" w:rsidRDefault="00244F6A" w:rsidP="009D2012">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9188BB6" w14:textId="77777777" w:rsidR="00244F6A" w:rsidRDefault="00244F6A" w:rsidP="009D2012">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DB49C42" w14:textId="77777777" w:rsidR="00244F6A" w:rsidRDefault="00244F6A" w:rsidP="009D2012">
            <w:pPr>
              <w:tabs>
                <w:tab w:val="left" w:pos="360"/>
              </w:tabs>
              <w:snapToGrid w:val="0"/>
              <w:jc w:val="center"/>
            </w:pPr>
          </w:p>
        </w:tc>
      </w:tr>
      <w:tr w:rsidR="00244F6A" w14:paraId="69A237AC"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4556D08C" w14:textId="77777777" w:rsidR="00244F6A" w:rsidRDefault="00244F6A" w:rsidP="009D2012">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E8B5364" w14:textId="77777777" w:rsidR="00244F6A" w:rsidRDefault="00244F6A"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AF693" w14:textId="77777777" w:rsidR="00244F6A" w:rsidRDefault="00244F6A" w:rsidP="009D2012">
            <w:pPr>
              <w:tabs>
                <w:tab w:val="left" w:pos="360"/>
              </w:tabs>
              <w:snapToGrid w:val="0"/>
              <w:jc w:val="center"/>
            </w:pPr>
          </w:p>
        </w:tc>
      </w:tr>
      <w:tr w:rsidR="00244F6A" w14:paraId="5E86EA1F" w14:textId="77777777" w:rsidTr="009D2012">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F3EAC43" w14:textId="77777777" w:rsidR="00244F6A" w:rsidRDefault="00244F6A" w:rsidP="009D2012">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2633398" w14:textId="77777777" w:rsidR="00244F6A" w:rsidRDefault="00244F6A"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2BF4354" w14:textId="77777777" w:rsidR="00244F6A" w:rsidRDefault="00244F6A" w:rsidP="009D2012">
            <w:pPr>
              <w:tabs>
                <w:tab w:val="left" w:pos="360"/>
              </w:tabs>
              <w:snapToGrid w:val="0"/>
              <w:jc w:val="center"/>
            </w:pPr>
          </w:p>
        </w:tc>
      </w:tr>
      <w:tr w:rsidR="00244F6A" w14:paraId="2AFBE827"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8D083B8" w14:textId="77777777" w:rsidR="00244F6A" w:rsidRDefault="00244F6A" w:rsidP="009D2012">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25A2F97" w14:textId="77777777" w:rsidR="00244F6A" w:rsidRDefault="00244F6A"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0968A" w14:textId="77777777" w:rsidR="00244F6A" w:rsidRDefault="00244F6A" w:rsidP="009D2012">
            <w:pPr>
              <w:tabs>
                <w:tab w:val="left" w:pos="360"/>
              </w:tabs>
              <w:snapToGrid w:val="0"/>
              <w:jc w:val="center"/>
            </w:pPr>
          </w:p>
        </w:tc>
      </w:tr>
      <w:tr w:rsidR="00244F6A" w14:paraId="640D891F"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D05E69A" w14:textId="77777777" w:rsidR="00244F6A" w:rsidRDefault="00244F6A" w:rsidP="009D2012">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66C71E6" w14:textId="77777777" w:rsidR="00244F6A" w:rsidRDefault="00244F6A"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5A30C4" w14:textId="77777777" w:rsidR="00244F6A" w:rsidRDefault="00244F6A" w:rsidP="009D2012">
            <w:pPr>
              <w:tabs>
                <w:tab w:val="left" w:pos="360"/>
              </w:tabs>
              <w:snapToGrid w:val="0"/>
              <w:jc w:val="center"/>
            </w:pPr>
          </w:p>
        </w:tc>
      </w:tr>
      <w:tr w:rsidR="00244F6A" w14:paraId="75BB3A5B"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65253C2" w14:textId="77777777" w:rsidR="00244F6A" w:rsidRDefault="00244F6A" w:rsidP="009D2012">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F643016" w14:textId="77777777" w:rsidR="00244F6A" w:rsidRDefault="00244F6A" w:rsidP="009D2012">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5AA83" w14:textId="77777777" w:rsidR="00244F6A" w:rsidRDefault="00244F6A" w:rsidP="009D2012">
            <w:pPr>
              <w:tabs>
                <w:tab w:val="left" w:pos="360"/>
              </w:tabs>
              <w:snapToGrid w:val="0"/>
              <w:jc w:val="center"/>
            </w:pPr>
          </w:p>
        </w:tc>
      </w:tr>
      <w:tr w:rsidR="00244F6A" w14:paraId="272CA344" w14:textId="77777777" w:rsidTr="009D201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2ABA9BF0" w14:textId="77777777" w:rsidR="00244F6A" w:rsidRDefault="00244F6A" w:rsidP="009D2012">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53FD08CC" w14:textId="77777777" w:rsidR="00244F6A" w:rsidRDefault="00244F6A"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47664F" w14:textId="77777777" w:rsidR="00244F6A" w:rsidRDefault="00244F6A" w:rsidP="009D2012">
            <w:pPr>
              <w:tabs>
                <w:tab w:val="left" w:pos="360"/>
              </w:tabs>
              <w:snapToGrid w:val="0"/>
              <w:jc w:val="center"/>
            </w:pPr>
          </w:p>
        </w:tc>
      </w:tr>
      <w:tr w:rsidR="00244F6A" w14:paraId="361608EB"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68034E0" w14:textId="77777777" w:rsidR="00244F6A" w:rsidRDefault="00244F6A" w:rsidP="009D2012">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2F797906" w14:textId="77777777" w:rsidR="00244F6A" w:rsidRDefault="00244F6A" w:rsidP="009D2012">
            <w:pPr>
              <w:tabs>
                <w:tab w:val="left" w:pos="360"/>
              </w:tabs>
              <w:snapToGrid w:val="0"/>
              <w:jc w:val="center"/>
            </w:pPr>
            <w:r>
              <w:t>489</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4BA90" w14:textId="77777777" w:rsidR="00244F6A" w:rsidRDefault="00244F6A" w:rsidP="009D2012">
            <w:pPr>
              <w:tabs>
                <w:tab w:val="left" w:pos="360"/>
              </w:tabs>
              <w:snapToGrid w:val="0"/>
              <w:jc w:val="center"/>
            </w:pPr>
          </w:p>
        </w:tc>
      </w:tr>
      <w:tr w:rsidR="00244F6A" w14:paraId="6A3C8DB5"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660FAB6" w14:textId="77777777" w:rsidR="00244F6A" w:rsidRDefault="00244F6A" w:rsidP="009D2012">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17EDBB4" w14:textId="77777777" w:rsidR="00244F6A" w:rsidRDefault="00244F6A" w:rsidP="009D2012">
            <w:pPr>
              <w:tabs>
                <w:tab w:val="left" w:pos="360"/>
              </w:tabs>
              <w:snapToGrid w:val="0"/>
              <w:jc w:val="center"/>
            </w:pPr>
            <w:r>
              <w:t>44</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BF5C17" w14:textId="77777777" w:rsidR="00244F6A" w:rsidRDefault="00244F6A" w:rsidP="009D2012">
            <w:pPr>
              <w:tabs>
                <w:tab w:val="left" w:pos="360"/>
              </w:tabs>
              <w:snapToGrid w:val="0"/>
              <w:jc w:val="center"/>
            </w:pPr>
          </w:p>
        </w:tc>
      </w:tr>
      <w:tr w:rsidR="00244F6A" w14:paraId="6B05CB4C"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015512A" w14:textId="77777777" w:rsidR="00244F6A" w:rsidRDefault="00244F6A" w:rsidP="009D2012">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3CD78E20" w14:textId="77777777" w:rsidR="00244F6A" w:rsidRDefault="00244F6A"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4419C" w14:textId="77777777" w:rsidR="00244F6A" w:rsidRDefault="00244F6A" w:rsidP="009D2012">
            <w:pPr>
              <w:tabs>
                <w:tab w:val="left" w:pos="360"/>
              </w:tabs>
              <w:snapToGrid w:val="0"/>
              <w:jc w:val="center"/>
            </w:pPr>
          </w:p>
        </w:tc>
      </w:tr>
      <w:tr w:rsidR="00244F6A" w14:paraId="098C3E65"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8550357" w14:textId="77777777" w:rsidR="00244F6A" w:rsidRDefault="00244F6A" w:rsidP="009D2012">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06E0DA0" w14:textId="77777777" w:rsidR="00244F6A" w:rsidRDefault="00244F6A"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0D97FB" w14:textId="77777777" w:rsidR="00244F6A" w:rsidRDefault="00244F6A" w:rsidP="009D2012">
            <w:pPr>
              <w:tabs>
                <w:tab w:val="left" w:pos="360"/>
              </w:tabs>
              <w:snapToGrid w:val="0"/>
              <w:jc w:val="center"/>
            </w:pPr>
          </w:p>
        </w:tc>
      </w:tr>
    </w:tbl>
    <w:p w14:paraId="644263BC" w14:textId="77777777" w:rsidR="00244F6A" w:rsidRPr="00244F6A" w:rsidRDefault="00244F6A" w:rsidP="00244F6A">
      <w:pPr>
        <w:pStyle w:val="ListeParagraf"/>
        <w:tabs>
          <w:tab w:val="left" w:pos="360"/>
        </w:tabs>
        <w:jc w:val="both"/>
        <w:rPr>
          <w:b/>
          <w:color w:val="CC0000"/>
        </w:rPr>
      </w:pPr>
    </w:p>
    <w:p w14:paraId="6535D4DD" w14:textId="77777777" w:rsidR="00E32D7B" w:rsidRPr="00F939C2" w:rsidRDefault="00E32D7B" w:rsidP="00FE2F33">
      <w:pPr>
        <w:pStyle w:val="Balk4"/>
        <w:numPr>
          <w:ilvl w:val="1"/>
          <w:numId w:val="6"/>
        </w:numPr>
        <w:ind w:left="0"/>
        <w:rPr>
          <w:color w:val="C00000"/>
          <w:sz w:val="24"/>
          <w:szCs w:val="24"/>
        </w:rPr>
      </w:pPr>
      <w:r w:rsidRPr="00F939C2">
        <w:rPr>
          <w:color w:val="C00000"/>
          <w:sz w:val="24"/>
          <w:szCs w:val="24"/>
        </w:rPr>
        <w:t>MÜLHAKAT ADLİYELERİ</w:t>
      </w:r>
      <w:bookmarkEnd w:id="229"/>
      <w:bookmarkEnd w:id="230"/>
      <w:bookmarkEnd w:id="231"/>
      <w:bookmarkEnd w:id="232"/>
    </w:p>
    <w:p w14:paraId="478C2D28" w14:textId="5F550645" w:rsidR="00C513C3" w:rsidRPr="00F939C2" w:rsidRDefault="00C513C3" w:rsidP="00C513C3">
      <w:pPr>
        <w:pStyle w:val="Balk4"/>
        <w:numPr>
          <w:ilvl w:val="1"/>
          <w:numId w:val="6"/>
        </w:numPr>
        <w:ind w:left="0" w:firstLine="851"/>
        <w:rPr>
          <w:color w:val="C00000"/>
          <w:sz w:val="24"/>
          <w:szCs w:val="24"/>
        </w:rPr>
      </w:pPr>
      <w:r>
        <w:rPr>
          <w:color w:val="C00000"/>
          <w:sz w:val="24"/>
          <w:szCs w:val="24"/>
        </w:rPr>
        <w:t xml:space="preserve">ALUCRA </w:t>
      </w:r>
      <w:r w:rsidRPr="00F939C2">
        <w:rPr>
          <w:color w:val="C00000"/>
          <w:sz w:val="24"/>
          <w:szCs w:val="24"/>
        </w:rPr>
        <w:t>ADLİYESİ</w:t>
      </w:r>
    </w:p>
    <w:p w14:paraId="5D7AB64B" w14:textId="77777777" w:rsidR="00176B0F" w:rsidRDefault="00176B0F" w:rsidP="00176B0F">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176B0F" w14:paraId="50EDFC43" w14:textId="77777777" w:rsidTr="009D2012">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47B04904" w14:textId="77777777" w:rsidR="00176B0F" w:rsidRDefault="00176B0F" w:rsidP="009D2012">
            <w:pPr>
              <w:tabs>
                <w:tab w:val="left" w:pos="360"/>
              </w:tabs>
              <w:jc w:val="center"/>
            </w:pPr>
            <w:r>
              <w:rPr>
                <w:b/>
                <w:color w:val="FFFFFF"/>
              </w:rPr>
              <w:t xml:space="preserve">İcra Daireleri </w:t>
            </w:r>
          </w:p>
        </w:tc>
      </w:tr>
      <w:tr w:rsidR="00176B0F" w14:paraId="07AEC77D"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F38010" w14:textId="77777777" w:rsidR="00176B0F" w:rsidRDefault="00176B0F" w:rsidP="009D2012">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1C84CAF8" w14:textId="77777777" w:rsidR="00176B0F" w:rsidRDefault="00176B0F" w:rsidP="009D2012">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B47D0" w14:textId="77777777" w:rsidR="00176B0F" w:rsidRDefault="00176B0F" w:rsidP="009D2012">
            <w:pPr>
              <w:tabs>
                <w:tab w:val="left" w:pos="360"/>
              </w:tabs>
              <w:jc w:val="center"/>
            </w:pPr>
            <w:r>
              <w:rPr>
                <w:b/>
              </w:rPr>
              <w:t>2. İcra Dairesi</w:t>
            </w:r>
          </w:p>
        </w:tc>
      </w:tr>
      <w:tr w:rsidR="00176B0F" w14:paraId="0F81C6E1"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727C07A" w14:textId="77777777" w:rsidR="00176B0F" w:rsidRDefault="00176B0F" w:rsidP="009D2012">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2B0FFFC2" w14:textId="77777777" w:rsidR="00176B0F" w:rsidRDefault="00176B0F" w:rsidP="009D2012">
            <w:pPr>
              <w:tabs>
                <w:tab w:val="left" w:pos="360"/>
              </w:tabs>
              <w:snapToGrid w:val="0"/>
              <w:jc w:val="center"/>
            </w:pPr>
            <w:r>
              <w:t>157</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FD37D7C" w14:textId="77777777" w:rsidR="00176B0F" w:rsidRDefault="00176B0F" w:rsidP="009D2012">
            <w:pPr>
              <w:tabs>
                <w:tab w:val="left" w:pos="360"/>
              </w:tabs>
              <w:snapToGrid w:val="0"/>
              <w:jc w:val="center"/>
            </w:pPr>
          </w:p>
        </w:tc>
      </w:tr>
      <w:tr w:rsidR="00176B0F" w14:paraId="5C72F6C3" w14:textId="77777777" w:rsidTr="009D2012">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0B76E7F" w14:textId="77777777" w:rsidR="00176B0F" w:rsidRDefault="00176B0F" w:rsidP="009D2012">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816BFED" w14:textId="77777777" w:rsidR="00176B0F" w:rsidRDefault="00176B0F" w:rsidP="009D2012">
            <w:pPr>
              <w:tabs>
                <w:tab w:val="left" w:pos="360"/>
              </w:tabs>
              <w:snapToGrid w:val="0"/>
              <w:jc w:val="center"/>
            </w:pPr>
            <w:r>
              <w:t>18</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DAD02" w14:textId="77777777" w:rsidR="00176B0F" w:rsidRDefault="00176B0F" w:rsidP="009D2012">
            <w:pPr>
              <w:tabs>
                <w:tab w:val="left" w:pos="360"/>
              </w:tabs>
              <w:snapToGrid w:val="0"/>
              <w:jc w:val="center"/>
            </w:pPr>
          </w:p>
        </w:tc>
      </w:tr>
      <w:tr w:rsidR="00176B0F" w14:paraId="6531491E" w14:textId="77777777" w:rsidTr="009D201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41716E82" w14:textId="77777777" w:rsidR="00176B0F" w:rsidRDefault="00176B0F" w:rsidP="009D2012">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7A938A2" w14:textId="77777777" w:rsidR="00176B0F" w:rsidRDefault="00176B0F" w:rsidP="009D2012">
            <w:pPr>
              <w:tabs>
                <w:tab w:val="left" w:pos="360"/>
              </w:tabs>
              <w:snapToGrid w:val="0"/>
              <w:jc w:val="center"/>
            </w:pPr>
            <w:r>
              <w:t>21</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1EE7CA9" w14:textId="77777777" w:rsidR="00176B0F" w:rsidRDefault="00176B0F" w:rsidP="009D2012">
            <w:pPr>
              <w:tabs>
                <w:tab w:val="left" w:pos="360"/>
              </w:tabs>
              <w:snapToGrid w:val="0"/>
              <w:jc w:val="center"/>
            </w:pPr>
          </w:p>
        </w:tc>
      </w:tr>
      <w:tr w:rsidR="00176B0F" w14:paraId="7189D71C"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ECEE921" w14:textId="77777777" w:rsidR="00176B0F" w:rsidRDefault="00176B0F" w:rsidP="009D2012">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2D259AC" w14:textId="77777777" w:rsidR="00176B0F" w:rsidRDefault="00176B0F" w:rsidP="009D2012">
            <w:pPr>
              <w:tabs>
                <w:tab w:val="left" w:pos="360"/>
              </w:tabs>
              <w:snapToGrid w:val="0"/>
              <w:jc w:val="center"/>
            </w:pPr>
            <w:r>
              <w:t>45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70EA6" w14:textId="77777777" w:rsidR="00176B0F" w:rsidRDefault="00176B0F" w:rsidP="009D2012">
            <w:pPr>
              <w:tabs>
                <w:tab w:val="left" w:pos="360"/>
              </w:tabs>
              <w:snapToGrid w:val="0"/>
              <w:jc w:val="center"/>
            </w:pPr>
          </w:p>
        </w:tc>
      </w:tr>
      <w:tr w:rsidR="00176B0F" w14:paraId="2A6AC71D"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00E4116" w14:textId="77777777" w:rsidR="00176B0F" w:rsidRDefault="00176B0F" w:rsidP="009D2012">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DE3C2D5" w14:textId="77777777" w:rsidR="00176B0F" w:rsidRDefault="00176B0F" w:rsidP="009D2012">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5B6370D" w14:textId="77777777" w:rsidR="00176B0F" w:rsidRDefault="00176B0F" w:rsidP="009D2012">
            <w:pPr>
              <w:tabs>
                <w:tab w:val="left" w:pos="360"/>
              </w:tabs>
              <w:snapToGrid w:val="0"/>
              <w:jc w:val="center"/>
            </w:pPr>
          </w:p>
        </w:tc>
      </w:tr>
      <w:tr w:rsidR="00176B0F" w14:paraId="4A071F0C"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5D6571C2" w14:textId="77777777" w:rsidR="00176B0F" w:rsidRDefault="00176B0F" w:rsidP="009D2012">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7CA1198" w14:textId="77777777" w:rsidR="00176B0F" w:rsidRDefault="00176B0F"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1C032" w14:textId="77777777" w:rsidR="00176B0F" w:rsidRDefault="00176B0F" w:rsidP="009D2012">
            <w:pPr>
              <w:tabs>
                <w:tab w:val="left" w:pos="360"/>
              </w:tabs>
              <w:snapToGrid w:val="0"/>
              <w:jc w:val="center"/>
            </w:pPr>
          </w:p>
        </w:tc>
      </w:tr>
      <w:tr w:rsidR="00176B0F" w14:paraId="72766332" w14:textId="77777777" w:rsidTr="009D2012">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E3EE3E2" w14:textId="77777777" w:rsidR="00176B0F" w:rsidRDefault="00176B0F" w:rsidP="009D2012">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DB90462" w14:textId="77777777" w:rsidR="00176B0F" w:rsidRDefault="00176B0F"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DE9EEAE" w14:textId="77777777" w:rsidR="00176B0F" w:rsidRDefault="00176B0F" w:rsidP="009D2012">
            <w:pPr>
              <w:tabs>
                <w:tab w:val="left" w:pos="360"/>
              </w:tabs>
              <w:snapToGrid w:val="0"/>
              <w:jc w:val="center"/>
            </w:pPr>
          </w:p>
        </w:tc>
      </w:tr>
      <w:tr w:rsidR="00176B0F" w14:paraId="6237160C"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2C87B23" w14:textId="77777777" w:rsidR="00176B0F" w:rsidRDefault="00176B0F" w:rsidP="009D2012">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2028BEDD" w14:textId="77777777" w:rsidR="00176B0F" w:rsidRDefault="00176B0F"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EF342" w14:textId="77777777" w:rsidR="00176B0F" w:rsidRDefault="00176B0F" w:rsidP="009D2012">
            <w:pPr>
              <w:tabs>
                <w:tab w:val="left" w:pos="360"/>
              </w:tabs>
              <w:snapToGrid w:val="0"/>
              <w:jc w:val="center"/>
            </w:pPr>
          </w:p>
        </w:tc>
      </w:tr>
      <w:tr w:rsidR="00176B0F" w14:paraId="0153B312"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655B9DA" w14:textId="77777777" w:rsidR="00176B0F" w:rsidRDefault="00176B0F" w:rsidP="009D2012">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51C7C4D3" w14:textId="77777777" w:rsidR="00176B0F" w:rsidRDefault="00176B0F"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D6AA64" w14:textId="77777777" w:rsidR="00176B0F" w:rsidRDefault="00176B0F" w:rsidP="009D2012">
            <w:pPr>
              <w:tabs>
                <w:tab w:val="left" w:pos="360"/>
              </w:tabs>
              <w:snapToGrid w:val="0"/>
              <w:jc w:val="center"/>
            </w:pPr>
          </w:p>
        </w:tc>
      </w:tr>
      <w:tr w:rsidR="00176B0F" w14:paraId="4E8CA1D3"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096D05" w14:textId="77777777" w:rsidR="00176B0F" w:rsidRDefault="00176B0F" w:rsidP="009D2012">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1BA80421" w14:textId="77777777" w:rsidR="00176B0F" w:rsidRDefault="00176B0F" w:rsidP="009D2012">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32484" w14:textId="77777777" w:rsidR="00176B0F" w:rsidRDefault="00176B0F" w:rsidP="009D2012">
            <w:pPr>
              <w:tabs>
                <w:tab w:val="left" w:pos="360"/>
              </w:tabs>
              <w:snapToGrid w:val="0"/>
              <w:jc w:val="center"/>
            </w:pPr>
          </w:p>
        </w:tc>
      </w:tr>
      <w:tr w:rsidR="00176B0F" w14:paraId="67A5FDA5" w14:textId="77777777" w:rsidTr="009D201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428F0E3" w14:textId="77777777" w:rsidR="00176B0F" w:rsidRDefault="00176B0F" w:rsidP="009D2012">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31ADEC5D" w14:textId="77777777" w:rsidR="00176B0F" w:rsidRDefault="00176B0F"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517297" w14:textId="77777777" w:rsidR="00176B0F" w:rsidRDefault="00176B0F" w:rsidP="009D2012">
            <w:pPr>
              <w:tabs>
                <w:tab w:val="left" w:pos="360"/>
              </w:tabs>
              <w:snapToGrid w:val="0"/>
              <w:jc w:val="center"/>
            </w:pPr>
          </w:p>
        </w:tc>
      </w:tr>
      <w:tr w:rsidR="00176B0F" w14:paraId="3C3FC7E5"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6008745" w14:textId="77777777" w:rsidR="00176B0F" w:rsidRDefault="00176B0F" w:rsidP="009D2012">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3D524439" w14:textId="77777777" w:rsidR="00176B0F" w:rsidRDefault="00176B0F" w:rsidP="009D2012">
            <w:pPr>
              <w:tabs>
                <w:tab w:val="left" w:pos="360"/>
              </w:tabs>
              <w:snapToGrid w:val="0"/>
              <w:jc w:val="center"/>
            </w:pPr>
            <w:r>
              <w:t>267</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0169A" w14:textId="77777777" w:rsidR="00176B0F" w:rsidRDefault="00176B0F" w:rsidP="009D2012">
            <w:pPr>
              <w:tabs>
                <w:tab w:val="left" w:pos="360"/>
              </w:tabs>
              <w:snapToGrid w:val="0"/>
              <w:jc w:val="center"/>
            </w:pPr>
          </w:p>
        </w:tc>
      </w:tr>
      <w:tr w:rsidR="00176B0F" w14:paraId="571472C9"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5E46DA3" w14:textId="77777777" w:rsidR="00176B0F" w:rsidRDefault="00176B0F" w:rsidP="009D2012">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74EF110" w14:textId="77777777" w:rsidR="00176B0F" w:rsidRDefault="00176B0F" w:rsidP="009D2012">
            <w:pPr>
              <w:tabs>
                <w:tab w:val="left" w:pos="360"/>
              </w:tabs>
              <w:snapToGrid w:val="0"/>
              <w:jc w:val="center"/>
            </w:pPr>
            <w:r>
              <w:t>61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82CD8E" w14:textId="77777777" w:rsidR="00176B0F" w:rsidRDefault="00176B0F" w:rsidP="009D2012">
            <w:pPr>
              <w:tabs>
                <w:tab w:val="left" w:pos="360"/>
              </w:tabs>
              <w:snapToGrid w:val="0"/>
              <w:jc w:val="center"/>
            </w:pPr>
          </w:p>
        </w:tc>
      </w:tr>
      <w:tr w:rsidR="00176B0F" w14:paraId="0C0B327E"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6847DAF" w14:textId="77777777" w:rsidR="00176B0F" w:rsidRDefault="00176B0F" w:rsidP="009D2012">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63D6754B" w14:textId="77777777" w:rsidR="00176B0F" w:rsidRDefault="00176B0F" w:rsidP="009D2012">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EAC77" w14:textId="77777777" w:rsidR="00176B0F" w:rsidRDefault="00176B0F" w:rsidP="009D2012">
            <w:pPr>
              <w:tabs>
                <w:tab w:val="left" w:pos="360"/>
              </w:tabs>
              <w:snapToGrid w:val="0"/>
              <w:jc w:val="center"/>
            </w:pPr>
          </w:p>
        </w:tc>
      </w:tr>
      <w:tr w:rsidR="00176B0F" w14:paraId="1F39FFED"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49CB669" w14:textId="77777777" w:rsidR="00176B0F" w:rsidRDefault="00176B0F" w:rsidP="009D2012">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B0E9B2F" w14:textId="77777777" w:rsidR="00176B0F" w:rsidRDefault="00176B0F" w:rsidP="009D201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642706" w14:textId="77777777" w:rsidR="00176B0F" w:rsidRDefault="00176B0F" w:rsidP="009D2012">
            <w:pPr>
              <w:tabs>
                <w:tab w:val="left" w:pos="360"/>
              </w:tabs>
              <w:snapToGrid w:val="0"/>
              <w:jc w:val="center"/>
            </w:pPr>
          </w:p>
        </w:tc>
      </w:tr>
    </w:tbl>
    <w:p w14:paraId="0F1BEC69" w14:textId="77777777" w:rsidR="00176B0F" w:rsidRDefault="00176B0F" w:rsidP="00176B0F">
      <w:pPr>
        <w:tabs>
          <w:tab w:val="left" w:pos="360"/>
        </w:tabs>
        <w:jc w:val="both"/>
        <w:rPr>
          <w:b/>
          <w:color w:val="CC0000"/>
        </w:rPr>
      </w:pPr>
    </w:p>
    <w:p w14:paraId="438060BC" w14:textId="443B452B" w:rsidR="00C513C3" w:rsidRDefault="00C513C3" w:rsidP="00C513C3">
      <w:pPr>
        <w:tabs>
          <w:tab w:val="left" w:pos="360"/>
        </w:tabs>
        <w:jc w:val="both"/>
        <w:rPr>
          <w:b/>
          <w:color w:val="CC0000"/>
        </w:rPr>
      </w:pPr>
    </w:p>
    <w:p w14:paraId="2C39D221" w14:textId="77777777" w:rsidR="00C513C3" w:rsidRDefault="00C513C3" w:rsidP="00C513C3">
      <w:pPr>
        <w:pStyle w:val="Balk4"/>
        <w:numPr>
          <w:ilvl w:val="1"/>
          <w:numId w:val="4"/>
        </w:numPr>
        <w:ind w:left="0" w:firstLine="851"/>
        <w:rPr>
          <w:color w:val="C00000"/>
          <w:sz w:val="24"/>
          <w:szCs w:val="24"/>
        </w:rPr>
      </w:pPr>
      <w:r>
        <w:rPr>
          <w:color w:val="C00000"/>
          <w:sz w:val="24"/>
          <w:szCs w:val="24"/>
        </w:rPr>
        <w:lastRenderedPageBreak/>
        <w:t>SUŞEHRİ ADLİYESİ</w:t>
      </w:r>
    </w:p>
    <w:p w14:paraId="3A5B2DC8" w14:textId="77777777" w:rsidR="0038588D" w:rsidRPr="0038588D" w:rsidRDefault="0038588D" w:rsidP="006D544E">
      <w:pPr>
        <w:pStyle w:val="ListeParagraf"/>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38588D" w14:paraId="0AD74B3C" w14:textId="77777777" w:rsidTr="009D2012">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6F8335D" w14:textId="77777777" w:rsidR="0038588D" w:rsidRDefault="0038588D" w:rsidP="009D2012">
            <w:pPr>
              <w:tabs>
                <w:tab w:val="left" w:pos="360"/>
              </w:tabs>
              <w:jc w:val="center"/>
            </w:pPr>
            <w:r>
              <w:rPr>
                <w:b/>
                <w:color w:val="FFFFFF"/>
              </w:rPr>
              <w:t xml:space="preserve">İcra Daireleri </w:t>
            </w:r>
          </w:p>
        </w:tc>
      </w:tr>
      <w:tr w:rsidR="0038588D" w14:paraId="2250FA42"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06DE51D" w14:textId="77777777" w:rsidR="0038588D" w:rsidRDefault="0038588D" w:rsidP="009D2012">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12FB3260" w14:textId="77777777" w:rsidR="0038588D" w:rsidRDefault="0038588D" w:rsidP="009D2012">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84020" w14:textId="77777777" w:rsidR="0038588D" w:rsidRDefault="0038588D" w:rsidP="009D2012">
            <w:pPr>
              <w:tabs>
                <w:tab w:val="left" w:pos="360"/>
              </w:tabs>
              <w:jc w:val="center"/>
            </w:pPr>
            <w:r>
              <w:rPr>
                <w:b/>
              </w:rPr>
              <w:t>2. İcra Dairesi</w:t>
            </w:r>
          </w:p>
        </w:tc>
      </w:tr>
      <w:tr w:rsidR="0038588D" w14:paraId="341222D9"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179D840E" w14:textId="77777777" w:rsidR="0038588D" w:rsidRDefault="0038588D" w:rsidP="009D2012">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10DFCAE8" w14:textId="77777777" w:rsidR="0038588D" w:rsidRPr="007558AE" w:rsidRDefault="0038588D" w:rsidP="009D2012">
            <w:pPr>
              <w:tabs>
                <w:tab w:val="left" w:pos="360"/>
              </w:tabs>
              <w:snapToGrid w:val="0"/>
              <w:jc w:val="center"/>
            </w:pPr>
            <w:r w:rsidRPr="007558AE">
              <w:t>1915</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477D422" w14:textId="77777777" w:rsidR="0038588D" w:rsidRDefault="0038588D" w:rsidP="009D2012">
            <w:pPr>
              <w:tabs>
                <w:tab w:val="left" w:pos="360"/>
              </w:tabs>
              <w:snapToGrid w:val="0"/>
              <w:jc w:val="center"/>
            </w:pPr>
          </w:p>
        </w:tc>
      </w:tr>
      <w:tr w:rsidR="0038588D" w14:paraId="456DBBD3" w14:textId="77777777" w:rsidTr="009D2012">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36CFBA78" w14:textId="77777777" w:rsidR="0038588D" w:rsidRDefault="0038588D" w:rsidP="009D2012">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A316D0D" w14:textId="77777777" w:rsidR="0038588D" w:rsidRPr="007558AE" w:rsidRDefault="0038588D" w:rsidP="009D2012">
            <w:pPr>
              <w:tabs>
                <w:tab w:val="left" w:pos="360"/>
              </w:tabs>
              <w:snapToGrid w:val="0"/>
              <w:jc w:val="center"/>
            </w:pPr>
            <w:r w:rsidRPr="007558AE">
              <w:t>109</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754C" w14:textId="77777777" w:rsidR="0038588D" w:rsidRDefault="0038588D" w:rsidP="009D2012">
            <w:pPr>
              <w:tabs>
                <w:tab w:val="left" w:pos="360"/>
              </w:tabs>
              <w:snapToGrid w:val="0"/>
              <w:jc w:val="center"/>
            </w:pPr>
          </w:p>
        </w:tc>
      </w:tr>
      <w:tr w:rsidR="0038588D" w14:paraId="5E6F9DAB" w14:textId="77777777" w:rsidTr="009D201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1DCB77FA" w14:textId="77777777" w:rsidR="0038588D" w:rsidRDefault="0038588D" w:rsidP="009D2012">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1C681FF" w14:textId="77777777" w:rsidR="0038588D" w:rsidRPr="007558AE" w:rsidRDefault="0038588D" w:rsidP="009D2012">
            <w:pPr>
              <w:tabs>
                <w:tab w:val="left" w:pos="360"/>
              </w:tabs>
              <w:snapToGrid w:val="0"/>
              <w:jc w:val="center"/>
            </w:pPr>
            <w:r w:rsidRPr="007558AE">
              <w:t>79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775D4C0" w14:textId="77777777" w:rsidR="0038588D" w:rsidRDefault="0038588D" w:rsidP="009D2012">
            <w:pPr>
              <w:tabs>
                <w:tab w:val="left" w:pos="360"/>
              </w:tabs>
              <w:snapToGrid w:val="0"/>
              <w:jc w:val="center"/>
            </w:pPr>
          </w:p>
        </w:tc>
      </w:tr>
      <w:tr w:rsidR="0038588D" w14:paraId="7F0DE790"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B0093BE" w14:textId="77777777" w:rsidR="0038588D" w:rsidRDefault="0038588D" w:rsidP="009D2012">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030CC12" w14:textId="77777777" w:rsidR="0038588D" w:rsidRPr="007558AE" w:rsidRDefault="0038588D" w:rsidP="009D2012">
            <w:pPr>
              <w:tabs>
                <w:tab w:val="left" w:pos="360"/>
              </w:tabs>
              <w:snapToGrid w:val="0"/>
              <w:jc w:val="center"/>
            </w:pPr>
            <w:r w:rsidRPr="007558AE">
              <w:t>274</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1A5AE" w14:textId="77777777" w:rsidR="0038588D" w:rsidRDefault="0038588D" w:rsidP="009D2012">
            <w:pPr>
              <w:tabs>
                <w:tab w:val="left" w:pos="360"/>
              </w:tabs>
              <w:snapToGrid w:val="0"/>
              <w:jc w:val="center"/>
            </w:pPr>
          </w:p>
        </w:tc>
      </w:tr>
      <w:tr w:rsidR="0038588D" w14:paraId="272F1411"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37979F8" w14:textId="77777777" w:rsidR="0038588D" w:rsidRDefault="0038588D" w:rsidP="009D2012">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6490644" w14:textId="77777777" w:rsidR="0038588D" w:rsidRPr="007558AE" w:rsidRDefault="0038588D" w:rsidP="009D2012">
            <w:pPr>
              <w:tabs>
                <w:tab w:val="left" w:pos="360"/>
              </w:tabs>
              <w:snapToGrid w:val="0"/>
              <w:jc w:val="center"/>
            </w:pPr>
            <w:r w:rsidRPr="007558AE">
              <w:t>11</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A826379" w14:textId="77777777" w:rsidR="0038588D" w:rsidRDefault="0038588D" w:rsidP="009D2012">
            <w:pPr>
              <w:tabs>
                <w:tab w:val="left" w:pos="360"/>
              </w:tabs>
              <w:snapToGrid w:val="0"/>
              <w:jc w:val="center"/>
            </w:pPr>
          </w:p>
        </w:tc>
      </w:tr>
      <w:tr w:rsidR="0038588D" w14:paraId="5FCE2314"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5421945C" w14:textId="77777777" w:rsidR="0038588D" w:rsidRDefault="0038588D" w:rsidP="009D2012">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7457281" w14:textId="77777777" w:rsidR="0038588D" w:rsidRPr="007558AE" w:rsidRDefault="0038588D" w:rsidP="009D2012">
            <w:pPr>
              <w:tabs>
                <w:tab w:val="left" w:pos="360"/>
              </w:tabs>
              <w:snapToGrid w:val="0"/>
              <w:jc w:val="center"/>
            </w:pPr>
            <w:r w:rsidRPr="007558AE">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6739D" w14:textId="77777777" w:rsidR="0038588D" w:rsidRDefault="0038588D" w:rsidP="009D2012">
            <w:pPr>
              <w:tabs>
                <w:tab w:val="left" w:pos="360"/>
              </w:tabs>
              <w:snapToGrid w:val="0"/>
              <w:jc w:val="center"/>
            </w:pPr>
          </w:p>
        </w:tc>
      </w:tr>
      <w:tr w:rsidR="0038588D" w14:paraId="0D783BF7" w14:textId="77777777" w:rsidTr="009D2012">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2249654" w14:textId="77777777" w:rsidR="0038588D" w:rsidRDefault="0038588D" w:rsidP="009D2012">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50A7C2BF" w14:textId="77777777" w:rsidR="0038588D" w:rsidRPr="007558AE" w:rsidRDefault="0038588D" w:rsidP="009D2012">
            <w:pPr>
              <w:tabs>
                <w:tab w:val="left" w:pos="360"/>
              </w:tabs>
              <w:snapToGrid w:val="0"/>
              <w:jc w:val="center"/>
            </w:pPr>
            <w:r w:rsidRPr="007558AE">
              <w:t>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EE6F600" w14:textId="77777777" w:rsidR="0038588D" w:rsidRDefault="0038588D" w:rsidP="009D2012">
            <w:pPr>
              <w:tabs>
                <w:tab w:val="left" w:pos="360"/>
              </w:tabs>
              <w:snapToGrid w:val="0"/>
              <w:jc w:val="center"/>
            </w:pPr>
          </w:p>
        </w:tc>
      </w:tr>
      <w:tr w:rsidR="0038588D" w14:paraId="78DFAB84"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8A11DAA" w14:textId="77777777" w:rsidR="0038588D" w:rsidRDefault="0038588D" w:rsidP="009D2012">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37FBDFAB" w14:textId="77777777" w:rsidR="0038588D" w:rsidRPr="007558AE" w:rsidRDefault="0038588D" w:rsidP="009D2012">
            <w:pPr>
              <w:tabs>
                <w:tab w:val="left" w:pos="360"/>
              </w:tabs>
              <w:snapToGrid w:val="0"/>
              <w:jc w:val="center"/>
            </w:pPr>
            <w:r w:rsidRPr="007558AE">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085F3" w14:textId="77777777" w:rsidR="0038588D" w:rsidRDefault="0038588D" w:rsidP="009D2012">
            <w:pPr>
              <w:tabs>
                <w:tab w:val="left" w:pos="360"/>
              </w:tabs>
              <w:snapToGrid w:val="0"/>
              <w:jc w:val="center"/>
            </w:pPr>
          </w:p>
        </w:tc>
      </w:tr>
      <w:tr w:rsidR="0038588D" w14:paraId="72BE1368"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7C3EAE7" w14:textId="77777777" w:rsidR="0038588D" w:rsidRDefault="0038588D" w:rsidP="009D2012">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21774CF" w14:textId="77777777" w:rsidR="0038588D" w:rsidRPr="007558AE" w:rsidRDefault="0038588D" w:rsidP="009D2012">
            <w:pPr>
              <w:tabs>
                <w:tab w:val="left" w:pos="360"/>
              </w:tabs>
              <w:snapToGrid w:val="0"/>
              <w:jc w:val="center"/>
            </w:pPr>
            <w:r w:rsidRPr="007558AE">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E921B0" w14:textId="77777777" w:rsidR="0038588D" w:rsidRDefault="0038588D" w:rsidP="009D2012">
            <w:pPr>
              <w:tabs>
                <w:tab w:val="left" w:pos="360"/>
              </w:tabs>
              <w:snapToGrid w:val="0"/>
              <w:jc w:val="center"/>
            </w:pPr>
          </w:p>
        </w:tc>
      </w:tr>
      <w:tr w:rsidR="0038588D" w14:paraId="5E08E13E"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0FB7F03" w14:textId="77777777" w:rsidR="0038588D" w:rsidRDefault="0038588D" w:rsidP="009D2012">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B443DE0" w14:textId="77777777" w:rsidR="0038588D" w:rsidRPr="007558AE" w:rsidRDefault="0038588D" w:rsidP="009D2012">
            <w:pPr>
              <w:tabs>
                <w:tab w:val="left" w:pos="360"/>
              </w:tabs>
              <w:snapToGrid w:val="0"/>
              <w:jc w:val="center"/>
            </w:pPr>
            <w:r w:rsidRPr="007558AE">
              <w:t>9</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6A587" w14:textId="77777777" w:rsidR="0038588D" w:rsidRDefault="0038588D" w:rsidP="009D2012">
            <w:pPr>
              <w:tabs>
                <w:tab w:val="left" w:pos="360"/>
              </w:tabs>
              <w:snapToGrid w:val="0"/>
              <w:jc w:val="center"/>
            </w:pPr>
          </w:p>
        </w:tc>
      </w:tr>
      <w:tr w:rsidR="0038588D" w14:paraId="3B14A6D8" w14:textId="77777777" w:rsidTr="009D201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15B5E004" w14:textId="77777777" w:rsidR="0038588D" w:rsidRDefault="0038588D" w:rsidP="009D2012">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D5FC0C8" w14:textId="77777777" w:rsidR="0038588D" w:rsidRPr="007558AE" w:rsidRDefault="0038588D" w:rsidP="009D2012">
            <w:pPr>
              <w:tabs>
                <w:tab w:val="left" w:pos="360"/>
              </w:tabs>
              <w:snapToGrid w:val="0"/>
              <w:jc w:val="center"/>
            </w:pPr>
            <w:r w:rsidRPr="007558AE">
              <w:t>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73B5DC" w14:textId="77777777" w:rsidR="0038588D" w:rsidRDefault="0038588D" w:rsidP="009D2012">
            <w:pPr>
              <w:tabs>
                <w:tab w:val="left" w:pos="360"/>
              </w:tabs>
              <w:snapToGrid w:val="0"/>
              <w:jc w:val="center"/>
            </w:pPr>
          </w:p>
        </w:tc>
      </w:tr>
      <w:tr w:rsidR="0038588D" w14:paraId="156E0BCA"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25171DB" w14:textId="77777777" w:rsidR="0038588D" w:rsidRDefault="0038588D" w:rsidP="009D2012">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298999AE" w14:textId="77777777" w:rsidR="0038588D" w:rsidRPr="007558AE" w:rsidRDefault="0038588D" w:rsidP="009D2012">
            <w:pPr>
              <w:tabs>
                <w:tab w:val="left" w:pos="360"/>
              </w:tabs>
              <w:snapToGrid w:val="0"/>
              <w:jc w:val="center"/>
            </w:pPr>
            <w:r w:rsidRPr="007558AE">
              <w:t>358</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967C1" w14:textId="77777777" w:rsidR="0038588D" w:rsidRDefault="0038588D" w:rsidP="009D2012">
            <w:pPr>
              <w:tabs>
                <w:tab w:val="left" w:pos="360"/>
              </w:tabs>
              <w:snapToGrid w:val="0"/>
              <w:jc w:val="center"/>
            </w:pPr>
          </w:p>
        </w:tc>
      </w:tr>
      <w:tr w:rsidR="0038588D" w14:paraId="15DB2AE2"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9C71275" w14:textId="77777777" w:rsidR="0038588D" w:rsidRDefault="0038588D" w:rsidP="009D2012">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51BF6AF" w14:textId="77777777" w:rsidR="0038588D" w:rsidRPr="007558AE" w:rsidRDefault="0038588D" w:rsidP="009D2012">
            <w:pPr>
              <w:tabs>
                <w:tab w:val="left" w:pos="360"/>
              </w:tabs>
              <w:snapToGrid w:val="0"/>
              <w:jc w:val="center"/>
            </w:pPr>
            <w:r w:rsidRPr="007558AE">
              <w:t>38</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D36BCB" w14:textId="77777777" w:rsidR="0038588D" w:rsidRDefault="0038588D" w:rsidP="009D2012">
            <w:pPr>
              <w:tabs>
                <w:tab w:val="left" w:pos="360"/>
              </w:tabs>
              <w:snapToGrid w:val="0"/>
              <w:jc w:val="center"/>
            </w:pPr>
          </w:p>
        </w:tc>
      </w:tr>
      <w:tr w:rsidR="0038588D" w14:paraId="3E7C3228"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408D54E" w14:textId="77777777" w:rsidR="0038588D" w:rsidRDefault="0038588D" w:rsidP="009D2012">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31EBC377" w14:textId="77777777" w:rsidR="0038588D" w:rsidRPr="007558AE" w:rsidRDefault="0038588D" w:rsidP="009D2012">
            <w:pPr>
              <w:tabs>
                <w:tab w:val="left" w:pos="360"/>
              </w:tabs>
              <w:snapToGrid w:val="0"/>
              <w:jc w:val="center"/>
            </w:pPr>
            <w:r w:rsidRPr="007558AE">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67390" w14:textId="77777777" w:rsidR="0038588D" w:rsidRDefault="0038588D" w:rsidP="009D2012">
            <w:pPr>
              <w:tabs>
                <w:tab w:val="left" w:pos="360"/>
              </w:tabs>
              <w:snapToGrid w:val="0"/>
              <w:jc w:val="center"/>
            </w:pPr>
          </w:p>
        </w:tc>
      </w:tr>
      <w:tr w:rsidR="0038588D" w14:paraId="745CBDC6"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D9CF003" w14:textId="77777777" w:rsidR="0038588D" w:rsidRDefault="0038588D" w:rsidP="009D2012">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48B087DE" w14:textId="77777777" w:rsidR="0038588D" w:rsidRPr="007558AE" w:rsidRDefault="0038588D" w:rsidP="009D2012">
            <w:pPr>
              <w:tabs>
                <w:tab w:val="left" w:pos="360"/>
              </w:tabs>
              <w:snapToGrid w:val="0"/>
              <w:jc w:val="center"/>
            </w:pPr>
            <w:r w:rsidRPr="007558AE">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593541" w14:textId="77777777" w:rsidR="0038588D" w:rsidRDefault="0038588D" w:rsidP="009D2012">
            <w:pPr>
              <w:tabs>
                <w:tab w:val="left" w:pos="360"/>
              </w:tabs>
              <w:snapToGrid w:val="0"/>
              <w:jc w:val="center"/>
            </w:pPr>
          </w:p>
        </w:tc>
      </w:tr>
    </w:tbl>
    <w:p w14:paraId="24E959DB" w14:textId="77777777" w:rsidR="0038588D" w:rsidRPr="0038588D" w:rsidRDefault="0038588D" w:rsidP="0038588D">
      <w:pPr>
        <w:pStyle w:val="ListeParagraf"/>
        <w:tabs>
          <w:tab w:val="left" w:pos="360"/>
        </w:tabs>
        <w:jc w:val="both"/>
        <w:rPr>
          <w:b/>
          <w:color w:val="CC0000"/>
        </w:rPr>
      </w:pPr>
    </w:p>
    <w:p w14:paraId="30D94B61" w14:textId="77777777" w:rsidR="00C513C3" w:rsidRDefault="00C513C3" w:rsidP="00C513C3">
      <w:pPr>
        <w:tabs>
          <w:tab w:val="left" w:pos="360"/>
        </w:tabs>
        <w:jc w:val="both"/>
        <w:rPr>
          <w:b/>
          <w:color w:val="CC0000"/>
        </w:rPr>
      </w:pPr>
    </w:p>
    <w:p w14:paraId="62073053" w14:textId="2A71DC09" w:rsidR="00C513C3" w:rsidRDefault="00C513C3" w:rsidP="00C513C3">
      <w:pPr>
        <w:pStyle w:val="Balk4"/>
        <w:numPr>
          <w:ilvl w:val="1"/>
          <w:numId w:val="4"/>
        </w:numPr>
        <w:ind w:left="0" w:firstLine="851"/>
        <w:rPr>
          <w:color w:val="C00000"/>
          <w:sz w:val="24"/>
          <w:szCs w:val="24"/>
        </w:rPr>
      </w:pPr>
      <w:r>
        <w:rPr>
          <w:color w:val="C00000"/>
          <w:sz w:val="24"/>
          <w:szCs w:val="24"/>
        </w:rPr>
        <w:t>KOYULHİSAR ADLİYESİ</w:t>
      </w:r>
    </w:p>
    <w:p w14:paraId="21E62064" w14:textId="77777777" w:rsidR="00857891" w:rsidRPr="00857891" w:rsidRDefault="00857891" w:rsidP="006D544E">
      <w:pPr>
        <w:pStyle w:val="ListeParagraf"/>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857891" w14:paraId="7685C0D8" w14:textId="77777777" w:rsidTr="009D2012">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147563E3" w14:textId="77777777" w:rsidR="00857891" w:rsidRDefault="00857891" w:rsidP="009D2012">
            <w:pPr>
              <w:tabs>
                <w:tab w:val="left" w:pos="360"/>
              </w:tabs>
              <w:jc w:val="center"/>
            </w:pPr>
            <w:r>
              <w:rPr>
                <w:b/>
                <w:color w:val="FFFFFF"/>
              </w:rPr>
              <w:t xml:space="preserve">İcra Daireleri </w:t>
            </w:r>
          </w:p>
        </w:tc>
      </w:tr>
      <w:tr w:rsidR="00857891" w14:paraId="39EA9388"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4442651" w14:textId="77777777" w:rsidR="00857891" w:rsidRDefault="00857891" w:rsidP="009D2012">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457EB10A" w14:textId="77777777" w:rsidR="00857891" w:rsidRDefault="00857891" w:rsidP="009D2012">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AAEA4" w14:textId="77777777" w:rsidR="00857891" w:rsidRDefault="00857891" w:rsidP="009D2012">
            <w:pPr>
              <w:tabs>
                <w:tab w:val="left" w:pos="360"/>
              </w:tabs>
              <w:jc w:val="center"/>
            </w:pPr>
            <w:r>
              <w:rPr>
                <w:b/>
              </w:rPr>
              <w:t>2. İcra Dairesi</w:t>
            </w:r>
          </w:p>
        </w:tc>
      </w:tr>
      <w:tr w:rsidR="00857891" w14:paraId="7E544BB2"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772AACF5" w14:textId="77777777" w:rsidR="00857891" w:rsidRDefault="00857891" w:rsidP="009D2012">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3B3A2A11" w14:textId="77777777" w:rsidR="00857891" w:rsidRDefault="00857891" w:rsidP="009D2012">
            <w:pPr>
              <w:tabs>
                <w:tab w:val="left" w:pos="360"/>
              </w:tabs>
              <w:snapToGrid w:val="0"/>
              <w:jc w:val="center"/>
            </w:pPr>
            <w:r>
              <w:t>217</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6C99C7" w14:textId="77777777" w:rsidR="00857891" w:rsidRDefault="00857891" w:rsidP="009D2012">
            <w:pPr>
              <w:tabs>
                <w:tab w:val="left" w:pos="360"/>
              </w:tabs>
              <w:snapToGrid w:val="0"/>
              <w:jc w:val="center"/>
            </w:pPr>
          </w:p>
        </w:tc>
      </w:tr>
      <w:tr w:rsidR="00857891" w14:paraId="236F4961" w14:textId="77777777" w:rsidTr="009D2012">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2E8D4CB" w14:textId="77777777" w:rsidR="00857891" w:rsidRDefault="00857891" w:rsidP="009D2012">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9381D3A" w14:textId="77777777" w:rsidR="00857891" w:rsidRDefault="00857891" w:rsidP="009D2012">
            <w:pPr>
              <w:tabs>
                <w:tab w:val="left" w:pos="360"/>
              </w:tabs>
              <w:snapToGrid w:val="0"/>
              <w:jc w:val="center"/>
            </w:pPr>
            <w:r>
              <w:t>45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61DBA" w14:textId="77777777" w:rsidR="00857891" w:rsidRDefault="00857891" w:rsidP="009D2012">
            <w:pPr>
              <w:tabs>
                <w:tab w:val="left" w:pos="360"/>
              </w:tabs>
              <w:snapToGrid w:val="0"/>
              <w:jc w:val="center"/>
            </w:pPr>
          </w:p>
        </w:tc>
      </w:tr>
      <w:tr w:rsidR="00857891" w14:paraId="13F5C28E" w14:textId="77777777" w:rsidTr="009D201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7F5EDBC9" w14:textId="77777777" w:rsidR="00857891" w:rsidRDefault="00857891" w:rsidP="009D2012">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522AE25" w14:textId="77777777" w:rsidR="00857891" w:rsidRDefault="00857891" w:rsidP="009D2012">
            <w:pPr>
              <w:tabs>
                <w:tab w:val="left" w:pos="360"/>
              </w:tabs>
              <w:snapToGrid w:val="0"/>
              <w:jc w:val="center"/>
            </w:pPr>
            <w:r>
              <w:t>19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E7FB2A8" w14:textId="77777777" w:rsidR="00857891" w:rsidRDefault="00857891" w:rsidP="009D2012">
            <w:pPr>
              <w:tabs>
                <w:tab w:val="left" w:pos="360"/>
              </w:tabs>
              <w:snapToGrid w:val="0"/>
              <w:jc w:val="center"/>
            </w:pPr>
          </w:p>
        </w:tc>
      </w:tr>
      <w:tr w:rsidR="00857891" w14:paraId="55B9F8D7"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56358E29" w14:textId="77777777" w:rsidR="00857891" w:rsidRDefault="00857891" w:rsidP="009D2012">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F9BAD29" w14:textId="77777777" w:rsidR="00857891" w:rsidRDefault="00857891" w:rsidP="009D2012">
            <w:pPr>
              <w:tabs>
                <w:tab w:val="left" w:pos="360"/>
              </w:tabs>
              <w:snapToGrid w:val="0"/>
              <w:jc w:val="center"/>
            </w:pPr>
            <w:r>
              <w:t>57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ED7CE" w14:textId="77777777" w:rsidR="00857891" w:rsidRDefault="00857891" w:rsidP="009D2012">
            <w:pPr>
              <w:tabs>
                <w:tab w:val="left" w:pos="360"/>
              </w:tabs>
              <w:snapToGrid w:val="0"/>
              <w:jc w:val="center"/>
            </w:pPr>
          </w:p>
        </w:tc>
      </w:tr>
      <w:tr w:rsidR="00857891" w14:paraId="40425129"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A8C2573" w14:textId="77777777" w:rsidR="00857891" w:rsidRDefault="00857891" w:rsidP="009D2012">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D858258" w14:textId="77777777" w:rsidR="00857891" w:rsidRDefault="00857891" w:rsidP="009D2012">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5E65472" w14:textId="77777777" w:rsidR="00857891" w:rsidRDefault="00857891" w:rsidP="009D2012">
            <w:pPr>
              <w:tabs>
                <w:tab w:val="left" w:pos="360"/>
              </w:tabs>
              <w:snapToGrid w:val="0"/>
              <w:jc w:val="center"/>
            </w:pPr>
          </w:p>
        </w:tc>
      </w:tr>
      <w:tr w:rsidR="00857891" w14:paraId="2BB4C4DF"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4B307121" w14:textId="77777777" w:rsidR="00857891" w:rsidRDefault="00857891" w:rsidP="009D2012">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C70D3A9" w14:textId="77777777" w:rsidR="00857891" w:rsidRDefault="00857891" w:rsidP="009D201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4B79D" w14:textId="77777777" w:rsidR="00857891" w:rsidRDefault="00857891" w:rsidP="009D2012">
            <w:pPr>
              <w:tabs>
                <w:tab w:val="left" w:pos="360"/>
              </w:tabs>
              <w:snapToGrid w:val="0"/>
              <w:jc w:val="center"/>
            </w:pPr>
          </w:p>
        </w:tc>
      </w:tr>
      <w:tr w:rsidR="00857891" w14:paraId="0C90AA4B" w14:textId="77777777" w:rsidTr="009D2012">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50F179C0" w14:textId="77777777" w:rsidR="00857891" w:rsidRDefault="00857891" w:rsidP="009D2012">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5AD89350" w14:textId="77777777" w:rsidR="00857891" w:rsidRDefault="00857891" w:rsidP="009D201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9858BA" w14:textId="77777777" w:rsidR="00857891" w:rsidRDefault="00857891" w:rsidP="009D2012">
            <w:pPr>
              <w:tabs>
                <w:tab w:val="left" w:pos="360"/>
              </w:tabs>
              <w:snapToGrid w:val="0"/>
              <w:jc w:val="center"/>
            </w:pPr>
          </w:p>
        </w:tc>
      </w:tr>
      <w:tr w:rsidR="00857891" w14:paraId="5DC6785D"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4E1C71B" w14:textId="77777777" w:rsidR="00857891" w:rsidRDefault="00857891" w:rsidP="009D2012">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04A011B5" w14:textId="77777777" w:rsidR="00857891" w:rsidRDefault="00857891" w:rsidP="009D201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3F764" w14:textId="77777777" w:rsidR="00857891" w:rsidRDefault="00857891" w:rsidP="009D2012">
            <w:pPr>
              <w:tabs>
                <w:tab w:val="left" w:pos="360"/>
              </w:tabs>
              <w:snapToGrid w:val="0"/>
              <w:jc w:val="center"/>
            </w:pPr>
          </w:p>
        </w:tc>
      </w:tr>
      <w:tr w:rsidR="00857891" w14:paraId="44C2A8AA"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2047B1A" w14:textId="77777777" w:rsidR="00857891" w:rsidRDefault="00857891" w:rsidP="009D2012">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20F35CD4" w14:textId="77777777" w:rsidR="00857891" w:rsidRDefault="00857891" w:rsidP="009D201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3CF653" w14:textId="77777777" w:rsidR="00857891" w:rsidRDefault="00857891" w:rsidP="009D2012">
            <w:pPr>
              <w:tabs>
                <w:tab w:val="left" w:pos="360"/>
              </w:tabs>
              <w:snapToGrid w:val="0"/>
              <w:jc w:val="center"/>
            </w:pPr>
          </w:p>
        </w:tc>
      </w:tr>
      <w:tr w:rsidR="00857891" w14:paraId="1F43F921"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ACD6BC7" w14:textId="77777777" w:rsidR="00857891" w:rsidRDefault="00857891" w:rsidP="009D2012">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35ACB252" w14:textId="77777777" w:rsidR="00857891" w:rsidRDefault="00857891" w:rsidP="009D201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1C589" w14:textId="77777777" w:rsidR="00857891" w:rsidRDefault="00857891" w:rsidP="009D2012">
            <w:pPr>
              <w:tabs>
                <w:tab w:val="left" w:pos="360"/>
              </w:tabs>
              <w:snapToGrid w:val="0"/>
              <w:jc w:val="center"/>
            </w:pPr>
          </w:p>
        </w:tc>
      </w:tr>
      <w:tr w:rsidR="00857891" w14:paraId="7F935528" w14:textId="77777777" w:rsidTr="009D201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DB93119" w14:textId="77777777" w:rsidR="00857891" w:rsidRDefault="00857891" w:rsidP="009D2012">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149D31D9" w14:textId="77777777" w:rsidR="00857891" w:rsidRDefault="00857891" w:rsidP="009D2012">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8E1A49" w14:textId="77777777" w:rsidR="00857891" w:rsidRDefault="00857891" w:rsidP="009D2012">
            <w:pPr>
              <w:tabs>
                <w:tab w:val="left" w:pos="360"/>
              </w:tabs>
              <w:snapToGrid w:val="0"/>
              <w:jc w:val="center"/>
            </w:pPr>
          </w:p>
        </w:tc>
      </w:tr>
      <w:tr w:rsidR="00857891" w14:paraId="65271B3D"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236DC70" w14:textId="77777777" w:rsidR="00857891" w:rsidRDefault="00857891" w:rsidP="009D2012">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DB386BD" w14:textId="77777777" w:rsidR="00857891" w:rsidRDefault="00857891" w:rsidP="009D2012">
            <w:pPr>
              <w:tabs>
                <w:tab w:val="left" w:pos="360"/>
              </w:tabs>
              <w:snapToGrid w:val="0"/>
              <w:jc w:val="center"/>
            </w:pPr>
            <w:r>
              <w:t>111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4B02B" w14:textId="77777777" w:rsidR="00857891" w:rsidRDefault="00857891" w:rsidP="009D2012">
            <w:pPr>
              <w:tabs>
                <w:tab w:val="left" w:pos="360"/>
              </w:tabs>
              <w:snapToGrid w:val="0"/>
              <w:jc w:val="center"/>
            </w:pPr>
          </w:p>
        </w:tc>
      </w:tr>
      <w:tr w:rsidR="00857891" w14:paraId="15DE935E"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84CE727" w14:textId="77777777" w:rsidR="00857891" w:rsidRDefault="00857891" w:rsidP="009D2012">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94C7D8A" w14:textId="77777777" w:rsidR="00857891" w:rsidRDefault="00857891" w:rsidP="009D2012">
            <w:pPr>
              <w:tabs>
                <w:tab w:val="left" w:pos="360"/>
              </w:tabs>
              <w:snapToGrid w:val="0"/>
              <w:jc w:val="center"/>
            </w:pPr>
            <w:r>
              <w:t>20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78DDB6" w14:textId="77777777" w:rsidR="00857891" w:rsidRDefault="00857891" w:rsidP="009D2012">
            <w:pPr>
              <w:tabs>
                <w:tab w:val="left" w:pos="360"/>
              </w:tabs>
              <w:snapToGrid w:val="0"/>
              <w:jc w:val="center"/>
            </w:pPr>
          </w:p>
        </w:tc>
      </w:tr>
      <w:tr w:rsidR="00857891" w14:paraId="332B0CC6"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6C8478E" w14:textId="77777777" w:rsidR="00857891" w:rsidRDefault="00857891" w:rsidP="009D2012">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1C6DD43A" w14:textId="77777777" w:rsidR="00857891" w:rsidRDefault="00857891" w:rsidP="009D2012">
            <w:pPr>
              <w:tabs>
                <w:tab w:val="left" w:pos="360"/>
              </w:tabs>
              <w:snapToGrid w:val="0"/>
              <w:jc w:val="center"/>
            </w:pPr>
            <w:r>
              <w:t>58</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36D0B" w14:textId="77777777" w:rsidR="00857891" w:rsidRDefault="00857891" w:rsidP="009D2012">
            <w:pPr>
              <w:tabs>
                <w:tab w:val="left" w:pos="360"/>
              </w:tabs>
              <w:snapToGrid w:val="0"/>
              <w:jc w:val="center"/>
            </w:pPr>
          </w:p>
        </w:tc>
      </w:tr>
      <w:tr w:rsidR="00857891" w14:paraId="281A3D01" w14:textId="77777777" w:rsidTr="009D201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595D03D" w14:textId="77777777" w:rsidR="00857891" w:rsidRDefault="00857891" w:rsidP="009D2012">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F627280" w14:textId="77777777" w:rsidR="00857891" w:rsidRDefault="00857891" w:rsidP="009D201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CF7722" w14:textId="77777777" w:rsidR="00857891" w:rsidRDefault="00857891" w:rsidP="009D2012">
            <w:pPr>
              <w:tabs>
                <w:tab w:val="left" w:pos="360"/>
              </w:tabs>
              <w:snapToGrid w:val="0"/>
              <w:jc w:val="center"/>
            </w:pPr>
          </w:p>
        </w:tc>
      </w:tr>
    </w:tbl>
    <w:p w14:paraId="5D341EAA" w14:textId="1D9A8591" w:rsidR="00E32D7B" w:rsidRPr="00857891" w:rsidRDefault="00E32D7B" w:rsidP="00857891">
      <w:pPr>
        <w:pStyle w:val="ListeParagraf"/>
        <w:tabs>
          <w:tab w:val="left" w:pos="360"/>
        </w:tabs>
        <w:jc w:val="both"/>
        <w:rPr>
          <w:b/>
          <w:color w:val="CC0000"/>
        </w:rPr>
      </w:pPr>
    </w:p>
    <w:p w14:paraId="03F695B4" w14:textId="5BFC0C03" w:rsidR="00E32D7B" w:rsidRPr="00F939C2" w:rsidRDefault="004C6D2A">
      <w:pPr>
        <w:pStyle w:val="Balk3"/>
        <w:pageBreakBefore/>
        <w:numPr>
          <w:ilvl w:val="0"/>
          <w:numId w:val="1"/>
        </w:numPr>
        <w:ind w:left="0" w:firstLine="0"/>
        <w:rPr>
          <w:rFonts w:ascii="Times New Roman" w:hAnsi="Times New Roman" w:cs="Times New Roman"/>
          <w:color w:val="C00000"/>
          <w:sz w:val="24"/>
          <w:szCs w:val="24"/>
        </w:rPr>
      </w:pPr>
      <w:bookmarkStart w:id="233" w:name="__RefHeading__207_1323963809"/>
      <w:bookmarkStart w:id="234" w:name="__RefHeading__336_597354004"/>
      <w:bookmarkStart w:id="235" w:name="__RefHeading__250_1086036030"/>
      <w:bookmarkStart w:id="236" w:name="__RefHeading__195_1589488387"/>
      <w:bookmarkStart w:id="237" w:name="__RefHeading___Toc450743432"/>
      <w:bookmarkStart w:id="238" w:name="__RefHeading__772_2095565461"/>
      <w:bookmarkStart w:id="239" w:name="__RefHeading__629_796719703"/>
      <w:bookmarkStart w:id="240" w:name="_Toc121219605"/>
      <w:bookmarkEnd w:id="233"/>
      <w:bookmarkEnd w:id="234"/>
      <w:bookmarkEnd w:id="235"/>
      <w:bookmarkEnd w:id="236"/>
      <w:bookmarkEnd w:id="237"/>
      <w:bookmarkEnd w:id="238"/>
      <w:bookmarkEnd w:id="239"/>
      <w:r w:rsidRPr="00F939C2">
        <w:rPr>
          <w:rFonts w:ascii="Times New Roman" w:hAnsi="Times New Roman" w:cs="Times New Roman"/>
          <w:color w:val="C00000"/>
          <w:sz w:val="24"/>
          <w:szCs w:val="24"/>
        </w:rPr>
        <w:lastRenderedPageBreak/>
        <w:t>E</w:t>
      </w:r>
      <w:r w:rsidR="00E32D7B" w:rsidRPr="00F939C2">
        <w:rPr>
          <w:rFonts w:ascii="Times New Roman" w:hAnsi="Times New Roman" w:cs="Times New Roman"/>
          <w:color w:val="C00000"/>
          <w:sz w:val="24"/>
          <w:szCs w:val="24"/>
        </w:rPr>
        <w:t xml:space="preserve">. </w:t>
      </w:r>
      <w:r w:rsidRPr="00F939C2">
        <w:rPr>
          <w:rFonts w:ascii="Times New Roman" w:hAnsi="Times New Roman" w:cs="Times New Roman"/>
          <w:color w:val="C00000"/>
          <w:sz w:val="24"/>
          <w:szCs w:val="24"/>
        </w:rPr>
        <w:t>ÖN BÜRO VE MEDYA İLETİŞİM BÜROLARINA İLİŞKİN BİLGİLER</w:t>
      </w:r>
      <w:bookmarkEnd w:id="240"/>
    </w:p>
    <w:p w14:paraId="6A4E3175" w14:textId="77777777" w:rsidR="00D0670B" w:rsidRPr="00F939C2" w:rsidRDefault="00D0670B" w:rsidP="00D0670B">
      <w:pPr>
        <w:ind w:left="720"/>
        <w:jc w:val="both"/>
        <w:rPr>
          <w:b/>
          <w:color w:val="C00000"/>
        </w:rPr>
      </w:pPr>
    </w:p>
    <w:p w14:paraId="4AA4AAE3" w14:textId="7D600C33" w:rsidR="00D0670B" w:rsidRDefault="00131F9B" w:rsidP="00131F9B">
      <w:pPr>
        <w:jc w:val="both"/>
        <w:rPr>
          <w:b/>
          <w:color w:val="C00000"/>
        </w:rPr>
      </w:pPr>
      <w:r w:rsidRPr="00F939C2">
        <w:rPr>
          <w:b/>
          <w:color w:val="C00000"/>
        </w:rPr>
        <w:t>1.</w:t>
      </w:r>
      <w:r w:rsidR="00D0670B" w:rsidRPr="00F939C2">
        <w:rPr>
          <w:b/>
          <w:color w:val="C00000"/>
        </w:rPr>
        <w:t>Ön Büroların Baktıkları İş Sayıları</w:t>
      </w:r>
    </w:p>
    <w:p w14:paraId="68C0FBEF" w14:textId="5D7D2C94" w:rsidR="00340D6D" w:rsidRPr="00F939C2" w:rsidRDefault="00340D6D" w:rsidP="00131F9B">
      <w:pPr>
        <w:jc w:val="both"/>
        <w:rPr>
          <w:i/>
          <w:color w:val="C00000"/>
        </w:rPr>
      </w:pPr>
      <w:r>
        <w:rPr>
          <w:b/>
          <w:color w:val="C00000"/>
        </w:rPr>
        <w:t>(Merkez ve mülhakat adliyelerinde ön büro bulunmamaktadır)</w:t>
      </w:r>
    </w:p>
    <w:p w14:paraId="2A3CA33A" w14:textId="77777777" w:rsidR="00D0670B" w:rsidRPr="00876A9E" w:rsidRDefault="00D0670B" w:rsidP="00D0670B">
      <w:pPr>
        <w:ind w:left="720"/>
        <w:jc w:val="both"/>
        <w:rPr>
          <w:i/>
          <w:color w:val="C00000"/>
        </w:rPr>
      </w:pPr>
    </w:p>
    <w:tbl>
      <w:tblPr>
        <w:tblStyle w:val="TabloKlavuzu"/>
        <w:tblW w:w="9142" w:type="dxa"/>
        <w:tblLook w:val="04A0" w:firstRow="1" w:lastRow="0" w:firstColumn="1" w:lastColumn="0" w:noHBand="0" w:noVBand="1"/>
      </w:tblPr>
      <w:tblGrid>
        <w:gridCol w:w="1390"/>
        <w:gridCol w:w="650"/>
        <w:gridCol w:w="695"/>
        <w:gridCol w:w="628"/>
        <w:gridCol w:w="706"/>
        <w:gridCol w:w="716"/>
        <w:gridCol w:w="895"/>
        <w:gridCol w:w="928"/>
        <w:gridCol w:w="872"/>
        <w:gridCol w:w="661"/>
        <w:gridCol w:w="661"/>
        <w:gridCol w:w="739"/>
        <w:gridCol w:w="739"/>
      </w:tblGrid>
      <w:tr w:rsidR="00D0670B" w:rsidRPr="00D0670B" w14:paraId="2EB421DA" w14:textId="77777777" w:rsidTr="00F6615A">
        <w:trPr>
          <w:trHeight w:val="193"/>
        </w:trPr>
        <w:tc>
          <w:tcPr>
            <w:tcW w:w="9142"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F6615A">
        <w:trPr>
          <w:trHeight w:val="193"/>
        </w:trPr>
        <w:tc>
          <w:tcPr>
            <w:tcW w:w="1316" w:type="dxa"/>
          </w:tcPr>
          <w:p w14:paraId="4F838508" w14:textId="1146C932" w:rsidR="00D0670B" w:rsidRPr="0014178B" w:rsidRDefault="00D0670B" w:rsidP="00131F9B">
            <w:pPr>
              <w:jc w:val="both"/>
              <w:rPr>
                <w:b/>
                <w:i/>
                <w:color w:val="000000" w:themeColor="text1"/>
                <w:sz w:val="20"/>
                <w:szCs w:val="20"/>
              </w:rPr>
            </w:pPr>
          </w:p>
        </w:tc>
        <w:tc>
          <w:tcPr>
            <w:tcW w:w="572"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11"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552"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621"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630"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787"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816"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767"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581"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581"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650"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650"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D0670B" w:rsidRPr="00D0670B" w14:paraId="42DB87CE" w14:textId="77777777" w:rsidTr="00F6615A">
        <w:trPr>
          <w:trHeight w:val="193"/>
        </w:trPr>
        <w:tc>
          <w:tcPr>
            <w:tcW w:w="1316" w:type="dxa"/>
          </w:tcPr>
          <w:p w14:paraId="3A8ECEFB" w14:textId="227F1AB7" w:rsidR="00D0670B" w:rsidRPr="0014178B" w:rsidRDefault="00D0670B" w:rsidP="00131F9B">
            <w:pPr>
              <w:jc w:val="both"/>
              <w:rPr>
                <w:color w:val="000000" w:themeColor="text1"/>
              </w:rPr>
            </w:pPr>
            <w:r w:rsidRPr="0014178B">
              <w:rPr>
                <w:color w:val="000000" w:themeColor="text1"/>
              </w:rPr>
              <w:t>Cumhuriyet Başsavcılığı</w:t>
            </w:r>
          </w:p>
        </w:tc>
        <w:tc>
          <w:tcPr>
            <w:tcW w:w="572" w:type="dxa"/>
          </w:tcPr>
          <w:p w14:paraId="13A74AED" w14:textId="77777777" w:rsidR="00D0670B" w:rsidRPr="0014178B" w:rsidRDefault="00D0670B" w:rsidP="00131F9B">
            <w:pPr>
              <w:jc w:val="both"/>
              <w:rPr>
                <w:b/>
                <w:i/>
                <w:color w:val="000000" w:themeColor="text1"/>
              </w:rPr>
            </w:pPr>
          </w:p>
        </w:tc>
        <w:tc>
          <w:tcPr>
            <w:tcW w:w="611" w:type="dxa"/>
          </w:tcPr>
          <w:p w14:paraId="13F2347A" w14:textId="77777777" w:rsidR="00D0670B" w:rsidRPr="0014178B" w:rsidRDefault="00D0670B" w:rsidP="00131F9B">
            <w:pPr>
              <w:jc w:val="both"/>
              <w:rPr>
                <w:b/>
                <w:i/>
                <w:color w:val="000000" w:themeColor="text1"/>
                <w:sz w:val="20"/>
                <w:szCs w:val="20"/>
              </w:rPr>
            </w:pPr>
          </w:p>
        </w:tc>
        <w:tc>
          <w:tcPr>
            <w:tcW w:w="552" w:type="dxa"/>
          </w:tcPr>
          <w:p w14:paraId="4DD3DFA5" w14:textId="77777777" w:rsidR="00D0670B" w:rsidRPr="0014178B" w:rsidRDefault="00D0670B" w:rsidP="00131F9B">
            <w:pPr>
              <w:jc w:val="both"/>
              <w:rPr>
                <w:b/>
                <w:i/>
                <w:color w:val="000000" w:themeColor="text1"/>
                <w:sz w:val="20"/>
                <w:szCs w:val="20"/>
              </w:rPr>
            </w:pPr>
          </w:p>
        </w:tc>
        <w:tc>
          <w:tcPr>
            <w:tcW w:w="621" w:type="dxa"/>
          </w:tcPr>
          <w:p w14:paraId="5437A70A" w14:textId="77777777" w:rsidR="00D0670B" w:rsidRPr="0014178B" w:rsidRDefault="00D0670B" w:rsidP="00131F9B">
            <w:pPr>
              <w:jc w:val="both"/>
              <w:rPr>
                <w:b/>
                <w:i/>
                <w:color w:val="000000" w:themeColor="text1"/>
                <w:sz w:val="20"/>
                <w:szCs w:val="20"/>
              </w:rPr>
            </w:pPr>
          </w:p>
        </w:tc>
        <w:tc>
          <w:tcPr>
            <w:tcW w:w="630" w:type="dxa"/>
          </w:tcPr>
          <w:p w14:paraId="76100C43" w14:textId="77777777" w:rsidR="00D0670B" w:rsidRPr="0014178B" w:rsidRDefault="00D0670B" w:rsidP="00131F9B">
            <w:pPr>
              <w:jc w:val="both"/>
              <w:rPr>
                <w:b/>
                <w:i/>
                <w:color w:val="000000" w:themeColor="text1"/>
                <w:sz w:val="20"/>
                <w:szCs w:val="20"/>
              </w:rPr>
            </w:pPr>
          </w:p>
        </w:tc>
        <w:tc>
          <w:tcPr>
            <w:tcW w:w="787" w:type="dxa"/>
          </w:tcPr>
          <w:p w14:paraId="60B35A2D" w14:textId="77777777" w:rsidR="00D0670B" w:rsidRPr="0014178B" w:rsidRDefault="00D0670B" w:rsidP="00131F9B">
            <w:pPr>
              <w:jc w:val="both"/>
              <w:rPr>
                <w:b/>
                <w:i/>
                <w:color w:val="000000" w:themeColor="text1"/>
                <w:sz w:val="20"/>
                <w:szCs w:val="20"/>
              </w:rPr>
            </w:pPr>
          </w:p>
        </w:tc>
        <w:tc>
          <w:tcPr>
            <w:tcW w:w="816" w:type="dxa"/>
          </w:tcPr>
          <w:p w14:paraId="5B9769A8" w14:textId="77777777" w:rsidR="00D0670B" w:rsidRPr="0014178B" w:rsidRDefault="00D0670B" w:rsidP="00131F9B">
            <w:pPr>
              <w:jc w:val="both"/>
              <w:rPr>
                <w:b/>
                <w:i/>
                <w:color w:val="000000" w:themeColor="text1"/>
                <w:sz w:val="20"/>
                <w:szCs w:val="20"/>
              </w:rPr>
            </w:pPr>
          </w:p>
        </w:tc>
        <w:tc>
          <w:tcPr>
            <w:tcW w:w="767" w:type="dxa"/>
          </w:tcPr>
          <w:p w14:paraId="5ABD2ECB" w14:textId="77777777" w:rsidR="00D0670B" w:rsidRPr="0014178B" w:rsidRDefault="00D0670B" w:rsidP="00131F9B">
            <w:pPr>
              <w:jc w:val="both"/>
              <w:rPr>
                <w:b/>
                <w:i/>
                <w:color w:val="000000" w:themeColor="text1"/>
                <w:sz w:val="20"/>
                <w:szCs w:val="20"/>
              </w:rPr>
            </w:pPr>
          </w:p>
        </w:tc>
        <w:tc>
          <w:tcPr>
            <w:tcW w:w="581" w:type="dxa"/>
          </w:tcPr>
          <w:p w14:paraId="26B8F6A4" w14:textId="77777777" w:rsidR="00D0670B" w:rsidRPr="0014178B" w:rsidRDefault="00D0670B" w:rsidP="00131F9B">
            <w:pPr>
              <w:jc w:val="both"/>
              <w:rPr>
                <w:b/>
                <w:i/>
                <w:color w:val="000000" w:themeColor="text1"/>
                <w:sz w:val="20"/>
                <w:szCs w:val="20"/>
              </w:rPr>
            </w:pPr>
          </w:p>
        </w:tc>
        <w:tc>
          <w:tcPr>
            <w:tcW w:w="581" w:type="dxa"/>
          </w:tcPr>
          <w:p w14:paraId="20DAC3B4" w14:textId="77777777" w:rsidR="00D0670B" w:rsidRPr="0014178B" w:rsidRDefault="00D0670B" w:rsidP="00131F9B">
            <w:pPr>
              <w:jc w:val="both"/>
              <w:rPr>
                <w:b/>
                <w:i/>
                <w:color w:val="000000" w:themeColor="text1"/>
                <w:sz w:val="20"/>
                <w:szCs w:val="20"/>
              </w:rPr>
            </w:pPr>
          </w:p>
        </w:tc>
        <w:tc>
          <w:tcPr>
            <w:tcW w:w="650" w:type="dxa"/>
          </w:tcPr>
          <w:p w14:paraId="039286DE" w14:textId="77777777" w:rsidR="00D0670B" w:rsidRPr="0014178B" w:rsidRDefault="00D0670B" w:rsidP="00131F9B">
            <w:pPr>
              <w:jc w:val="both"/>
              <w:rPr>
                <w:b/>
                <w:i/>
                <w:color w:val="000000" w:themeColor="text1"/>
                <w:sz w:val="20"/>
                <w:szCs w:val="20"/>
              </w:rPr>
            </w:pPr>
          </w:p>
        </w:tc>
        <w:tc>
          <w:tcPr>
            <w:tcW w:w="650" w:type="dxa"/>
          </w:tcPr>
          <w:p w14:paraId="274CA826" w14:textId="77777777" w:rsidR="00D0670B" w:rsidRPr="0014178B" w:rsidRDefault="00D0670B" w:rsidP="00131F9B">
            <w:pPr>
              <w:jc w:val="both"/>
              <w:rPr>
                <w:b/>
                <w:i/>
                <w:color w:val="000000" w:themeColor="text1"/>
                <w:sz w:val="20"/>
                <w:szCs w:val="20"/>
              </w:rPr>
            </w:pPr>
          </w:p>
        </w:tc>
      </w:tr>
      <w:tr w:rsidR="00D0670B" w:rsidRPr="00D0670B" w14:paraId="6DE481F7" w14:textId="77777777" w:rsidTr="00F6615A">
        <w:trPr>
          <w:trHeight w:val="193"/>
        </w:trPr>
        <w:tc>
          <w:tcPr>
            <w:tcW w:w="1316" w:type="dxa"/>
            <w:vAlign w:val="center"/>
          </w:tcPr>
          <w:p w14:paraId="5A75FEA3" w14:textId="4BBB5195" w:rsidR="00D0670B" w:rsidRPr="0014178B" w:rsidRDefault="00D0670B" w:rsidP="00131F9B">
            <w:pPr>
              <w:jc w:val="both"/>
              <w:rPr>
                <w:i/>
                <w:color w:val="000000" w:themeColor="text1"/>
              </w:rPr>
            </w:pPr>
            <w:r w:rsidRPr="0014178B">
              <w:rPr>
                <w:color w:val="000000" w:themeColor="text1"/>
              </w:rPr>
              <w:t>Hukuk Mahkemesi</w:t>
            </w:r>
          </w:p>
        </w:tc>
        <w:tc>
          <w:tcPr>
            <w:tcW w:w="572" w:type="dxa"/>
          </w:tcPr>
          <w:p w14:paraId="7BB6901F" w14:textId="77777777" w:rsidR="00D0670B" w:rsidRPr="0014178B" w:rsidRDefault="00D0670B" w:rsidP="00131F9B">
            <w:pPr>
              <w:jc w:val="both"/>
              <w:rPr>
                <w:i/>
                <w:color w:val="000000" w:themeColor="text1"/>
              </w:rPr>
            </w:pPr>
          </w:p>
        </w:tc>
        <w:tc>
          <w:tcPr>
            <w:tcW w:w="611" w:type="dxa"/>
          </w:tcPr>
          <w:p w14:paraId="25C3FE75" w14:textId="77777777" w:rsidR="00D0670B" w:rsidRPr="0014178B" w:rsidRDefault="00D0670B" w:rsidP="00131F9B">
            <w:pPr>
              <w:jc w:val="both"/>
              <w:rPr>
                <w:i/>
                <w:color w:val="000000" w:themeColor="text1"/>
              </w:rPr>
            </w:pPr>
          </w:p>
        </w:tc>
        <w:tc>
          <w:tcPr>
            <w:tcW w:w="552" w:type="dxa"/>
          </w:tcPr>
          <w:p w14:paraId="6B059875" w14:textId="77777777" w:rsidR="00D0670B" w:rsidRPr="0014178B" w:rsidRDefault="00D0670B" w:rsidP="00131F9B">
            <w:pPr>
              <w:jc w:val="both"/>
              <w:rPr>
                <w:i/>
                <w:color w:val="000000" w:themeColor="text1"/>
              </w:rPr>
            </w:pPr>
          </w:p>
        </w:tc>
        <w:tc>
          <w:tcPr>
            <w:tcW w:w="621" w:type="dxa"/>
          </w:tcPr>
          <w:p w14:paraId="50B6A50F" w14:textId="77777777" w:rsidR="00D0670B" w:rsidRPr="0014178B" w:rsidRDefault="00D0670B" w:rsidP="00131F9B">
            <w:pPr>
              <w:jc w:val="both"/>
              <w:rPr>
                <w:i/>
                <w:color w:val="000000" w:themeColor="text1"/>
              </w:rPr>
            </w:pPr>
          </w:p>
        </w:tc>
        <w:tc>
          <w:tcPr>
            <w:tcW w:w="630" w:type="dxa"/>
          </w:tcPr>
          <w:p w14:paraId="09E7014D" w14:textId="77777777" w:rsidR="00D0670B" w:rsidRPr="0014178B" w:rsidRDefault="00D0670B" w:rsidP="00131F9B">
            <w:pPr>
              <w:jc w:val="both"/>
              <w:rPr>
                <w:i/>
                <w:color w:val="000000" w:themeColor="text1"/>
              </w:rPr>
            </w:pPr>
          </w:p>
        </w:tc>
        <w:tc>
          <w:tcPr>
            <w:tcW w:w="787" w:type="dxa"/>
          </w:tcPr>
          <w:p w14:paraId="7E299A12" w14:textId="77777777" w:rsidR="00D0670B" w:rsidRPr="0014178B" w:rsidRDefault="00D0670B" w:rsidP="00131F9B">
            <w:pPr>
              <w:jc w:val="both"/>
              <w:rPr>
                <w:i/>
                <w:color w:val="000000" w:themeColor="text1"/>
              </w:rPr>
            </w:pPr>
          </w:p>
        </w:tc>
        <w:tc>
          <w:tcPr>
            <w:tcW w:w="816" w:type="dxa"/>
          </w:tcPr>
          <w:p w14:paraId="1D08A019" w14:textId="77777777" w:rsidR="00D0670B" w:rsidRPr="0014178B" w:rsidRDefault="00D0670B" w:rsidP="00131F9B">
            <w:pPr>
              <w:jc w:val="both"/>
              <w:rPr>
                <w:i/>
                <w:color w:val="000000" w:themeColor="text1"/>
              </w:rPr>
            </w:pPr>
          </w:p>
        </w:tc>
        <w:tc>
          <w:tcPr>
            <w:tcW w:w="767" w:type="dxa"/>
          </w:tcPr>
          <w:p w14:paraId="6EF2A6C9" w14:textId="77777777" w:rsidR="00D0670B" w:rsidRPr="0014178B" w:rsidRDefault="00D0670B" w:rsidP="00131F9B">
            <w:pPr>
              <w:jc w:val="both"/>
              <w:rPr>
                <w:i/>
                <w:color w:val="000000" w:themeColor="text1"/>
              </w:rPr>
            </w:pPr>
          </w:p>
        </w:tc>
        <w:tc>
          <w:tcPr>
            <w:tcW w:w="581" w:type="dxa"/>
          </w:tcPr>
          <w:p w14:paraId="6DF566B3" w14:textId="77777777" w:rsidR="00D0670B" w:rsidRPr="0014178B" w:rsidRDefault="00D0670B" w:rsidP="00131F9B">
            <w:pPr>
              <w:jc w:val="both"/>
              <w:rPr>
                <w:i/>
                <w:color w:val="000000" w:themeColor="text1"/>
              </w:rPr>
            </w:pPr>
          </w:p>
        </w:tc>
        <w:tc>
          <w:tcPr>
            <w:tcW w:w="581" w:type="dxa"/>
          </w:tcPr>
          <w:p w14:paraId="7A71E0A1" w14:textId="77777777" w:rsidR="00D0670B" w:rsidRPr="0014178B" w:rsidRDefault="00D0670B" w:rsidP="00131F9B">
            <w:pPr>
              <w:jc w:val="both"/>
              <w:rPr>
                <w:i/>
                <w:color w:val="000000" w:themeColor="text1"/>
              </w:rPr>
            </w:pPr>
          </w:p>
        </w:tc>
        <w:tc>
          <w:tcPr>
            <w:tcW w:w="650" w:type="dxa"/>
          </w:tcPr>
          <w:p w14:paraId="7DC36736" w14:textId="77777777" w:rsidR="00D0670B" w:rsidRPr="0014178B" w:rsidRDefault="00D0670B" w:rsidP="00131F9B">
            <w:pPr>
              <w:jc w:val="both"/>
              <w:rPr>
                <w:i/>
                <w:color w:val="000000" w:themeColor="text1"/>
              </w:rPr>
            </w:pPr>
          </w:p>
        </w:tc>
        <w:tc>
          <w:tcPr>
            <w:tcW w:w="650" w:type="dxa"/>
          </w:tcPr>
          <w:p w14:paraId="4C5B8405" w14:textId="77777777" w:rsidR="00D0670B" w:rsidRPr="0014178B" w:rsidRDefault="00D0670B" w:rsidP="00131F9B">
            <w:pPr>
              <w:jc w:val="both"/>
              <w:rPr>
                <w:i/>
                <w:color w:val="000000" w:themeColor="text1"/>
              </w:rPr>
            </w:pPr>
          </w:p>
        </w:tc>
      </w:tr>
      <w:tr w:rsidR="00D0670B" w:rsidRPr="00D0670B" w14:paraId="6EB67371" w14:textId="77777777" w:rsidTr="00F6615A">
        <w:trPr>
          <w:trHeight w:val="193"/>
        </w:trPr>
        <w:tc>
          <w:tcPr>
            <w:tcW w:w="1316" w:type="dxa"/>
            <w:vAlign w:val="center"/>
          </w:tcPr>
          <w:p w14:paraId="725ACBE0" w14:textId="1F606F19" w:rsidR="00D0670B" w:rsidRPr="0014178B" w:rsidRDefault="00D0670B" w:rsidP="00131F9B">
            <w:pPr>
              <w:jc w:val="both"/>
              <w:rPr>
                <w:i/>
                <w:color w:val="000000" w:themeColor="text1"/>
              </w:rPr>
            </w:pPr>
            <w:r w:rsidRPr="0014178B">
              <w:rPr>
                <w:color w:val="000000" w:themeColor="text1"/>
              </w:rPr>
              <w:t>Ceza Mahkemesi</w:t>
            </w:r>
          </w:p>
        </w:tc>
        <w:tc>
          <w:tcPr>
            <w:tcW w:w="572" w:type="dxa"/>
          </w:tcPr>
          <w:p w14:paraId="204C46FD" w14:textId="77777777" w:rsidR="00D0670B" w:rsidRPr="0014178B" w:rsidRDefault="00D0670B" w:rsidP="00131F9B">
            <w:pPr>
              <w:jc w:val="both"/>
              <w:rPr>
                <w:i/>
                <w:color w:val="000000" w:themeColor="text1"/>
              </w:rPr>
            </w:pPr>
          </w:p>
        </w:tc>
        <w:tc>
          <w:tcPr>
            <w:tcW w:w="611" w:type="dxa"/>
          </w:tcPr>
          <w:p w14:paraId="294C2011" w14:textId="77777777" w:rsidR="00D0670B" w:rsidRPr="0014178B" w:rsidRDefault="00D0670B" w:rsidP="00131F9B">
            <w:pPr>
              <w:jc w:val="both"/>
              <w:rPr>
                <w:i/>
                <w:color w:val="000000" w:themeColor="text1"/>
              </w:rPr>
            </w:pPr>
          </w:p>
        </w:tc>
        <w:tc>
          <w:tcPr>
            <w:tcW w:w="552" w:type="dxa"/>
          </w:tcPr>
          <w:p w14:paraId="687702F1" w14:textId="77777777" w:rsidR="00D0670B" w:rsidRPr="0014178B" w:rsidRDefault="00D0670B" w:rsidP="00131F9B">
            <w:pPr>
              <w:jc w:val="both"/>
              <w:rPr>
                <w:i/>
                <w:color w:val="000000" w:themeColor="text1"/>
              </w:rPr>
            </w:pPr>
          </w:p>
        </w:tc>
        <w:tc>
          <w:tcPr>
            <w:tcW w:w="621" w:type="dxa"/>
          </w:tcPr>
          <w:p w14:paraId="38B8BE6E" w14:textId="77777777" w:rsidR="00D0670B" w:rsidRPr="0014178B" w:rsidRDefault="00D0670B" w:rsidP="00131F9B">
            <w:pPr>
              <w:jc w:val="both"/>
              <w:rPr>
                <w:i/>
                <w:color w:val="000000" w:themeColor="text1"/>
              </w:rPr>
            </w:pPr>
          </w:p>
        </w:tc>
        <w:tc>
          <w:tcPr>
            <w:tcW w:w="630" w:type="dxa"/>
          </w:tcPr>
          <w:p w14:paraId="226E4480" w14:textId="77777777" w:rsidR="00D0670B" w:rsidRPr="0014178B" w:rsidRDefault="00D0670B" w:rsidP="00131F9B">
            <w:pPr>
              <w:jc w:val="both"/>
              <w:rPr>
                <w:i/>
                <w:color w:val="000000" w:themeColor="text1"/>
              </w:rPr>
            </w:pPr>
          </w:p>
        </w:tc>
        <w:tc>
          <w:tcPr>
            <w:tcW w:w="787" w:type="dxa"/>
          </w:tcPr>
          <w:p w14:paraId="7B46A15D" w14:textId="77777777" w:rsidR="00D0670B" w:rsidRPr="0014178B" w:rsidRDefault="00D0670B" w:rsidP="00131F9B">
            <w:pPr>
              <w:jc w:val="both"/>
              <w:rPr>
                <w:i/>
                <w:color w:val="000000" w:themeColor="text1"/>
              </w:rPr>
            </w:pPr>
          </w:p>
        </w:tc>
        <w:tc>
          <w:tcPr>
            <w:tcW w:w="816" w:type="dxa"/>
          </w:tcPr>
          <w:p w14:paraId="5FA955D5" w14:textId="77777777" w:rsidR="00D0670B" w:rsidRPr="0014178B" w:rsidRDefault="00D0670B" w:rsidP="00131F9B">
            <w:pPr>
              <w:jc w:val="both"/>
              <w:rPr>
                <w:i/>
                <w:color w:val="000000" w:themeColor="text1"/>
              </w:rPr>
            </w:pPr>
          </w:p>
        </w:tc>
        <w:tc>
          <w:tcPr>
            <w:tcW w:w="767" w:type="dxa"/>
          </w:tcPr>
          <w:p w14:paraId="7E4EBFB1" w14:textId="77777777" w:rsidR="00D0670B" w:rsidRPr="0014178B" w:rsidRDefault="00D0670B" w:rsidP="00131F9B">
            <w:pPr>
              <w:jc w:val="both"/>
              <w:rPr>
                <w:i/>
                <w:color w:val="000000" w:themeColor="text1"/>
              </w:rPr>
            </w:pPr>
          </w:p>
        </w:tc>
        <w:tc>
          <w:tcPr>
            <w:tcW w:w="581" w:type="dxa"/>
          </w:tcPr>
          <w:p w14:paraId="2E1CD80C" w14:textId="77777777" w:rsidR="00D0670B" w:rsidRPr="0014178B" w:rsidRDefault="00D0670B" w:rsidP="00131F9B">
            <w:pPr>
              <w:jc w:val="both"/>
              <w:rPr>
                <w:i/>
                <w:color w:val="000000" w:themeColor="text1"/>
              </w:rPr>
            </w:pPr>
          </w:p>
        </w:tc>
        <w:tc>
          <w:tcPr>
            <w:tcW w:w="581" w:type="dxa"/>
          </w:tcPr>
          <w:p w14:paraId="239909D2" w14:textId="77777777" w:rsidR="00D0670B" w:rsidRPr="0014178B" w:rsidRDefault="00D0670B" w:rsidP="00131F9B">
            <w:pPr>
              <w:jc w:val="both"/>
              <w:rPr>
                <w:i/>
                <w:color w:val="000000" w:themeColor="text1"/>
              </w:rPr>
            </w:pPr>
          </w:p>
        </w:tc>
        <w:tc>
          <w:tcPr>
            <w:tcW w:w="650" w:type="dxa"/>
          </w:tcPr>
          <w:p w14:paraId="411A7F60" w14:textId="77777777" w:rsidR="00D0670B" w:rsidRPr="0014178B" w:rsidRDefault="00D0670B" w:rsidP="00131F9B">
            <w:pPr>
              <w:jc w:val="both"/>
              <w:rPr>
                <w:i/>
                <w:color w:val="000000" w:themeColor="text1"/>
              </w:rPr>
            </w:pPr>
          </w:p>
        </w:tc>
        <w:tc>
          <w:tcPr>
            <w:tcW w:w="650" w:type="dxa"/>
          </w:tcPr>
          <w:p w14:paraId="309567A8" w14:textId="77777777" w:rsidR="00D0670B" w:rsidRPr="0014178B" w:rsidRDefault="00D0670B" w:rsidP="00131F9B">
            <w:pPr>
              <w:jc w:val="both"/>
              <w:rPr>
                <w:i/>
                <w:color w:val="000000" w:themeColor="text1"/>
              </w:rPr>
            </w:pPr>
          </w:p>
        </w:tc>
      </w:tr>
      <w:tr w:rsidR="00D0670B" w:rsidRPr="00D0670B" w14:paraId="655B03CE" w14:textId="77777777" w:rsidTr="00F6615A">
        <w:trPr>
          <w:trHeight w:val="193"/>
        </w:trPr>
        <w:tc>
          <w:tcPr>
            <w:tcW w:w="1316" w:type="dxa"/>
            <w:vAlign w:val="center"/>
          </w:tcPr>
          <w:p w14:paraId="6877A6F7" w14:textId="77777777" w:rsidR="00D0670B" w:rsidRPr="0014178B" w:rsidRDefault="00D0670B" w:rsidP="00131F9B">
            <w:pPr>
              <w:jc w:val="both"/>
              <w:rPr>
                <w:i/>
                <w:color w:val="000000" w:themeColor="text1"/>
              </w:rPr>
            </w:pPr>
            <w:r w:rsidRPr="0014178B">
              <w:rPr>
                <w:b/>
                <w:color w:val="000000" w:themeColor="text1"/>
              </w:rPr>
              <w:t>TOPLAM</w:t>
            </w:r>
          </w:p>
        </w:tc>
        <w:tc>
          <w:tcPr>
            <w:tcW w:w="572" w:type="dxa"/>
          </w:tcPr>
          <w:p w14:paraId="514D47BE" w14:textId="77777777" w:rsidR="00D0670B" w:rsidRPr="0014178B" w:rsidRDefault="00D0670B" w:rsidP="00131F9B">
            <w:pPr>
              <w:jc w:val="both"/>
              <w:rPr>
                <w:i/>
                <w:color w:val="000000" w:themeColor="text1"/>
              </w:rPr>
            </w:pPr>
          </w:p>
        </w:tc>
        <w:tc>
          <w:tcPr>
            <w:tcW w:w="611" w:type="dxa"/>
          </w:tcPr>
          <w:p w14:paraId="1CC62116" w14:textId="77777777" w:rsidR="00D0670B" w:rsidRPr="0014178B" w:rsidRDefault="00D0670B" w:rsidP="00131F9B">
            <w:pPr>
              <w:jc w:val="both"/>
              <w:rPr>
                <w:i/>
                <w:color w:val="000000" w:themeColor="text1"/>
              </w:rPr>
            </w:pPr>
          </w:p>
        </w:tc>
        <w:tc>
          <w:tcPr>
            <w:tcW w:w="552" w:type="dxa"/>
          </w:tcPr>
          <w:p w14:paraId="77F01365" w14:textId="77777777" w:rsidR="00D0670B" w:rsidRPr="0014178B" w:rsidRDefault="00D0670B" w:rsidP="00131F9B">
            <w:pPr>
              <w:jc w:val="both"/>
              <w:rPr>
                <w:i/>
                <w:color w:val="000000" w:themeColor="text1"/>
              </w:rPr>
            </w:pPr>
          </w:p>
        </w:tc>
        <w:tc>
          <w:tcPr>
            <w:tcW w:w="621" w:type="dxa"/>
          </w:tcPr>
          <w:p w14:paraId="5024F1B1" w14:textId="77777777" w:rsidR="00D0670B" w:rsidRPr="0014178B" w:rsidRDefault="00D0670B" w:rsidP="00131F9B">
            <w:pPr>
              <w:jc w:val="both"/>
              <w:rPr>
                <w:i/>
                <w:color w:val="000000" w:themeColor="text1"/>
              </w:rPr>
            </w:pPr>
          </w:p>
        </w:tc>
        <w:tc>
          <w:tcPr>
            <w:tcW w:w="630" w:type="dxa"/>
          </w:tcPr>
          <w:p w14:paraId="3458F1A3" w14:textId="77777777" w:rsidR="00D0670B" w:rsidRPr="0014178B" w:rsidRDefault="00D0670B" w:rsidP="00131F9B">
            <w:pPr>
              <w:jc w:val="both"/>
              <w:rPr>
                <w:i/>
                <w:color w:val="000000" w:themeColor="text1"/>
              </w:rPr>
            </w:pPr>
          </w:p>
        </w:tc>
        <w:tc>
          <w:tcPr>
            <w:tcW w:w="787" w:type="dxa"/>
          </w:tcPr>
          <w:p w14:paraId="533AC7FD" w14:textId="77777777" w:rsidR="00D0670B" w:rsidRPr="0014178B" w:rsidRDefault="00D0670B" w:rsidP="00131F9B">
            <w:pPr>
              <w:jc w:val="both"/>
              <w:rPr>
                <w:i/>
                <w:color w:val="000000" w:themeColor="text1"/>
              </w:rPr>
            </w:pPr>
          </w:p>
        </w:tc>
        <w:tc>
          <w:tcPr>
            <w:tcW w:w="816" w:type="dxa"/>
          </w:tcPr>
          <w:p w14:paraId="11172395" w14:textId="77777777" w:rsidR="00D0670B" w:rsidRPr="0014178B" w:rsidRDefault="00D0670B" w:rsidP="00131F9B">
            <w:pPr>
              <w:jc w:val="both"/>
              <w:rPr>
                <w:i/>
                <w:color w:val="000000" w:themeColor="text1"/>
              </w:rPr>
            </w:pPr>
          </w:p>
        </w:tc>
        <w:tc>
          <w:tcPr>
            <w:tcW w:w="767" w:type="dxa"/>
          </w:tcPr>
          <w:p w14:paraId="3FBCC978" w14:textId="77777777" w:rsidR="00D0670B" w:rsidRPr="0014178B" w:rsidRDefault="00D0670B" w:rsidP="00131F9B">
            <w:pPr>
              <w:jc w:val="both"/>
              <w:rPr>
                <w:i/>
                <w:color w:val="000000" w:themeColor="text1"/>
              </w:rPr>
            </w:pPr>
          </w:p>
        </w:tc>
        <w:tc>
          <w:tcPr>
            <w:tcW w:w="581" w:type="dxa"/>
          </w:tcPr>
          <w:p w14:paraId="4889DF3A" w14:textId="77777777" w:rsidR="00D0670B" w:rsidRPr="0014178B" w:rsidRDefault="00D0670B" w:rsidP="00131F9B">
            <w:pPr>
              <w:jc w:val="both"/>
              <w:rPr>
                <w:i/>
                <w:color w:val="000000" w:themeColor="text1"/>
              </w:rPr>
            </w:pPr>
          </w:p>
        </w:tc>
        <w:tc>
          <w:tcPr>
            <w:tcW w:w="581" w:type="dxa"/>
          </w:tcPr>
          <w:p w14:paraId="6C459DB8" w14:textId="77777777" w:rsidR="00D0670B" w:rsidRPr="0014178B" w:rsidRDefault="00D0670B" w:rsidP="00131F9B">
            <w:pPr>
              <w:jc w:val="both"/>
              <w:rPr>
                <w:i/>
                <w:color w:val="000000" w:themeColor="text1"/>
              </w:rPr>
            </w:pPr>
          </w:p>
        </w:tc>
        <w:tc>
          <w:tcPr>
            <w:tcW w:w="650" w:type="dxa"/>
          </w:tcPr>
          <w:p w14:paraId="45C07A07" w14:textId="77777777" w:rsidR="00D0670B" w:rsidRPr="0014178B" w:rsidRDefault="00D0670B" w:rsidP="00131F9B">
            <w:pPr>
              <w:jc w:val="both"/>
              <w:rPr>
                <w:i/>
                <w:color w:val="000000" w:themeColor="text1"/>
              </w:rPr>
            </w:pPr>
          </w:p>
        </w:tc>
        <w:tc>
          <w:tcPr>
            <w:tcW w:w="650" w:type="dxa"/>
          </w:tcPr>
          <w:p w14:paraId="041644D3" w14:textId="77777777" w:rsidR="00D0670B" w:rsidRPr="0014178B" w:rsidRDefault="00D0670B" w:rsidP="00131F9B">
            <w:pPr>
              <w:jc w:val="both"/>
              <w:rPr>
                <w:i/>
                <w:color w:val="000000" w:themeColor="text1"/>
              </w:rPr>
            </w:pPr>
          </w:p>
        </w:tc>
      </w:tr>
    </w:tbl>
    <w:p w14:paraId="61909352" w14:textId="4FCED874" w:rsidR="00D0670B" w:rsidRDefault="00D0670B" w:rsidP="00D0670B">
      <w:pPr>
        <w:pStyle w:val="GvdeMetni"/>
        <w:rPr>
          <w:color w:val="00B050"/>
        </w:rPr>
      </w:pPr>
    </w:p>
    <w:p w14:paraId="4D52C3A4" w14:textId="77777777" w:rsidR="00F0230E" w:rsidRPr="00D0670B" w:rsidRDefault="00F0230E" w:rsidP="00D0670B">
      <w:pPr>
        <w:pStyle w:val="GvdeMetni"/>
        <w:rPr>
          <w:color w:val="00B050"/>
        </w:rPr>
      </w:pPr>
    </w:p>
    <w:p w14:paraId="36860F0B" w14:textId="21EDC909" w:rsidR="00D0670B" w:rsidRPr="00F939C2" w:rsidRDefault="00131F9B" w:rsidP="00131F9B">
      <w:pPr>
        <w:jc w:val="both"/>
        <w:rPr>
          <w:i/>
          <w:color w:val="C00000"/>
        </w:rPr>
      </w:pPr>
      <w:r w:rsidRPr="00F939C2">
        <w:rPr>
          <w:b/>
          <w:color w:val="C00000"/>
        </w:rPr>
        <w:t>2.</w:t>
      </w:r>
      <w:r w:rsidR="00D0670B" w:rsidRPr="00F939C2">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1"/>
        <w:gridCol w:w="4521"/>
      </w:tblGrid>
      <w:tr w:rsidR="008D1B05" w:rsidRPr="008D1B05" w14:paraId="74FD4066" w14:textId="77777777" w:rsidTr="008D1B05">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8D1B05">
        <w:tc>
          <w:tcPr>
            <w:tcW w:w="4606" w:type="dxa"/>
          </w:tcPr>
          <w:p w14:paraId="0F031B2D" w14:textId="0B609406" w:rsidR="008D1B05" w:rsidRPr="0014178B" w:rsidRDefault="008D1B05" w:rsidP="00D0670B">
            <w:pPr>
              <w:pStyle w:val="GvdeMetni"/>
              <w:rPr>
                <w:color w:val="000000" w:themeColor="text1"/>
              </w:rPr>
            </w:pPr>
            <w:r w:rsidRPr="0014178B">
              <w:rPr>
                <w:color w:val="000000" w:themeColor="text1"/>
              </w:rPr>
              <w:t>Personel Sayısı</w:t>
            </w:r>
          </w:p>
        </w:tc>
        <w:tc>
          <w:tcPr>
            <w:tcW w:w="4606" w:type="dxa"/>
          </w:tcPr>
          <w:p w14:paraId="0536398F" w14:textId="7C3776A7" w:rsidR="008D1B05" w:rsidRDefault="00340D6D" w:rsidP="00D0670B">
            <w:pPr>
              <w:pStyle w:val="GvdeMetni"/>
              <w:rPr>
                <w:color w:val="00B050"/>
              </w:rPr>
            </w:pPr>
            <w:r>
              <w:rPr>
                <w:color w:val="00B050"/>
              </w:rPr>
              <w:t>1</w:t>
            </w:r>
          </w:p>
        </w:tc>
      </w:tr>
      <w:tr w:rsidR="008D1B05" w14:paraId="7EA2852A" w14:textId="77777777" w:rsidTr="008D1B05">
        <w:tc>
          <w:tcPr>
            <w:tcW w:w="4606" w:type="dxa"/>
          </w:tcPr>
          <w:p w14:paraId="2F081A26" w14:textId="3909099A" w:rsidR="008D1B05" w:rsidRPr="00190038" w:rsidRDefault="008D1B05" w:rsidP="00D0670B">
            <w:pPr>
              <w:pStyle w:val="GvdeMetni"/>
            </w:pPr>
            <w:r w:rsidRPr="00190038">
              <w:t>Yapılan Basın Açıklaması Sayısı</w:t>
            </w:r>
            <w:r w:rsidR="00677824" w:rsidRPr="00190038">
              <w:t xml:space="preserve"> </w:t>
            </w:r>
            <w:r w:rsidR="005F1E0E" w:rsidRPr="00190038">
              <w:t>(Yazılı)</w:t>
            </w:r>
          </w:p>
        </w:tc>
        <w:tc>
          <w:tcPr>
            <w:tcW w:w="4606" w:type="dxa"/>
          </w:tcPr>
          <w:p w14:paraId="64DFF40D" w14:textId="64D0F25C" w:rsidR="008D1B05" w:rsidRDefault="00340D6D" w:rsidP="00D0670B">
            <w:pPr>
              <w:pStyle w:val="GvdeMetni"/>
              <w:rPr>
                <w:color w:val="00B050"/>
              </w:rPr>
            </w:pPr>
            <w:r>
              <w:rPr>
                <w:color w:val="00B050"/>
              </w:rPr>
              <w:t>0</w:t>
            </w:r>
          </w:p>
        </w:tc>
      </w:tr>
      <w:tr w:rsidR="005F1E0E" w14:paraId="1492A494" w14:textId="77777777" w:rsidTr="008D1B05">
        <w:tc>
          <w:tcPr>
            <w:tcW w:w="4606" w:type="dxa"/>
          </w:tcPr>
          <w:p w14:paraId="5518D83F" w14:textId="77DFF641" w:rsidR="005F1E0E" w:rsidRPr="00190038" w:rsidRDefault="005F1E0E" w:rsidP="00D0670B">
            <w:pPr>
              <w:pStyle w:val="GvdeMetni"/>
            </w:pPr>
            <w:r w:rsidRPr="00190038">
              <w:t>Yapılan Basın Açıklaması Sayısı (Sözlü)</w:t>
            </w:r>
          </w:p>
        </w:tc>
        <w:tc>
          <w:tcPr>
            <w:tcW w:w="4606" w:type="dxa"/>
          </w:tcPr>
          <w:p w14:paraId="352CD921" w14:textId="49278FDB" w:rsidR="005F1E0E" w:rsidRDefault="00340D6D" w:rsidP="00D0670B">
            <w:pPr>
              <w:pStyle w:val="GvdeMetni"/>
              <w:rPr>
                <w:color w:val="00B050"/>
              </w:rPr>
            </w:pPr>
            <w:r>
              <w:rPr>
                <w:color w:val="00B050"/>
              </w:rPr>
              <w:t>0</w:t>
            </w:r>
          </w:p>
        </w:tc>
      </w:tr>
    </w:tbl>
    <w:p w14:paraId="25D9D9EF" w14:textId="77777777" w:rsidR="00EE1BDA" w:rsidRPr="00876A9E" w:rsidRDefault="00EE1BDA" w:rsidP="00E43FA4">
      <w:pPr>
        <w:jc w:val="both"/>
        <w:rPr>
          <w:b/>
          <w:i/>
          <w:iCs/>
          <w:color w:val="FF0000"/>
        </w:rPr>
      </w:pPr>
      <w:bookmarkStart w:id="241" w:name="__RefHeading__209_1323963809"/>
      <w:bookmarkStart w:id="242" w:name="__RefHeading__338_597354004"/>
      <w:bookmarkStart w:id="243" w:name="__RefHeading__252_1086036030"/>
      <w:bookmarkStart w:id="244" w:name="__RefHeading__197_1589488387"/>
      <w:bookmarkEnd w:id="241"/>
      <w:bookmarkEnd w:id="242"/>
      <w:bookmarkEnd w:id="243"/>
      <w:bookmarkEnd w:id="244"/>
    </w:p>
    <w:p w14:paraId="5A334779" w14:textId="23B4A475" w:rsidR="00E32D7B" w:rsidRDefault="00371223">
      <w:pPr>
        <w:pStyle w:val="Balk3"/>
        <w:pageBreakBefore/>
        <w:numPr>
          <w:ilvl w:val="0"/>
          <w:numId w:val="1"/>
        </w:numPr>
        <w:ind w:left="0" w:firstLine="0"/>
        <w:rPr>
          <w:rFonts w:ascii="Times New Roman" w:hAnsi="Times New Roman" w:cs="Times New Roman"/>
          <w:color w:val="C00000"/>
          <w:sz w:val="24"/>
          <w:szCs w:val="24"/>
        </w:rPr>
      </w:pPr>
      <w:bookmarkStart w:id="245" w:name="__RefHeading__217_1323963809"/>
      <w:bookmarkStart w:id="246" w:name="__RefHeading__346_597354004"/>
      <w:bookmarkStart w:id="247" w:name="__RefHeading__260_1086036030"/>
      <w:bookmarkStart w:id="248" w:name="__RefHeading__205_1589488387"/>
      <w:bookmarkStart w:id="249" w:name="__RefHeading___Toc450743435"/>
      <w:bookmarkStart w:id="250" w:name="__RefHeading__778_2095565461"/>
      <w:bookmarkStart w:id="251" w:name="__RefHeading__635_796719703"/>
      <w:bookmarkStart w:id="252" w:name="_Toc121219606"/>
      <w:bookmarkEnd w:id="245"/>
      <w:bookmarkEnd w:id="246"/>
      <w:bookmarkEnd w:id="247"/>
      <w:bookmarkEnd w:id="248"/>
      <w:bookmarkEnd w:id="249"/>
      <w:bookmarkEnd w:id="250"/>
      <w:bookmarkEnd w:id="251"/>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52"/>
    </w:p>
    <w:p w14:paraId="5F89569B" w14:textId="1D385F51" w:rsidR="003A4834" w:rsidRDefault="003A4834" w:rsidP="003A4834">
      <w:pPr>
        <w:pStyle w:val="Balk4"/>
        <w:numPr>
          <w:ilvl w:val="1"/>
          <w:numId w:val="6"/>
        </w:numPr>
        <w:ind w:left="0"/>
        <w:rPr>
          <w:color w:val="C00000"/>
          <w:sz w:val="24"/>
          <w:szCs w:val="24"/>
        </w:rPr>
      </w:pPr>
      <w:r>
        <w:rPr>
          <w:color w:val="C00000"/>
          <w:sz w:val="24"/>
          <w:szCs w:val="24"/>
        </w:rPr>
        <w:t>İLAMAT V</w:t>
      </w:r>
      <w:r w:rsidRPr="00F939C2">
        <w:rPr>
          <w:color w:val="C00000"/>
          <w:sz w:val="24"/>
          <w:szCs w:val="24"/>
        </w:rPr>
        <w:t>E İNFAZ İŞLEMLERİ</w:t>
      </w:r>
    </w:p>
    <w:p w14:paraId="63541FC5" w14:textId="61C986B3" w:rsidR="003A4834" w:rsidRDefault="003A4834" w:rsidP="003A4834">
      <w:pPr>
        <w:pStyle w:val="Balk4"/>
        <w:numPr>
          <w:ilvl w:val="1"/>
          <w:numId w:val="6"/>
        </w:numPr>
        <w:ind w:left="0"/>
        <w:rPr>
          <w:color w:val="C00000"/>
          <w:sz w:val="24"/>
          <w:szCs w:val="24"/>
        </w:rPr>
      </w:pPr>
      <w:r>
        <w:rPr>
          <w:color w:val="C00000"/>
          <w:sz w:val="24"/>
          <w:szCs w:val="24"/>
        </w:rPr>
        <w:t xml:space="preserve">MERKEZ ADLİYESİ </w:t>
      </w:r>
    </w:p>
    <w:p w14:paraId="16AD655E" w14:textId="141CC301" w:rsidR="003A4834" w:rsidRPr="003A4834" w:rsidRDefault="003A4834" w:rsidP="003A4834"/>
    <w:p w14:paraId="32CC718B" w14:textId="77777777" w:rsidR="003A4834" w:rsidRPr="00F939C2" w:rsidRDefault="003A4834" w:rsidP="003A4834">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3A4834" w14:paraId="16806AE7" w14:textId="77777777" w:rsidTr="00B2158C">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6B8347E2" w14:textId="77777777" w:rsidR="003A4834" w:rsidRDefault="003A4834" w:rsidP="00B2158C">
            <w:pPr>
              <w:tabs>
                <w:tab w:val="left" w:pos="360"/>
              </w:tabs>
              <w:jc w:val="center"/>
              <w:rPr>
                <w:b/>
                <w:color w:val="FFFFFF"/>
              </w:rPr>
            </w:pPr>
            <w:r>
              <w:rPr>
                <w:b/>
                <w:color w:val="FFFFFF"/>
              </w:rPr>
              <w:t xml:space="preserve">Şebinkarahisar Cumhuriyet Başsavcılığı </w:t>
            </w:r>
          </w:p>
          <w:p w14:paraId="682CB749" w14:textId="48B89043" w:rsidR="003A4834" w:rsidRDefault="003A4834" w:rsidP="00B2158C">
            <w:pPr>
              <w:tabs>
                <w:tab w:val="left" w:pos="360"/>
              </w:tabs>
              <w:jc w:val="center"/>
            </w:pPr>
            <w:r>
              <w:rPr>
                <w:b/>
                <w:color w:val="FFFFFF"/>
              </w:rPr>
              <w:t>İnfaza Verilen Hapis ve Adli Para Cezaları Sayıları</w:t>
            </w:r>
          </w:p>
        </w:tc>
      </w:tr>
      <w:tr w:rsidR="00D72E1C" w14:paraId="6C0B6BFB" w14:textId="77777777" w:rsidTr="00B2158C">
        <w:tc>
          <w:tcPr>
            <w:tcW w:w="4606" w:type="dxa"/>
            <w:tcBorders>
              <w:top w:val="single" w:sz="4" w:space="0" w:color="000000"/>
              <w:left w:val="single" w:sz="4" w:space="0" w:color="000000"/>
              <w:bottom w:val="single" w:sz="4" w:space="0" w:color="000000"/>
            </w:tcBorders>
            <w:shd w:val="clear" w:color="auto" w:fill="auto"/>
            <w:vAlign w:val="center"/>
          </w:tcPr>
          <w:p w14:paraId="5791CB4D" w14:textId="77777777" w:rsidR="00D72E1C" w:rsidRDefault="00D72E1C" w:rsidP="00D72E1C">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12955" w14:textId="0FA0B197" w:rsidR="00D72E1C" w:rsidRDefault="00D72E1C" w:rsidP="00D72E1C">
            <w:pPr>
              <w:tabs>
                <w:tab w:val="left" w:pos="360"/>
              </w:tabs>
              <w:snapToGrid w:val="0"/>
              <w:jc w:val="center"/>
            </w:pPr>
            <w:r>
              <w:t>1242</w:t>
            </w:r>
          </w:p>
        </w:tc>
      </w:tr>
      <w:tr w:rsidR="00D72E1C" w14:paraId="4F1C9B9D" w14:textId="77777777" w:rsidTr="00B2158C">
        <w:tc>
          <w:tcPr>
            <w:tcW w:w="4606" w:type="dxa"/>
            <w:tcBorders>
              <w:top w:val="single" w:sz="4" w:space="0" w:color="000000"/>
              <w:left w:val="single" w:sz="4" w:space="0" w:color="000000"/>
              <w:bottom w:val="single" w:sz="4" w:space="0" w:color="000000"/>
            </w:tcBorders>
            <w:shd w:val="clear" w:color="auto" w:fill="F3F3F3"/>
            <w:vAlign w:val="center"/>
          </w:tcPr>
          <w:p w14:paraId="0D3A6EAD" w14:textId="77777777" w:rsidR="00D72E1C" w:rsidRDefault="00D72E1C" w:rsidP="00D72E1C">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5B4AB4E" w14:textId="2CFCC304" w:rsidR="00D72E1C" w:rsidRDefault="00D72E1C" w:rsidP="00D72E1C">
            <w:pPr>
              <w:tabs>
                <w:tab w:val="left" w:pos="360"/>
              </w:tabs>
              <w:snapToGrid w:val="0"/>
              <w:jc w:val="center"/>
            </w:pPr>
            <w:r>
              <w:t>2038</w:t>
            </w:r>
          </w:p>
        </w:tc>
      </w:tr>
      <w:tr w:rsidR="00D72E1C" w14:paraId="7D09FCC6" w14:textId="77777777" w:rsidTr="00B2158C">
        <w:tc>
          <w:tcPr>
            <w:tcW w:w="4606" w:type="dxa"/>
            <w:tcBorders>
              <w:top w:val="single" w:sz="4" w:space="0" w:color="000000"/>
              <w:left w:val="single" w:sz="4" w:space="0" w:color="000000"/>
              <w:bottom w:val="single" w:sz="4" w:space="0" w:color="000000"/>
            </w:tcBorders>
            <w:shd w:val="clear" w:color="auto" w:fill="auto"/>
            <w:vAlign w:val="center"/>
          </w:tcPr>
          <w:p w14:paraId="178AAC6E" w14:textId="77777777" w:rsidR="00D72E1C" w:rsidRDefault="00D72E1C" w:rsidP="00D72E1C">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5BBFF" w14:textId="58E377A4" w:rsidR="00D72E1C" w:rsidRDefault="00D72E1C" w:rsidP="00D72E1C">
            <w:pPr>
              <w:tabs>
                <w:tab w:val="left" w:pos="360"/>
              </w:tabs>
              <w:snapToGrid w:val="0"/>
              <w:jc w:val="center"/>
            </w:pPr>
            <w:r>
              <w:t>3280</w:t>
            </w:r>
          </w:p>
        </w:tc>
      </w:tr>
      <w:tr w:rsidR="00D72E1C" w14:paraId="69CF016D" w14:textId="77777777" w:rsidTr="00B2158C">
        <w:tc>
          <w:tcPr>
            <w:tcW w:w="4606" w:type="dxa"/>
            <w:tcBorders>
              <w:top w:val="single" w:sz="4" w:space="0" w:color="000000"/>
              <w:left w:val="single" w:sz="4" w:space="0" w:color="000000"/>
              <w:bottom w:val="single" w:sz="4" w:space="0" w:color="000000"/>
            </w:tcBorders>
            <w:shd w:val="clear" w:color="auto" w:fill="F3F3F3"/>
            <w:vAlign w:val="center"/>
          </w:tcPr>
          <w:p w14:paraId="033341A7" w14:textId="77777777" w:rsidR="00D72E1C" w:rsidRDefault="00D72E1C" w:rsidP="00D72E1C">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6A51BF" w14:textId="0BA9BC44" w:rsidR="00D72E1C" w:rsidRDefault="00D72E1C" w:rsidP="00D72E1C">
            <w:pPr>
              <w:tabs>
                <w:tab w:val="left" w:pos="360"/>
              </w:tabs>
              <w:snapToGrid w:val="0"/>
              <w:jc w:val="center"/>
            </w:pPr>
            <w:r>
              <w:t>934</w:t>
            </w:r>
          </w:p>
        </w:tc>
      </w:tr>
    </w:tbl>
    <w:p w14:paraId="457698CD" w14:textId="77777777" w:rsidR="003A4834" w:rsidRDefault="003A4834" w:rsidP="003A4834">
      <w:pPr>
        <w:tabs>
          <w:tab w:val="left" w:pos="360"/>
        </w:tabs>
        <w:jc w:val="both"/>
        <w:rPr>
          <w:b/>
          <w:color w:val="CC0000"/>
        </w:rPr>
      </w:pPr>
    </w:p>
    <w:p w14:paraId="5B85F5E1" w14:textId="366BF803" w:rsidR="003A4834" w:rsidRDefault="003A4834" w:rsidP="003A4834">
      <w:pPr>
        <w:pStyle w:val="Balk4"/>
        <w:numPr>
          <w:ilvl w:val="1"/>
          <w:numId w:val="6"/>
        </w:numPr>
        <w:ind w:left="0"/>
        <w:rPr>
          <w:color w:val="C00000"/>
          <w:sz w:val="24"/>
          <w:szCs w:val="24"/>
        </w:rPr>
      </w:pPr>
      <w:r>
        <w:rPr>
          <w:color w:val="C00000"/>
          <w:sz w:val="24"/>
          <w:szCs w:val="24"/>
        </w:rPr>
        <w:t xml:space="preserve">MÜLHAKAT ADLİYELERİ </w:t>
      </w:r>
    </w:p>
    <w:p w14:paraId="6415E3E9" w14:textId="77777777" w:rsidR="003A4834" w:rsidRPr="003A4834" w:rsidRDefault="003A4834" w:rsidP="003A4834">
      <w:pPr>
        <w:pStyle w:val="GvdeMetni"/>
      </w:pPr>
    </w:p>
    <w:p w14:paraId="7C49E07E" w14:textId="37B09160" w:rsidR="00E32D7B" w:rsidRDefault="00325D20" w:rsidP="00FE2F33">
      <w:pPr>
        <w:pStyle w:val="Balk4"/>
        <w:numPr>
          <w:ilvl w:val="1"/>
          <w:numId w:val="6"/>
        </w:numPr>
        <w:ind w:left="0"/>
        <w:rPr>
          <w:color w:val="C00000"/>
          <w:sz w:val="24"/>
          <w:szCs w:val="24"/>
        </w:rPr>
      </w:pPr>
      <w:bookmarkStart w:id="253" w:name="__RefHeading__219_1323963809"/>
      <w:bookmarkStart w:id="254" w:name="__RefHeading__348_597354004"/>
      <w:bookmarkStart w:id="255" w:name="__RefHeading__262_1086036030"/>
      <w:bookmarkStart w:id="256" w:name="__RefHeading__207_1589488387"/>
      <w:bookmarkStart w:id="257" w:name="__RefHeading___Toc450743436"/>
      <w:bookmarkStart w:id="258" w:name="__RefHeading__780_2095565461"/>
      <w:bookmarkStart w:id="259" w:name="__RefHeading__637_796719703"/>
      <w:bookmarkStart w:id="260" w:name="_Toc455182147"/>
      <w:bookmarkStart w:id="261" w:name="_Toc92879973"/>
      <w:bookmarkStart w:id="262" w:name="_Toc94867879"/>
      <w:bookmarkStart w:id="263" w:name="_Toc121219607"/>
      <w:bookmarkEnd w:id="253"/>
      <w:bookmarkEnd w:id="254"/>
      <w:bookmarkEnd w:id="255"/>
      <w:bookmarkEnd w:id="256"/>
      <w:bookmarkEnd w:id="257"/>
      <w:bookmarkEnd w:id="258"/>
      <w:bookmarkEnd w:id="259"/>
      <w:r>
        <w:rPr>
          <w:color w:val="C00000"/>
          <w:sz w:val="24"/>
          <w:szCs w:val="24"/>
        </w:rPr>
        <w:t>İLAMAT V</w:t>
      </w:r>
      <w:r w:rsidRPr="00F939C2">
        <w:rPr>
          <w:color w:val="C00000"/>
          <w:sz w:val="24"/>
          <w:szCs w:val="24"/>
        </w:rPr>
        <w:t>E İNFAZ İŞLEMLERİ</w:t>
      </w:r>
      <w:bookmarkEnd w:id="260"/>
      <w:bookmarkEnd w:id="261"/>
      <w:bookmarkEnd w:id="262"/>
      <w:bookmarkEnd w:id="263"/>
    </w:p>
    <w:p w14:paraId="5C536AD7" w14:textId="77777777" w:rsidR="00CC1682" w:rsidRPr="00F939C2" w:rsidRDefault="00CC1682" w:rsidP="00CC1682">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CC1682" w14:paraId="585FC856" w14:textId="77777777" w:rsidTr="00B2158C">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221EDB41" w14:textId="77777777" w:rsidR="00CC1682" w:rsidRDefault="00CC1682" w:rsidP="00B2158C">
            <w:pPr>
              <w:tabs>
                <w:tab w:val="left" w:pos="360"/>
              </w:tabs>
              <w:jc w:val="center"/>
              <w:rPr>
                <w:b/>
                <w:color w:val="FFFFFF"/>
              </w:rPr>
            </w:pPr>
            <w:r>
              <w:rPr>
                <w:b/>
                <w:color w:val="FFFFFF"/>
              </w:rPr>
              <w:t xml:space="preserve">Alucra Cumhuriyet Başsavcılığı </w:t>
            </w:r>
          </w:p>
          <w:p w14:paraId="0736B238" w14:textId="79A09FC9" w:rsidR="00CC1682" w:rsidRDefault="00CC1682" w:rsidP="00B2158C">
            <w:pPr>
              <w:tabs>
                <w:tab w:val="left" w:pos="360"/>
              </w:tabs>
              <w:jc w:val="center"/>
            </w:pPr>
            <w:r>
              <w:rPr>
                <w:b/>
                <w:color w:val="FFFFFF"/>
              </w:rPr>
              <w:t>İnfaza Verilen Hapis ve Adli Para Cezaları Sayıları</w:t>
            </w:r>
          </w:p>
        </w:tc>
      </w:tr>
      <w:tr w:rsidR="00BE5FE1" w14:paraId="167D5658" w14:textId="77777777" w:rsidTr="00B2158C">
        <w:tc>
          <w:tcPr>
            <w:tcW w:w="4606" w:type="dxa"/>
            <w:tcBorders>
              <w:top w:val="single" w:sz="4" w:space="0" w:color="000000"/>
              <w:left w:val="single" w:sz="4" w:space="0" w:color="000000"/>
              <w:bottom w:val="single" w:sz="4" w:space="0" w:color="000000"/>
            </w:tcBorders>
            <w:shd w:val="clear" w:color="auto" w:fill="auto"/>
            <w:vAlign w:val="center"/>
          </w:tcPr>
          <w:p w14:paraId="6D957BB5" w14:textId="77777777" w:rsidR="00BE5FE1" w:rsidRDefault="00BE5FE1" w:rsidP="00BE5FE1">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7C13F" w14:textId="14E176A0" w:rsidR="00BE5FE1" w:rsidRDefault="00BE5FE1" w:rsidP="00BE5FE1">
            <w:pPr>
              <w:tabs>
                <w:tab w:val="left" w:pos="360"/>
              </w:tabs>
              <w:snapToGrid w:val="0"/>
              <w:jc w:val="center"/>
            </w:pPr>
            <w:r>
              <w:t>254</w:t>
            </w:r>
          </w:p>
        </w:tc>
      </w:tr>
      <w:tr w:rsidR="00BE5FE1" w14:paraId="78CEE330" w14:textId="77777777" w:rsidTr="00B2158C">
        <w:tc>
          <w:tcPr>
            <w:tcW w:w="4606" w:type="dxa"/>
            <w:tcBorders>
              <w:top w:val="single" w:sz="4" w:space="0" w:color="000000"/>
              <w:left w:val="single" w:sz="4" w:space="0" w:color="000000"/>
              <w:bottom w:val="single" w:sz="4" w:space="0" w:color="000000"/>
            </w:tcBorders>
            <w:shd w:val="clear" w:color="auto" w:fill="F3F3F3"/>
            <w:vAlign w:val="center"/>
          </w:tcPr>
          <w:p w14:paraId="61663A3E" w14:textId="77777777" w:rsidR="00BE5FE1" w:rsidRDefault="00BE5FE1" w:rsidP="00BE5FE1">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9D55948" w14:textId="4EE6267C" w:rsidR="00BE5FE1" w:rsidRDefault="00BE5FE1" w:rsidP="00BE5FE1">
            <w:pPr>
              <w:tabs>
                <w:tab w:val="left" w:pos="360"/>
              </w:tabs>
              <w:snapToGrid w:val="0"/>
              <w:jc w:val="center"/>
            </w:pPr>
            <w:r>
              <w:t>523</w:t>
            </w:r>
          </w:p>
        </w:tc>
      </w:tr>
      <w:tr w:rsidR="00BE5FE1" w14:paraId="53300572" w14:textId="77777777" w:rsidTr="00B2158C">
        <w:tc>
          <w:tcPr>
            <w:tcW w:w="4606" w:type="dxa"/>
            <w:tcBorders>
              <w:top w:val="single" w:sz="4" w:space="0" w:color="000000"/>
              <w:left w:val="single" w:sz="4" w:space="0" w:color="000000"/>
              <w:bottom w:val="single" w:sz="4" w:space="0" w:color="000000"/>
            </w:tcBorders>
            <w:shd w:val="clear" w:color="auto" w:fill="auto"/>
            <w:vAlign w:val="center"/>
          </w:tcPr>
          <w:p w14:paraId="33EEA5F2" w14:textId="77777777" w:rsidR="00BE5FE1" w:rsidRDefault="00BE5FE1" w:rsidP="00BE5FE1">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0F1FB" w14:textId="567344DA" w:rsidR="00BE5FE1" w:rsidRDefault="00BE5FE1" w:rsidP="00BE5FE1">
            <w:pPr>
              <w:tabs>
                <w:tab w:val="left" w:pos="360"/>
              </w:tabs>
              <w:snapToGrid w:val="0"/>
              <w:jc w:val="center"/>
            </w:pPr>
            <w:r>
              <w:t>777</w:t>
            </w:r>
          </w:p>
        </w:tc>
      </w:tr>
      <w:tr w:rsidR="00BE5FE1" w14:paraId="50DDF392" w14:textId="77777777" w:rsidTr="00B2158C">
        <w:tc>
          <w:tcPr>
            <w:tcW w:w="4606" w:type="dxa"/>
            <w:tcBorders>
              <w:top w:val="single" w:sz="4" w:space="0" w:color="000000"/>
              <w:left w:val="single" w:sz="4" w:space="0" w:color="000000"/>
              <w:bottom w:val="single" w:sz="4" w:space="0" w:color="000000"/>
            </w:tcBorders>
            <w:shd w:val="clear" w:color="auto" w:fill="F3F3F3"/>
            <w:vAlign w:val="center"/>
          </w:tcPr>
          <w:p w14:paraId="744DC964" w14:textId="77777777" w:rsidR="00BE5FE1" w:rsidRDefault="00BE5FE1" w:rsidP="00BE5FE1">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733FF81" w14:textId="73740FA5" w:rsidR="00BE5FE1" w:rsidRDefault="00BE5FE1" w:rsidP="00BE5FE1">
            <w:pPr>
              <w:tabs>
                <w:tab w:val="left" w:pos="360"/>
              </w:tabs>
              <w:snapToGrid w:val="0"/>
              <w:jc w:val="center"/>
            </w:pPr>
            <w:r>
              <w:t>332</w:t>
            </w:r>
          </w:p>
        </w:tc>
      </w:tr>
    </w:tbl>
    <w:p w14:paraId="6DD5FD9B" w14:textId="77777777" w:rsidR="00CC1682" w:rsidRDefault="00CC1682" w:rsidP="00CC1682">
      <w:pPr>
        <w:tabs>
          <w:tab w:val="left" w:pos="360"/>
        </w:tabs>
        <w:jc w:val="both"/>
        <w:rPr>
          <w:b/>
          <w:color w:val="CC0000"/>
        </w:rPr>
      </w:pPr>
    </w:p>
    <w:p w14:paraId="7CAE7A82" w14:textId="77777777" w:rsidR="007C48AF" w:rsidRPr="00F939C2" w:rsidRDefault="007C48AF" w:rsidP="007C48AF">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7C48AF" w14:paraId="0369C4A4" w14:textId="77777777" w:rsidTr="009D2012">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519B94F3" w14:textId="77777777" w:rsidR="007C48AF" w:rsidRDefault="007C48AF" w:rsidP="009D2012">
            <w:pPr>
              <w:tabs>
                <w:tab w:val="left" w:pos="360"/>
              </w:tabs>
              <w:jc w:val="center"/>
              <w:rPr>
                <w:b/>
                <w:color w:val="FFFFFF"/>
              </w:rPr>
            </w:pPr>
            <w:r>
              <w:rPr>
                <w:b/>
                <w:color w:val="FFFFFF"/>
              </w:rPr>
              <w:t xml:space="preserve">Suşehri Cumhuriyet Başsavcılığı </w:t>
            </w:r>
          </w:p>
          <w:p w14:paraId="4C9ECEA1" w14:textId="3D3C692C" w:rsidR="007C48AF" w:rsidRDefault="007C48AF" w:rsidP="009D2012">
            <w:pPr>
              <w:tabs>
                <w:tab w:val="left" w:pos="360"/>
              </w:tabs>
              <w:jc w:val="center"/>
            </w:pPr>
            <w:r>
              <w:rPr>
                <w:b/>
                <w:color w:val="FFFFFF"/>
              </w:rPr>
              <w:t>İnfaza Verilen Hapis ve Adli Para Cezaları Sayıları</w:t>
            </w:r>
          </w:p>
        </w:tc>
      </w:tr>
      <w:tr w:rsidR="007C48AF" w14:paraId="34BB0D9C" w14:textId="77777777" w:rsidTr="009D2012">
        <w:tc>
          <w:tcPr>
            <w:tcW w:w="4606" w:type="dxa"/>
            <w:tcBorders>
              <w:top w:val="single" w:sz="4" w:space="0" w:color="000000"/>
              <w:left w:val="single" w:sz="4" w:space="0" w:color="000000"/>
              <w:bottom w:val="single" w:sz="4" w:space="0" w:color="000000"/>
            </w:tcBorders>
            <w:shd w:val="clear" w:color="auto" w:fill="auto"/>
            <w:vAlign w:val="center"/>
          </w:tcPr>
          <w:p w14:paraId="0BA98C5E" w14:textId="77777777" w:rsidR="007C48AF" w:rsidRDefault="007C48AF" w:rsidP="009D2012">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A9BE3" w14:textId="77777777" w:rsidR="007C48AF" w:rsidRDefault="007C48AF" w:rsidP="009D2012">
            <w:pPr>
              <w:tabs>
                <w:tab w:val="left" w:pos="360"/>
              </w:tabs>
              <w:snapToGrid w:val="0"/>
              <w:jc w:val="center"/>
            </w:pPr>
            <w:r>
              <w:t>578</w:t>
            </w:r>
          </w:p>
        </w:tc>
      </w:tr>
      <w:tr w:rsidR="007C48AF" w14:paraId="28DE00A7" w14:textId="77777777" w:rsidTr="009D2012">
        <w:tc>
          <w:tcPr>
            <w:tcW w:w="4606" w:type="dxa"/>
            <w:tcBorders>
              <w:top w:val="single" w:sz="4" w:space="0" w:color="000000"/>
              <w:left w:val="single" w:sz="4" w:space="0" w:color="000000"/>
              <w:bottom w:val="single" w:sz="4" w:space="0" w:color="000000"/>
            </w:tcBorders>
            <w:shd w:val="clear" w:color="auto" w:fill="F3F3F3"/>
            <w:vAlign w:val="center"/>
          </w:tcPr>
          <w:p w14:paraId="0705F1B8" w14:textId="77777777" w:rsidR="007C48AF" w:rsidRDefault="007C48AF" w:rsidP="009D2012">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A16D45F" w14:textId="77777777" w:rsidR="007C48AF" w:rsidRDefault="007C48AF" w:rsidP="009D2012">
            <w:pPr>
              <w:tabs>
                <w:tab w:val="left" w:pos="360"/>
              </w:tabs>
              <w:snapToGrid w:val="0"/>
              <w:jc w:val="center"/>
            </w:pPr>
            <w:r>
              <w:t>996</w:t>
            </w:r>
          </w:p>
        </w:tc>
      </w:tr>
      <w:tr w:rsidR="007C48AF" w14:paraId="2C0899D0" w14:textId="77777777" w:rsidTr="009D2012">
        <w:tc>
          <w:tcPr>
            <w:tcW w:w="4606" w:type="dxa"/>
            <w:tcBorders>
              <w:top w:val="single" w:sz="4" w:space="0" w:color="000000"/>
              <w:left w:val="single" w:sz="4" w:space="0" w:color="000000"/>
              <w:bottom w:val="single" w:sz="4" w:space="0" w:color="000000"/>
            </w:tcBorders>
            <w:shd w:val="clear" w:color="auto" w:fill="auto"/>
            <w:vAlign w:val="center"/>
          </w:tcPr>
          <w:p w14:paraId="67CBCCB9" w14:textId="77777777" w:rsidR="007C48AF" w:rsidRDefault="007C48AF" w:rsidP="009D2012">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9CF0B" w14:textId="77777777" w:rsidR="007C48AF" w:rsidRDefault="007C48AF" w:rsidP="009D2012">
            <w:pPr>
              <w:tabs>
                <w:tab w:val="left" w:pos="360"/>
              </w:tabs>
              <w:snapToGrid w:val="0"/>
              <w:jc w:val="center"/>
            </w:pPr>
            <w:r>
              <w:t>1574</w:t>
            </w:r>
          </w:p>
        </w:tc>
      </w:tr>
      <w:tr w:rsidR="007C48AF" w14:paraId="1EE1460F" w14:textId="77777777" w:rsidTr="009D2012">
        <w:tc>
          <w:tcPr>
            <w:tcW w:w="4606" w:type="dxa"/>
            <w:tcBorders>
              <w:top w:val="single" w:sz="4" w:space="0" w:color="000000"/>
              <w:left w:val="single" w:sz="4" w:space="0" w:color="000000"/>
              <w:bottom w:val="single" w:sz="4" w:space="0" w:color="000000"/>
            </w:tcBorders>
            <w:shd w:val="clear" w:color="auto" w:fill="F3F3F3"/>
            <w:vAlign w:val="center"/>
          </w:tcPr>
          <w:p w14:paraId="6101789B" w14:textId="77777777" w:rsidR="007C48AF" w:rsidRDefault="007C48AF" w:rsidP="009D2012">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07CCD6B" w14:textId="77777777" w:rsidR="007C48AF" w:rsidRDefault="007C48AF" w:rsidP="009D2012">
            <w:pPr>
              <w:tabs>
                <w:tab w:val="left" w:pos="360"/>
              </w:tabs>
              <w:snapToGrid w:val="0"/>
              <w:jc w:val="center"/>
            </w:pPr>
            <w:r>
              <w:t>493</w:t>
            </w:r>
          </w:p>
        </w:tc>
      </w:tr>
    </w:tbl>
    <w:p w14:paraId="0BC5D8A2" w14:textId="6FDD307A" w:rsidR="00CC1682" w:rsidRDefault="00CC1682" w:rsidP="00CC1682"/>
    <w:p w14:paraId="67BF0313" w14:textId="77777777" w:rsidR="006A6A2A" w:rsidRPr="00F939C2" w:rsidRDefault="006A6A2A" w:rsidP="006A6A2A">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6A6A2A" w14:paraId="7C84A3AA" w14:textId="77777777" w:rsidTr="009D2012">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63C33267" w14:textId="77777777" w:rsidR="006A6A2A" w:rsidRDefault="006A6A2A" w:rsidP="009D2012">
            <w:pPr>
              <w:tabs>
                <w:tab w:val="left" w:pos="360"/>
              </w:tabs>
              <w:jc w:val="center"/>
              <w:rPr>
                <w:b/>
                <w:color w:val="FFFFFF"/>
              </w:rPr>
            </w:pPr>
            <w:r>
              <w:rPr>
                <w:b/>
                <w:color w:val="FFFFFF"/>
              </w:rPr>
              <w:t xml:space="preserve">Koyulhisar Cumhuriyet Başsavcılığı </w:t>
            </w:r>
          </w:p>
          <w:p w14:paraId="25E5D0B6" w14:textId="5B97A5DF" w:rsidR="006A6A2A" w:rsidRDefault="006A6A2A" w:rsidP="009D2012">
            <w:pPr>
              <w:tabs>
                <w:tab w:val="left" w:pos="360"/>
              </w:tabs>
              <w:jc w:val="center"/>
            </w:pPr>
            <w:r>
              <w:rPr>
                <w:b/>
                <w:color w:val="FFFFFF"/>
              </w:rPr>
              <w:t>İnfaza Verilen Hapis ve Adli Para Cezaları Sayıları</w:t>
            </w:r>
          </w:p>
        </w:tc>
      </w:tr>
      <w:tr w:rsidR="006A6A2A" w14:paraId="544D71DF" w14:textId="77777777" w:rsidTr="009D2012">
        <w:tc>
          <w:tcPr>
            <w:tcW w:w="4606" w:type="dxa"/>
            <w:tcBorders>
              <w:top w:val="single" w:sz="4" w:space="0" w:color="000000"/>
              <w:left w:val="single" w:sz="4" w:space="0" w:color="000000"/>
              <w:bottom w:val="single" w:sz="4" w:space="0" w:color="000000"/>
            </w:tcBorders>
            <w:shd w:val="clear" w:color="auto" w:fill="auto"/>
            <w:vAlign w:val="center"/>
          </w:tcPr>
          <w:p w14:paraId="0787B0E4" w14:textId="77777777" w:rsidR="006A6A2A" w:rsidRDefault="006A6A2A" w:rsidP="009D2012">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9BF51" w14:textId="77777777" w:rsidR="006A6A2A" w:rsidRDefault="006A6A2A" w:rsidP="009D2012">
            <w:pPr>
              <w:tabs>
                <w:tab w:val="left" w:pos="360"/>
              </w:tabs>
              <w:snapToGrid w:val="0"/>
              <w:jc w:val="center"/>
            </w:pPr>
            <w:r>
              <w:t>384</w:t>
            </w:r>
          </w:p>
        </w:tc>
      </w:tr>
      <w:tr w:rsidR="006A6A2A" w14:paraId="5A8BB05C" w14:textId="77777777" w:rsidTr="009D2012">
        <w:tc>
          <w:tcPr>
            <w:tcW w:w="4606" w:type="dxa"/>
            <w:tcBorders>
              <w:top w:val="single" w:sz="4" w:space="0" w:color="000000"/>
              <w:left w:val="single" w:sz="4" w:space="0" w:color="000000"/>
              <w:bottom w:val="single" w:sz="4" w:space="0" w:color="000000"/>
            </w:tcBorders>
            <w:shd w:val="clear" w:color="auto" w:fill="F3F3F3"/>
            <w:vAlign w:val="center"/>
          </w:tcPr>
          <w:p w14:paraId="3A166422" w14:textId="77777777" w:rsidR="006A6A2A" w:rsidRDefault="006A6A2A" w:rsidP="009D2012">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80C4A51" w14:textId="77777777" w:rsidR="006A6A2A" w:rsidRDefault="006A6A2A" w:rsidP="009D2012">
            <w:pPr>
              <w:tabs>
                <w:tab w:val="left" w:pos="360"/>
              </w:tabs>
              <w:snapToGrid w:val="0"/>
              <w:jc w:val="center"/>
            </w:pPr>
            <w:r>
              <w:t>427</w:t>
            </w:r>
          </w:p>
        </w:tc>
      </w:tr>
      <w:tr w:rsidR="006A6A2A" w14:paraId="05C59900" w14:textId="77777777" w:rsidTr="009D2012">
        <w:tc>
          <w:tcPr>
            <w:tcW w:w="4606" w:type="dxa"/>
            <w:tcBorders>
              <w:top w:val="single" w:sz="4" w:space="0" w:color="000000"/>
              <w:left w:val="single" w:sz="4" w:space="0" w:color="000000"/>
              <w:bottom w:val="single" w:sz="4" w:space="0" w:color="000000"/>
            </w:tcBorders>
            <w:shd w:val="clear" w:color="auto" w:fill="auto"/>
            <w:vAlign w:val="center"/>
          </w:tcPr>
          <w:p w14:paraId="3BF99655" w14:textId="77777777" w:rsidR="006A6A2A" w:rsidRDefault="006A6A2A" w:rsidP="009D2012">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91DB5" w14:textId="77777777" w:rsidR="006A6A2A" w:rsidRDefault="006A6A2A" w:rsidP="009D2012">
            <w:pPr>
              <w:tabs>
                <w:tab w:val="left" w:pos="360"/>
              </w:tabs>
              <w:snapToGrid w:val="0"/>
              <w:jc w:val="center"/>
            </w:pPr>
            <w:r>
              <w:t>608</w:t>
            </w:r>
          </w:p>
        </w:tc>
      </w:tr>
      <w:tr w:rsidR="006A6A2A" w14:paraId="3B0608FA" w14:textId="77777777" w:rsidTr="009D2012">
        <w:tc>
          <w:tcPr>
            <w:tcW w:w="4606" w:type="dxa"/>
            <w:tcBorders>
              <w:top w:val="single" w:sz="4" w:space="0" w:color="000000"/>
              <w:left w:val="single" w:sz="4" w:space="0" w:color="000000"/>
              <w:bottom w:val="single" w:sz="4" w:space="0" w:color="000000"/>
            </w:tcBorders>
            <w:shd w:val="clear" w:color="auto" w:fill="F3F3F3"/>
            <w:vAlign w:val="center"/>
          </w:tcPr>
          <w:p w14:paraId="088B4C60" w14:textId="77777777" w:rsidR="006A6A2A" w:rsidRDefault="006A6A2A" w:rsidP="009D2012">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2FDBB44" w14:textId="77777777" w:rsidR="006A6A2A" w:rsidRDefault="006A6A2A" w:rsidP="009D2012">
            <w:pPr>
              <w:tabs>
                <w:tab w:val="left" w:pos="360"/>
              </w:tabs>
              <w:snapToGrid w:val="0"/>
              <w:jc w:val="center"/>
            </w:pPr>
            <w:r>
              <w:t>224</w:t>
            </w:r>
          </w:p>
        </w:tc>
      </w:tr>
    </w:tbl>
    <w:p w14:paraId="0C03D083" w14:textId="54B18BF3" w:rsidR="00DA5F29" w:rsidRDefault="00DA5F29">
      <w:pPr>
        <w:tabs>
          <w:tab w:val="left" w:pos="360"/>
        </w:tabs>
        <w:jc w:val="both"/>
        <w:rPr>
          <w:b/>
          <w:color w:val="CC0000"/>
        </w:rPr>
      </w:pPr>
    </w:p>
    <w:p w14:paraId="3A52CBA9" w14:textId="0889105A" w:rsidR="00DA5F29" w:rsidRDefault="00DA5F29">
      <w:pPr>
        <w:tabs>
          <w:tab w:val="left" w:pos="360"/>
        </w:tabs>
        <w:jc w:val="both"/>
        <w:rPr>
          <w:b/>
          <w:color w:val="CC0000"/>
        </w:rPr>
      </w:pPr>
    </w:p>
    <w:p w14:paraId="0D44FD07" w14:textId="749DB8B5" w:rsidR="00DA5F29" w:rsidRDefault="00DA5F29">
      <w:pPr>
        <w:tabs>
          <w:tab w:val="left" w:pos="360"/>
        </w:tabs>
        <w:jc w:val="both"/>
        <w:rPr>
          <w:b/>
          <w:color w:val="CC0000"/>
        </w:rPr>
      </w:pPr>
    </w:p>
    <w:p w14:paraId="61C3F0E9" w14:textId="5EB889E0" w:rsidR="00DA5F29" w:rsidRDefault="00DA5F29">
      <w:pPr>
        <w:tabs>
          <w:tab w:val="left" w:pos="360"/>
        </w:tabs>
        <w:jc w:val="both"/>
        <w:rPr>
          <w:b/>
          <w:color w:val="CC0000"/>
        </w:rPr>
      </w:pPr>
    </w:p>
    <w:p w14:paraId="688E4185" w14:textId="02CE811D" w:rsidR="00DA5F29" w:rsidRDefault="00DA5F29">
      <w:pPr>
        <w:tabs>
          <w:tab w:val="left" w:pos="360"/>
        </w:tabs>
        <w:jc w:val="both"/>
        <w:rPr>
          <w:b/>
          <w:color w:val="CC0000"/>
        </w:rPr>
      </w:pPr>
    </w:p>
    <w:p w14:paraId="473BF11A" w14:textId="2F3FA17D" w:rsidR="00DA5F29" w:rsidRDefault="00DA5F29">
      <w:pPr>
        <w:tabs>
          <w:tab w:val="left" w:pos="360"/>
        </w:tabs>
        <w:jc w:val="both"/>
        <w:rPr>
          <w:b/>
          <w:color w:val="CC0000"/>
        </w:rPr>
      </w:pPr>
    </w:p>
    <w:p w14:paraId="3723109A" w14:textId="5AB877CB" w:rsidR="00DA5F29" w:rsidRDefault="00DA5F29">
      <w:pPr>
        <w:tabs>
          <w:tab w:val="left" w:pos="360"/>
        </w:tabs>
        <w:jc w:val="both"/>
        <w:rPr>
          <w:b/>
          <w:color w:val="CC0000"/>
        </w:rPr>
      </w:pPr>
    </w:p>
    <w:p w14:paraId="71D885D4" w14:textId="430ACBA2" w:rsidR="00DA5F29" w:rsidRDefault="00DA5F29">
      <w:pPr>
        <w:tabs>
          <w:tab w:val="left" w:pos="360"/>
        </w:tabs>
        <w:jc w:val="both"/>
        <w:rPr>
          <w:b/>
          <w:color w:val="CC0000"/>
        </w:rPr>
      </w:pPr>
    </w:p>
    <w:p w14:paraId="1032DF2B" w14:textId="3F5D7FCA" w:rsidR="00DA5F29" w:rsidRDefault="00DA5F29">
      <w:pPr>
        <w:tabs>
          <w:tab w:val="left" w:pos="360"/>
        </w:tabs>
        <w:jc w:val="both"/>
        <w:rPr>
          <w:b/>
          <w:color w:val="CC0000"/>
        </w:rPr>
      </w:pPr>
    </w:p>
    <w:p w14:paraId="00FC3138" w14:textId="5E89BA1D" w:rsidR="00DA5F29" w:rsidRDefault="00DA5F29">
      <w:pPr>
        <w:tabs>
          <w:tab w:val="left" w:pos="360"/>
        </w:tabs>
        <w:jc w:val="both"/>
        <w:rPr>
          <w:b/>
          <w:color w:val="CC0000"/>
        </w:rPr>
      </w:pPr>
    </w:p>
    <w:p w14:paraId="64B5C8A5" w14:textId="61E7068E" w:rsidR="00DA5F29" w:rsidRDefault="00DA5F29">
      <w:pPr>
        <w:tabs>
          <w:tab w:val="left" w:pos="360"/>
        </w:tabs>
        <w:jc w:val="both"/>
        <w:rPr>
          <w:b/>
          <w:color w:val="CC0000"/>
        </w:rPr>
      </w:pPr>
    </w:p>
    <w:p w14:paraId="76F36B38" w14:textId="77777777" w:rsidR="00DA5F29" w:rsidRDefault="00DA5F29">
      <w:pPr>
        <w:tabs>
          <w:tab w:val="left" w:pos="360"/>
        </w:tabs>
        <w:jc w:val="both"/>
        <w:rPr>
          <w:b/>
          <w:color w:val="CC0000"/>
        </w:rPr>
      </w:pPr>
    </w:p>
    <w:p w14:paraId="550B193D" w14:textId="77777777" w:rsidR="003C039F" w:rsidRPr="00F939C2" w:rsidRDefault="003C039F" w:rsidP="003C039F">
      <w:pPr>
        <w:pStyle w:val="Balk4"/>
        <w:numPr>
          <w:ilvl w:val="1"/>
          <w:numId w:val="6"/>
        </w:numPr>
        <w:ind w:left="0"/>
        <w:rPr>
          <w:color w:val="C00000"/>
          <w:sz w:val="24"/>
          <w:szCs w:val="24"/>
        </w:rPr>
      </w:pPr>
      <w:bookmarkStart w:id="264" w:name="__RefHeading__221_1323963809"/>
      <w:bookmarkStart w:id="265" w:name="__RefHeading__350_597354004"/>
      <w:bookmarkStart w:id="266" w:name="__RefHeading__264_1086036030"/>
      <w:bookmarkStart w:id="267" w:name="__RefHeading__209_1589488387"/>
      <w:bookmarkStart w:id="268" w:name="__RefHeading___Toc450743437"/>
      <w:bookmarkStart w:id="269" w:name="__RefHeading__782_2095565461"/>
      <w:bookmarkStart w:id="270" w:name="__RefHeading__639_796719703"/>
      <w:bookmarkStart w:id="271" w:name="__RefHeading___Toc450743438"/>
      <w:bookmarkStart w:id="272" w:name="__RefHeading__784_2095565461"/>
      <w:bookmarkStart w:id="273" w:name="__RefHeading__641_796719703"/>
      <w:bookmarkStart w:id="274" w:name="_Toc121219609"/>
      <w:bookmarkEnd w:id="264"/>
      <w:bookmarkEnd w:id="265"/>
      <w:bookmarkEnd w:id="266"/>
      <w:bookmarkEnd w:id="267"/>
      <w:bookmarkEnd w:id="268"/>
      <w:bookmarkEnd w:id="269"/>
      <w:bookmarkEnd w:id="270"/>
      <w:bookmarkEnd w:id="271"/>
      <w:bookmarkEnd w:id="272"/>
      <w:bookmarkEnd w:id="273"/>
      <w:r w:rsidRPr="00F939C2">
        <w:rPr>
          <w:color w:val="C00000"/>
          <w:sz w:val="24"/>
          <w:szCs w:val="24"/>
        </w:rPr>
        <w:t xml:space="preserve">DENETİMLİ SERBESTLİK </w:t>
      </w:r>
    </w:p>
    <w:p w14:paraId="25D40BA8" w14:textId="77777777" w:rsidR="003C039F" w:rsidRPr="00602004" w:rsidRDefault="003C039F" w:rsidP="003C039F"/>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3C039F" w14:paraId="68D514D3" w14:textId="77777777" w:rsidTr="009D2012">
        <w:trPr>
          <w:cantSplit/>
          <w:trHeight w:val="2148"/>
          <w:tblHeader/>
        </w:trPr>
        <w:tc>
          <w:tcPr>
            <w:tcW w:w="2756" w:type="dxa"/>
            <w:tcBorders>
              <w:bottom w:val="single" w:sz="4" w:space="0" w:color="auto"/>
            </w:tcBorders>
            <w:shd w:val="clear" w:color="auto" w:fill="C00000"/>
            <w:vAlign w:val="center"/>
          </w:tcPr>
          <w:p w14:paraId="27F2E6BB" w14:textId="77777777" w:rsidR="003C039F" w:rsidRPr="009B0ABD" w:rsidRDefault="003C039F" w:rsidP="009D2012">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2C8A5F8A" w14:textId="77777777" w:rsidR="003C039F" w:rsidRDefault="003C039F" w:rsidP="009D2012">
            <w:pPr>
              <w:jc w:val="center"/>
              <w:rPr>
                <w:b/>
                <w:bCs/>
                <w:color w:val="FFFFFF"/>
                <w:lang w:eastAsia="tr-TR"/>
              </w:rPr>
            </w:pPr>
            <w:r>
              <w:rPr>
                <w:b/>
                <w:bCs/>
                <w:color w:val="FFFFFF"/>
                <w:lang w:eastAsia="tr-TR"/>
              </w:rPr>
              <w:t>Açık Dosya Sayısı</w:t>
            </w:r>
          </w:p>
          <w:p w14:paraId="537FEF2C" w14:textId="77777777" w:rsidR="003C039F" w:rsidRDefault="003C039F" w:rsidP="009D2012">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6E07541B" w14:textId="77777777" w:rsidR="003C039F" w:rsidRDefault="003C039F" w:rsidP="009D2012">
            <w:pPr>
              <w:jc w:val="center"/>
              <w:rPr>
                <w:b/>
                <w:bCs/>
                <w:color w:val="FFFFFF"/>
                <w:lang w:eastAsia="tr-TR"/>
              </w:rPr>
            </w:pPr>
            <w:r>
              <w:rPr>
                <w:b/>
                <w:bCs/>
                <w:color w:val="FFFFFF"/>
                <w:lang w:eastAsia="tr-TR"/>
              </w:rPr>
              <w:t>Kapalı Dosya Sayısı</w:t>
            </w:r>
          </w:p>
          <w:p w14:paraId="2A3289F2" w14:textId="77777777" w:rsidR="003C039F" w:rsidRDefault="003C039F" w:rsidP="009D2012">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6FE2BF62" w14:textId="77777777" w:rsidR="003C039F" w:rsidRDefault="003C039F" w:rsidP="009D2012">
            <w:pPr>
              <w:jc w:val="center"/>
            </w:pPr>
            <w:r>
              <w:rPr>
                <w:b/>
                <w:bCs/>
                <w:color w:val="FFFFFF"/>
                <w:lang w:eastAsia="tr-TR"/>
              </w:rPr>
              <w:t>Toplam</w:t>
            </w:r>
          </w:p>
        </w:tc>
      </w:tr>
      <w:tr w:rsidR="003C039F" w14:paraId="2A7C62EE" w14:textId="77777777" w:rsidTr="009D2012">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18CD72A" w14:textId="77777777" w:rsidR="003C039F" w:rsidRPr="00D10A05" w:rsidRDefault="003C039F" w:rsidP="009D2012">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3275168" w14:textId="77777777" w:rsidR="003C039F" w:rsidRDefault="003C039F" w:rsidP="009D2012">
            <w:pPr>
              <w:snapToGrid w:val="0"/>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6AD2E1" w14:textId="77777777" w:rsidR="003C039F" w:rsidRDefault="003C039F" w:rsidP="009D2012">
            <w:pPr>
              <w:snapToGrid w:val="0"/>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28E23F" w14:textId="77777777" w:rsidR="003C039F" w:rsidRDefault="003C039F" w:rsidP="009D2012">
            <w:pPr>
              <w:snapToGrid w:val="0"/>
              <w:rPr>
                <w:color w:val="000000"/>
                <w:lang w:eastAsia="tr-TR"/>
              </w:rPr>
            </w:pPr>
            <w:r>
              <w:rPr>
                <w:color w:val="000000"/>
                <w:lang w:eastAsia="tr-TR"/>
              </w:rPr>
              <w:t>0</w:t>
            </w:r>
          </w:p>
        </w:tc>
      </w:tr>
      <w:tr w:rsidR="003C039F" w14:paraId="750E3387" w14:textId="77777777" w:rsidTr="009D2012">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0EC085A" w14:textId="77777777" w:rsidR="003C039F" w:rsidRPr="00D10A05" w:rsidRDefault="003C039F" w:rsidP="009D2012">
            <w:pPr>
              <w:jc w:val="center"/>
              <w:rPr>
                <w:b/>
                <w:bCs/>
                <w:sz w:val="21"/>
                <w:szCs w:val="21"/>
                <w:lang w:eastAsia="tr-TR"/>
              </w:rPr>
            </w:pPr>
            <w:r>
              <w:rPr>
                <w:b/>
                <w:bCs/>
                <w:sz w:val="21"/>
                <w:szCs w:val="21"/>
                <w:lang w:eastAsia="tr-TR"/>
              </w:rPr>
              <w:t>BELLİ HAKLARI KULLANMAK</w:t>
            </w:r>
            <w:r w:rsidRPr="00D10A05">
              <w:rPr>
                <w:b/>
                <w:bCs/>
                <w:sz w:val="21"/>
                <w:szCs w:val="21"/>
                <w:lang w:eastAsia="tr-TR"/>
              </w:rPr>
              <w:t>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A090789" w14:textId="77777777" w:rsidR="003C039F" w:rsidRDefault="003C039F" w:rsidP="009D2012">
            <w:pPr>
              <w:snapToGrid w:val="0"/>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72FE5E" w14:textId="77777777" w:rsidR="003C039F" w:rsidRDefault="003C039F" w:rsidP="009D2012">
            <w:pPr>
              <w:snapToGrid w:val="0"/>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953B3C" w14:textId="77777777" w:rsidR="003C039F" w:rsidRDefault="003C039F" w:rsidP="009D2012">
            <w:pPr>
              <w:snapToGrid w:val="0"/>
              <w:rPr>
                <w:color w:val="000000"/>
                <w:lang w:eastAsia="tr-TR"/>
              </w:rPr>
            </w:pPr>
            <w:r>
              <w:rPr>
                <w:color w:val="000000"/>
                <w:lang w:eastAsia="tr-TR"/>
              </w:rPr>
              <w:t>0</w:t>
            </w:r>
          </w:p>
        </w:tc>
      </w:tr>
      <w:tr w:rsidR="003C039F" w14:paraId="02ACB8F9" w14:textId="77777777" w:rsidTr="009D2012">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CDBADDE" w14:textId="77777777" w:rsidR="003C039F" w:rsidRPr="00D10A05" w:rsidRDefault="003C039F" w:rsidP="009D2012">
            <w:pPr>
              <w:jc w:val="center"/>
              <w:rPr>
                <w:b/>
                <w:bCs/>
                <w:sz w:val="21"/>
                <w:szCs w:val="21"/>
                <w:lang w:eastAsia="tr-TR"/>
              </w:rPr>
            </w:pPr>
            <w:r w:rsidRPr="00D10A05">
              <w:rPr>
                <w:b/>
                <w:bCs/>
                <w:sz w:val="21"/>
                <w:szCs w:val="21"/>
                <w:lang w:eastAsia="tr-TR"/>
              </w:rPr>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A9DFCF" w14:textId="77777777" w:rsidR="003C039F" w:rsidRDefault="003C039F" w:rsidP="009D2012">
            <w:pPr>
              <w:snapToGrid w:val="0"/>
              <w:rPr>
                <w:color w:val="000000"/>
                <w:lang w:eastAsia="tr-TR"/>
              </w:rPr>
            </w:pPr>
            <w:r>
              <w:rPr>
                <w:color w:val="000000"/>
                <w:lang w:eastAsia="tr-TR"/>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FBF0F3" w14:textId="77777777" w:rsidR="003C039F" w:rsidRDefault="003C039F" w:rsidP="009D2012">
            <w:pPr>
              <w:snapToGrid w:val="0"/>
              <w:rPr>
                <w:color w:val="000000"/>
                <w:lang w:eastAsia="tr-TR"/>
              </w:rPr>
            </w:pPr>
            <w:r>
              <w:rPr>
                <w:color w:val="000000"/>
                <w:lang w:eastAsia="tr-TR"/>
              </w:rPr>
              <w:t>59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577192" w14:textId="77777777" w:rsidR="003C039F" w:rsidRDefault="003C039F" w:rsidP="009D2012">
            <w:pPr>
              <w:snapToGrid w:val="0"/>
              <w:rPr>
                <w:color w:val="000000"/>
                <w:lang w:eastAsia="tr-TR"/>
              </w:rPr>
            </w:pPr>
            <w:r>
              <w:rPr>
                <w:color w:val="000000"/>
                <w:lang w:eastAsia="tr-TR"/>
              </w:rPr>
              <w:t>73</w:t>
            </w:r>
          </w:p>
        </w:tc>
      </w:tr>
      <w:tr w:rsidR="003C039F" w14:paraId="2CFB365C" w14:textId="77777777" w:rsidTr="009D2012">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40CE26" w14:textId="77777777" w:rsidR="003C039F" w:rsidRPr="00D10A05" w:rsidRDefault="003C039F" w:rsidP="009D2012">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C31494B" w14:textId="77777777" w:rsidR="003C039F" w:rsidRDefault="003C039F" w:rsidP="009D2012">
            <w:pPr>
              <w:snapToGrid w:val="0"/>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D5A9A6" w14:textId="77777777" w:rsidR="003C039F" w:rsidRDefault="003C039F" w:rsidP="009D2012">
            <w:pPr>
              <w:snapToGrid w:val="0"/>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DA1242" w14:textId="77777777" w:rsidR="003C039F" w:rsidRDefault="003C039F" w:rsidP="009D2012">
            <w:pPr>
              <w:snapToGrid w:val="0"/>
              <w:rPr>
                <w:color w:val="000000"/>
                <w:lang w:eastAsia="tr-TR"/>
              </w:rPr>
            </w:pPr>
            <w:r>
              <w:rPr>
                <w:color w:val="000000"/>
                <w:lang w:eastAsia="tr-TR"/>
              </w:rPr>
              <w:t>1</w:t>
            </w:r>
          </w:p>
        </w:tc>
      </w:tr>
      <w:tr w:rsidR="003C039F" w14:paraId="06B8E82B" w14:textId="77777777" w:rsidTr="009D2012">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C612CBB" w14:textId="77777777" w:rsidR="003C039F" w:rsidRPr="00D10A05" w:rsidRDefault="003C039F" w:rsidP="009D2012">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6FDDC72" w14:textId="77777777" w:rsidR="003C039F" w:rsidRDefault="003C039F" w:rsidP="009D2012">
            <w:pPr>
              <w:snapToGrid w:val="0"/>
              <w:rPr>
                <w:color w:val="000000"/>
                <w:lang w:eastAsia="tr-TR"/>
              </w:rPr>
            </w:pPr>
            <w:r>
              <w:rPr>
                <w:color w:val="000000"/>
                <w:lang w:eastAsia="tr-TR"/>
              </w:rPr>
              <w:t>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FEEB71" w14:textId="77777777" w:rsidR="003C039F" w:rsidRDefault="003C039F" w:rsidP="009D2012">
            <w:pPr>
              <w:snapToGrid w:val="0"/>
              <w:rPr>
                <w:color w:val="000000"/>
                <w:lang w:eastAsia="tr-TR"/>
              </w:rPr>
            </w:pPr>
            <w:r>
              <w:rPr>
                <w:color w:val="000000"/>
                <w:lang w:eastAsia="tr-TR"/>
              </w:rPr>
              <w:t>175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9B026C" w14:textId="77777777" w:rsidR="003C039F" w:rsidRDefault="003C039F" w:rsidP="009D2012">
            <w:pPr>
              <w:snapToGrid w:val="0"/>
              <w:rPr>
                <w:color w:val="000000"/>
                <w:lang w:eastAsia="tr-TR"/>
              </w:rPr>
            </w:pPr>
            <w:r>
              <w:rPr>
                <w:color w:val="000000"/>
                <w:lang w:eastAsia="tr-TR"/>
              </w:rPr>
              <w:t>241</w:t>
            </w:r>
          </w:p>
        </w:tc>
      </w:tr>
      <w:tr w:rsidR="003C039F" w14:paraId="2D4FE049" w14:textId="77777777" w:rsidTr="009D2012">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EAF618E" w14:textId="77777777" w:rsidR="003C039F" w:rsidRPr="00D10A05" w:rsidRDefault="003C039F" w:rsidP="009D2012">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93E7DAC" w14:textId="77777777" w:rsidR="003C039F" w:rsidRDefault="003C039F" w:rsidP="009D2012">
            <w:pPr>
              <w:snapToGrid w:val="0"/>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67F757" w14:textId="77777777" w:rsidR="003C039F" w:rsidRDefault="003C039F" w:rsidP="009D2012">
            <w:pPr>
              <w:snapToGrid w:val="0"/>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88A5DC" w14:textId="77777777" w:rsidR="003C039F" w:rsidRDefault="003C039F" w:rsidP="009D2012">
            <w:pPr>
              <w:snapToGrid w:val="0"/>
              <w:rPr>
                <w:color w:val="000000"/>
                <w:lang w:eastAsia="tr-TR"/>
              </w:rPr>
            </w:pPr>
            <w:r>
              <w:rPr>
                <w:color w:val="000000"/>
                <w:lang w:eastAsia="tr-TR"/>
              </w:rPr>
              <w:t>0</w:t>
            </w:r>
          </w:p>
        </w:tc>
      </w:tr>
      <w:tr w:rsidR="003C039F" w14:paraId="3AC8480A" w14:textId="77777777" w:rsidTr="009D2012">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C5C11A1" w14:textId="77777777" w:rsidR="003C039F" w:rsidRPr="00D10A05" w:rsidRDefault="003C039F" w:rsidP="009D2012">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31D47C6" w14:textId="77777777" w:rsidR="003C039F" w:rsidRDefault="003C039F" w:rsidP="009D2012">
            <w:pPr>
              <w:snapToGrid w:val="0"/>
              <w:rPr>
                <w:color w:val="000000"/>
                <w:lang w:eastAsia="tr-TR"/>
              </w:rPr>
            </w:pPr>
            <w:r>
              <w:rPr>
                <w:color w:val="000000"/>
                <w:lang w:eastAsia="tr-TR"/>
              </w:rPr>
              <w:t>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573B31" w14:textId="77777777" w:rsidR="003C039F" w:rsidRDefault="003C039F" w:rsidP="009D2012">
            <w:pPr>
              <w:snapToGrid w:val="0"/>
              <w:rPr>
                <w:color w:val="000000"/>
                <w:lang w:eastAsia="tr-TR"/>
              </w:rPr>
            </w:pPr>
            <w:r>
              <w:rPr>
                <w:color w:val="000000"/>
                <w:lang w:eastAsia="tr-TR"/>
              </w:rPr>
              <w:t>205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868C7B" w14:textId="77777777" w:rsidR="003C039F" w:rsidRDefault="003C039F" w:rsidP="009D2012">
            <w:pPr>
              <w:snapToGrid w:val="0"/>
              <w:rPr>
                <w:color w:val="000000"/>
                <w:lang w:eastAsia="tr-TR"/>
              </w:rPr>
            </w:pPr>
            <w:r>
              <w:rPr>
                <w:color w:val="000000"/>
                <w:lang w:eastAsia="tr-TR"/>
              </w:rPr>
              <w:t>301</w:t>
            </w:r>
          </w:p>
        </w:tc>
      </w:tr>
      <w:tr w:rsidR="003C039F" w14:paraId="3084E615" w14:textId="77777777" w:rsidTr="009D2012">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0807D21" w14:textId="77777777" w:rsidR="003C039F" w:rsidRPr="00D10A05" w:rsidRDefault="003C039F" w:rsidP="009D2012">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C4D1821" w14:textId="77777777" w:rsidR="003C039F" w:rsidRDefault="003C039F" w:rsidP="009D2012">
            <w:pPr>
              <w:snapToGrid w:val="0"/>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A38C38" w14:textId="77777777" w:rsidR="003C039F" w:rsidRDefault="003C039F" w:rsidP="009D2012">
            <w:pPr>
              <w:snapToGrid w:val="0"/>
              <w:rPr>
                <w:color w:val="000000"/>
                <w:lang w:eastAsia="tr-TR"/>
              </w:rPr>
            </w:pPr>
            <w:r>
              <w:rPr>
                <w:color w:val="000000"/>
                <w:lang w:eastAsia="tr-TR"/>
              </w:rPr>
              <w:t>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471F34" w14:textId="77777777" w:rsidR="003C039F" w:rsidRDefault="003C039F" w:rsidP="009D2012">
            <w:pPr>
              <w:snapToGrid w:val="0"/>
              <w:rPr>
                <w:color w:val="000000"/>
                <w:lang w:eastAsia="tr-TR"/>
              </w:rPr>
            </w:pPr>
            <w:r>
              <w:rPr>
                <w:color w:val="000000"/>
                <w:lang w:eastAsia="tr-TR"/>
              </w:rPr>
              <w:t>19</w:t>
            </w:r>
          </w:p>
        </w:tc>
      </w:tr>
      <w:tr w:rsidR="003C039F" w14:paraId="142A7B14" w14:textId="77777777" w:rsidTr="009D2012">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57B8573" w14:textId="77777777" w:rsidR="003C039F" w:rsidRPr="00D10A05" w:rsidRDefault="003C039F" w:rsidP="009D2012">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EBB741B" w14:textId="77777777" w:rsidR="003C039F" w:rsidRDefault="003C039F" w:rsidP="009D2012">
            <w:pPr>
              <w:snapToGrid w:val="0"/>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61F5DF" w14:textId="77777777" w:rsidR="003C039F" w:rsidRDefault="003C039F" w:rsidP="009D2012">
            <w:pPr>
              <w:snapToGrid w:val="0"/>
              <w:rPr>
                <w:color w:val="000000"/>
                <w:lang w:eastAsia="tr-TR"/>
              </w:rPr>
            </w:pPr>
            <w:r>
              <w:rPr>
                <w:color w:val="000000"/>
                <w:lang w:eastAsia="tr-TR"/>
              </w:rPr>
              <w:t>119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22191F" w14:textId="77777777" w:rsidR="003C039F" w:rsidRDefault="003C039F" w:rsidP="009D2012">
            <w:pPr>
              <w:snapToGrid w:val="0"/>
              <w:rPr>
                <w:color w:val="000000"/>
                <w:lang w:eastAsia="tr-TR"/>
              </w:rPr>
            </w:pPr>
            <w:r>
              <w:rPr>
                <w:color w:val="000000"/>
                <w:lang w:eastAsia="tr-TR"/>
              </w:rPr>
              <w:t>119</w:t>
            </w:r>
          </w:p>
        </w:tc>
      </w:tr>
      <w:tr w:rsidR="003C039F" w14:paraId="0D302A79" w14:textId="77777777" w:rsidTr="009D2012">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CC06650" w14:textId="77777777" w:rsidR="003C039F" w:rsidRPr="00D10A05" w:rsidRDefault="003C039F" w:rsidP="009D2012">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C21EB4F" w14:textId="77777777" w:rsidR="003C039F" w:rsidRDefault="003C039F" w:rsidP="009D2012">
            <w:pPr>
              <w:snapToGrid w:val="0"/>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4D0891" w14:textId="77777777" w:rsidR="003C039F" w:rsidRDefault="003C039F" w:rsidP="009D2012">
            <w:pPr>
              <w:snapToGrid w:val="0"/>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4E9ED5" w14:textId="77777777" w:rsidR="003C039F" w:rsidRDefault="003C039F" w:rsidP="009D2012">
            <w:pPr>
              <w:snapToGrid w:val="0"/>
              <w:rPr>
                <w:color w:val="000000"/>
                <w:lang w:eastAsia="tr-TR"/>
              </w:rPr>
            </w:pPr>
            <w:r>
              <w:rPr>
                <w:color w:val="000000"/>
                <w:lang w:eastAsia="tr-TR"/>
              </w:rPr>
              <w:t>1</w:t>
            </w:r>
          </w:p>
        </w:tc>
      </w:tr>
      <w:tr w:rsidR="003C039F" w14:paraId="36C27AC9" w14:textId="77777777" w:rsidTr="009D2012">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BDA1650" w14:textId="77777777" w:rsidR="003C039F" w:rsidRPr="00D10A05" w:rsidRDefault="003C039F" w:rsidP="009D2012">
            <w:pPr>
              <w:jc w:val="center"/>
              <w:rPr>
                <w:b/>
                <w:bCs/>
                <w:sz w:val="21"/>
                <w:szCs w:val="21"/>
                <w:lang w:eastAsia="tr-TR"/>
              </w:rPr>
            </w:pPr>
            <w:r w:rsidRPr="00D10A05">
              <w:rPr>
                <w:b/>
                <w:bCs/>
                <w:sz w:val="21"/>
                <w:szCs w:val="21"/>
                <w:lang w:eastAsia="tr-TR"/>
              </w:rPr>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896B0F0" w14:textId="77777777" w:rsidR="003C039F" w:rsidRDefault="003C039F" w:rsidP="009D2012">
            <w:pPr>
              <w:snapToGrid w:val="0"/>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0EB1AA" w14:textId="77777777" w:rsidR="003C039F" w:rsidRDefault="003C039F" w:rsidP="009D2012">
            <w:pPr>
              <w:snapToGrid w:val="0"/>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C2B5BA" w14:textId="77777777" w:rsidR="003C039F" w:rsidRDefault="003C039F" w:rsidP="009D2012">
            <w:pPr>
              <w:snapToGrid w:val="0"/>
              <w:rPr>
                <w:color w:val="000000"/>
                <w:lang w:eastAsia="tr-TR"/>
              </w:rPr>
            </w:pPr>
            <w:r>
              <w:rPr>
                <w:color w:val="000000"/>
                <w:lang w:eastAsia="tr-TR"/>
              </w:rPr>
              <w:t>0</w:t>
            </w:r>
          </w:p>
        </w:tc>
      </w:tr>
      <w:tr w:rsidR="003C039F" w14:paraId="27AC929E" w14:textId="77777777" w:rsidTr="009D2012">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DED3F2B" w14:textId="77777777" w:rsidR="003C039F" w:rsidRPr="00D10A05" w:rsidRDefault="003C039F" w:rsidP="009D2012">
            <w:pPr>
              <w:jc w:val="center"/>
              <w:rPr>
                <w:b/>
                <w:bCs/>
                <w:sz w:val="21"/>
                <w:szCs w:val="21"/>
                <w:lang w:eastAsia="tr-TR"/>
              </w:rPr>
            </w:pPr>
            <w:r w:rsidRPr="00D10A05">
              <w:rPr>
                <w:b/>
                <w:bCs/>
                <w:sz w:val="21"/>
                <w:szCs w:val="21"/>
                <w:lang w:eastAsia="tr-TR"/>
              </w:rPr>
              <w:t xml:space="preserve">KORUYUCU VE DESTEKLEYİCİ </w:t>
            </w:r>
            <w:r w:rsidRPr="00D10A05">
              <w:rPr>
                <w:b/>
                <w:bCs/>
                <w:sz w:val="21"/>
                <w:szCs w:val="21"/>
                <w:lang w:eastAsia="tr-TR"/>
              </w:rPr>
              <w:lastRenderedPageBreak/>
              <w:t>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19D3FC4" w14:textId="77777777" w:rsidR="003C039F" w:rsidRDefault="003C039F" w:rsidP="009D2012">
            <w:pPr>
              <w:snapToGrid w:val="0"/>
              <w:rPr>
                <w:color w:val="000000"/>
                <w:lang w:eastAsia="tr-TR"/>
              </w:rPr>
            </w:pPr>
            <w:r>
              <w:rPr>
                <w:color w:val="000000"/>
                <w:lang w:eastAsia="tr-TR"/>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A438AA" w14:textId="77777777" w:rsidR="003C039F" w:rsidRDefault="003C039F" w:rsidP="009D2012">
            <w:pPr>
              <w:snapToGrid w:val="0"/>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1EB258" w14:textId="77777777" w:rsidR="003C039F" w:rsidRDefault="003C039F" w:rsidP="009D2012">
            <w:pPr>
              <w:snapToGrid w:val="0"/>
              <w:rPr>
                <w:color w:val="000000"/>
                <w:lang w:eastAsia="tr-TR"/>
              </w:rPr>
            </w:pPr>
            <w:r>
              <w:rPr>
                <w:color w:val="000000"/>
                <w:lang w:eastAsia="tr-TR"/>
              </w:rPr>
              <w:t>0</w:t>
            </w:r>
          </w:p>
        </w:tc>
      </w:tr>
    </w:tbl>
    <w:p w14:paraId="2281772A" w14:textId="77777777" w:rsidR="003C039F" w:rsidRDefault="003C039F" w:rsidP="003C039F">
      <w:pPr>
        <w:tabs>
          <w:tab w:val="left" w:pos="360"/>
        </w:tabs>
        <w:jc w:val="both"/>
        <w:rPr>
          <w:color w:val="0000CC"/>
          <w:lang w:eastAsia="tr-TR"/>
        </w:rPr>
      </w:pPr>
    </w:p>
    <w:p w14:paraId="3B94ACD1" w14:textId="77777777" w:rsidR="003C039F" w:rsidRPr="00F939C2" w:rsidRDefault="003C039F" w:rsidP="003C039F">
      <w:pPr>
        <w:spacing w:before="280"/>
        <w:ind w:left="360"/>
        <w:rPr>
          <w:i/>
          <w:iCs/>
          <w:color w:val="C00000"/>
          <w:lang w:eastAsia="tr-TR"/>
        </w:rPr>
      </w:pPr>
      <w:r w:rsidRPr="00F939C2">
        <w:rPr>
          <w:b/>
          <w:bCs/>
          <w:color w:val="C00000"/>
          <w:lang w:eastAsia="tr-TR"/>
        </w:rPr>
        <w:t>KORUMA KURULLARI FAALİYETLERİ</w:t>
      </w:r>
    </w:p>
    <w:p w14:paraId="51B6B33A" w14:textId="77777777" w:rsidR="003C039F" w:rsidRDefault="003C039F" w:rsidP="003C039F">
      <w:pPr>
        <w:spacing w:before="280"/>
        <w:ind w:left="360"/>
        <w:rPr>
          <w:color w:val="000000"/>
          <w:lang w:eastAsia="tr-TR"/>
        </w:rPr>
      </w:pPr>
      <w:r>
        <w:rPr>
          <w:i/>
          <w:iCs/>
          <w:color w:val="000000"/>
          <w:lang w:eastAsia="tr-TR"/>
        </w:rPr>
        <w:t>Şebinkarahisar Cumhuriyet Başsavcılığı Koruma Kurulu Başkanlığı Faaliyetleri</w:t>
      </w:r>
    </w:p>
    <w:p w14:paraId="6906A816" w14:textId="77777777" w:rsidR="003C039F" w:rsidRDefault="003C039F" w:rsidP="003C039F">
      <w:pPr>
        <w:spacing w:before="280"/>
        <w:ind w:left="360"/>
        <w:rPr>
          <w:color w:val="000000"/>
          <w:lang w:eastAsia="tr-TR"/>
        </w:rPr>
      </w:pPr>
    </w:p>
    <w:tbl>
      <w:tblPr>
        <w:tblW w:w="0" w:type="auto"/>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3C039F" w14:paraId="36FF3225" w14:textId="77777777" w:rsidTr="009D2012">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3F6B4309" w14:textId="77777777" w:rsidR="003C039F" w:rsidRDefault="003C039F" w:rsidP="009D2012">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10F79174" w14:textId="77777777" w:rsidR="003C039F" w:rsidRDefault="003C039F" w:rsidP="009D2012">
            <w:pPr>
              <w:spacing w:line="30" w:lineRule="atLeast"/>
              <w:jc w:val="center"/>
              <w:rPr>
                <w:color w:val="000000"/>
                <w:lang w:eastAsia="tr-TR"/>
              </w:rPr>
            </w:pPr>
            <w:r w:rsidRPr="004F0431">
              <w:rPr>
                <w:b/>
                <w:color w:val="000000"/>
                <w:lang w:eastAsia="tr-TR"/>
              </w:rPr>
              <w:t xml:space="preserve">2024 </w:t>
            </w:r>
            <w:r>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493D92C" w14:textId="77777777" w:rsidR="003C039F" w:rsidRDefault="003C039F" w:rsidP="009D2012">
            <w:pPr>
              <w:spacing w:line="30" w:lineRule="atLeast"/>
              <w:jc w:val="center"/>
            </w:pPr>
            <w:r w:rsidRPr="004F0431">
              <w:rPr>
                <w:b/>
                <w:color w:val="000000"/>
                <w:lang w:eastAsia="tr-TR"/>
              </w:rPr>
              <w:t xml:space="preserve">2024 </w:t>
            </w:r>
            <w:r>
              <w:rPr>
                <w:b/>
                <w:bCs/>
                <w:color w:val="000000"/>
                <w:lang w:eastAsia="tr-TR"/>
              </w:rPr>
              <w:t>YILI</w:t>
            </w:r>
          </w:p>
        </w:tc>
      </w:tr>
      <w:tr w:rsidR="003C039F" w14:paraId="22B6B3FD" w14:textId="77777777" w:rsidTr="009D2012">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77338204" w14:textId="77777777" w:rsidR="003C039F" w:rsidRDefault="003C039F" w:rsidP="009D2012">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0E0FC5B9" w14:textId="77777777" w:rsidR="003C039F" w:rsidRDefault="003C039F" w:rsidP="009D2012">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0E20FDD6" w14:textId="77777777" w:rsidR="003C039F" w:rsidRDefault="003C039F" w:rsidP="009D2012">
            <w:pPr>
              <w:spacing w:line="90" w:lineRule="atLeast"/>
              <w:jc w:val="center"/>
            </w:pPr>
            <w:r>
              <w:rPr>
                <w:b/>
                <w:bCs/>
                <w:color w:val="000000"/>
                <w:lang w:eastAsia="tr-TR"/>
              </w:rPr>
              <w:t>SUÇTAN ZARAR GÖRENLER</w:t>
            </w:r>
          </w:p>
        </w:tc>
      </w:tr>
      <w:tr w:rsidR="003C039F" w14:paraId="258D579C" w14:textId="77777777" w:rsidTr="009D2012">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5623C20E" w14:textId="77777777" w:rsidR="003C039F" w:rsidRDefault="003C039F" w:rsidP="009D2012">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34D8886D" w14:textId="77777777" w:rsidR="003C039F" w:rsidRDefault="003C039F" w:rsidP="009D2012">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71F6824E" w14:textId="77777777" w:rsidR="003C039F" w:rsidRDefault="003C039F" w:rsidP="009D2012">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18F1D9D5" w14:textId="77777777" w:rsidR="003C039F" w:rsidRDefault="003C039F" w:rsidP="009D2012">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13E7EA6" w14:textId="77777777" w:rsidR="003C039F" w:rsidRDefault="003C039F" w:rsidP="009D2012">
            <w:pPr>
              <w:jc w:val="center"/>
            </w:pPr>
            <w:r>
              <w:rPr>
                <w:color w:val="000000"/>
                <w:lang w:eastAsia="tr-TR"/>
              </w:rPr>
              <w:t>YARDIM YAPILAN KİŞİ SAYISI</w:t>
            </w:r>
          </w:p>
        </w:tc>
      </w:tr>
      <w:tr w:rsidR="003C039F" w14:paraId="432196AF" w14:textId="77777777" w:rsidTr="009D2012">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3A66C314" w14:textId="77777777" w:rsidR="003C039F" w:rsidRDefault="003C039F" w:rsidP="009D2012">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1356B414" w14:textId="77777777" w:rsidR="003C039F" w:rsidRDefault="003C039F" w:rsidP="009D2012">
            <w:pPr>
              <w:spacing w:line="195" w:lineRule="atLeast"/>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auto"/>
            <w:vAlign w:val="center"/>
          </w:tcPr>
          <w:p w14:paraId="004726A1" w14:textId="77777777" w:rsidR="003C039F" w:rsidRDefault="003C039F" w:rsidP="009D2012">
            <w:pPr>
              <w:spacing w:line="195" w:lineRule="atLeast"/>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auto"/>
            <w:vAlign w:val="center"/>
          </w:tcPr>
          <w:p w14:paraId="44A1AD47" w14:textId="77777777" w:rsidR="003C039F" w:rsidRDefault="003C039F" w:rsidP="009D2012">
            <w:pPr>
              <w:spacing w:line="195" w:lineRule="atLeast"/>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auto"/>
            <w:vAlign w:val="center"/>
          </w:tcPr>
          <w:p w14:paraId="09815EE1" w14:textId="77777777" w:rsidR="003C039F" w:rsidRDefault="003C039F" w:rsidP="009D2012">
            <w:pPr>
              <w:spacing w:line="195" w:lineRule="atLeast"/>
              <w:jc w:val="center"/>
            </w:pPr>
            <w:r>
              <w:rPr>
                <w:color w:val="000000"/>
                <w:lang w:eastAsia="tr-TR"/>
              </w:rPr>
              <w:t> </w:t>
            </w:r>
          </w:p>
        </w:tc>
      </w:tr>
      <w:tr w:rsidR="003C039F" w14:paraId="652D524C" w14:textId="77777777" w:rsidTr="009D2012">
        <w:trPr>
          <w:cantSplit/>
          <w:trHeight w:val="555"/>
        </w:trPr>
        <w:tc>
          <w:tcPr>
            <w:tcW w:w="1762" w:type="dxa"/>
            <w:tcBorders>
              <w:left w:val="single" w:sz="8" w:space="0" w:color="000000"/>
              <w:bottom w:val="single" w:sz="8" w:space="0" w:color="000000"/>
            </w:tcBorders>
            <w:shd w:val="clear" w:color="auto" w:fill="DCE6F1"/>
            <w:vAlign w:val="center"/>
          </w:tcPr>
          <w:p w14:paraId="7A9E9335" w14:textId="77777777" w:rsidR="003C039F" w:rsidRDefault="003C039F" w:rsidP="009D2012">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30825E14" w14:textId="77777777" w:rsidR="003C039F" w:rsidRDefault="003C039F" w:rsidP="009D2012">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145FE8A1" w14:textId="77777777" w:rsidR="003C039F" w:rsidRDefault="003C039F" w:rsidP="009D2012">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3E6C2747" w14:textId="77777777" w:rsidR="003C039F" w:rsidRDefault="003C039F" w:rsidP="009D2012">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562BB0E0" w14:textId="77777777" w:rsidR="003C039F" w:rsidRDefault="003C039F" w:rsidP="009D2012">
            <w:pPr>
              <w:jc w:val="center"/>
            </w:pPr>
            <w:r>
              <w:rPr>
                <w:color w:val="000000"/>
                <w:lang w:eastAsia="tr-TR"/>
              </w:rPr>
              <w:t>YAPILAN YARDIM SAYISI</w:t>
            </w:r>
          </w:p>
        </w:tc>
      </w:tr>
      <w:tr w:rsidR="003C039F" w14:paraId="684B4E3C" w14:textId="77777777" w:rsidTr="009D2012">
        <w:trPr>
          <w:cantSplit/>
          <w:trHeight w:val="300"/>
        </w:trPr>
        <w:tc>
          <w:tcPr>
            <w:tcW w:w="1762" w:type="dxa"/>
            <w:tcBorders>
              <w:left w:val="single" w:sz="8" w:space="0" w:color="000000"/>
              <w:bottom w:val="single" w:sz="8" w:space="0" w:color="000000"/>
            </w:tcBorders>
            <w:shd w:val="clear" w:color="auto" w:fill="DCE6F1"/>
            <w:vAlign w:val="center"/>
          </w:tcPr>
          <w:p w14:paraId="16BB0E0C" w14:textId="77777777" w:rsidR="003C039F" w:rsidRDefault="003C039F" w:rsidP="009D2012">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21168D12" w14:textId="77777777" w:rsidR="003C039F" w:rsidRDefault="003C039F" w:rsidP="009D2012">
            <w:pPr>
              <w:jc w:val="center"/>
              <w:rPr>
                <w:color w:val="000000"/>
                <w:lang w:eastAsia="tr-TR"/>
              </w:rPr>
            </w:pPr>
            <w:r>
              <w:rPr>
                <w:color w:val="000000"/>
                <w:lang w:eastAsia="tr-TR"/>
              </w:rPr>
              <w:t>0 </w:t>
            </w:r>
          </w:p>
        </w:tc>
        <w:tc>
          <w:tcPr>
            <w:tcW w:w="1868" w:type="dxa"/>
            <w:tcBorders>
              <w:left w:val="single" w:sz="8" w:space="0" w:color="000000"/>
              <w:bottom w:val="single" w:sz="8" w:space="0" w:color="000000"/>
            </w:tcBorders>
            <w:shd w:val="clear" w:color="auto" w:fill="FFFFFF"/>
            <w:vAlign w:val="center"/>
          </w:tcPr>
          <w:p w14:paraId="792EB38B" w14:textId="77777777" w:rsidR="003C039F" w:rsidRDefault="003C039F" w:rsidP="009D2012">
            <w:pPr>
              <w:jc w:val="center"/>
              <w:rPr>
                <w:color w:val="000000"/>
                <w:lang w:eastAsia="tr-TR"/>
              </w:rPr>
            </w:pPr>
            <w:r>
              <w:rPr>
                <w:color w:val="000000"/>
                <w:lang w:eastAsia="tr-TR"/>
              </w:rPr>
              <w:t> 105</w:t>
            </w:r>
          </w:p>
        </w:tc>
        <w:tc>
          <w:tcPr>
            <w:tcW w:w="1660" w:type="dxa"/>
            <w:tcBorders>
              <w:left w:val="single" w:sz="8" w:space="0" w:color="000000"/>
              <w:bottom w:val="single" w:sz="8" w:space="0" w:color="000000"/>
            </w:tcBorders>
            <w:shd w:val="clear" w:color="auto" w:fill="FFFFFF"/>
            <w:vAlign w:val="center"/>
          </w:tcPr>
          <w:p w14:paraId="0FAACAB1" w14:textId="77777777" w:rsidR="003C039F" w:rsidRDefault="003C039F" w:rsidP="009D2012">
            <w:pPr>
              <w:jc w:val="center"/>
              <w:rPr>
                <w:color w:val="000000"/>
                <w:lang w:eastAsia="tr-TR"/>
              </w:rPr>
            </w:pPr>
            <w:r>
              <w:rPr>
                <w:color w:val="000000"/>
                <w:lang w:eastAsia="tr-TR"/>
              </w:rPr>
              <w:t>0 </w:t>
            </w:r>
          </w:p>
        </w:tc>
        <w:tc>
          <w:tcPr>
            <w:tcW w:w="2379" w:type="dxa"/>
            <w:tcBorders>
              <w:left w:val="single" w:sz="8" w:space="0" w:color="000000"/>
              <w:bottom w:val="single" w:sz="8" w:space="0" w:color="000000"/>
              <w:right w:val="single" w:sz="8" w:space="0" w:color="000000"/>
            </w:tcBorders>
            <w:shd w:val="clear" w:color="auto" w:fill="FFFFFF"/>
            <w:vAlign w:val="center"/>
          </w:tcPr>
          <w:p w14:paraId="262EB10F" w14:textId="77777777" w:rsidR="003C039F" w:rsidRDefault="003C039F" w:rsidP="009D2012">
            <w:pPr>
              <w:jc w:val="center"/>
            </w:pPr>
            <w:r>
              <w:rPr>
                <w:color w:val="000000"/>
                <w:lang w:eastAsia="tr-TR"/>
              </w:rPr>
              <w:t> 0</w:t>
            </w:r>
          </w:p>
        </w:tc>
      </w:tr>
      <w:tr w:rsidR="003C039F" w14:paraId="65BEF3A1" w14:textId="77777777" w:rsidTr="009D2012">
        <w:trPr>
          <w:cantSplit/>
          <w:trHeight w:val="300"/>
        </w:trPr>
        <w:tc>
          <w:tcPr>
            <w:tcW w:w="1762" w:type="dxa"/>
            <w:tcBorders>
              <w:left w:val="single" w:sz="8" w:space="0" w:color="000000"/>
              <w:bottom w:val="single" w:sz="8" w:space="0" w:color="000000"/>
            </w:tcBorders>
            <w:shd w:val="clear" w:color="auto" w:fill="DCE6F1"/>
            <w:vAlign w:val="center"/>
          </w:tcPr>
          <w:p w14:paraId="2C054012" w14:textId="77777777" w:rsidR="003C039F" w:rsidRDefault="003C039F" w:rsidP="009D2012">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6077B812" w14:textId="77777777" w:rsidR="003C039F" w:rsidRDefault="003C039F" w:rsidP="009D2012">
            <w:pPr>
              <w:jc w:val="center"/>
              <w:rPr>
                <w:color w:val="000000"/>
                <w:lang w:eastAsia="tr-TR"/>
              </w:rPr>
            </w:pPr>
            <w:r>
              <w:rPr>
                <w:color w:val="000000"/>
                <w:lang w:eastAsia="tr-TR"/>
              </w:rPr>
              <w:t> 0</w:t>
            </w:r>
          </w:p>
        </w:tc>
        <w:tc>
          <w:tcPr>
            <w:tcW w:w="1868" w:type="dxa"/>
            <w:tcBorders>
              <w:left w:val="single" w:sz="8" w:space="0" w:color="000000"/>
              <w:bottom w:val="single" w:sz="8" w:space="0" w:color="000000"/>
            </w:tcBorders>
            <w:shd w:val="clear" w:color="auto" w:fill="FFFFFF"/>
            <w:vAlign w:val="center"/>
          </w:tcPr>
          <w:p w14:paraId="6BDD79F5" w14:textId="77777777" w:rsidR="003C039F" w:rsidRDefault="003C039F" w:rsidP="009D2012">
            <w:pPr>
              <w:jc w:val="center"/>
              <w:rPr>
                <w:color w:val="000000"/>
                <w:lang w:eastAsia="tr-TR"/>
              </w:rPr>
            </w:pPr>
            <w:r>
              <w:rPr>
                <w:color w:val="000000"/>
                <w:lang w:eastAsia="tr-TR"/>
              </w:rPr>
              <w:t> 0</w:t>
            </w:r>
          </w:p>
        </w:tc>
        <w:tc>
          <w:tcPr>
            <w:tcW w:w="1660" w:type="dxa"/>
            <w:tcBorders>
              <w:left w:val="single" w:sz="8" w:space="0" w:color="000000"/>
              <w:bottom w:val="single" w:sz="8" w:space="0" w:color="000000"/>
            </w:tcBorders>
            <w:shd w:val="clear" w:color="auto" w:fill="FFFFFF"/>
            <w:vAlign w:val="center"/>
          </w:tcPr>
          <w:p w14:paraId="2A9C89AA" w14:textId="77777777" w:rsidR="003C039F" w:rsidRDefault="003C039F" w:rsidP="009D2012">
            <w:pPr>
              <w:jc w:val="center"/>
              <w:rPr>
                <w:color w:val="000000"/>
                <w:lang w:eastAsia="tr-TR"/>
              </w:rPr>
            </w:pPr>
            <w:r>
              <w:rPr>
                <w:color w:val="000000"/>
                <w:lang w:eastAsia="tr-TR"/>
              </w:rPr>
              <w:t>0 </w:t>
            </w:r>
          </w:p>
        </w:tc>
        <w:tc>
          <w:tcPr>
            <w:tcW w:w="2379" w:type="dxa"/>
            <w:tcBorders>
              <w:left w:val="single" w:sz="8" w:space="0" w:color="000000"/>
              <w:bottom w:val="single" w:sz="8" w:space="0" w:color="000000"/>
              <w:right w:val="single" w:sz="8" w:space="0" w:color="000000"/>
            </w:tcBorders>
            <w:shd w:val="clear" w:color="auto" w:fill="FFFFFF"/>
            <w:vAlign w:val="center"/>
          </w:tcPr>
          <w:p w14:paraId="525A1AB2" w14:textId="77777777" w:rsidR="003C039F" w:rsidRDefault="003C039F" w:rsidP="009D2012">
            <w:pPr>
              <w:jc w:val="center"/>
            </w:pPr>
            <w:r>
              <w:rPr>
                <w:color w:val="000000"/>
                <w:lang w:eastAsia="tr-TR"/>
              </w:rPr>
              <w:t> 0</w:t>
            </w:r>
          </w:p>
        </w:tc>
      </w:tr>
      <w:tr w:rsidR="003C039F" w14:paraId="6C2252CD" w14:textId="77777777" w:rsidTr="009D2012">
        <w:trPr>
          <w:cantSplit/>
          <w:trHeight w:val="300"/>
        </w:trPr>
        <w:tc>
          <w:tcPr>
            <w:tcW w:w="1762" w:type="dxa"/>
            <w:tcBorders>
              <w:left w:val="single" w:sz="8" w:space="0" w:color="000000"/>
              <w:bottom w:val="single" w:sz="8" w:space="0" w:color="000000"/>
            </w:tcBorders>
            <w:shd w:val="clear" w:color="auto" w:fill="DCE6F1"/>
            <w:vAlign w:val="center"/>
          </w:tcPr>
          <w:p w14:paraId="699566F0" w14:textId="77777777" w:rsidR="003C039F" w:rsidRDefault="003C039F" w:rsidP="009D2012">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239B0445" w14:textId="77777777" w:rsidR="003C039F" w:rsidRDefault="003C039F" w:rsidP="009D2012">
            <w:pPr>
              <w:jc w:val="center"/>
              <w:rPr>
                <w:color w:val="000000"/>
                <w:lang w:eastAsia="tr-TR"/>
              </w:rPr>
            </w:pPr>
            <w:r>
              <w:rPr>
                <w:color w:val="000000"/>
                <w:lang w:eastAsia="tr-TR"/>
              </w:rPr>
              <w:t> 0</w:t>
            </w:r>
          </w:p>
        </w:tc>
        <w:tc>
          <w:tcPr>
            <w:tcW w:w="1868" w:type="dxa"/>
            <w:tcBorders>
              <w:left w:val="single" w:sz="8" w:space="0" w:color="000000"/>
              <w:bottom w:val="single" w:sz="8" w:space="0" w:color="000000"/>
            </w:tcBorders>
            <w:shd w:val="clear" w:color="auto" w:fill="FFFFFF"/>
            <w:vAlign w:val="center"/>
          </w:tcPr>
          <w:p w14:paraId="0CFF80F1" w14:textId="77777777" w:rsidR="003C039F" w:rsidRDefault="003C039F" w:rsidP="009D2012">
            <w:pPr>
              <w:jc w:val="center"/>
              <w:rPr>
                <w:color w:val="000000"/>
                <w:lang w:eastAsia="tr-TR"/>
              </w:rPr>
            </w:pPr>
            <w:r>
              <w:rPr>
                <w:color w:val="000000"/>
                <w:lang w:eastAsia="tr-TR"/>
              </w:rPr>
              <w:t> 0</w:t>
            </w:r>
          </w:p>
        </w:tc>
        <w:tc>
          <w:tcPr>
            <w:tcW w:w="1660" w:type="dxa"/>
            <w:tcBorders>
              <w:left w:val="single" w:sz="8" w:space="0" w:color="000000"/>
              <w:bottom w:val="single" w:sz="8" w:space="0" w:color="000000"/>
            </w:tcBorders>
            <w:shd w:val="clear" w:color="auto" w:fill="FFFFFF"/>
            <w:vAlign w:val="center"/>
          </w:tcPr>
          <w:p w14:paraId="41026808" w14:textId="77777777" w:rsidR="003C039F" w:rsidRDefault="003C039F" w:rsidP="009D2012">
            <w:pPr>
              <w:jc w:val="center"/>
              <w:rPr>
                <w:color w:val="000000"/>
                <w:lang w:eastAsia="tr-TR"/>
              </w:rPr>
            </w:pPr>
            <w:r>
              <w:rPr>
                <w:color w:val="00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145DC384" w14:textId="77777777" w:rsidR="003C039F" w:rsidRDefault="003C039F" w:rsidP="009D2012">
            <w:pPr>
              <w:jc w:val="center"/>
            </w:pPr>
            <w:r>
              <w:rPr>
                <w:color w:val="000000"/>
                <w:lang w:eastAsia="tr-TR"/>
              </w:rPr>
              <w:t> 0</w:t>
            </w:r>
          </w:p>
        </w:tc>
      </w:tr>
      <w:tr w:rsidR="003C039F" w14:paraId="0AA71D14" w14:textId="77777777" w:rsidTr="009D2012">
        <w:trPr>
          <w:cantSplit/>
          <w:trHeight w:val="300"/>
        </w:trPr>
        <w:tc>
          <w:tcPr>
            <w:tcW w:w="1762" w:type="dxa"/>
            <w:tcBorders>
              <w:left w:val="single" w:sz="8" w:space="0" w:color="000000"/>
              <w:bottom w:val="single" w:sz="8" w:space="0" w:color="000000"/>
            </w:tcBorders>
            <w:shd w:val="clear" w:color="auto" w:fill="DCE6F1"/>
            <w:vAlign w:val="center"/>
          </w:tcPr>
          <w:p w14:paraId="7BCF76FC" w14:textId="77777777" w:rsidR="003C039F" w:rsidRDefault="003C039F" w:rsidP="009D2012">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61148CC4" w14:textId="77777777" w:rsidR="003C039F" w:rsidRDefault="003C039F" w:rsidP="009D2012">
            <w:pPr>
              <w:jc w:val="center"/>
              <w:rPr>
                <w:color w:val="000000"/>
                <w:lang w:eastAsia="tr-TR"/>
              </w:rPr>
            </w:pPr>
            <w:r>
              <w:rPr>
                <w:color w:val="000000"/>
                <w:lang w:eastAsia="tr-TR"/>
              </w:rPr>
              <w:t> 0</w:t>
            </w:r>
          </w:p>
        </w:tc>
        <w:tc>
          <w:tcPr>
            <w:tcW w:w="1868" w:type="dxa"/>
            <w:tcBorders>
              <w:left w:val="single" w:sz="8" w:space="0" w:color="000000"/>
              <w:bottom w:val="single" w:sz="8" w:space="0" w:color="000000"/>
            </w:tcBorders>
            <w:shd w:val="clear" w:color="auto" w:fill="FFFFFF"/>
            <w:vAlign w:val="center"/>
          </w:tcPr>
          <w:p w14:paraId="6C6938B5" w14:textId="77777777" w:rsidR="003C039F" w:rsidRDefault="003C039F" w:rsidP="009D2012">
            <w:pPr>
              <w:jc w:val="center"/>
              <w:rPr>
                <w:color w:val="000000"/>
                <w:lang w:eastAsia="tr-TR"/>
              </w:rPr>
            </w:pPr>
            <w:r>
              <w:rPr>
                <w:color w:val="000000"/>
                <w:lang w:eastAsia="tr-TR"/>
              </w:rPr>
              <w:t> 0</w:t>
            </w:r>
          </w:p>
        </w:tc>
        <w:tc>
          <w:tcPr>
            <w:tcW w:w="1660" w:type="dxa"/>
            <w:tcBorders>
              <w:left w:val="single" w:sz="8" w:space="0" w:color="000000"/>
              <w:bottom w:val="single" w:sz="8" w:space="0" w:color="000000"/>
            </w:tcBorders>
            <w:shd w:val="clear" w:color="auto" w:fill="FFFFFF"/>
            <w:vAlign w:val="center"/>
          </w:tcPr>
          <w:p w14:paraId="1BB15B1D" w14:textId="77777777" w:rsidR="003C039F" w:rsidRDefault="003C039F" w:rsidP="009D2012">
            <w:pPr>
              <w:jc w:val="center"/>
              <w:rPr>
                <w:color w:val="000000"/>
                <w:lang w:eastAsia="tr-TR"/>
              </w:rPr>
            </w:pPr>
            <w:r>
              <w:rPr>
                <w:color w:val="00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7E01159D" w14:textId="77777777" w:rsidR="003C039F" w:rsidRDefault="003C039F" w:rsidP="009D2012">
            <w:pPr>
              <w:jc w:val="center"/>
            </w:pPr>
            <w:r>
              <w:rPr>
                <w:color w:val="000000"/>
                <w:lang w:eastAsia="tr-TR"/>
              </w:rPr>
              <w:t> 0</w:t>
            </w:r>
          </w:p>
        </w:tc>
      </w:tr>
      <w:tr w:rsidR="003C039F" w14:paraId="78413500" w14:textId="77777777" w:rsidTr="009D2012">
        <w:trPr>
          <w:cantSplit/>
          <w:trHeight w:val="300"/>
        </w:trPr>
        <w:tc>
          <w:tcPr>
            <w:tcW w:w="1762" w:type="dxa"/>
            <w:tcBorders>
              <w:left w:val="single" w:sz="8" w:space="0" w:color="000000"/>
              <w:bottom w:val="single" w:sz="8" w:space="0" w:color="000000"/>
            </w:tcBorders>
            <w:shd w:val="clear" w:color="auto" w:fill="DCE6F1"/>
            <w:vAlign w:val="center"/>
          </w:tcPr>
          <w:p w14:paraId="48133140" w14:textId="77777777" w:rsidR="003C039F" w:rsidRDefault="003C039F" w:rsidP="009D2012">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23554BCE" w14:textId="77777777" w:rsidR="003C039F" w:rsidRDefault="003C039F" w:rsidP="009D2012">
            <w:pPr>
              <w:jc w:val="center"/>
              <w:rPr>
                <w:color w:val="000000"/>
                <w:lang w:eastAsia="tr-TR"/>
              </w:rPr>
            </w:pPr>
            <w:r>
              <w:rPr>
                <w:color w:val="000000"/>
                <w:lang w:eastAsia="tr-TR"/>
              </w:rPr>
              <w:t> 0</w:t>
            </w:r>
          </w:p>
        </w:tc>
        <w:tc>
          <w:tcPr>
            <w:tcW w:w="1868" w:type="dxa"/>
            <w:tcBorders>
              <w:left w:val="single" w:sz="8" w:space="0" w:color="000000"/>
              <w:bottom w:val="single" w:sz="8" w:space="0" w:color="000000"/>
            </w:tcBorders>
            <w:shd w:val="clear" w:color="auto" w:fill="FFFFFF"/>
            <w:vAlign w:val="center"/>
          </w:tcPr>
          <w:p w14:paraId="1A49D25D" w14:textId="77777777" w:rsidR="003C039F" w:rsidRDefault="003C039F" w:rsidP="009D2012">
            <w:pPr>
              <w:jc w:val="center"/>
              <w:rPr>
                <w:color w:val="000000"/>
                <w:lang w:eastAsia="tr-TR"/>
              </w:rPr>
            </w:pPr>
            <w:r>
              <w:rPr>
                <w:color w:val="000000"/>
                <w:lang w:eastAsia="tr-TR"/>
              </w:rPr>
              <w:t> 0</w:t>
            </w:r>
          </w:p>
        </w:tc>
        <w:tc>
          <w:tcPr>
            <w:tcW w:w="1660" w:type="dxa"/>
            <w:tcBorders>
              <w:left w:val="single" w:sz="8" w:space="0" w:color="000000"/>
              <w:bottom w:val="single" w:sz="8" w:space="0" w:color="000000"/>
            </w:tcBorders>
            <w:shd w:val="clear" w:color="auto" w:fill="FFFFFF"/>
            <w:vAlign w:val="center"/>
          </w:tcPr>
          <w:p w14:paraId="1D17F9ED" w14:textId="77777777" w:rsidR="003C039F" w:rsidRDefault="003C039F" w:rsidP="009D2012">
            <w:pPr>
              <w:jc w:val="center"/>
              <w:rPr>
                <w:color w:val="000000"/>
                <w:lang w:eastAsia="tr-TR"/>
              </w:rPr>
            </w:pPr>
            <w:r>
              <w:rPr>
                <w:color w:val="00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3BDBBF28" w14:textId="77777777" w:rsidR="003C039F" w:rsidRDefault="003C039F" w:rsidP="009D2012">
            <w:pPr>
              <w:jc w:val="center"/>
            </w:pPr>
            <w:r>
              <w:rPr>
                <w:color w:val="000000"/>
                <w:lang w:eastAsia="tr-TR"/>
              </w:rPr>
              <w:t> 0</w:t>
            </w:r>
          </w:p>
        </w:tc>
      </w:tr>
      <w:tr w:rsidR="003C039F" w14:paraId="111CA8BB" w14:textId="77777777" w:rsidTr="009D2012">
        <w:trPr>
          <w:cantSplit/>
          <w:trHeight w:val="300"/>
        </w:trPr>
        <w:tc>
          <w:tcPr>
            <w:tcW w:w="1762" w:type="dxa"/>
            <w:tcBorders>
              <w:left w:val="single" w:sz="8" w:space="0" w:color="000000"/>
              <w:bottom w:val="single" w:sz="8" w:space="0" w:color="000000"/>
            </w:tcBorders>
            <w:shd w:val="clear" w:color="auto" w:fill="DCE6F1"/>
            <w:vAlign w:val="center"/>
          </w:tcPr>
          <w:p w14:paraId="789B282C" w14:textId="77777777" w:rsidR="003C039F" w:rsidRDefault="003C039F" w:rsidP="009D2012">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36124D4" w14:textId="77777777" w:rsidR="003C039F" w:rsidRDefault="003C039F" w:rsidP="009D2012">
            <w:pPr>
              <w:jc w:val="center"/>
              <w:rPr>
                <w:color w:val="000000"/>
                <w:lang w:eastAsia="tr-TR"/>
              </w:rPr>
            </w:pPr>
            <w:r>
              <w:rPr>
                <w:color w:val="000000"/>
                <w:lang w:eastAsia="tr-TR"/>
              </w:rPr>
              <w:t> 0</w:t>
            </w:r>
          </w:p>
        </w:tc>
        <w:tc>
          <w:tcPr>
            <w:tcW w:w="1868" w:type="dxa"/>
            <w:tcBorders>
              <w:left w:val="single" w:sz="8" w:space="0" w:color="000000"/>
              <w:bottom w:val="single" w:sz="8" w:space="0" w:color="000000"/>
            </w:tcBorders>
            <w:shd w:val="clear" w:color="auto" w:fill="FFFFFF"/>
            <w:vAlign w:val="center"/>
          </w:tcPr>
          <w:p w14:paraId="70CEDB2A" w14:textId="77777777" w:rsidR="003C039F" w:rsidRDefault="003C039F" w:rsidP="009D2012">
            <w:pPr>
              <w:jc w:val="center"/>
              <w:rPr>
                <w:color w:val="000000"/>
                <w:lang w:eastAsia="tr-TR"/>
              </w:rPr>
            </w:pPr>
            <w:r>
              <w:rPr>
                <w:color w:val="000000"/>
                <w:lang w:eastAsia="tr-TR"/>
              </w:rPr>
              <w:t> 0</w:t>
            </w:r>
          </w:p>
        </w:tc>
        <w:tc>
          <w:tcPr>
            <w:tcW w:w="1660" w:type="dxa"/>
            <w:tcBorders>
              <w:left w:val="single" w:sz="8" w:space="0" w:color="000000"/>
              <w:bottom w:val="single" w:sz="8" w:space="0" w:color="000000"/>
            </w:tcBorders>
            <w:shd w:val="clear" w:color="auto" w:fill="FFFFFF"/>
            <w:vAlign w:val="center"/>
          </w:tcPr>
          <w:p w14:paraId="4ABAC7BA" w14:textId="77777777" w:rsidR="003C039F" w:rsidRDefault="003C039F" w:rsidP="009D2012">
            <w:pPr>
              <w:jc w:val="center"/>
              <w:rPr>
                <w:color w:val="000000"/>
                <w:lang w:eastAsia="tr-TR"/>
              </w:rPr>
            </w:pPr>
            <w:r>
              <w:rPr>
                <w:color w:val="00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7A8D12F1" w14:textId="77777777" w:rsidR="003C039F" w:rsidRDefault="003C039F" w:rsidP="009D2012">
            <w:pPr>
              <w:jc w:val="center"/>
            </w:pPr>
            <w:r>
              <w:rPr>
                <w:color w:val="000000"/>
                <w:lang w:eastAsia="tr-TR"/>
              </w:rPr>
              <w:t> 0</w:t>
            </w:r>
          </w:p>
        </w:tc>
      </w:tr>
      <w:tr w:rsidR="003C039F" w14:paraId="418565FE" w14:textId="77777777" w:rsidTr="009D2012">
        <w:trPr>
          <w:cantSplit/>
          <w:trHeight w:val="300"/>
        </w:trPr>
        <w:tc>
          <w:tcPr>
            <w:tcW w:w="1762" w:type="dxa"/>
            <w:tcBorders>
              <w:left w:val="single" w:sz="8" w:space="0" w:color="000000"/>
              <w:bottom w:val="single" w:sz="8" w:space="0" w:color="000000"/>
            </w:tcBorders>
            <w:shd w:val="clear" w:color="auto" w:fill="DCE6F1"/>
            <w:vAlign w:val="center"/>
          </w:tcPr>
          <w:p w14:paraId="1381C71B" w14:textId="77777777" w:rsidR="003C039F" w:rsidRDefault="003C039F" w:rsidP="009D2012">
            <w:pPr>
              <w:rPr>
                <w:color w:val="000000"/>
                <w:lang w:eastAsia="tr-TR"/>
              </w:rPr>
            </w:pPr>
            <w:r>
              <w:rPr>
                <w:color w:val="FF0000"/>
                <w:lang w:eastAsia="tr-TR"/>
              </w:rPr>
              <w:t xml:space="preserve"> Psikososyal</w:t>
            </w:r>
          </w:p>
        </w:tc>
        <w:tc>
          <w:tcPr>
            <w:tcW w:w="1676" w:type="dxa"/>
            <w:tcBorders>
              <w:left w:val="single" w:sz="8" w:space="0" w:color="000000"/>
              <w:bottom w:val="single" w:sz="8" w:space="0" w:color="000000"/>
            </w:tcBorders>
            <w:shd w:val="clear" w:color="auto" w:fill="FFFFFF"/>
            <w:vAlign w:val="center"/>
          </w:tcPr>
          <w:p w14:paraId="74C020FC" w14:textId="77777777" w:rsidR="003C039F" w:rsidRDefault="003C039F" w:rsidP="009D2012">
            <w:pPr>
              <w:jc w:val="center"/>
              <w:rPr>
                <w:color w:val="000000"/>
                <w:lang w:eastAsia="tr-TR"/>
              </w:rPr>
            </w:pPr>
            <w:r>
              <w:rPr>
                <w:color w:val="000000"/>
                <w:lang w:eastAsia="tr-TR"/>
              </w:rPr>
              <w:t> 0</w:t>
            </w:r>
          </w:p>
        </w:tc>
        <w:tc>
          <w:tcPr>
            <w:tcW w:w="1868" w:type="dxa"/>
            <w:tcBorders>
              <w:left w:val="single" w:sz="8" w:space="0" w:color="000000"/>
              <w:bottom w:val="single" w:sz="8" w:space="0" w:color="000000"/>
            </w:tcBorders>
            <w:shd w:val="clear" w:color="auto" w:fill="FFFFFF"/>
            <w:vAlign w:val="center"/>
          </w:tcPr>
          <w:p w14:paraId="09BE5D02" w14:textId="77777777" w:rsidR="003C039F" w:rsidRDefault="003C039F" w:rsidP="009D2012">
            <w:pPr>
              <w:jc w:val="center"/>
              <w:rPr>
                <w:color w:val="000000"/>
                <w:lang w:eastAsia="tr-TR"/>
              </w:rPr>
            </w:pPr>
            <w:r>
              <w:rPr>
                <w:color w:val="000000"/>
                <w:lang w:eastAsia="tr-TR"/>
              </w:rPr>
              <w:t> 0</w:t>
            </w:r>
          </w:p>
        </w:tc>
        <w:tc>
          <w:tcPr>
            <w:tcW w:w="1660" w:type="dxa"/>
            <w:tcBorders>
              <w:left w:val="single" w:sz="8" w:space="0" w:color="000000"/>
              <w:bottom w:val="single" w:sz="8" w:space="0" w:color="000000"/>
            </w:tcBorders>
            <w:shd w:val="clear" w:color="auto" w:fill="FFFFFF"/>
            <w:vAlign w:val="center"/>
          </w:tcPr>
          <w:p w14:paraId="6702DA22" w14:textId="77777777" w:rsidR="003C039F" w:rsidRDefault="003C039F" w:rsidP="009D2012">
            <w:pPr>
              <w:jc w:val="center"/>
              <w:rPr>
                <w:color w:val="000000"/>
                <w:lang w:eastAsia="tr-TR"/>
              </w:rPr>
            </w:pPr>
            <w:r>
              <w:rPr>
                <w:color w:val="00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73774455" w14:textId="77777777" w:rsidR="003C039F" w:rsidRDefault="003C039F" w:rsidP="009D2012">
            <w:pPr>
              <w:jc w:val="center"/>
            </w:pPr>
            <w:r>
              <w:rPr>
                <w:color w:val="000000"/>
                <w:lang w:eastAsia="tr-TR"/>
              </w:rPr>
              <w:t> 0</w:t>
            </w:r>
          </w:p>
        </w:tc>
      </w:tr>
      <w:tr w:rsidR="003C039F" w14:paraId="1A0C4F59" w14:textId="77777777" w:rsidTr="009D2012">
        <w:trPr>
          <w:cantSplit/>
          <w:trHeight w:val="300"/>
        </w:trPr>
        <w:tc>
          <w:tcPr>
            <w:tcW w:w="1762" w:type="dxa"/>
            <w:tcBorders>
              <w:left w:val="single" w:sz="8" w:space="0" w:color="000000"/>
              <w:bottom w:val="single" w:sz="8" w:space="0" w:color="000000"/>
            </w:tcBorders>
            <w:shd w:val="clear" w:color="auto" w:fill="DCE6F1"/>
            <w:vAlign w:val="center"/>
          </w:tcPr>
          <w:p w14:paraId="35A69784" w14:textId="77777777" w:rsidR="003C039F" w:rsidRDefault="003C039F" w:rsidP="009D2012">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530F7F6A" w14:textId="77777777" w:rsidR="003C039F" w:rsidRDefault="003C039F" w:rsidP="009D2012">
            <w:pPr>
              <w:jc w:val="center"/>
              <w:rPr>
                <w:color w:val="000000"/>
                <w:lang w:eastAsia="tr-TR"/>
              </w:rPr>
            </w:pPr>
            <w:r>
              <w:rPr>
                <w:color w:val="000000"/>
                <w:lang w:eastAsia="tr-TR"/>
              </w:rPr>
              <w:t> 0</w:t>
            </w:r>
          </w:p>
        </w:tc>
        <w:tc>
          <w:tcPr>
            <w:tcW w:w="1868" w:type="dxa"/>
            <w:tcBorders>
              <w:left w:val="single" w:sz="8" w:space="0" w:color="000000"/>
              <w:bottom w:val="single" w:sz="8" w:space="0" w:color="000000"/>
            </w:tcBorders>
            <w:shd w:val="clear" w:color="auto" w:fill="FFFFFF"/>
            <w:vAlign w:val="center"/>
          </w:tcPr>
          <w:p w14:paraId="1497E4E5" w14:textId="77777777" w:rsidR="003C039F" w:rsidRDefault="003C039F" w:rsidP="009D2012">
            <w:pPr>
              <w:jc w:val="center"/>
              <w:rPr>
                <w:color w:val="000000"/>
                <w:lang w:eastAsia="tr-TR"/>
              </w:rPr>
            </w:pPr>
            <w:r>
              <w:rPr>
                <w:color w:val="000000"/>
                <w:lang w:eastAsia="tr-TR"/>
              </w:rPr>
              <w:t> 0</w:t>
            </w:r>
          </w:p>
        </w:tc>
        <w:tc>
          <w:tcPr>
            <w:tcW w:w="1660" w:type="dxa"/>
            <w:tcBorders>
              <w:left w:val="single" w:sz="8" w:space="0" w:color="000000"/>
              <w:bottom w:val="single" w:sz="8" w:space="0" w:color="000000"/>
            </w:tcBorders>
            <w:shd w:val="clear" w:color="auto" w:fill="FFFFFF"/>
            <w:vAlign w:val="center"/>
          </w:tcPr>
          <w:p w14:paraId="2234E170" w14:textId="77777777" w:rsidR="003C039F" w:rsidRDefault="003C039F" w:rsidP="009D2012">
            <w:pPr>
              <w:jc w:val="center"/>
              <w:rPr>
                <w:color w:val="000000"/>
                <w:lang w:eastAsia="tr-TR"/>
              </w:rPr>
            </w:pPr>
            <w:r>
              <w:rPr>
                <w:color w:val="00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61B93AA9" w14:textId="77777777" w:rsidR="003C039F" w:rsidRDefault="003C039F" w:rsidP="009D2012">
            <w:pPr>
              <w:jc w:val="center"/>
            </w:pPr>
            <w:r>
              <w:rPr>
                <w:color w:val="000000"/>
                <w:lang w:eastAsia="tr-TR"/>
              </w:rPr>
              <w:t> 0</w:t>
            </w:r>
          </w:p>
        </w:tc>
      </w:tr>
      <w:tr w:rsidR="003C039F" w14:paraId="32FF5650" w14:textId="77777777" w:rsidTr="009D2012">
        <w:trPr>
          <w:cantSplit/>
          <w:trHeight w:val="300"/>
        </w:trPr>
        <w:tc>
          <w:tcPr>
            <w:tcW w:w="1762" w:type="dxa"/>
            <w:tcBorders>
              <w:left w:val="single" w:sz="8" w:space="0" w:color="000000"/>
              <w:bottom w:val="single" w:sz="8" w:space="0" w:color="000000"/>
            </w:tcBorders>
            <w:shd w:val="clear" w:color="auto" w:fill="DCE6F1"/>
            <w:vAlign w:val="center"/>
          </w:tcPr>
          <w:p w14:paraId="654CB6A9" w14:textId="77777777" w:rsidR="003C039F" w:rsidRDefault="003C039F" w:rsidP="009D2012">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4B086D7A" w14:textId="77777777" w:rsidR="003C039F" w:rsidRDefault="003C039F" w:rsidP="009D2012">
            <w:pPr>
              <w:jc w:val="center"/>
              <w:rPr>
                <w:color w:val="FF0000"/>
                <w:lang w:eastAsia="tr-TR"/>
              </w:rPr>
            </w:pPr>
            <w:r>
              <w:rPr>
                <w:color w:val="FF0000"/>
                <w:lang w:eastAsia="tr-TR"/>
              </w:rPr>
              <w:t> 0</w:t>
            </w:r>
          </w:p>
        </w:tc>
        <w:tc>
          <w:tcPr>
            <w:tcW w:w="1868" w:type="dxa"/>
            <w:tcBorders>
              <w:left w:val="single" w:sz="8" w:space="0" w:color="000000"/>
              <w:bottom w:val="single" w:sz="8" w:space="0" w:color="000000"/>
            </w:tcBorders>
            <w:shd w:val="clear" w:color="auto" w:fill="FFFFFF"/>
            <w:vAlign w:val="center"/>
          </w:tcPr>
          <w:p w14:paraId="1D5CB35F" w14:textId="77777777" w:rsidR="003C039F" w:rsidRDefault="003C039F" w:rsidP="009D2012">
            <w:pPr>
              <w:jc w:val="center"/>
              <w:rPr>
                <w:color w:val="FF0000"/>
                <w:lang w:eastAsia="tr-TR"/>
              </w:rPr>
            </w:pPr>
            <w:r>
              <w:rPr>
                <w:color w:val="FF0000"/>
                <w:lang w:eastAsia="tr-TR"/>
              </w:rPr>
              <w:t>105 </w:t>
            </w:r>
          </w:p>
        </w:tc>
        <w:tc>
          <w:tcPr>
            <w:tcW w:w="1660" w:type="dxa"/>
            <w:tcBorders>
              <w:left w:val="single" w:sz="8" w:space="0" w:color="000000"/>
              <w:bottom w:val="single" w:sz="8" w:space="0" w:color="000000"/>
            </w:tcBorders>
            <w:shd w:val="clear" w:color="auto" w:fill="FFFFFF"/>
            <w:vAlign w:val="center"/>
          </w:tcPr>
          <w:p w14:paraId="0859F305" w14:textId="77777777" w:rsidR="003C039F" w:rsidRDefault="003C039F" w:rsidP="009D2012">
            <w:pPr>
              <w:jc w:val="center"/>
              <w:rPr>
                <w:color w:val="FF0000"/>
                <w:lang w:eastAsia="tr-TR"/>
              </w:rPr>
            </w:pPr>
            <w:r>
              <w:rPr>
                <w:color w:val="FF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7DCCC06F" w14:textId="77777777" w:rsidR="003C039F" w:rsidRDefault="003C039F" w:rsidP="009D2012">
            <w:pPr>
              <w:jc w:val="center"/>
            </w:pPr>
            <w:r>
              <w:rPr>
                <w:color w:val="FF0000"/>
                <w:lang w:eastAsia="tr-TR"/>
              </w:rPr>
              <w:t>0 </w:t>
            </w:r>
          </w:p>
        </w:tc>
      </w:tr>
    </w:tbl>
    <w:p w14:paraId="3876167D" w14:textId="73662429" w:rsidR="00360553" w:rsidRPr="00F939C2" w:rsidRDefault="00371223" w:rsidP="00360553">
      <w:pPr>
        <w:pStyle w:val="Balk3"/>
        <w:pageBreakBefore/>
        <w:numPr>
          <w:ilvl w:val="0"/>
          <w:numId w:val="0"/>
        </w:numPr>
        <w:rPr>
          <w:rFonts w:cs="Times New Roman"/>
          <w:color w:val="C00000"/>
          <w:sz w:val="24"/>
          <w:szCs w:val="24"/>
        </w:rPr>
      </w:pPr>
      <w:r w:rsidRPr="00F939C2">
        <w:rPr>
          <w:rFonts w:ascii="Times New Roman" w:hAnsi="Times New Roman" w:cs="Times New Roman"/>
          <w:color w:val="C00000"/>
          <w:sz w:val="24"/>
          <w:szCs w:val="24"/>
        </w:rPr>
        <w:lastRenderedPageBreak/>
        <w:t>G</w:t>
      </w:r>
      <w:r w:rsidR="00360553" w:rsidRPr="00F939C2">
        <w:rPr>
          <w:rFonts w:ascii="Times New Roman" w:hAnsi="Times New Roman" w:cs="Times New Roman"/>
          <w:color w:val="C00000"/>
          <w:sz w:val="24"/>
          <w:szCs w:val="24"/>
        </w:rPr>
        <w:t>. DİĞER ADALET KURUMLARINA İLİŞKİN BİLGİLER</w:t>
      </w:r>
      <w:bookmarkEnd w:id="274"/>
    </w:p>
    <w:p w14:paraId="4F4C3CE0" w14:textId="77777777" w:rsidR="0053571B" w:rsidRDefault="0053571B" w:rsidP="0053571B">
      <w:pPr>
        <w:tabs>
          <w:tab w:val="left" w:pos="360"/>
        </w:tabs>
        <w:jc w:val="both"/>
        <w:rPr>
          <w:b/>
          <w:color w:val="CC0000"/>
        </w:rPr>
      </w:pPr>
    </w:p>
    <w:p w14:paraId="3AC84214" w14:textId="77777777" w:rsidR="0053571B" w:rsidRDefault="0053571B" w:rsidP="0053571B">
      <w:pPr>
        <w:pStyle w:val="Balk4"/>
        <w:numPr>
          <w:ilvl w:val="1"/>
          <w:numId w:val="6"/>
        </w:numPr>
        <w:overflowPunct w:val="0"/>
        <w:ind w:left="0"/>
      </w:pPr>
      <w:bookmarkStart w:id="275" w:name="__RefHeading__225_1323963809"/>
      <w:bookmarkStart w:id="276" w:name="__RefHeading__354_597354004"/>
      <w:bookmarkStart w:id="277" w:name="__RefHeading__268_1086036030"/>
      <w:bookmarkStart w:id="278" w:name="__RefHeading__213_1589488387"/>
      <w:bookmarkStart w:id="279" w:name="__RefHeading___Toc450743440"/>
      <w:bookmarkStart w:id="280" w:name="__RefHeading__788_2095565461"/>
      <w:bookmarkStart w:id="281" w:name="__RefHeading__645_796719703"/>
      <w:bookmarkEnd w:id="275"/>
      <w:bookmarkEnd w:id="276"/>
      <w:bookmarkEnd w:id="277"/>
      <w:bookmarkEnd w:id="278"/>
      <w:bookmarkEnd w:id="279"/>
      <w:bookmarkEnd w:id="280"/>
      <w:bookmarkEnd w:id="281"/>
      <w:r>
        <w:rPr>
          <w:color w:val="C00000"/>
          <w:sz w:val="24"/>
          <w:szCs w:val="24"/>
        </w:rPr>
        <w:t>BARO BİLGİLERİ</w:t>
      </w:r>
    </w:p>
    <w:p w14:paraId="2F9BD7E7" w14:textId="77777777" w:rsidR="0053571B" w:rsidRDefault="0053571B" w:rsidP="0053571B"/>
    <w:p w14:paraId="08B67C35" w14:textId="77777777" w:rsidR="0053571B" w:rsidRDefault="0053571B" w:rsidP="0053571B">
      <w:r>
        <w:rPr>
          <w:color w:val="C00000"/>
        </w:rPr>
        <w:tab/>
      </w:r>
      <w:r>
        <w:rPr>
          <w:b/>
          <w:bCs/>
          <w:color w:val="0000FF"/>
          <w:highlight w:val="white"/>
        </w:rPr>
        <w:t>Merkez Şebinkarahisar Adliyesi Baro Temsilcisi :</w:t>
      </w:r>
    </w:p>
    <w:p w14:paraId="5BC7B513" w14:textId="77777777" w:rsidR="0053571B" w:rsidRDefault="0053571B" w:rsidP="0053571B">
      <w:r>
        <w:rPr>
          <w:b/>
          <w:bCs/>
          <w:color w:val="0000FF"/>
          <w:highlight w:val="white"/>
        </w:rPr>
        <w:tab/>
        <w:t xml:space="preserve">Av.Bülent Aydın </w:t>
      </w:r>
    </w:p>
    <w:p w14:paraId="177A801B" w14:textId="43F937A8" w:rsidR="0053571B" w:rsidRDefault="0053571B" w:rsidP="0053571B">
      <w:pPr>
        <w:rPr>
          <w:b/>
          <w:bCs/>
          <w:color w:val="0000FF"/>
        </w:rPr>
      </w:pPr>
      <w:r>
        <w:rPr>
          <w:b/>
          <w:bCs/>
          <w:color w:val="0000FF"/>
          <w:highlight w:val="white"/>
        </w:rPr>
        <w:tab/>
        <w:t xml:space="preserve">ileşitişim: 0533 250 85 32 </w:t>
      </w:r>
    </w:p>
    <w:p w14:paraId="4AD8F73B" w14:textId="06F9F11A" w:rsidR="00D87BA1" w:rsidRDefault="00D87BA1" w:rsidP="0053571B">
      <w:pPr>
        <w:rPr>
          <w:b/>
          <w:bCs/>
          <w:color w:val="0000FF"/>
        </w:rPr>
      </w:pPr>
    </w:p>
    <w:p w14:paraId="3DA337E8" w14:textId="77777777" w:rsidR="00D87BA1" w:rsidRDefault="00D87BA1" w:rsidP="0053571B">
      <w:pPr>
        <w:rPr>
          <w:b/>
          <w:bCs/>
          <w:color w:val="0000FF"/>
        </w:rPr>
      </w:pPr>
    </w:p>
    <w:p w14:paraId="6B40B09D" w14:textId="5FAEEBB8" w:rsidR="00D87BA1" w:rsidRPr="00D87BA1" w:rsidRDefault="00D87BA1" w:rsidP="00D87BA1">
      <w:pPr>
        <w:tabs>
          <w:tab w:val="left" w:pos="360"/>
        </w:tabs>
        <w:jc w:val="both"/>
        <w:rPr>
          <w:color w:val="0066FF"/>
        </w:rPr>
      </w:pPr>
      <w:r>
        <w:rPr>
          <w:color w:val="C00000"/>
        </w:rPr>
        <w:tab/>
      </w:r>
      <w:r>
        <w:rPr>
          <w:color w:val="C00000"/>
        </w:rPr>
        <w:tab/>
      </w:r>
      <w:r w:rsidRPr="00D87BA1">
        <w:rPr>
          <w:color w:val="0066FF"/>
        </w:rPr>
        <w:t>Mülhakat  Alucra Adliyesi  temsilcisi Avukat Ercan ÇORUH</w:t>
      </w:r>
    </w:p>
    <w:p w14:paraId="2BC4725E" w14:textId="1D5F0176" w:rsidR="00D87BA1" w:rsidRPr="00D87BA1" w:rsidRDefault="00D87BA1" w:rsidP="00D87BA1">
      <w:pPr>
        <w:tabs>
          <w:tab w:val="left" w:pos="360"/>
        </w:tabs>
        <w:jc w:val="both"/>
        <w:rPr>
          <w:color w:val="0066FF"/>
        </w:rPr>
      </w:pPr>
      <w:r w:rsidRPr="00D87BA1">
        <w:rPr>
          <w:color w:val="0066FF"/>
        </w:rPr>
        <w:t xml:space="preserve">         TEL: 0532 382 45 91</w:t>
      </w:r>
    </w:p>
    <w:p w14:paraId="6A1DA889" w14:textId="77777777" w:rsidR="00D87BA1" w:rsidRDefault="00D87BA1" w:rsidP="0053571B"/>
    <w:p w14:paraId="51915C5B" w14:textId="77777777" w:rsidR="0053571B" w:rsidRDefault="0053571B" w:rsidP="0053571B">
      <w:pPr>
        <w:pStyle w:val="Balk4"/>
        <w:ind w:left="1080"/>
      </w:pPr>
    </w:p>
    <w:p w14:paraId="7647C871" w14:textId="77777777" w:rsidR="00AA4866" w:rsidRPr="00D87BA1" w:rsidRDefault="0053571B" w:rsidP="00AA4866">
      <w:pPr>
        <w:ind w:firstLine="360"/>
        <w:rPr>
          <w:b/>
          <w:color w:val="4472C4" w:themeColor="accent5"/>
        </w:rPr>
      </w:pPr>
      <w:r>
        <w:rPr>
          <w:color w:val="C00000"/>
        </w:rPr>
        <w:tab/>
      </w:r>
      <w:r w:rsidR="00AA4866" w:rsidRPr="00D87BA1">
        <w:rPr>
          <w:b/>
          <w:color w:val="4472C4" w:themeColor="accent5"/>
        </w:rPr>
        <w:t xml:space="preserve">Mülhakat Suşehri Adliyesi Baro Temsilcisi : </w:t>
      </w:r>
      <w:r w:rsidR="00AA4866" w:rsidRPr="00D87BA1">
        <w:rPr>
          <w:color w:val="4472C4" w:themeColor="accent5"/>
        </w:rPr>
        <w:t>Av. Serdar Celil BALİN</w:t>
      </w:r>
      <w:r w:rsidR="00AA4866" w:rsidRPr="00D87BA1">
        <w:rPr>
          <w:b/>
          <w:color w:val="4472C4" w:themeColor="accent5"/>
        </w:rPr>
        <w:t xml:space="preserve"> </w:t>
      </w:r>
    </w:p>
    <w:p w14:paraId="3AE17BAE" w14:textId="77777777" w:rsidR="00AA4866" w:rsidRPr="00D87BA1" w:rsidRDefault="00AA4866" w:rsidP="00AA4866">
      <w:pPr>
        <w:ind w:firstLine="360"/>
        <w:rPr>
          <w:b/>
          <w:color w:val="4472C4" w:themeColor="accent5"/>
        </w:rPr>
      </w:pPr>
      <w:r w:rsidRPr="00D87BA1">
        <w:rPr>
          <w:b/>
          <w:color w:val="4472C4" w:themeColor="accent5"/>
        </w:rPr>
        <w:t xml:space="preserve">Adres : </w:t>
      </w:r>
      <w:r w:rsidRPr="00D87BA1">
        <w:rPr>
          <w:color w:val="4472C4" w:themeColor="accent5"/>
        </w:rPr>
        <w:t xml:space="preserve">Sivas Cad. Suşehri / SİVAS </w:t>
      </w:r>
    </w:p>
    <w:p w14:paraId="775299F3" w14:textId="77777777" w:rsidR="00AA4866" w:rsidRPr="00D87BA1" w:rsidRDefault="00AA4866" w:rsidP="00AA4866">
      <w:pPr>
        <w:ind w:firstLine="360"/>
        <w:rPr>
          <w:b/>
          <w:color w:val="4472C4" w:themeColor="accent5"/>
        </w:rPr>
      </w:pPr>
      <w:r w:rsidRPr="00D87BA1">
        <w:rPr>
          <w:b/>
          <w:color w:val="4472C4" w:themeColor="accent5"/>
        </w:rPr>
        <w:t xml:space="preserve">İletişim: </w:t>
      </w:r>
      <w:r w:rsidRPr="00D87BA1">
        <w:rPr>
          <w:color w:val="4472C4" w:themeColor="accent5"/>
        </w:rPr>
        <w:t>0543 364 97 58</w:t>
      </w:r>
    </w:p>
    <w:p w14:paraId="19C5C378" w14:textId="700476A0" w:rsidR="0053571B" w:rsidRDefault="0053571B" w:rsidP="00AA4866">
      <w:pPr>
        <w:ind w:firstLine="360"/>
        <w:rPr>
          <w:color w:val="000000" w:themeColor="text1"/>
        </w:rPr>
      </w:pPr>
    </w:p>
    <w:p w14:paraId="52E88F5C" w14:textId="77777777" w:rsidR="0053571B" w:rsidRPr="00D87BA1" w:rsidRDefault="0053571B" w:rsidP="0053571B">
      <w:pPr>
        <w:tabs>
          <w:tab w:val="left" w:pos="360"/>
        </w:tabs>
        <w:jc w:val="both"/>
        <w:rPr>
          <w:color w:val="0070C0"/>
        </w:rPr>
      </w:pPr>
      <w:r>
        <w:rPr>
          <w:color w:val="C00000"/>
        </w:rPr>
        <w:t xml:space="preserve">         </w:t>
      </w:r>
    </w:p>
    <w:p w14:paraId="3ED0A22D" w14:textId="77777777" w:rsidR="0053571B" w:rsidRPr="00D87BA1" w:rsidRDefault="0053571B" w:rsidP="0053571B">
      <w:pPr>
        <w:tabs>
          <w:tab w:val="left" w:pos="360"/>
        </w:tabs>
        <w:jc w:val="both"/>
        <w:rPr>
          <w:color w:val="0070C0"/>
        </w:rPr>
      </w:pPr>
      <w:r w:rsidRPr="00D87BA1">
        <w:rPr>
          <w:color w:val="0070C0"/>
        </w:rPr>
        <w:t xml:space="preserve">        Mülhakat  Koyulhisar temsilcisi Avukat Kemal Yıldırım </w:t>
      </w:r>
    </w:p>
    <w:p w14:paraId="64EA6572" w14:textId="77777777" w:rsidR="0053571B" w:rsidRPr="00D87BA1" w:rsidRDefault="0053571B" w:rsidP="0053571B">
      <w:pPr>
        <w:tabs>
          <w:tab w:val="left" w:pos="360"/>
        </w:tabs>
        <w:jc w:val="both"/>
        <w:rPr>
          <w:color w:val="0070C0"/>
        </w:rPr>
      </w:pPr>
      <w:r w:rsidRPr="00D87BA1">
        <w:rPr>
          <w:color w:val="0070C0"/>
        </w:rPr>
        <w:t xml:space="preserve">         TEL: 0533 685 66 27</w:t>
      </w:r>
    </w:p>
    <w:p w14:paraId="0F42C319" w14:textId="77777777" w:rsidR="0053571B" w:rsidRPr="00D87BA1" w:rsidRDefault="0053571B" w:rsidP="0053571B">
      <w:pPr>
        <w:tabs>
          <w:tab w:val="left" w:pos="360"/>
        </w:tabs>
        <w:jc w:val="both"/>
        <w:rPr>
          <w:color w:val="0070C0"/>
        </w:rPr>
      </w:pPr>
    </w:p>
    <w:p w14:paraId="0F435327" w14:textId="77777777" w:rsidR="0053571B" w:rsidRPr="009D3995" w:rsidRDefault="0053571B" w:rsidP="0053571B">
      <w:pPr>
        <w:ind w:firstLine="360"/>
        <w:rPr>
          <w:b/>
          <w:color w:val="000000" w:themeColor="text1"/>
        </w:rPr>
      </w:pPr>
    </w:p>
    <w:p w14:paraId="24D9B412" w14:textId="77777777" w:rsidR="0053571B" w:rsidRDefault="0053571B" w:rsidP="0053571B"/>
    <w:p w14:paraId="4EDDD328" w14:textId="77777777" w:rsidR="0053571B" w:rsidRDefault="0053571B" w:rsidP="0053571B">
      <w:pPr>
        <w:pStyle w:val="Balk4"/>
        <w:numPr>
          <w:ilvl w:val="1"/>
          <w:numId w:val="6"/>
        </w:numPr>
        <w:overflowPunct w:val="0"/>
        <w:ind w:left="0"/>
      </w:pPr>
      <w:bookmarkStart w:id="282" w:name="__RefHeading___Toc455182151"/>
      <w:bookmarkStart w:id="283" w:name="__RefHeading__227_1323963809"/>
      <w:bookmarkEnd w:id="282"/>
      <w:bookmarkEnd w:id="283"/>
      <w:r>
        <w:rPr>
          <w:color w:val="C00000"/>
          <w:sz w:val="24"/>
          <w:szCs w:val="24"/>
        </w:rPr>
        <w:t>MERKEZ ŞEBİNKARAHİSAR NOTERLİK BİLGİLERİ</w:t>
      </w:r>
    </w:p>
    <w:p w14:paraId="2EFA7D59" w14:textId="77777777" w:rsidR="0053571B" w:rsidRDefault="0053571B" w:rsidP="0053571B">
      <w:pPr>
        <w:tabs>
          <w:tab w:val="left" w:pos="360"/>
        </w:tabs>
        <w:jc w:val="both"/>
        <w:rPr>
          <w:b/>
          <w:i/>
          <w:iCs/>
          <w:color w:val="0000CC"/>
        </w:rPr>
      </w:pPr>
    </w:p>
    <w:p w14:paraId="5AA794AD" w14:textId="77777777" w:rsidR="0053571B" w:rsidRDefault="0053571B" w:rsidP="0053571B">
      <w:pPr>
        <w:tabs>
          <w:tab w:val="left" w:pos="360"/>
        </w:tabs>
        <w:jc w:val="both"/>
      </w:pPr>
      <w:r>
        <w:rPr>
          <w:b/>
          <w:i/>
          <w:iCs/>
          <w:color w:val="0000CC"/>
        </w:rPr>
        <w:t>Şebinkarahisar Noteri :Halit ALDIRMAZ</w:t>
      </w:r>
    </w:p>
    <w:p w14:paraId="69FF866A" w14:textId="77777777" w:rsidR="0053571B" w:rsidRDefault="0053571B" w:rsidP="0053571B">
      <w:pPr>
        <w:tabs>
          <w:tab w:val="left" w:pos="360"/>
        </w:tabs>
        <w:jc w:val="both"/>
      </w:pPr>
      <w:r>
        <w:rPr>
          <w:b/>
          <w:i/>
          <w:iCs/>
          <w:color w:val="0000CC"/>
        </w:rPr>
        <w:t xml:space="preserve">Bülbal Mahallesi Erdemirler İş Merkezi Kat 1, No 9 Şebinkarahisar </w:t>
      </w:r>
    </w:p>
    <w:p w14:paraId="0AD47AFC" w14:textId="77777777" w:rsidR="0053571B" w:rsidRPr="00D87BA1" w:rsidRDefault="0053571B" w:rsidP="0053571B">
      <w:pPr>
        <w:tabs>
          <w:tab w:val="left" w:pos="360"/>
        </w:tabs>
        <w:jc w:val="both"/>
        <w:rPr>
          <w:color w:val="0000FF"/>
        </w:rPr>
      </w:pPr>
      <w:r w:rsidRPr="00D87BA1">
        <w:rPr>
          <w:color w:val="0000FF"/>
          <w:highlight w:val="cyan"/>
        </w:rPr>
        <w:t xml:space="preserve">Şebinkarahisar Noterliği : 0454 711 48 70 </w:t>
      </w:r>
    </w:p>
    <w:p w14:paraId="147ECD4C" w14:textId="77777777" w:rsidR="0053571B" w:rsidRPr="00D87BA1" w:rsidRDefault="0053571B" w:rsidP="0053571B">
      <w:pPr>
        <w:tabs>
          <w:tab w:val="left" w:pos="360"/>
        </w:tabs>
        <w:jc w:val="both"/>
        <w:rPr>
          <w:color w:val="0000FF"/>
        </w:rPr>
      </w:pPr>
    </w:p>
    <w:p w14:paraId="5F96957A" w14:textId="77777777" w:rsidR="0053571B" w:rsidRPr="00D87BA1" w:rsidRDefault="0053571B" w:rsidP="0053571B">
      <w:pPr>
        <w:tabs>
          <w:tab w:val="left" w:pos="360"/>
        </w:tabs>
        <w:jc w:val="both"/>
        <w:rPr>
          <w:color w:val="0000FF"/>
        </w:rPr>
      </w:pPr>
    </w:p>
    <w:p w14:paraId="2EF1645B" w14:textId="77777777" w:rsidR="0053571B" w:rsidRPr="00D87BA1" w:rsidRDefault="0053571B" w:rsidP="0053571B">
      <w:pPr>
        <w:tabs>
          <w:tab w:val="left" w:pos="360"/>
        </w:tabs>
        <w:jc w:val="both"/>
        <w:rPr>
          <w:color w:val="5B9BD5" w:themeColor="accent1"/>
        </w:rPr>
      </w:pPr>
    </w:p>
    <w:p w14:paraId="2627685D" w14:textId="129E9AB3" w:rsidR="00170775" w:rsidRDefault="00170775" w:rsidP="00170775">
      <w:pPr>
        <w:pStyle w:val="Balk4"/>
        <w:numPr>
          <w:ilvl w:val="1"/>
          <w:numId w:val="6"/>
        </w:numPr>
        <w:overflowPunct w:val="0"/>
        <w:ind w:left="0"/>
      </w:pPr>
      <w:r>
        <w:rPr>
          <w:color w:val="C00000"/>
          <w:sz w:val="24"/>
          <w:szCs w:val="24"/>
        </w:rPr>
        <w:t>MÜLHAKAT ADLİYELERİ NOTERLİK BİLGİLERİ</w:t>
      </w:r>
    </w:p>
    <w:p w14:paraId="7DA3B446" w14:textId="77777777" w:rsidR="0053571B" w:rsidRDefault="0053571B" w:rsidP="0053571B">
      <w:pPr>
        <w:rPr>
          <w:color w:val="C00000"/>
        </w:rPr>
      </w:pPr>
    </w:p>
    <w:p w14:paraId="637081FD" w14:textId="77777777" w:rsidR="00985F02" w:rsidRDefault="00985F02" w:rsidP="00985F02"/>
    <w:p w14:paraId="6E37C2EA" w14:textId="77777777" w:rsidR="00985F02" w:rsidRPr="009D3995" w:rsidRDefault="00985F02" w:rsidP="00985F02">
      <w:pPr>
        <w:pStyle w:val="ListeParagraf"/>
        <w:numPr>
          <w:ilvl w:val="0"/>
          <w:numId w:val="11"/>
        </w:numPr>
        <w:rPr>
          <w:b/>
          <w:color w:val="C00000"/>
        </w:rPr>
      </w:pPr>
      <w:r w:rsidRPr="009D3995">
        <w:rPr>
          <w:b/>
          <w:color w:val="C00000"/>
        </w:rPr>
        <w:t>SUŞEHRİ NOTERLİK BİLGİLERİ</w:t>
      </w:r>
    </w:p>
    <w:p w14:paraId="6C3D7C72" w14:textId="77777777" w:rsidR="00985F02" w:rsidRDefault="00985F02" w:rsidP="00985F02">
      <w:pPr>
        <w:tabs>
          <w:tab w:val="left" w:pos="360"/>
        </w:tabs>
        <w:jc w:val="both"/>
        <w:rPr>
          <w:b/>
          <w:i/>
          <w:iCs/>
          <w:color w:val="0000CC"/>
        </w:rPr>
      </w:pPr>
    </w:p>
    <w:p w14:paraId="0DDC21EB" w14:textId="77777777" w:rsidR="00985F02" w:rsidRDefault="00985F02" w:rsidP="00985F02">
      <w:pPr>
        <w:tabs>
          <w:tab w:val="left" w:pos="360"/>
        </w:tabs>
        <w:jc w:val="both"/>
      </w:pPr>
      <w:r>
        <w:rPr>
          <w:b/>
        </w:rPr>
        <w:tab/>
      </w:r>
      <w:r w:rsidRPr="009D3995">
        <w:rPr>
          <w:b/>
        </w:rPr>
        <w:t xml:space="preserve">Suşehri Noteri </w:t>
      </w:r>
      <w:r>
        <w:rPr>
          <w:b/>
        </w:rPr>
        <w:t xml:space="preserve"> : </w:t>
      </w:r>
      <w:r>
        <w:t>Nilüfer OBUZ</w:t>
      </w:r>
    </w:p>
    <w:p w14:paraId="510DFBA1" w14:textId="77777777" w:rsidR="00985F02" w:rsidRDefault="00985F02" w:rsidP="00985F02">
      <w:pPr>
        <w:tabs>
          <w:tab w:val="left" w:pos="360"/>
        </w:tabs>
        <w:jc w:val="both"/>
      </w:pPr>
      <w:r>
        <w:rPr>
          <w:b/>
        </w:rPr>
        <w:tab/>
      </w:r>
      <w:r w:rsidRPr="009D3995">
        <w:rPr>
          <w:b/>
        </w:rPr>
        <w:t>Adres :</w:t>
      </w:r>
      <w:r>
        <w:t xml:space="preserve"> Cami Orta Mahallesi, Sivas Caddesi No 1 Suşehri / SİVAS </w:t>
      </w:r>
    </w:p>
    <w:p w14:paraId="207B1F5D" w14:textId="77777777" w:rsidR="00985F02" w:rsidRDefault="00985F02" w:rsidP="00985F02">
      <w:pPr>
        <w:tabs>
          <w:tab w:val="left" w:pos="360"/>
        </w:tabs>
        <w:jc w:val="both"/>
      </w:pPr>
      <w:r>
        <w:rPr>
          <w:b/>
        </w:rPr>
        <w:tab/>
      </w:r>
      <w:r w:rsidRPr="009D3995">
        <w:rPr>
          <w:b/>
        </w:rPr>
        <w:t>Tel</w:t>
      </w:r>
      <w:r>
        <w:t>:0346 311 39 18 -</w:t>
      </w:r>
      <w:r w:rsidRPr="009D3995">
        <w:rPr>
          <w:b/>
        </w:rPr>
        <w:t>Cep</w:t>
      </w:r>
      <w:r>
        <w:t>: 0533 651 80 35</w:t>
      </w:r>
    </w:p>
    <w:p w14:paraId="2E6EFE64" w14:textId="77777777" w:rsidR="00985F02" w:rsidRDefault="00985F02" w:rsidP="00985F02">
      <w:pPr>
        <w:tabs>
          <w:tab w:val="left" w:pos="360"/>
        </w:tabs>
        <w:jc w:val="both"/>
      </w:pPr>
    </w:p>
    <w:p w14:paraId="7322005E" w14:textId="77777777" w:rsidR="00985F02" w:rsidRPr="009D3995" w:rsidRDefault="00985F02" w:rsidP="00985F02">
      <w:pPr>
        <w:pStyle w:val="ListeParagraf"/>
        <w:numPr>
          <w:ilvl w:val="0"/>
          <w:numId w:val="11"/>
        </w:numPr>
        <w:rPr>
          <w:b/>
          <w:color w:val="C00000"/>
        </w:rPr>
      </w:pPr>
      <w:r>
        <w:rPr>
          <w:b/>
          <w:color w:val="C00000"/>
        </w:rPr>
        <w:t>AKINCILAR</w:t>
      </w:r>
      <w:r w:rsidRPr="009D3995">
        <w:rPr>
          <w:b/>
          <w:color w:val="C00000"/>
        </w:rPr>
        <w:t xml:space="preserve"> NOTERLİK BİLGİLERİ</w:t>
      </w:r>
    </w:p>
    <w:p w14:paraId="7A74FF45" w14:textId="77777777" w:rsidR="00985F02" w:rsidRDefault="00985F02" w:rsidP="00985F02">
      <w:pPr>
        <w:tabs>
          <w:tab w:val="left" w:pos="360"/>
        </w:tabs>
        <w:jc w:val="both"/>
      </w:pPr>
    </w:p>
    <w:p w14:paraId="7571F446" w14:textId="77777777" w:rsidR="00985F02" w:rsidRDefault="00985F02" w:rsidP="00985F02">
      <w:pPr>
        <w:tabs>
          <w:tab w:val="left" w:pos="360"/>
        </w:tabs>
        <w:jc w:val="both"/>
      </w:pPr>
      <w:r w:rsidRPr="009D3995">
        <w:rPr>
          <w:b/>
        </w:rPr>
        <w:tab/>
        <w:t>Akıncılar Noteri</w:t>
      </w:r>
      <w:r>
        <w:t xml:space="preserve"> : Handan POLAT  </w:t>
      </w:r>
    </w:p>
    <w:p w14:paraId="2FB50529" w14:textId="77777777" w:rsidR="00985F02" w:rsidRDefault="00985F02" w:rsidP="00985F02">
      <w:pPr>
        <w:tabs>
          <w:tab w:val="left" w:pos="360"/>
        </w:tabs>
        <w:jc w:val="both"/>
      </w:pPr>
      <w:r w:rsidRPr="009D3995">
        <w:rPr>
          <w:b/>
        </w:rPr>
        <w:tab/>
        <w:t xml:space="preserve">Adres : </w:t>
      </w:r>
      <w:r w:rsidRPr="00866221">
        <w:t xml:space="preserve">Akıncılar </w:t>
      </w:r>
      <w:r>
        <w:t>Kaymakamlık Hizmet Binası Kat: 1 Akıncılar / SİVAS</w:t>
      </w:r>
    </w:p>
    <w:p w14:paraId="4E93C6BE" w14:textId="77777777" w:rsidR="00985F02" w:rsidRDefault="00985F02" w:rsidP="00985F02">
      <w:pPr>
        <w:tabs>
          <w:tab w:val="left" w:pos="360"/>
        </w:tabs>
        <w:jc w:val="both"/>
        <w:rPr>
          <w:b/>
          <w:i/>
          <w:iCs/>
          <w:color w:val="0000CC"/>
        </w:rPr>
      </w:pPr>
      <w:r>
        <w:tab/>
      </w:r>
      <w:r w:rsidRPr="009D3995">
        <w:rPr>
          <w:b/>
        </w:rPr>
        <w:t>Tel:</w:t>
      </w:r>
      <w:r>
        <w:rPr>
          <w:b/>
        </w:rPr>
        <w:t xml:space="preserve"> </w:t>
      </w:r>
      <w:r>
        <w:t xml:space="preserve">0346 361 52 90 </w:t>
      </w:r>
      <w:r w:rsidRPr="009D3995">
        <w:rPr>
          <w:b/>
        </w:rPr>
        <w:t>Cep:</w:t>
      </w:r>
      <w:r>
        <w:t xml:space="preserve"> 0555 219 20 92</w:t>
      </w:r>
    </w:p>
    <w:p w14:paraId="163C407E" w14:textId="77777777" w:rsidR="00985F02" w:rsidRDefault="00985F02" w:rsidP="00985F02">
      <w:pPr>
        <w:tabs>
          <w:tab w:val="left" w:pos="360"/>
        </w:tabs>
        <w:jc w:val="both"/>
      </w:pPr>
    </w:p>
    <w:p w14:paraId="2082D09B" w14:textId="77777777" w:rsidR="00985F02" w:rsidRPr="009D3995" w:rsidRDefault="00985F02" w:rsidP="00985F02">
      <w:pPr>
        <w:pStyle w:val="ListeParagraf"/>
        <w:numPr>
          <w:ilvl w:val="0"/>
          <w:numId w:val="11"/>
        </w:numPr>
        <w:rPr>
          <w:b/>
          <w:color w:val="C00000"/>
        </w:rPr>
      </w:pPr>
      <w:r>
        <w:rPr>
          <w:b/>
          <w:color w:val="C00000"/>
        </w:rPr>
        <w:t>GÖLOVA</w:t>
      </w:r>
      <w:r w:rsidRPr="009D3995">
        <w:rPr>
          <w:b/>
          <w:color w:val="C00000"/>
        </w:rPr>
        <w:t xml:space="preserve"> NOTERLİK BİLGİLERİ</w:t>
      </w:r>
    </w:p>
    <w:p w14:paraId="558991F0" w14:textId="77777777" w:rsidR="00985F02" w:rsidRDefault="00985F02" w:rsidP="00985F02">
      <w:pPr>
        <w:tabs>
          <w:tab w:val="left" w:pos="360"/>
        </w:tabs>
        <w:jc w:val="both"/>
      </w:pPr>
    </w:p>
    <w:p w14:paraId="19B096E8" w14:textId="77777777" w:rsidR="00985F02" w:rsidRDefault="00985F02" w:rsidP="00985F02">
      <w:pPr>
        <w:tabs>
          <w:tab w:val="left" w:pos="360"/>
        </w:tabs>
        <w:jc w:val="both"/>
      </w:pPr>
      <w:r w:rsidRPr="009D3995">
        <w:rPr>
          <w:b/>
        </w:rPr>
        <w:tab/>
      </w:r>
      <w:r>
        <w:rPr>
          <w:b/>
        </w:rPr>
        <w:t xml:space="preserve">Gölova </w:t>
      </w:r>
      <w:r w:rsidRPr="009D3995">
        <w:rPr>
          <w:b/>
        </w:rPr>
        <w:t>Noteri</w:t>
      </w:r>
      <w:r>
        <w:t xml:space="preserve"> : Ayşegül ÖZBEK OKÇU</w:t>
      </w:r>
    </w:p>
    <w:p w14:paraId="2699F948" w14:textId="77777777" w:rsidR="00985F02" w:rsidRPr="00866221" w:rsidRDefault="00985F02" w:rsidP="00985F02">
      <w:pPr>
        <w:tabs>
          <w:tab w:val="left" w:pos="360"/>
        </w:tabs>
        <w:jc w:val="both"/>
      </w:pPr>
      <w:r w:rsidRPr="009D3995">
        <w:rPr>
          <w:b/>
        </w:rPr>
        <w:tab/>
        <w:t xml:space="preserve">Adres : </w:t>
      </w:r>
      <w:r w:rsidRPr="00866221">
        <w:t>Fevzi Çakmak Mahallesi Cumhuriyet Caddesi No: 81/B Gölova / SİVAS</w:t>
      </w:r>
    </w:p>
    <w:p w14:paraId="7BFCFF11" w14:textId="77777777" w:rsidR="00985F02" w:rsidRDefault="00985F02" w:rsidP="00985F02">
      <w:pPr>
        <w:tabs>
          <w:tab w:val="left" w:pos="360"/>
        </w:tabs>
        <w:jc w:val="both"/>
      </w:pPr>
      <w:r>
        <w:tab/>
      </w:r>
      <w:r w:rsidRPr="009D3995">
        <w:rPr>
          <w:b/>
        </w:rPr>
        <w:t>Tel:</w:t>
      </w:r>
      <w:r>
        <w:rPr>
          <w:b/>
        </w:rPr>
        <w:t xml:space="preserve"> </w:t>
      </w:r>
      <w:r>
        <w:t xml:space="preserve">0346 381 23 88 </w:t>
      </w:r>
      <w:r w:rsidRPr="009D3995">
        <w:rPr>
          <w:b/>
        </w:rPr>
        <w:t>Cep:</w:t>
      </w:r>
      <w:r>
        <w:t xml:space="preserve"> 0533 339 17 33</w:t>
      </w:r>
    </w:p>
    <w:p w14:paraId="33D22D0E" w14:textId="77777777" w:rsidR="00985F02" w:rsidRDefault="00985F02" w:rsidP="00985F02">
      <w:pPr>
        <w:tabs>
          <w:tab w:val="left" w:pos="360"/>
        </w:tabs>
        <w:jc w:val="both"/>
      </w:pPr>
    </w:p>
    <w:p w14:paraId="5C3C7CEE" w14:textId="77777777" w:rsidR="00826A94" w:rsidRDefault="00826A94" w:rsidP="00826A94">
      <w:pPr>
        <w:tabs>
          <w:tab w:val="left" w:pos="360"/>
        </w:tabs>
        <w:jc w:val="both"/>
        <w:rPr>
          <w:highlight w:val="cyan"/>
        </w:rPr>
      </w:pPr>
    </w:p>
    <w:p w14:paraId="6FB1CEAA" w14:textId="77777777" w:rsidR="0053571B" w:rsidRDefault="0053571B" w:rsidP="0053571B">
      <w:pPr>
        <w:tabs>
          <w:tab w:val="left" w:pos="360"/>
        </w:tabs>
        <w:jc w:val="both"/>
        <w:rPr>
          <w:highlight w:val="cyan"/>
        </w:rPr>
      </w:pPr>
    </w:p>
    <w:p w14:paraId="13524B8B" w14:textId="77777777" w:rsidR="0053571B" w:rsidRDefault="0053571B" w:rsidP="0053571B">
      <w:pPr>
        <w:pStyle w:val="Balk4"/>
        <w:overflowPunct w:val="0"/>
        <w:ind w:left="1744"/>
      </w:pPr>
      <w:r>
        <w:rPr>
          <w:color w:val="C00000"/>
          <w:sz w:val="24"/>
          <w:szCs w:val="24"/>
        </w:rPr>
        <w:t>ALUCRA  NOTERLİK BİLGİLERİ</w:t>
      </w:r>
    </w:p>
    <w:p w14:paraId="5728C9AB" w14:textId="77777777" w:rsidR="0053571B" w:rsidRDefault="0053571B" w:rsidP="0053571B">
      <w:pPr>
        <w:tabs>
          <w:tab w:val="left" w:pos="360"/>
        </w:tabs>
        <w:jc w:val="both"/>
        <w:rPr>
          <w:b/>
          <w:color w:val="CC0000"/>
        </w:rPr>
      </w:pPr>
    </w:p>
    <w:p w14:paraId="52CD8B79" w14:textId="2BF1F086" w:rsidR="0053571B" w:rsidRDefault="00170775" w:rsidP="0053571B">
      <w:pPr>
        <w:tabs>
          <w:tab w:val="left" w:pos="360"/>
        </w:tabs>
        <w:jc w:val="both"/>
      </w:pPr>
      <w:r>
        <w:rPr>
          <w:b/>
          <w:i/>
          <w:iCs/>
          <w:color w:val="0000CC"/>
        </w:rPr>
        <w:t>Alucra  Noteri Vedat Mutlu ÖZEVİN</w:t>
      </w:r>
    </w:p>
    <w:p w14:paraId="326C7F71" w14:textId="77777777" w:rsidR="0053571B" w:rsidRDefault="0053571B" w:rsidP="0053571B">
      <w:pPr>
        <w:tabs>
          <w:tab w:val="left" w:pos="360"/>
        </w:tabs>
        <w:jc w:val="both"/>
      </w:pPr>
      <w:r>
        <w:rPr>
          <w:b/>
          <w:i/>
          <w:iCs/>
          <w:color w:val="0000CC"/>
        </w:rPr>
        <w:t xml:space="preserve">Yunus Emre Mahallesi Kemallı Caddesi Hükümet Konağı Alucra Giresun </w:t>
      </w:r>
    </w:p>
    <w:p w14:paraId="0761EDC4" w14:textId="64E3954F" w:rsidR="0053571B" w:rsidRDefault="0053571B" w:rsidP="0053571B">
      <w:pPr>
        <w:tabs>
          <w:tab w:val="left" w:pos="360"/>
        </w:tabs>
        <w:jc w:val="both"/>
      </w:pPr>
      <w:r>
        <w:rPr>
          <w:b/>
          <w:i/>
          <w:iCs/>
          <w:color w:val="0000CC"/>
        </w:rPr>
        <w:t>Tel:0454 751 35 48</w:t>
      </w:r>
      <w:r w:rsidR="00170775">
        <w:rPr>
          <w:b/>
          <w:i/>
          <w:iCs/>
          <w:color w:val="0000CC"/>
        </w:rPr>
        <w:t>-0533 451 6415</w:t>
      </w:r>
    </w:p>
    <w:p w14:paraId="52EB3844" w14:textId="77777777" w:rsidR="0053571B" w:rsidRDefault="0053571B" w:rsidP="0053571B">
      <w:pPr>
        <w:tabs>
          <w:tab w:val="left" w:pos="360"/>
        </w:tabs>
        <w:jc w:val="both"/>
        <w:rPr>
          <w:b/>
          <w:i/>
          <w:iCs/>
          <w:color w:val="0000CC"/>
        </w:rPr>
      </w:pPr>
      <w:r>
        <w:rPr>
          <w:b/>
          <w:i/>
          <w:iCs/>
          <w:color w:val="0000CC"/>
        </w:rPr>
        <w:t xml:space="preserve"> </w:t>
      </w:r>
    </w:p>
    <w:p w14:paraId="24DA6E28" w14:textId="77777777" w:rsidR="0053571B" w:rsidRDefault="0053571B" w:rsidP="0053571B">
      <w:pPr>
        <w:tabs>
          <w:tab w:val="left" w:pos="360"/>
        </w:tabs>
        <w:jc w:val="both"/>
        <w:rPr>
          <w:b/>
          <w:i/>
          <w:iCs/>
          <w:color w:val="0000CC"/>
        </w:rPr>
      </w:pPr>
    </w:p>
    <w:p w14:paraId="6AC0CC1F" w14:textId="0BE580A3" w:rsidR="0053571B" w:rsidRDefault="00170775" w:rsidP="0053571B">
      <w:pPr>
        <w:pStyle w:val="Balk4"/>
        <w:overflowPunct w:val="0"/>
        <w:rPr>
          <w:color w:val="C00000"/>
          <w:sz w:val="24"/>
          <w:szCs w:val="24"/>
        </w:rPr>
      </w:pPr>
      <w:r>
        <w:rPr>
          <w:color w:val="C00000"/>
          <w:sz w:val="24"/>
          <w:szCs w:val="24"/>
        </w:rPr>
        <w:t>ÇAMO</w:t>
      </w:r>
      <w:r w:rsidR="0053571B">
        <w:rPr>
          <w:color w:val="C00000"/>
          <w:sz w:val="24"/>
          <w:szCs w:val="24"/>
        </w:rPr>
        <w:t xml:space="preserve">LUK NOTER BİLGİLERİ </w:t>
      </w:r>
    </w:p>
    <w:p w14:paraId="0163A811" w14:textId="6A97094E" w:rsidR="0053571B" w:rsidRDefault="00170775" w:rsidP="0053571B">
      <w:pPr>
        <w:tabs>
          <w:tab w:val="left" w:pos="360"/>
        </w:tabs>
        <w:jc w:val="both"/>
        <w:rPr>
          <w:b/>
          <w:i/>
          <w:iCs/>
          <w:color w:val="0000CC"/>
        </w:rPr>
      </w:pPr>
      <w:r>
        <w:rPr>
          <w:b/>
          <w:i/>
          <w:iCs/>
          <w:color w:val="0000CC"/>
        </w:rPr>
        <w:t xml:space="preserve">Çamoluk Noteri Miyase ACAR </w:t>
      </w:r>
      <w:r w:rsidR="0053571B">
        <w:rPr>
          <w:b/>
          <w:i/>
          <w:iCs/>
          <w:color w:val="0000CC"/>
        </w:rPr>
        <w:t>-0454 781 55 36</w:t>
      </w:r>
      <w:r>
        <w:rPr>
          <w:b/>
          <w:i/>
          <w:iCs/>
          <w:color w:val="0000CC"/>
        </w:rPr>
        <w:t>-0530 656 6265</w:t>
      </w:r>
    </w:p>
    <w:p w14:paraId="67334FBE" w14:textId="77777777" w:rsidR="0053571B" w:rsidRDefault="0053571B" w:rsidP="0053571B">
      <w:pPr>
        <w:pStyle w:val="Balk4"/>
        <w:overflowPunct w:val="0"/>
        <w:rPr>
          <w:color w:val="C00000"/>
          <w:sz w:val="24"/>
          <w:szCs w:val="24"/>
        </w:rPr>
      </w:pPr>
    </w:p>
    <w:p w14:paraId="36871560" w14:textId="77777777" w:rsidR="0053571B" w:rsidRDefault="0053571B" w:rsidP="0053571B">
      <w:pPr>
        <w:pStyle w:val="Balk4"/>
        <w:overflowPunct w:val="0"/>
      </w:pPr>
      <w:r>
        <w:rPr>
          <w:color w:val="C00000"/>
          <w:sz w:val="24"/>
          <w:szCs w:val="24"/>
        </w:rPr>
        <w:t>KOYULHİSAR NOTERLİK BİLGİLERİ</w:t>
      </w:r>
    </w:p>
    <w:p w14:paraId="774BD1A6" w14:textId="77777777" w:rsidR="0053571B" w:rsidRDefault="0053571B" w:rsidP="0053571B">
      <w:pPr>
        <w:tabs>
          <w:tab w:val="left" w:pos="360"/>
        </w:tabs>
        <w:jc w:val="both"/>
        <w:rPr>
          <w:b/>
          <w:color w:val="CC0000"/>
        </w:rPr>
      </w:pPr>
    </w:p>
    <w:p w14:paraId="6751EE6F" w14:textId="77777777" w:rsidR="001E5BC4" w:rsidRPr="00851F47" w:rsidRDefault="001E5BC4" w:rsidP="001E5BC4">
      <w:pPr>
        <w:tabs>
          <w:tab w:val="left" w:pos="360"/>
        </w:tabs>
        <w:jc w:val="both"/>
      </w:pPr>
      <w:r w:rsidRPr="00851F47">
        <w:rPr>
          <w:b/>
          <w:i/>
          <w:iCs/>
        </w:rPr>
        <w:t>Koyulhisar Noterliği /</w:t>
      </w:r>
      <w:r>
        <w:rPr>
          <w:b/>
          <w:i/>
          <w:iCs/>
        </w:rPr>
        <w:t xml:space="preserve"> Süleyman ÇİMEN </w:t>
      </w:r>
    </w:p>
    <w:p w14:paraId="4D350F76" w14:textId="77777777" w:rsidR="001E5BC4" w:rsidRPr="00851F47" w:rsidRDefault="001E5BC4" w:rsidP="001E5BC4">
      <w:pPr>
        <w:tabs>
          <w:tab w:val="left" w:pos="360"/>
        </w:tabs>
        <w:jc w:val="both"/>
      </w:pPr>
      <w:r w:rsidRPr="00851F47">
        <w:rPr>
          <w:b/>
          <w:i/>
          <w:iCs/>
        </w:rPr>
        <w:t xml:space="preserve">Camiikebir Mah. Sanayi Sok. Huzur Sitesi A blok zemin 1/C  Koyulhisar / SİVAS </w:t>
      </w:r>
    </w:p>
    <w:p w14:paraId="079EF45E" w14:textId="77777777" w:rsidR="001E5BC4" w:rsidRPr="00851F47" w:rsidRDefault="001E5BC4" w:rsidP="001E5BC4">
      <w:pPr>
        <w:tabs>
          <w:tab w:val="left" w:pos="360"/>
        </w:tabs>
        <w:jc w:val="both"/>
      </w:pPr>
      <w:r w:rsidRPr="00851F47">
        <w:rPr>
          <w:b/>
          <w:i/>
          <w:iCs/>
        </w:rPr>
        <w:t>Tel:0346-341-36-72</w:t>
      </w:r>
    </w:p>
    <w:p w14:paraId="78116D19" w14:textId="77777777" w:rsidR="001E5BC4" w:rsidRPr="004D2A76" w:rsidRDefault="001E5BC4" w:rsidP="001E5BC4">
      <w:pPr>
        <w:tabs>
          <w:tab w:val="left" w:pos="360"/>
        </w:tabs>
        <w:jc w:val="both"/>
        <w:rPr>
          <w:b/>
          <w:i/>
          <w:iCs/>
        </w:rPr>
      </w:pPr>
      <w:r w:rsidRPr="00851F47">
        <w:rPr>
          <w:b/>
          <w:i/>
          <w:iCs/>
        </w:rPr>
        <w:t xml:space="preserve">Cep Tel: </w:t>
      </w:r>
      <w:r>
        <w:rPr>
          <w:b/>
          <w:i/>
          <w:iCs/>
        </w:rPr>
        <w:t>0542 586 45 94</w:t>
      </w:r>
    </w:p>
    <w:p w14:paraId="19075D9F" w14:textId="77777777" w:rsidR="0053571B" w:rsidRDefault="0053571B" w:rsidP="0053571B">
      <w:pPr>
        <w:tabs>
          <w:tab w:val="left" w:pos="360"/>
        </w:tabs>
        <w:jc w:val="both"/>
        <w:rPr>
          <w:b/>
          <w:i/>
          <w:iCs/>
          <w:color w:val="0000CC"/>
        </w:rPr>
      </w:pPr>
    </w:p>
    <w:p w14:paraId="4A9F58B4" w14:textId="77777777" w:rsidR="0053571B" w:rsidRDefault="0053571B" w:rsidP="0053571B">
      <w:pPr>
        <w:tabs>
          <w:tab w:val="left" w:pos="360"/>
        </w:tabs>
        <w:jc w:val="both"/>
        <w:rPr>
          <w:b/>
          <w:i/>
          <w:iCs/>
          <w:color w:val="0000CC"/>
        </w:rPr>
      </w:pPr>
    </w:p>
    <w:p w14:paraId="5E1AD737" w14:textId="77777777" w:rsidR="0053571B" w:rsidRDefault="0053571B" w:rsidP="0053571B">
      <w:pPr>
        <w:pStyle w:val="Balk4"/>
        <w:numPr>
          <w:ilvl w:val="1"/>
          <w:numId w:val="6"/>
        </w:numPr>
        <w:overflowPunct w:val="0"/>
        <w:ind w:left="0"/>
      </w:pPr>
      <w:bookmarkStart w:id="284" w:name="__RefHeading___Toc455182152"/>
      <w:bookmarkEnd w:id="284"/>
      <w:r>
        <w:rPr>
          <w:color w:val="C00000"/>
          <w:sz w:val="24"/>
          <w:szCs w:val="24"/>
        </w:rPr>
        <w:t>BİLİRKİŞİLİK BÖLGE KURULLARI BİLGİLERİ</w:t>
      </w:r>
    </w:p>
    <w:p w14:paraId="46BF536A" w14:textId="77777777" w:rsidR="0053571B" w:rsidRDefault="0053571B" w:rsidP="0053571B">
      <w:pPr>
        <w:tabs>
          <w:tab w:val="left" w:pos="360"/>
        </w:tabs>
        <w:jc w:val="both"/>
      </w:pPr>
      <w:r>
        <w:tab/>
      </w:r>
      <w:r>
        <w:tab/>
        <w:t>Bilirkişi kurulu bulunmamaktadır.</w:t>
      </w:r>
    </w:p>
    <w:p w14:paraId="34EFDBB5" w14:textId="77777777" w:rsidR="0053571B" w:rsidRDefault="0053571B" w:rsidP="0053571B">
      <w:pPr>
        <w:tabs>
          <w:tab w:val="left" w:pos="360"/>
        </w:tabs>
        <w:jc w:val="both"/>
      </w:pPr>
    </w:p>
    <w:p w14:paraId="70CC6C31" w14:textId="77777777" w:rsidR="0053571B" w:rsidRDefault="0053571B" w:rsidP="0053571B">
      <w:pPr>
        <w:tabs>
          <w:tab w:val="left" w:pos="360"/>
        </w:tabs>
        <w:jc w:val="both"/>
        <w:rPr>
          <w:b/>
          <w:color w:val="CC0000"/>
        </w:rPr>
      </w:pPr>
    </w:p>
    <w:p w14:paraId="6D5F91E7" w14:textId="77777777" w:rsidR="0053571B" w:rsidRDefault="0053571B" w:rsidP="0053571B">
      <w:pPr>
        <w:tabs>
          <w:tab w:val="left" w:pos="360"/>
        </w:tabs>
        <w:jc w:val="both"/>
        <w:rPr>
          <w:b/>
          <w:color w:val="CC0000"/>
        </w:rPr>
      </w:pPr>
    </w:p>
    <w:p w14:paraId="066D3FBC" w14:textId="77777777" w:rsidR="0053571B" w:rsidRDefault="0053571B" w:rsidP="0053571B">
      <w:pPr>
        <w:tabs>
          <w:tab w:val="left" w:pos="360"/>
        </w:tabs>
        <w:jc w:val="both"/>
        <w:rPr>
          <w:b/>
          <w:color w:val="CC0000"/>
        </w:rPr>
      </w:pPr>
    </w:p>
    <w:p w14:paraId="2832C9AB" w14:textId="77777777" w:rsidR="0053571B" w:rsidRDefault="0053571B" w:rsidP="0053571B">
      <w:pPr>
        <w:tabs>
          <w:tab w:val="left" w:pos="360"/>
        </w:tabs>
        <w:jc w:val="both"/>
        <w:rPr>
          <w:b/>
          <w:color w:val="CC0000"/>
        </w:rPr>
      </w:pPr>
    </w:p>
    <w:p w14:paraId="3F6F6BB4" w14:textId="77777777" w:rsidR="0053571B" w:rsidRDefault="0053571B" w:rsidP="0053571B">
      <w:pPr>
        <w:tabs>
          <w:tab w:val="left" w:pos="360"/>
        </w:tabs>
        <w:jc w:val="both"/>
        <w:rPr>
          <w:b/>
          <w:color w:val="CC0000"/>
        </w:rPr>
      </w:pPr>
    </w:p>
    <w:p w14:paraId="3083B647" w14:textId="77777777" w:rsidR="0053571B" w:rsidRDefault="0053571B" w:rsidP="0053571B">
      <w:pPr>
        <w:tabs>
          <w:tab w:val="left" w:pos="360"/>
        </w:tabs>
        <w:jc w:val="both"/>
        <w:rPr>
          <w:b/>
          <w:color w:val="CC0000"/>
        </w:rPr>
      </w:pPr>
    </w:p>
    <w:p w14:paraId="47F48C1F" w14:textId="77777777" w:rsidR="0053571B" w:rsidRDefault="0053571B" w:rsidP="0053571B">
      <w:pPr>
        <w:tabs>
          <w:tab w:val="left" w:pos="360"/>
        </w:tabs>
        <w:jc w:val="both"/>
        <w:rPr>
          <w:b/>
          <w:color w:val="CC0000"/>
        </w:rPr>
      </w:pPr>
    </w:p>
    <w:p w14:paraId="0BB0624C" w14:textId="77777777" w:rsidR="0053571B" w:rsidRDefault="0053571B" w:rsidP="0053571B">
      <w:pPr>
        <w:rPr>
          <w:b/>
          <w:color w:val="CC0000"/>
        </w:rPr>
      </w:pPr>
    </w:p>
    <w:p w14:paraId="08B7B9B5" w14:textId="77777777" w:rsidR="0053571B" w:rsidRPr="0014178B" w:rsidRDefault="0053571B" w:rsidP="0053571B">
      <w:pPr>
        <w:pStyle w:val="Balk3"/>
        <w:rPr>
          <w:rFonts w:ascii="Times New Roman" w:hAnsi="Times New Roman" w:cs="Times New Roman"/>
          <w:color w:val="C00000"/>
          <w:sz w:val="24"/>
          <w:szCs w:val="24"/>
        </w:rPr>
      </w:pPr>
      <w:bookmarkStart w:id="285" w:name="_Toc94867885"/>
      <w:r w:rsidRPr="0014178B">
        <w:rPr>
          <w:rFonts w:ascii="Times New Roman" w:hAnsi="Times New Roman" w:cs="Times New Roman"/>
          <w:color w:val="C00000"/>
          <w:sz w:val="24"/>
          <w:szCs w:val="24"/>
        </w:rPr>
        <w:t>H. DİĞER BİLGİLER</w:t>
      </w:r>
      <w:bookmarkEnd w:id="285"/>
    </w:p>
    <w:p w14:paraId="0B5BFBCC" w14:textId="77777777" w:rsidR="0053571B" w:rsidRPr="00F0230E" w:rsidRDefault="0053571B" w:rsidP="0053571B">
      <w:pPr>
        <w:jc w:val="both"/>
        <w:rPr>
          <w:b/>
          <w:bCs/>
          <w:i/>
          <w:iCs/>
          <w:color w:val="00B050"/>
        </w:rPr>
      </w:pPr>
    </w:p>
    <w:p w14:paraId="62D76692" w14:textId="77777777" w:rsidR="0053571B" w:rsidRPr="00F6615A" w:rsidRDefault="0053571B" w:rsidP="0053571B">
      <w:pPr>
        <w:ind w:firstLine="708"/>
        <w:jc w:val="both"/>
        <w:rPr>
          <w:b/>
          <w:i/>
          <w:color w:val="C00000"/>
        </w:rPr>
      </w:pPr>
      <w:r>
        <w:rPr>
          <w:b/>
          <w:color w:val="C00000"/>
        </w:rPr>
        <w:t xml:space="preserve">1. </w:t>
      </w:r>
      <w:r w:rsidRPr="00F6615A">
        <w:rPr>
          <w:b/>
          <w:color w:val="C00000"/>
        </w:rPr>
        <w:t>Adalet Komisyonu Tarafından Göreve Yeni Başlayan Memurlara ve Diğer Personele Verilen Eğitimler</w:t>
      </w:r>
    </w:p>
    <w:p w14:paraId="7C86E858" w14:textId="77777777" w:rsidR="0053571B" w:rsidRPr="00CE3EB6" w:rsidRDefault="0053571B" w:rsidP="0053571B">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53571B" w:rsidRPr="007E0A65" w14:paraId="4E5B1CC3" w14:textId="77777777" w:rsidTr="00B2158C">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E8C7B17" w14:textId="77777777" w:rsidR="0053571B" w:rsidRPr="007E0A65" w:rsidRDefault="0053571B" w:rsidP="00B2158C">
            <w:pPr>
              <w:jc w:val="center"/>
              <w:rPr>
                <w:color w:val="00B050"/>
              </w:rPr>
            </w:pPr>
            <w:r w:rsidRPr="00360553">
              <w:rPr>
                <w:b/>
                <w:color w:val="FFFFFF" w:themeColor="background1"/>
              </w:rPr>
              <w:t>Yeni Memurlara Verilen Eğitimler</w:t>
            </w:r>
          </w:p>
        </w:tc>
      </w:tr>
      <w:tr w:rsidR="0053571B" w:rsidRPr="007E0A65" w14:paraId="7C6565D3" w14:textId="77777777" w:rsidTr="00B2158C">
        <w:tc>
          <w:tcPr>
            <w:tcW w:w="4289" w:type="dxa"/>
            <w:tcBorders>
              <w:top w:val="single" w:sz="4" w:space="0" w:color="000000"/>
              <w:left w:val="single" w:sz="4" w:space="0" w:color="000000"/>
              <w:bottom w:val="single" w:sz="4" w:space="0" w:color="000000"/>
            </w:tcBorders>
            <w:shd w:val="clear" w:color="auto" w:fill="auto"/>
            <w:vAlign w:val="center"/>
          </w:tcPr>
          <w:p w14:paraId="186B44E7" w14:textId="77777777" w:rsidR="0053571B" w:rsidRPr="00360553" w:rsidRDefault="0053571B" w:rsidP="00B2158C">
            <w:pPr>
              <w:jc w:val="center"/>
              <w:rPr>
                <w:b/>
              </w:rPr>
            </w:pPr>
            <w:r w:rsidRPr="00360553">
              <w:rPr>
                <w:b/>
              </w:rPr>
              <w:lastRenderedPageBreak/>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663F0026" w14:textId="77777777" w:rsidR="0053571B" w:rsidRPr="00360553" w:rsidRDefault="0053571B" w:rsidP="00B2158C">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58E6B" w14:textId="77777777" w:rsidR="0053571B" w:rsidRPr="00360553" w:rsidRDefault="0053571B" w:rsidP="00B2158C">
            <w:pPr>
              <w:jc w:val="center"/>
            </w:pPr>
            <w:r w:rsidRPr="00360553">
              <w:rPr>
                <w:b/>
              </w:rPr>
              <w:t>Devam eden</w:t>
            </w:r>
          </w:p>
        </w:tc>
      </w:tr>
      <w:tr w:rsidR="0053571B" w:rsidRPr="007E0A65" w14:paraId="5AB5E83A" w14:textId="77777777" w:rsidTr="00B2158C">
        <w:tc>
          <w:tcPr>
            <w:tcW w:w="4289" w:type="dxa"/>
            <w:tcBorders>
              <w:top w:val="single" w:sz="4" w:space="0" w:color="000000"/>
              <w:left w:val="single" w:sz="4" w:space="0" w:color="000000"/>
              <w:bottom w:val="single" w:sz="4" w:space="0" w:color="000000"/>
            </w:tcBorders>
            <w:shd w:val="clear" w:color="auto" w:fill="F2F2F2"/>
            <w:vAlign w:val="center"/>
          </w:tcPr>
          <w:p w14:paraId="59005061" w14:textId="77777777" w:rsidR="0053571B" w:rsidRPr="00360553" w:rsidRDefault="0053571B" w:rsidP="00B2158C">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7C187579" w14:textId="66FCCCDC" w:rsidR="0053571B" w:rsidRPr="00360553" w:rsidRDefault="007F598F" w:rsidP="00B2158C">
            <w:pPr>
              <w:snapToGrid w:val="0"/>
              <w:jc w:val="center"/>
            </w:pPr>
            <w:r>
              <w:t>2</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5F93CC" w14:textId="479CBC22" w:rsidR="0053571B" w:rsidRPr="00360553" w:rsidRDefault="006B38CE" w:rsidP="00B2158C">
            <w:pPr>
              <w:snapToGrid w:val="0"/>
              <w:jc w:val="center"/>
            </w:pPr>
            <w:r>
              <w:t>0</w:t>
            </w:r>
          </w:p>
        </w:tc>
      </w:tr>
      <w:tr w:rsidR="0053571B" w:rsidRPr="007E0A65" w14:paraId="50F438E1" w14:textId="77777777" w:rsidTr="00B2158C">
        <w:tc>
          <w:tcPr>
            <w:tcW w:w="4289" w:type="dxa"/>
            <w:tcBorders>
              <w:top w:val="single" w:sz="4" w:space="0" w:color="000000"/>
              <w:left w:val="single" w:sz="4" w:space="0" w:color="000000"/>
              <w:bottom w:val="single" w:sz="4" w:space="0" w:color="000000"/>
            </w:tcBorders>
            <w:shd w:val="clear" w:color="auto" w:fill="FFFFFF"/>
            <w:vAlign w:val="center"/>
          </w:tcPr>
          <w:p w14:paraId="0F9AE139" w14:textId="77777777" w:rsidR="0053571B" w:rsidRPr="00360553" w:rsidRDefault="0053571B" w:rsidP="00B2158C">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43BF0D9D" w14:textId="6637A10A" w:rsidR="0053571B" w:rsidRPr="00360553" w:rsidRDefault="007F598F" w:rsidP="00B2158C">
            <w:pPr>
              <w:snapToGrid w:val="0"/>
              <w:jc w:val="center"/>
            </w:pPr>
            <w:r>
              <w:t>2</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A2BEF" w14:textId="55F4D6DC" w:rsidR="0053571B" w:rsidRPr="00360553" w:rsidRDefault="006B38CE" w:rsidP="00B2158C">
            <w:pPr>
              <w:snapToGrid w:val="0"/>
              <w:jc w:val="center"/>
            </w:pPr>
            <w:r>
              <w:t>0</w:t>
            </w:r>
          </w:p>
        </w:tc>
      </w:tr>
      <w:tr w:rsidR="0053571B" w:rsidRPr="007E0A65" w14:paraId="2EEB65D5" w14:textId="77777777" w:rsidTr="00B2158C">
        <w:tc>
          <w:tcPr>
            <w:tcW w:w="4289" w:type="dxa"/>
            <w:tcBorders>
              <w:top w:val="single" w:sz="4" w:space="0" w:color="000000"/>
              <w:left w:val="single" w:sz="4" w:space="0" w:color="000000"/>
              <w:bottom w:val="single" w:sz="4" w:space="0" w:color="000000"/>
            </w:tcBorders>
            <w:shd w:val="clear" w:color="auto" w:fill="F2F2F2"/>
            <w:vAlign w:val="center"/>
          </w:tcPr>
          <w:p w14:paraId="4436ED66" w14:textId="77777777" w:rsidR="0053571B" w:rsidRPr="00360553" w:rsidRDefault="0053571B" w:rsidP="00B2158C">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0A3E3DD8" w14:textId="2F57C87E" w:rsidR="0053571B" w:rsidRPr="00360553" w:rsidRDefault="007F598F" w:rsidP="00B2158C">
            <w:pPr>
              <w:snapToGrid w:val="0"/>
              <w:jc w:val="center"/>
            </w:pPr>
            <w:r>
              <w:t>3</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D74E81" w14:textId="5B5E3254" w:rsidR="0053571B" w:rsidRPr="00360553" w:rsidRDefault="006B38CE" w:rsidP="00B2158C">
            <w:pPr>
              <w:snapToGrid w:val="0"/>
              <w:jc w:val="center"/>
            </w:pPr>
            <w:r>
              <w:t>0</w:t>
            </w:r>
          </w:p>
        </w:tc>
      </w:tr>
      <w:tr w:rsidR="0053571B" w:rsidRPr="007E0A65" w14:paraId="56A575A0" w14:textId="77777777" w:rsidTr="00B2158C">
        <w:tc>
          <w:tcPr>
            <w:tcW w:w="4289" w:type="dxa"/>
            <w:tcBorders>
              <w:top w:val="single" w:sz="4" w:space="0" w:color="000000"/>
              <w:left w:val="single" w:sz="4" w:space="0" w:color="000000"/>
              <w:bottom w:val="single" w:sz="4" w:space="0" w:color="000000"/>
            </w:tcBorders>
            <w:shd w:val="clear" w:color="auto" w:fill="auto"/>
            <w:vAlign w:val="center"/>
          </w:tcPr>
          <w:p w14:paraId="17AE7459" w14:textId="77777777" w:rsidR="0053571B" w:rsidRPr="00360553" w:rsidRDefault="0053571B" w:rsidP="00B2158C">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1AB23740" w14:textId="5F537897" w:rsidR="0053571B" w:rsidRPr="00360553" w:rsidRDefault="007F598F" w:rsidP="00B2158C">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E5F94" w14:textId="77777777" w:rsidR="0053571B" w:rsidRPr="00360553" w:rsidRDefault="0053571B" w:rsidP="00B2158C">
            <w:pPr>
              <w:snapToGrid w:val="0"/>
              <w:jc w:val="center"/>
            </w:pPr>
            <w:r>
              <w:t>0</w:t>
            </w:r>
          </w:p>
        </w:tc>
      </w:tr>
    </w:tbl>
    <w:p w14:paraId="249E5232" w14:textId="77777777" w:rsidR="0053571B" w:rsidRPr="007E0A65" w:rsidRDefault="0053571B" w:rsidP="0053571B">
      <w:pPr>
        <w:ind w:left="720"/>
        <w:jc w:val="center"/>
        <w:rPr>
          <w:color w:val="00B050"/>
        </w:rPr>
      </w:pPr>
    </w:p>
    <w:p w14:paraId="68C3FE2F" w14:textId="77777777" w:rsidR="0053571B" w:rsidRPr="000245E3" w:rsidRDefault="0053571B" w:rsidP="0053571B">
      <w:pPr>
        <w:jc w:val="both"/>
        <w:rPr>
          <w:i/>
          <w:color w:val="2401F9"/>
        </w:rPr>
      </w:pPr>
    </w:p>
    <w:p w14:paraId="41FB4FDA" w14:textId="77777777" w:rsidR="0053571B" w:rsidRDefault="0053571B" w:rsidP="0053571B">
      <w:pPr>
        <w:pStyle w:val="Balk2"/>
        <w:numPr>
          <w:ilvl w:val="0"/>
          <w:numId w:val="0"/>
        </w:numPr>
        <w:jc w:val="center"/>
        <w:rPr>
          <w:rFonts w:ascii="Times New Roman" w:eastAsia="Times New Roman" w:hAnsi="Times New Roman" w:cs="Times New Roman"/>
          <w:color w:val="C00000"/>
          <w:sz w:val="24"/>
          <w:szCs w:val="24"/>
        </w:rPr>
      </w:pPr>
      <w:bookmarkStart w:id="286" w:name="_Toc94867886"/>
    </w:p>
    <w:p w14:paraId="613344EC" w14:textId="77777777" w:rsidR="0053571B" w:rsidRDefault="0053571B" w:rsidP="0053571B">
      <w:pPr>
        <w:pStyle w:val="Balk2"/>
        <w:numPr>
          <w:ilvl w:val="0"/>
          <w:numId w:val="0"/>
        </w:numPr>
        <w:jc w:val="center"/>
        <w:rPr>
          <w:rFonts w:ascii="Times New Roman" w:eastAsia="Times New Roman" w:hAnsi="Times New Roman" w:cs="Times New Roman"/>
          <w:color w:val="C00000"/>
          <w:sz w:val="24"/>
          <w:szCs w:val="24"/>
        </w:rPr>
      </w:pPr>
    </w:p>
    <w:p w14:paraId="06E7ECB3" w14:textId="77777777" w:rsidR="0053571B" w:rsidRDefault="0053571B" w:rsidP="0053571B">
      <w:pPr>
        <w:pStyle w:val="Balk2"/>
        <w:numPr>
          <w:ilvl w:val="0"/>
          <w:numId w:val="0"/>
        </w:numPr>
        <w:jc w:val="center"/>
        <w:rPr>
          <w:rFonts w:ascii="Times New Roman" w:eastAsia="Times New Roman" w:hAnsi="Times New Roman" w:cs="Times New Roman"/>
          <w:color w:val="C00000"/>
          <w:sz w:val="24"/>
          <w:szCs w:val="24"/>
        </w:rPr>
      </w:pPr>
    </w:p>
    <w:p w14:paraId="0A705623" w14:textId="77777777" w:rsidR="0053571B" w:rsidRDefault="0053571B" w:rsidP="0053571B">
      <w:pPr>
        <w:pStyle w:val="Balk2"/>
        <w:numPr>
          <w:ilvl w:val="0"/>
          <w:numId w:val="0"/>
        </w:numPr>
        <w:jc w:val="center"/>
        <w:rPr>
          <w:rFonts w:ascii="Times New Roman" w:eastAsia="Times New Roman" w:hAnsi="Times New Roman" w:cs="Times New Roman"/>
          <w:color w:val="C00000"/>
          <w:sz w:val="24"/>
          <w:szCs w:val="24"/>
        </w:rPr>
      </w:pPr>
    </w:p>
    <w:p w14:paraId="12A53EA8" w14:textId="77777777" w:rsidR="0053571B" w:rsidRDefault="0053571B" w:rsidP="0053571B">
      <w:pPr>
        <w:pStyle w:val="Balk2"/>
        <w:numPr>
          <w:ilvl w:val="0"/>
          <w:numId w:val="0"/>
        </w:numPr>
        <w:jc w:val="center"/>
        <w:rPr>
          <w:rFonts w:ascii="Times New Roman" w:hAnsi="Times New Roman" w:cs="Times New Roman"/>
          <w:color w:val="C00000"/>
          <w:sz w:val="24"/>
          <w:szCs w:val="24"/>
        </w:rPr>
      </w:pPr>
      <w:r>
        <w:rPr>
          <w:rFonts w:ascii="Times New Roman" w:eastAsia="Times New Roman" w:hAnsi="Times New Roman" w:cs="Times New Roman"/>
          <w:color w:val="C00000"/>
          <w:sz w:val="24"/>
          <w:szCs w:val="24"/>
        </w:rPr>
        <w:t>2</w:t>
      </w:r>
      <w:r w:rsidRPr="009A32B1">
        <w:rPr>
          <w:rFonts w:ascii="Times New Roman" w:eastAsia="Times New Roman" w:hAnsi="Times New Roman" w:cs="Times New Roman"/>
          <w:color w:val="C00000"/>
          <w:sz w:val="24"/>
          <w:szCs w:val="24"/>
        </w:rPr>
        <w:t xml:space="preserve">. </w:t>
      </w:r>
      <w:r w:rsidRPr="009A32B1">
        <w:rPr>
          <w:rFonts w:ascii="Times New Roman" w:hAnsi="Times New Roman" w:cs="Times New Roman"/>
          <w:color w:val="C00000"/>
          <w:sz w:val="24"/>
          <w:szCs w:val="24"/>
        </w:rPr>
        <w:t>DEĞERLENDİRME ve SONUÇ</w:t>
      </w:r>
      <w:bookmarkEnd w:id="286"/>
    </w:p>
    <w:p w14:paraId="68616083" w14:textId="26A55EBF" w:rsidR="0053571B" w:rsidRPr="00173A8F" w:rsidRDefault="0053571B" w:rsidP="0053571B">
      <w:pPr>
        <w:ind w:firstLine="708"/>
        <w:jc w:val="both"/>
        <w:rPr>
          <w:b/>
          <w:i/>
          <w:iCs/>
          <w:color w:val="404040"/>
        </w:rPr>
      </w:pPr>
      <w:r w:rsidRPr="00173A8F">
        <w:rPr>
          <w:b/>
          <w:i/>
          <w:iCs/>
          <w:color w:val="404040"/>
        </w:rPr>
        <w:t>2023 yılında ülkemizde meydana gelen deprem felaketinde ölenlere rahmet, ya</w:t>
      </w:r>
      <w:r w:rsidR="00906DB0">
        <w:rPr>
          <w:b/>
          <w:i/>
          <w:iCs/>
          <w:color w:val="404040"/>
        </w:rPr>
        <w:t>ralılara acil şifalar  dileriz,</w:t>
      </w:r>
      <w:r w:rsidRPr="00173A8F">
        <w:rPr>
          <w:b/>
          <w:i/>
          <w:iCs/>
          <w:color w:val="404040"/>
        </w:rPr>
        <w:t xml:space="preserve"> Ülkemizin yeniden kalkınması için kamu çalışanları ve vatandaşlar olarak elimizden gelen her türlü  gayreti göstermeye hep birlikte çalışacağımızı belirtmek isteriz. </w:t>
      </w:r>
    </w:p>
    <w:p w14:paraId="7AC0653E" w14:textId="7F36AA61" w:rsidR="0053571B" w:rsidRPr="00173A8F" w:rsidRDefault="0053571B" w:rsidP="0053571B">
      <w:pPr>
        <w:ind w:firstLine="708"/>
        <w:jc w:val="both"/>
        <w:rPr>
          <w:b/>
          <w:color w:val="CC0000"/>
        </w:rPr>
      </w:pPr>
      <w:r>
        <w:rPr>
          <w:b/>
          <w:i/>
          <w:iCs/>
          <w:color w:val="404040"/>
        </w:rPr>
        <w:t>B</w:t>
      </w:r>
      <w:r w:rsidRPr="00173A8F">
        <w:rPr>
          <w:b/>
          <w:i/>
          <w:iCs/>
          <w:color w:val="404040"/>
        </w:rPr>
        <w:t xml:space="preserve">ölgenin fiziki, iklimsel yapısı </w:t>
      </w:r>
      <w:r w:rsidR="00BF7F7B">
        <w:rPr>
          <w:b/>
          <w:i/>
          <w:iCs/>
          <w:color w:val="404040"/>
        </w:rPr>
        <w:t xml:space="preserve">ve coğrafi konumu </w:t>
      </w:r>
      <w:r w:rsidRPr="00173A8F">
        <w:rPr>
          <w:b/>
          <w:i/>
          <w:iCs/>
          <w:color w:val="404040"/>
        </w:rPr>
        <w:t>itibariyle özellikle keşif yapılması, bilirkişi temini, taraf ve tanıklara ulaşım, vs gibi iş ve işlemlerde yaşanan sıkıntılar nedeniyle bazı aksaklı</w:t>
      </w:r>
      <w:r w:rsidR="00FA4065">
        <w:rPr>
          <w:b/>
          <w:i/>
          <w:iCs/>
          <w:color w:val="404040"/>
        </w:rPr>
        <w:t xml:space="preserve">kların </w:t>
      </w:r>
      <w:r w:rsidR="007F598F">
        <w:rPr>
          <w:b/>
          <w:i/>
          <w:iCs/>
          <w:color w:val="404040"/>
        </w:rPr>
        <w:t>yaşanmasına rağmen 2024</w:t>
      </w:r>
      <w:r w:rsidRPr="00173A8F">
        <w:rPr>
          <w:b/>
          <w:i/>
          <w:iCs/>
          <w:color w:val="404040"/>
        </w:rPr>
        <w:t xml:space="preserve"> yılında merkez adliye ve mülhakat adliyelerinde yapılan özverili çalışma ve gösterilen gayretle birlikte vatandaşımıza adalet hizmetinin hızlı ve doğru bir şekilde sağlanmaya çalışıldığı, mümkün oldukça yakınmalara ve şikayetlere sebebiyet vermeden, mesai mefhumu gözetilmeden işlerin zamanında yerine getirildiği ve bu hususta özveri sarf edildi</w:t>
      </w:r>
      <w:r w:rsidR="00906DB0">
        <w:rPr>
          <w:b/>
          <w:i/>
          <w:iCs/>
          <w:color w:val="404040"/>
        </w:rPr>
        <w:t>ği, bu gayelerle hazırlanan 2024</w:t>
      </w:r>
      <w:r w:rsidRPr="00173A8F">
        <w:rPr>
          <w:b/>
          <w:i/>
          <w:iCs/>
          <w:color w:val="404040"/>
        </w:rPr>
        <w:t xml:space="preserve"> yılına ait yargı faaliyet raporunun tekrar</w:t>
      </w:r>
      <w:r w:rsidR="00906DB0">
        <w:rPr>
          <w:b/>
          <w:i/>
          <w:iCs/>
          <w:color w:val="404040"/>
        </w:rPr>
        <w:t>dan hayırlı olmasını diler, 2025</w:t>
      </w:r>
      <w:r w:rsidRPr="00173A8F">
        <w:rPr>
          <w:b/>
          <w:i/>
          <w:iCs/>
          <w:color w:val="404040"/>
        </w:rPr>
        <w:t xml:space="preserve"> yılının ülkemiz, milletimiz, yargı camiamız ve personelimiz için daha bir verimli şekilde geçmesini temenni eder</w:t>
      </w:r>
      <w:r w:rsidR="00BF7F7B">
        <w:rPr>
          <w:b/>
          <w:i/>
          <w:iCs/>
          <w:color w:val="404040"/>
        </w:rPr>
        <w:t>,</w:t>
      </w:r>
      <w:r w:rsidRPr="00173A8F">
        <w:rPr>
          <w:b/>
          <w:i/>
          <w:iCs/>
          <w:color w:val="404040"/>
        </w:rPr>
        <w:t xml:space="preserve"> saygılarımızı  sunarız.</w:t>
      </w:r>
      <w:r w:rsidRPr="00173A8F">
        <w:rPr>
          <w:b/>
          <w:i/>
          <w:iCs/>
          <w:color w:val="404040"/>
        </w:rPr>
        <w:tab/>
      </w:r>
    </w:p>
    <w:p w14:paraId="41F8EBB1" w14:textId="77777777" w:rsidR="0053571B" w:rsidRPr="00173A8F" w:rsidRDefault="0053571B" w:rsidP="0053571B">
      <w:pPr>
        <w:jc w:val="both"/>
        <w:rPr>
          <w:b/>
          <w:sz w:val="20"/>
          <w:szCs w:val="20"/>
        </w:rPr>
      </w:pPr>
    </w:p>
    <w:p w14:paraId="0576BBFF" w14:textId="77777777" w:rsidR="0053571B" w:rsidRDefault="0053571B" w:rsidP="0053571B">
      <w:pPr>
        <w:jc w:val="both"/>
        <w:rPr>
          <w:sz w:val="20"/>
          <w:szCs w:val="20"/>
        </w:rPr>
      </w:pPr>
    </w:p>
    <w:p w14:paraId="3716DF2F" w14:textId="77777777" w:rsidR="0053571B" w:rsidRPr="009337AC" w:rsidRDefault="0053571B" w:rsidP="0053571B">
      <w:pPr>
        <w:jc w:val="both"/>
        <w:rPr>
          <w:sz w:val="20"/>
          <w:szCs w:val="20"/>
        </w:rPr>
      </w:pPr>
    </w:p>
    <w:p w14:paraId="037CD4BC" w14:textId="77777777" w:rsidR="0053571B" w:rsidRPr="009337AC" w:rsidRDefault="0053571B" w:rsidP="0053571B">
      <w:pPr>
        <w:jc w:val="both"/>
        <w:rPr>
          <w:sz w:val="20"/>
          <w:szCs w:val="20"/>
        </w:rPr>
      </w:pPr>
    </w:p>
    <w:p w14:paraId="6C3F579D" w14:textId="77777777" w:rsidR="007F598F" w:rsidRDefault="0053571B" w:rsidP="0053571B">
      <w:pPr>
        <w:jc w:val="both"/>
        <w:rPr>
          <w:sz w:val="20"/>
          <w:szCs w:val="20"/>
        </w:rPr>
      </w:pPr>
      <w:r w:rsidRPr="009337AC">
        <w:rPr>
          <w:sz w:val="20"/>
          <w:szCs w:val="20"/>
        </w:rPr>
        <w:t xml:space="preserve">         </w:t>
      </w:r>
      <w:r>
        <w:rPr>
          <w:sz w:val="20"/>
          <w:szCs w:val="20"/>
        </w:rPr>
        <w:t xml:space="preserve">         </w:t>
      </w:r>
      <w:r w:rsidRPr="009337AC">
        <w:rPr>
          <w:sz w:val="20"/>
          <w:szCs w:val="20"/>
        </w:rPr>
        <w:t xml:space="preserve">  </w:t>
      </w:r>
      <w:r>
        <w:rPr>
          <w:sz w:val="20"/>
          <w:szCs w:val="20"/>
        </w:rPr>
        <w:t xml:space="preserve">    </w:t>
      </w:r>
      <w:r w:rsidRPr="009337AC">
        <w:rPr>
          <w:sz w:val="20"/>
          <w:szCs w:val="20"/>
        </w:rPr>
        <w:t xml:space="preserve">BAŞKAN                                         </w:t>
      </w:r>
      <w:r>
        <w:rPr>
          <w:sz w:val="20"/>
          <w:szCs w:val="20"/>
        </w:rPr>
        <w:t xml:space="preserve">   </w:t>
      </w:r>
      <w:r w:rsidRPr="009337AC">
        <w:rPr>
          <w:sz w:val="20"/>
          <w:szCs w:val="20"/>
        </w:rPr>
        <w:t xml:space="preserve">    ÜYE                                         </w:t>
      </w:r>
      <w:r>
        <w:rPr>
          <w:sz w:val="20"/>
          <w:szCs w:val="20"/>
        </w:rPr>
        <w:t xml:space="preserve">         </w:t>
      </w:r>
      <w:r w:rsidRPr="009337AC">
        <w:rPr>
          <w:sz w:val="20"/>
          <w:szCs w:val="20"/>
        </w:rPr>
        <w:t xml:space="preserve">   ÜYE    </w:t>
      </w:r>
    </w:p>
    <w:p w14:paraId="1D4A8198" w14:textId="09E5BD0B" w:rsidR="0053571B" w:rsidRPr="009337AC" w:rsidRDefault="007F598F" w:rsidP="0053571B">
      <w:pPr>
        <w:jc w:val="both"/>
        <w:rPr>
          <w:sz w:val="20"/>
          <w:szCs w:val="20"/>
        </w:rPr>
      </w:pPr>
      <w:r>
        <w:rPr>
          <w:sz w:val="20"/>
          <w:szCs w:val="20"/>
        </w:rPr>
        <w:t>Ömer Furkan BAYRAKTAR-233851</w:t>
      </w:r>
      <w:r w:rsidR="0053571B" w:rsidRPr="009337AC">
        <w:rPr>
          <w:sz w:val="20"/>
          <w:szCs w:val="20"/>
        </w:rPr>
        <w:t xml:space="preserve">  </w:t>
      </w:r>
      <w:r w:rsidR="0053571B">
        <w:rPr>
          <w:sz w:val="20"/>
          <w:szCs w:val="20"/>
        </w:rPr>
        <w:t xml:space="preserve">              Cihat PALA -179485</w:t>
      </w:r>
      <w:r w:rsidR="0053571B" w:rsidRPr="009337AC">
        <w:rPr>
          <w:sz w:val="20"/>
          <w:szCs w:val="20"/>
        </w:rPr>
        <w:t xml:space="preserve">        </w:t>
      </w:r>
      <w:r w:rsidR="0053571B">
        <w:rPr>
          <w:sz w:val="20"/>
          <w:szCs w:val="20"/>
        </w:rPr>
        <w:t xml:space="preserve">            </w:t>
      </w:r>
      <w:r>
        <w:rPr>
          <w:sz w:val="20"/>
          <w:szCs w:val="20"/>
        </w:rPr>
        <w:t xml:space="preserve">      </w:t>
      </w:r>
      <w:r w:rsidR="0053571B">
        <w:rPr>
          <w:sz w:val="20"/>
          <w:szCs w:val="20"/>
        </w:rPr>
        <w:t xml:space="preserve"> Ramazan ŞEKER-216320</w:t>
      </w:r>
    </w:p>
    <w:p w14:paraId="4E5A5F43" w14:textId="77777777" w:rsidR="0053571B" w:rsidRPr="009337AC" w:rsidRDefault="0053571B" w:rsidP="0053571B">
      <w:pPr>
        <w:jc w:val="both"/>
        <w:rPr>
          <w:sz w:val="20"/>
          <w:szCs w:val="20"/>
        </w:rPr>
      </w:pPr>
      <w:r w:rsidRPr="009337AC">
        <w:rPr>
          <w:sz w:val="20"/>
          <w:szCs w:val="20"/>
        </w:rPr>
        <w:t xml:space="preserve">Adli Yargı Adalet Komisyonu Başkanı             Cumhuriyet Başsavcısı                           </w:t>
      </w:r>
      <w:r>
        <w:rPr>
          <w:sz w:val="20"/>
          <w:szCs w:val="20"/>
        </w:rPr>
        <w:t xml:space="preserve">    </w:t>
      </w:r>
      <w:r w:rsidRPr="009337AC">
        <w:rPr>
          <w:sz w:val="20"/>
          <w:szCs w:val="20"/>
        </w:rPr>
        <w:t xml:space="preserve">        Hakim</w:t>
      </w:r>
    </w:p>
    <w:p w14:paraId="7C056C45" w14:textId="77777777" w:rsidR="0053571B" w:rsidRPr="009337AC" w:rsidRDefault="0053571B" w:rsidP="0053571B">
      <w:pPr>
        <w:jc w:val="both"/>
        <w:rPr>
          <w:sz w:val="20"/>
          <w:szCs w:val="20"/>
        </w:rPr>
      </w:pPr>
    </w:p>
    <w:p w14:paraId="77179896" w14:textId="77777777" w:rsidR="0053571B" w:rsidRPr="009337AC" w:rsidRDefault="0053571B" w:rsidP="0053571B">
      <w:pPr>
        <w:jc w:val="both"/>
        <w:rPr>
          <w:sz w:val="20"/>
          <w:szCs w:val="20"/>
        </w:rPr>
      </w:pPr>
    </w:p>
    <w:p w14:paraId="5F45A6B4" w14:textId="77777777" w:rsidR="0053571B" w:rsidRDefault="0053571B" w:rsidP="0053571B">
      <w:pPr>
        <w:tabs>
          <w:tab w:val="left" w:pos="360"/>
        </w:tabs>
        <w:jc w:val="both"/>
        <w:rPr>
          <w:b/>
          <w:color w:val="C00000"/>
        </w:rPr>
      </w:pPr>
    </w:p>
    <w:p w14:paraId="70F84862" w14:textId="77777777" w:rsidR="00E32D7B" w:rsidRDefault="00E32D7B" w:rsidP="0053571B">
      <w:pPr>
        <w:tabs>
          <w:tab w:val="left" w:pos="360"/>
        </w:tabs>
        <w:jc w:val="both"/>
        <w:rPr>
          <w:b/>
          <w:color w:val="C00000"/>
        </w:rPr>
      </w:pPr>
    </w:p>
    <w:sectPr w:rsidR="00E32D7B" w:rsidSect="00144511">
      <w:footerReference w:type="default" r:id="rId35"/>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C8D43" w14:textId="77777777" w:rsidR="00137DDC" w:rsidRDefault="00137DDC">
      <w:r>
        <w:separator/>
      </w:r>
    </w:p>
  </w:endnote>
  <w:endnote w:type="continuationSeparator" w:id="0">
    <w:p w14:paraId="6DEAA0BF" w14:textId="77777777" w:rsidR="00137DDC" w:rsidRDefault="00137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IDAutomationHC39M"/>
    <w:panose1 w:val="00000400000000000000"/>
    <w:charset w:val="00"/>
    <w:family w:val="roman"/>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53E07" w14:textId="77777777" w:rsidR="00A9669D" w:rsidRDefault="00A9669D" w:rsidP="00807086">
    <w:pPr>
      <w:pStyle w:val="AltBilgi"/>
      <w:ind w:right="360"/>
    </w:pPr>
    <w:r>
      <w:rPr>
        <w:noProof/>
        <w:lang w:eastAsia="tr-TR"/>
      </w:rPr>
      <mc:AlternateContent>
        <mc:Choice Requires="wps">
          <w:drawing>
            <wp:anchor distT="0" distB="0" distL="0" distR="0" simplePos="0" relativeHeight="251660800" behindDoc="0" locked="0" layoutInCell="1" allowOverlap="1" wp14:anchorId="301E2BD6" wp14:editId="10847741">
              <wp:simplePos x="0" y="0"/>
              <wp:positionH relativeFrom="page">
                <wp:posOffset>3048635</wp:posOffset>
              </wp:positionH>
              <wp:positionV relativeFrom="paragraph">
                <wp:posOffset>86360</wp:posOffset>
              </wp:positionV>
              <wp:extent cx="492760" cy="153035"/>
              <wp:effectExtent l="635" t="0" r="1905" b="1905"/>
              <wp:wrapSquare wrapText="largest"/>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BF2CF" w14:textId="55E02E3F"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9</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80</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E2BD6" id="_x0000_t202" coordsize="21600,21600" o:spt="202" path="m,l,21600r21600,l21600,xe">
              <v:stroke joinstyle="miter"/>
              <v:path gradientshapeok="t" o:connecttype="rect"/>
            </v:shapetype>
            <v:shape id="Text Box 1" o:spid="_x0000_s1033" type="#_x0000_t202" style="position:absolute;margin-left:240.05pt;margin-top:6.8pt;width:38.8pt;height:12.0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" stroked="f">
              <v:textbox inset="0,0,0,0">
                <w:txbxContent>
                  <w:p w14:paraId="1E2BF2CF" w14:textId="55E02E3F"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9</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80</w:t>
                    </w:r>
                    <w:r>
                      <w:rPr>
                        <w:rStyle w:val="SayfaNumaras"/>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3F754" w14:textId="77777777" w:rsidR="00A9669D" w:rsidRDefault="00A9669D" w:rsidP="00807086">
    <w:pPr>
      <w:pStyle w:val="AltBilgi"/>
      <w:ind w:right="360"/>
    </w:pPr>
    <w:r>
      <w:rPr>
        <w:noProof/>
        <w:lang w:eastAsia="tr-TR"/>
      </w:rPr>
      <mc:AlternateContent>
        <mc:Choice Requires="wps">
          <w:drawing>
            <wp:anchor distT="0" distB="0" distL="0" distR="0" simplePos="0" relativeHeight="251661824" behindDoc="0" locked="0" layoutInCell="1" allowOverlap="1" wp14:anchorId="44DFA92B" wp14:editId="5369A512">
              <wp:simplePos x="0" y="0"/>
              <wp:positionH relativeFrom="page">
                <wp:posOffset>3048635</wp:posOffset>
              </wp:positionH>
              <wp:positionV relativeFrom="paragraph">
                <wp:posOffset>86360</wp:posOffset>
              </wp:positionV>
              <wp:extent cx="492760" cy="153035"/>
              <wp:effectExtent l="635" t="0" r="1905" b="1905"/>
              <wp:wrapSquare wrapText="largest"/>
              <wp:docPr id="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CF4D4" w14:textId="1680182F"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10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34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FA92B" id="_x0000_t202" coordsize="21600,21600" o:spt="202" path="m,l,21600r21600,l21600,xe">
              <v:stroke joinstyle="miter"/>
              <v:path gradientshapeok="t" o:connecttype="rect"/>
            </v:shapetype>
            <v:shape id="_x0000_s1034" type="#_x0000_t202" style="position:absolute;margin-left:240.05pt;margin-top:6.8pt;width:38.8pt;height:12.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Xr6kZXwCAAAG&#10;BQAADgAAAAAAAAAAAAAAAAAuAgAAZHJzL2Uyb0RvYy54bWxQSwECLQAUAAYACAAAACEA/qUkFt8A&#10;AAAJAQAADwAAAAAAAAAAAAAAAADWBAAAZHJzL2Rvd25yZXYueG1sUEsFBgAAAAAEAAQA8wAAAOIF&#10;AAAAAA==&#10;" stroked="f">
              <v:textbox inset="0,0,0,0">
                <w:txbxContent>
                  <w:p w14:paraId="2A9CF4D4" w14:textId="1680182F"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10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34</w:t>
                    </w:r>
                    <w:r>
                      <w:rPr>
                        <w:rStyle w:val="SayfaNumaras"/>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552D8" w14:textId="77777777" w:rsidR="00A9669D" w:rsidRDefault="00A9669D">
    <w:pPr>
      <w:pStyle w:val="AltBilgi"/>
    </w:pPr>
    <w:r>
      <w:fldChar w:fldCharType="begin"/>
    </w:r>
    <w:r>
      <w:instrText xml:space="preserve"> PAGE </w:instrText>
    </w:r>
    <w:r>
      <w:fldChar w:fldCharType="separate"/>
    </w:r>
    <w:r>
      <w:rPr>
        <w:noProof/>
      </w:rPr>
      <w:t>12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496E" w14:textId="77777777" w:rsidR="00A9669D" w:rsidRDefault="00A9669D">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0DFE" w14:textId="77777777" w:rsidR="00A9669D" w:rsidRDefault="00A9669D" w:rsidP="00807086">
    <w:pPr>
      <w:pStyle w:val="AltBilgi"/>
      <w:ind w:right="360"/>
    </w:pPr>
    <w:r>
      <w:rPr>
        <w:noProof/>
        <w:lang w:eastAsia="tr-TR"/>
      </w:rPr>
      <mc:AlternateContent>
        <mc:Choice Requires="wps">
          <w:drawing>
            <wp:anchor distT="0" distB="0" distL="0" distR="0" simplePos="0" relativeHeight="251662848" behindDoc="0" locked="0" layoutInCell="1" allowOverlap="1" wp14:anchorId="16EE8433" wp14:editId="57525824">
              <wp:simplePos x="0" y="0"/>
              <wp:positionH relativeFrom="page">
                <wp:posOffset>3048635</wp:posOffset>
              </wp:positionH>
              <wp:positionV relativeFrom="paragraph">
                <wp:posOffset>86360</wp:posOffset>
              </wp:positionV>
              <wp:extent cx="492760" cy="153035"/>
              <wp:effectExtent l="635" t="0" r="1905" b="1905"/>
              <wp:wrapSquare wrapText="largest"/>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B08F1" w14:textId="6619DA5A"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11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34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E8433" id="_x0000_t202" coordsize="21600,21600" o:spt="202" path="m,l,21600r21600,l21600,xe">
              <v:stroke joinstyle="miter"/>
              <v:path gradientshapeok="t" o:connecttype="rect"/>
            </v:shapetype>
            <v:shape id="_x0000_s1035" type="#_x0000_t202" style="position:absolute;margin-left:240.05pt;margin-top:6.8pt;width:38.8pt;height:12.0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pfAIAAAY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UAxvqXwCAAAG&#10;BQAADgAAAAAAAAAAAAAAAAAuAgAAZHJzL2Uyb0RvYy54bWxQSwECLQAUAAYACAAAACEA/qUkFt8A&#10;AAAJAQAADwAAAAAAAAAAAAAAAADWBAAAZHJzL2Rvd25yZXYueG1sUEsFBgAAAAAEAAQA8wAAAOIF&#10;AAAAAA==&#10;" stroked="f">
              <v:textbox inset="0,0,0,0">
                <w:txbxContent>
                  <w:p w14:paraId="776B08F1" w14:textId="6619DA5A"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11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34</w:t>
                    </w:r>
                    <w:r>
                      <w:rPr>
                        <w:rStyle w:val="SayfaNumaras"/>
                      </w:rPr>
                      <w:fldChar w:fldCharType="end"/>
                    </w:r>
                  </w:p>
                </w:txbxContent>
              </v:textbox>
              <w10:wrap type="square" side="largest"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F6DA0" w14:textId="77777777" w:rsidR="00A9669D" w:rsidRDefault="00A9669D" w:rsidP="00807086">
    <w:pPr>
      <w:pStyle w:val="AltBilgi"/>
      <w:ind w:right="360"/>
    </w:pPr>
    <w:r>
      <w:rPr>
        <w:noProof/>
        <w:lang w:eastAsia="tr-TR"/>
      </w:rPr>
      <mc:AlternateContent>
        <mc:Choice Requires="wps">
          <w:drawing>
            <wp:anchor distT="0" distB="0" distL="0" distR="0" simplePos="0" relativeHeight="251663872" behindDoc="0" locked="0" layoutInCell="1" allowOverlap="1" wp14:anchorId="0D0C3F16" wp14:editId="29DCF8F3">
              <wp:simplePos x="0" y="0"/>
              <wp:positionH relativeFrom="page">
                <wp:posOffset>3048635</wp:posOffset>
              </wp:positionH>
              <wp:positionV relativeFrom="paragraph">
                <wp:posOffset>86360</wp:posOffset>
              </wp:positionV>
              <wp:extent cx="492760" cy="153035"/>
              <wp:effectExtent l="635" t="0" r="1905" b="1905"/>
              <wp:wrapSquare wrapText="largest"/>
              <wp:docPr id="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5BD6C" w14:textId="2B685C9D"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12</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34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C3F16" id="_x0000_t202" coordsize="21600,21600" o:spt="202" path="m,l,21600r21600,l21600,xe">
              <v:stroke joinstyle="miter"/>
              <v:path gradientshapeok="t" o:connecttype="rect"/>
            </v:shapetype>
            <v:shape id="_x0000_s1036" type="#_x0000_t202" style="position:absolute;margin-left:240.05pt;margin-top:6.8pt;width:38.8pt;height:12.0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" stroked="f">
              <v:textbox inset="0,0,0,0">
                <w:txbxContent>
                  <w:p w14:paraId="0235BD6C" w14:textId="2B685C9D"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12</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34</w:t>
                    </w:r>
                    <w:r>
                      <w:rPr>
                        <w:rStyle w:val="SayfaNumaras"/>
                      </w:rPr>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FFB4" w14:textId="77777777" w:rsidR="00A9669D" w:rsidRDefault="00A9669D" w:rsidP="00807086">
    <w:pPr>
      <w:pStyle w:val="AltBilgi"/>
      <w:ind w:right="360"/>
    </w:pPr>
    <w:r>
      <w:rPr>
        <w:noProof/>
        <w:lang w:eastAsia="tr-TR"/>
      </w:rPr>
      <mc:AlternateContent>
        <mc:Choice Requires="wps">
          <w:drawing>
            <wp:anchor distT="0" distB="0" distL="0" distR="0" simplePos="0" relativeHeight="251659776" behindDoc="0" locked="0" layoutInCell="1" allowOverlap="1" wp14:anchorId="1D474078" wp14:editId="51810C4A">
              <wp:simplePos x="0" y="0"/>
              <wp:positionH relativeFrom="page">
                <wp:posOffset>3048635</wp:posOffset>
              </wp:positionH>
              <wp:positionV relativeFrom="paragraph">
                <wp:posOffset>86360</wp:posOffset>
              </wp:positionV>
              <wp:extent cx="492760" cy="153035"/>
              <wp:effectExtent l="635" t="0" r="1905" b="1905"/>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3C145" w14:textId="2F774F22"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21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80</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74078" id="_x0000_t202" coordsize="21600,21600" o:spt="202" path="m,l,21600r21600,l21600,xe">
              <v:stroke joinstyle="miter"/>
              <v:path gradientshapeok="t" o:connecttype="rect"/>
            </v:shapetype>
            <v:shape id="_x0000_s1037" type="#_x0000_t202" style="position:absolute;margin-left:240.05pt;margin-top:6.8pt;width:38.8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gkBmd3wCAAAF&#10;BQAADgAAAAAAAAAAAAAAAAAuAgAAZHJzL2Uyb0RvYy54bWxQSwECLQAUAAYACAAAACEA/qUkFt8A&#10;AAAJAQAADwAAAAAAAAAAAAAAAADWBAAAZHJzL2Rvd25yZXYueG1sUEsFBgAAAAAEAAQA8wAAAOIF&#10;AAAAAA==&#10;" stroked="f">
              <v:textbox inset="0,0,0,0">
                <w:txbxContent>
                  <w:p w14:paraId="2903C145" w14:textId="2F774F22"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21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80</w:t>
                    </w:r>
                    <w:r>
                      <w:rPr>
                        <w:rStyle w:val="SayfaNumaras"/>
                      </w:rPr>
                      <w:fldChar w:fldCharType="end"/>
                    </w:r>
                  </w:p>
                </w:txbxContent>
              </v:textbox>
              <w10:wrap type="square" side="largest"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D186" w14:textId="57206C4D" w:rsidR="00A9669D" w:rsidRDefault="00A9669D"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05FC016B"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80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80</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_x0000_s1038"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khWUnwCAAAF&#10;BQAADgAAAAAAAAAAAAAAAAAuAgAAZHJzL2Uyb0RvYy54bWxQSwECLQAUAAYACAAAACEA/qUkFt8A&#10;AAAJAQAADwAAAAAAAAAAAAAAAADWBAAAZHJzL2Rvd25yZXYueG1sUEsFBgAAAAAEAAQA8wAAAOIF&#10;AAAAAA==&#10;" stroked="f">
              <v:textbox inset="0,0,0,0">
                <w:txbxContent>
                  <w:p w14:paraId="2DA64039" w14:textId="05FC016B" w:rsidR="00A9669D" w:rsidRDefault="00A9669D">
                    <w:pPr>
                      <w:pStyle w:val="AltBilgi"/>
                    </w:pPr>
                    <w:r>
                      <w:rPr>
                        <w:rStyle w:val="SayfaNumaras"/>
                      </w:rPr>
                      <w:fldChar w:fldCharType="begin"/>
                    </w:r>
                    <w:r>
                      <w:rPr>
                        <w:rStyle w:val="SayfaNumaras"/>
                      </w:rPr>
                      <w:instrText xml:space="preserve"> PAGE </w:instrText>
                    </w:r>
                    <w:r>
                      <w:rPr>
                        <w:rStyle w:val="SayfaNumaras"/>
                      </w:rPr>
                      <w:fldChar w:fldCharType="separate"/>
                    </w:r>
                    <w:r w:rsidR="00B96F8B">
                      <w:rPr>
                        <w:rStyle w:val="SayfaNumaras"/>
                        <w:noProof/>
                      </w:rPr>
                      <w:t>80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96F8B">
                      <w:rPr>
                        <w:rStyle w:val="SayfaNumaras"/>
                        <w:noProof/>
                      </w:rPr>
                      <w:t>80</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A907C" w14:textId="77777777" w:rsidR="00137DDC" w:rsidRDefault="00137DDC">
      <w:r>
        <w:separator/>
      </w:r>
    </w:p>
  </w:footnote>
  <w:footnote w:type="continuationSeparator" w:id="0">
    <w:p w14:paraId="69738838" w14:textId="77777777" w:rsidR="00137DDC" w:rsidRDefault="00137DDC">
      <w:r>
        <w:continuationSeparator/>
      </w:r>
    </w:p>
  </w:footnote>
  <w:footnote w:id="1">
    <w:p w14:paraId="2455E873" w14:textId="2107FE6C" w:rsidR="00A9669D" w:rsidRDefault="00A9669D" w:rsidP="00F21D18">
      <w:pPr>
        <w:pStyle w:val="DipnotMetni"/>
        <w:jc w:val="both"/>
      </w:pPr>
      <w:r>
        <w:rPr>
          <w:rStyle w:val="DipnotKarakterleri"/>
        </w:rPr>
        <w:footnoteRef/>
      </w:r>
      <w:r>
        <w:tab/>
        <w:t xml:space="preserve"> </w:t>
      </w:r>
    </w:p>
  </w:footnote>
  <w:footnote w:id="2">
    <w:p w14:paraId="397ABD20" w14:textId="6719B832" w:rsidR="00A9669D" w:rsidRDefault="00A9669D" w:rsidP="00B22545">
      <w:pPr>
        <w:pStyle w:val="DipnotMetni"/>
        <w:jc w:val="both"/>
      </w:pPr>
      <w:r>
        <w:t xml:space="preserve"> </w:t>
      </w:r>
    </w:p>
  </w:footnote>
  <w:footnote w:id="3">
    <w:p w14:paraId="4822AF34" w14:textId="6F49A265" w:rsidR="00A9669D" w:rsidRDefault="00A9669D" w:rsidP="00BC0EE0">
      <w:pPr>
        <w:pStyle w:val="DipnotMetni"/>
        <w:jc w:val="both"/>
      </w:pPr>
      <w:r>
        <w:tab/>
      </w:r>
    </w:p>
  </w:footnote>
  <w:footnote w:id="4">
    <w:p w14:paraId="42866C7C" w14:textId="35188DFE" w:rsidR="00A9669D" w:rsidRDefault="00A9669D" w:rsidP="0098102B">
      <w:pPr>
        <w:pStyle w:val="DipnotMetni"/>
        <w:jc w:val="both"/>
      </w:pPr>
    </w:p>
  </w:footnote>
  <w:footnote w:id="5">
    <w:p w14:paraId="17155FC7" w14:textId="4020F72D" w:rsidR="00A9669D" w:rsidRDefault="00A9669D" w:rsidP="00B2158C">
      <w:pPr>
        <w:pStyle w:val="DipnotMetni"/>
        <w:jc w:val="both"/>
      </w:pPr>
      <w:r>
        <w:rPr>
          <w:rStyle w:val="DipnotKarakterleri"/>
        </w:rPr>
        <w:footnoteRef/>
      </w:r>
      <w:r>
        <w:tab/>
      </w:r>
    </w:p>
  </w:footnote>
  <w:footnote w:id="6">
    <w:p w14:paraId="13AD9549" w14:textId="0B57FFD7" w:rsidR="00A9669D" w:rsidRDefault="00A9669D" w:rsidP="00B2158C">
      <w:pPr>
        <w:pStyle w:val="NormalWeb"/>
        <w:spacing w:before="0"/>
        <w:jc w:val="both"/>
        <w:rPr>
          <w:sz w:val="18"/>
          <w:szCs w:val="18"/>
        </w:rPr>
      </w:pPr>
      <w:r>
        <w:rPr>
          <w:rStyle w:val="DipnotKarakterleri"/>
        </w:rPr>
        <w:footnoteRef/>
      </w:r>
      <w:r>
        <w:rPr>
          <w:sz w:val="18"/>
          <w:szCs w:val="18"/>
        </w:rPr>
        <w:t xml:space="preserve"> </w:t>
      </w:r>
    </w:p>
    <w:p w14:paraId="0544C1C7" w14:textId="3D22111E" w:rsidR="00A9669D" w:rsidRDefault="00A9669D" w:rsidP="00B2158C">
      <w:pPr>
        <w:pStyle w:val="NormalWeb"/>
        <w:contextualSpacing/>
        <w:jc w:val="both"/>
      </w:pPr>
      <w:r>
        <w:rPr>
          <w:sz w:val="18"/>
          <w:szCs w:val="18"/>
        </w:rPr>
        <w:tab/>
      </w:r>
    </w:p>
    <w:p w14:paraId="2DB0B2CB" w14:textId="4C911A0B" w:rsidR="00A9669D" w:rsidRDefault="00A9669D">
      <w:pPr>
        <w:pStyle w:val="NormalWeb"/>
        <w:contextualSpacing/>
        <w:jc w:val="both"/>
      </w:pPr>
    </w:p>
  </w:footnote>
  <w:footnote w:id="7">
    <w:p w14:paraId="0538D3A3" w14:textId="7B7C2C68" w:rsidR="00A9669D" w:rsidRPr="009E0C5B" w:rsidRDefault="00A9669D" w:rsidP="009E0C5B">
      <w:pPr>
        <w:widowControl w:val="0"/>
        <w:tabs>
          <w:tab w:val="left" w:pos="709"/>
        </w:tabs>
        <w:snapToGrid w:val="0"/>
        <w:spacing w:line="240" w:lineRule="exact"/>
        <w:rPr>
          <w:b/>
          <w:bCs/>
          <w:sz w:val="18"/>
          <w:szCs w:val="18"/>
          <w:lang w:eastAsia="tr-TR"/>
        </w:rPr>
      </w:pPr>
    </w:p>
    <w:p w14:paraId="5F78B745" w14:textId="67334EE6" w:rsidR="00A9669D" w:rsidRDefault="00A9669D">
      <w:pPr>
        <w:pStyle w:val="DipnotMetni"/>
        <w:rPr>
          <w:sz w:val="18"/>
          <w:szCs w:val="18"/>
          <w:lang w:eastAsia="tr-TR"/>
        </w:rPr>
      </w:pPr>
    </w:p>
    <w:p w14:paraId="3666BDF3" w14:textId="77777777" w:rsidR="00A9669D" w:rsidRDefault="00A9669D">
      <w:pPr>
        <w:pStyle w:val="DipnotMetni"/>
      </w:pPr>
    </w:p>
  </w:footnote>
  <w:footnote w:id="8">
    <w:p w14:paraId="08DD542B" w14:textId="6CF35FEA" w:rsidR="00A9669D" w:rsidRDefault="00A9669D" w:rsidP="00D65217">
      <w:pPr>
        <w:pStyle w:val="NormalWeb"/>
        <w:spacing w:before="0"/>
        <w:jc w:val="both"/>
      </w:pPr>
    </w:p>
    <w:p w14:paraId="0F69D74C" w14:textId="3B478C2E" w:rsidR="00A9669D" w:rsidRDefault="00A9669D">
      <w:pPr>
        <w:pStyle w:val="NormalWeb"/>
        <w:contextualSpacing/>
        <w:jc w:val="both"/>
      </w:pPr>
    </w:p>
  </w:footnote>
  <w:footnote w:id="9">
    <w:p w14:paraId="668566E5" w14:textId="191E48C3" w:rsidR="00A9669D" w:rsidRDefault="00A9669D" w:rsidP="00093DDC">
      <w:pPr>
        <w:pStyle w:val="DipnotMetni"/>
        <w:jc w:val="both"/>
      </w:pPr>
    </w:p>
  </w:footnote>
  <w:footnote w:id="10">
    <w:p w14:paraId="26C95881" w14:textId="73B0888A" w:rsidR="00A9669D" w:rsidRDefault="00A9669D" w:rsidP="00093DDC">
      <w:pPr>
        <w:pStyle w:val="NormalWeb"/>
        <w:spacing w:before="0"/>
        <w:jc w:val="both"/>
        <w:rPr>
          <w:b/>
          <w:bCs/>
          <w:sz w:val="18"/>
          <w:szCs w:val="18"/>
        </w:rPr>
      </w:pPr>
      <w:r>
        <w:rPr>
          <w:sz w:val="18"/>
          <w:szCs w:val="18"/>
        </w:rPr>
        <w:tab/>
        <w:t xml:space="preserve"> </w:t>
      </w:r>
    </w:p>
    <w:p w14:paraId="796AF63B" w14:textId="7D0D8895" w:rsidR="00A9669D" w:rsidRDefault="00A9669D" w:rsidP="006E59E6">
      <w:pPr>
        <w:pStyle w:val="NormalWeb"/>
        <w:contextualSpacing/>
        <w:jc w:val="both"/>
        <w:rPr>
          <w:sz w:val="18"/>
          <w:szCs w:val="18"/>
        </w:rPr>
      </w:pPr>
      <w:r>
        <w:rPr>
          <w:b/>
          <w:bCs/>
          <w:sz w:val="18"/>
          <w:szCs w:val="18"/>
        </w:rPr>
        <w:tab/>
        <w:t xml:space="preserve"> </w:t>
      </w:r>
    </w:p>
    <w:p w14:paraId="6E2F6541" w14:textId="76F56481" w:rsidR="00A9669D" w:rsidRDefault="00A9669D" w:rsidP="00093DDC">
      <w:pPr>
        <w:pStyle w:val="NormalWeb"/>
        <w:contextualSpacing/>
        <w:jc w:val="both"/>
      </w:pPr>
      <w:r>
        <w:rPr>
          <w:sz w:val="18"/>
          <w:szCs w:val="18"/>
        </w:rPr>
        <w:t>.</w:t>
      </w:r>
    </w:p>
  </w:footnote>
  <w:footnote w:id="11">
    <w:p w14:paraId="3E4FA12C" w14:textId="77777777" w:rsidR="00A9669D" w:rsidRDefault="00A9669D" w:rsidP="00093DDC">
      <w:pPr>
        <w:pStyle w:val="DipnotMetni"/>
      </w:pPr>
    </w:p>
  </w:footnote>
  <w:footnote w:id="12">
    <w:p w14:paraId="45AFF834" w14:textId="0CB7ACEA" w:rsidR="00A9669D" w:rsidRPr="00A9669D" w:rsidRDefault="00A9669D" w:rsidP="00A9669D">
      <w:pPr>
        <w:pStyle w:val="NormalWeb"/>
        <w:spacing w:before="0"/>
        <w:jc w:val="both"/>
        <w:rPr>
          <w:b/>
          <w:bCs/>
          <w:sz w:val="18"/>
          <w:szCs w:val="18"/>
        </w:rPr>
      </w:pPr>
    </w:p>
  </w:footnote>
  <w:footnote w:id="13">
    <w:p w14:paraId="09F06096" w14:textId="55386F17" w:rsidR="00FC1CF0" w:rsidRDefault="00FC1CF0" w:rsidP="00FC1CF0">
      <w:pPr>
        <w:pStyle w:val="DipnotMetni"/>
        <w:jc w:val="both"/>
      </w:pPr>
    </w:p>
  </w:footnote>
  <w:footnote w:id="14">
    <w:p w14:paraId="042EA406" w14:textId="0510E699" w:rsidR="00A25AAC" w:rsidRDefault="00A25AAC" w:rsidP="00A25AAC">
      <w:pPr>
        <w:pStyle w:val="NormalWeb"/>
        <w:contextualSpacing/>
        <w:jc w:val="both"/>
        <w:rPr>
          <w:sz w:val="18"/>
          <w:szCs w:val="18"/>
        </w:rPr>
      </w:pPr>
    </w:p>
    <w:p w14:paraId="0C5734A1" w14:textId="1B019B4E" w:rsidR="00A25AAC" w:rsidRDefault="00A25AAC" w:rsidP="00A25AAC">
      <w:pPr>
        <w:pStyle w:val="NormalWeb"/>
        <w:contextualSpacing/>
        <w:jc w:val="both"/>
      </w:pPr>
      <w:r>
        <w:rPr>
          <w:sz w:val="18"/>
          <w:szCs w:val="18"/>
        </w:rPr>
        <w:tab/>
        <w:t>.</w:t>
      </w:r>
    </w:p>
  </w:footnote>
  <w:footnote w:id="15">
    <w:p w14:paraId="4187FE3E" w14:textId="599845DA" w:rsidR="00A25AAC" w:rsidRDefault="00A25AAC" w:rsidP="00FC1CF0">
      <w:pPr>
        <w:widowControl w:val="0"/>
        <w:tabs>
          <w:tab w:val="left" w:pos="709"/>
        </w:tabs>
        <w:snapToGrid w:val="0"/>
        <w:spacing w:line="240" w:lineRule="exact"/>
        <w:rPr>
          <w:sz w:val="18"/>
          <w:szCs w:val="18"/>
          <w:lang w:eastAsia="tr-TR"/>
        </w:rPr>
      </w:pPr>
    </w:p>
    <w:p w14:paraId="1931699E" w14:textId="77777777" w:rsidR="00A25AAC" w:rsidRDefault="00A25AAC" w:rsidP="00A25AAC">
      <w:pPr>
        <w:pStyle w:val="DipnotMetni"/>
        <w:rPr>
          <w:sz w:val="18"/>
          <w:szCs w:val="18"/>
          <w:lang w:eastAsia="tr-TR"/>
        </w:rPr>
      </w:pPr>
    </w:p>
    <w:p w14:paraId="17AD84C1" w14:textId="77777777" w:rsidR="00A25AAC" w:rsidRDefault="00A25AAC" w:rsidP="00A25AAC">
      <w:pPr>
        <w:pStyle w:val="DipnotMetni"/>
      </w:pPr>
    </w:p>
  </w:footnote>
  <w:footnote w:id="16">
    <w:p w14:paraId="279670AE" w14:textId="2534F5D8" w:rsidR="00A25AAC" w:rsidRPr="00061606" w:rsidRDefault="00A25AAC" w:rsidP="00061606">
      <w:pPr>
        <w:pStyle w:val="NormalWeb"/>
        <w:spacing w:before="0"/>
        <w:jc w:val="both"/>
        <w:rPr>
          <w:b/>
          <w:bCs/>
          <w:sz w:val="18"/>
          <w:szCs w:val="18"/>
        </w:rPr>
      </w:pPr>
    </w:p>
  </w:footnote>
  <w:footnote w:id="17">
    <w:p w14:paraId="6B1C5D01" w14:textId="77777777" w:rsidR="00122730" w:rsidRDefault="00122730" w:rsidP="00122730">
      <w:pPr>
        <w:pStyle w:val="DipnotMetni"/>
        <w:jc w:val="both"/>
      </w:pPr>
    </w:p>
  </w:footnote>
  <w:footnote w:id="18">
    <w:p w14:paraId="3C26F87E" w14:textId="1DC0C83D" w:rsidR="00153990" w:rsidRPr="00122730" w:rsidRDefault="00153990" w:rsidP="00122730">
      <w:pPr>
        <w:pStyle w:val="NormalWeb"/>
        <w:spacing w:before="0"/>
        <w:jc w:val="both"/>
        <w:rPr>
          <w:b/>
          <w:bCs/>
          <w:sz w:val="18"/>
          <w:szCs w:val="18"/>
        </w:rPr>
      </w:pPr>
    </w:p>
  </w:footnote>
  <w:footnote w:id="19">
    <w:p w14:paraId="3E17D7CF" w14:textId="363BCB33" w:rsidR="00153990" w:rsidRDefault="00153990" w:rsidP="00122730">
      <w:pPr>
        <w:widowControl w:val="0"/>
        <w:tabs>
          <w:tab w:val="left" w:pos="709"/>
        </w:tabs>
        <w:snapToGrid w:val="0"/>
        <w:spacing w:line="240" w:lineRule="exact"/>
        <w:rPr>
          <w:b/>
          <w:bCs/>
          <w:sz w:val="18"/>
          <w:szCs w:val="18"/>
          <w:lang w:eastAsia="tr-TR"/>
        </w:rPr>
      </w:pPr>
    </w:p>
    <w:p w14:paraId="33BEF877" w14:textId="11093233" w:rsidR="00122730" w:rsidRDefault="00153990" w:rsidP="00122730">
      <w:pPr>
        <w:widowControl w:val="0"/>
        <w:tabs>
          <w:tab w:val="left" w:pos="709"/>
        </w:tabs>
        <w:snapToGrid w:val="0"/>
        <w:spacing w:line="240" w:lineRule="exact"/>
        <w:ind w:firstLine="540"/>
        <w:jc w:val="both"/>
        <w:rPr>
          <w:sz w:val="18"/>
          <w:szCs w:val="18"/>
          <w:lang w:eastAsia="tr-TR"/>
        </w:rPr>
      </w:pPr>
      <w:r>
        <w:rPr>
          <w:b/>
          <w:bCs/>
          <w:sz w:val="18"/>
          <w:szCs w:val="18"/>
          <w:lang w:eastAsia="tr-TR"/>
        </w:rPr>
        <w:tab/>
      </w:r>
    </w:p>
    <w:p w14:paraId="67FE7643" w14:textId="77777777" w:rsidR="00153990" w:rsidRDefault="00153990" w:rsidP="00153990">
      <w:pPr>
        <w:pStyle w:val="DipnotMetni"/>
        <w:rPr>
          <w:sz w:val="18"/>
          <w:szCs w:val="18"/>
          <w:lang w:eastAsia="tr-TR"/>
        </w:rPr>
      </w:pPr>
    </w:p>
    <w:p w14:paraId="280BC9C0" w14:textId="77777777" w:rsidR="00153990" w:rsidRDefault="00153990" w:rsidP="00153990">
      <w:pPr>
        <w:pStyle w:val="DipnotMetni"/>
      </w:pPr>
    </w:p>
  </w:footnote>
  <w:footnote w:id="20">
    <w:p w14:paraId="4F219AFA" w14:textId="1D355857" w:rsidR="00B03334" w:rsidRPr="00B03334" w:rsidRDefault="00B03334" w:rsidP="00B03334">
      <w:pPr>
        <w:pStyle w:val="NormalWeb"/>
        <w:spacing w:before="0"/>
        <w:jc w:val="both"/>
        <w:rPr>
          <w:b/>
          <w:bCs/>
          <w:sz w:val="18"/>
          <w:szCs w:val="18"/>
        </w:rPr>
      </w:pPr>
    </w:p>
    <w:p w14:paraId="50192109" w14:textId="30B350E5" w:rsidR="00153990" w:rsidRDefault="00153990" w:rsidP="00153990">
      <w:pPr>
        <w:pStyle w:val="NormalWeb"/>
        <w:contextualSpacing/>
        <w:jc w:val="both"/>
        <w:rPr>
          <w:sz w:val="18"/>
          <w:szCs w:val="18"/>
        </w:rPr>
      </w:pPr>
      <w:r>
        <w:rPr>
          <w:sz w:val="18"/>
          <w:szCs w:val="18"/>
        </w:rPr>
        <w:t>.</w:t>
      </w:r>
    </w:p>
    <w:p w14:paraId="6F15283D" w14:textId="39E33E82" w:rsidR="00153990" w:rsidRDefault="00153990" w:rsidP="00153990">
      <w:pPr>
        <w:pStyle w:val="NormalWeb"/>
        <w:contextualSpacing/>
        <w:jc w:val="both"/>
      </w:pPr>
      <w:r>
        <w:rPr>
          <w:sz w:val="18"/>
          <w:szCs w:val="18"/>
        </w:rPr>
        <w:tab/>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lvl w:ilvl="0">
      <w:start w:val="2"/>
      <w:numFmt w:val="decimal"/>
      <w:lvlText w:val="%1."/>
      <w:lvlJc w:val="left"/>
      <w:pPr>
        <w:tabs>
          <w:tab w:val="num" w:pos="786"/>
        </w:tabs>
        <w:ind w:left="786" w:hanging="360"/>
      </w:pPr>
      <w:rPr>
        <w:rFonts w:hint="default"/>
        <w:b/>
        <w:bCs/>
        <w:i w:val="0"/>
        <w:color w:val="C00000"/>
      </w:rPr>
    </w:lvl>
  </w:abstractNum>
  <w:abstractNum w:abstractNumId="4"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927"/>
        </w:tabs>
        <w:ind w:left="927" w:hanging="360"/>
      </w:pPr>
      <w:rPr>
        <w:rFonts w:hint="default"/>
        <w:b/>
        <w:i w:val="0"/>
        <w:color w:val="C00000"/>
      </w:rPr>
    </w:lvl>
  </w:abstractNum>
  <w:abstractNum w:abstractNumId="6"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15:restartNumberingAfterBreak="0">
    <w:nsid w:val="06C72936"/>
    <w:multiLevelType w:val="singleLevel"/>
    <w:tmpl w:val="00000006"/>
    <w:lvl w:ilvl="0">
      <w:start w:val="1"/>
      <w:numFmt w:val="decimal"/>
      <w:lvlText w:val="%1."/>
      <w:lvlJc w:val="left"/>
      <w:pPr>
        <w:tabs>
          <w:tab w:val="num" w:pos="502"/>
        </w:tabs>
        <w:ind w:left="502" w:hanging="360"/>
      </w:pPr>
      <w:rPr>
        <w:rFonts w:hint="default"/>
        <w:b/>
        <w:i w:val="0"/>
        <w:color w:val="C00000"/>
      </w:rPr>
    </w:lvl>
  </w:abstractNum>
  <w:abstractNum w:abstractNumId="18"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36B31EE4"/>
    <w:multiLevelType w:val="singleLevel"/>
    <w:tmpl w:val="00000004"/>
    <w:lvl w:ilvl="0">
      <w:start w:val="2"/>
      <w:numFmt w:val="decimal"/>
      <w:lvlText w:val="%1."/>
      <w:lvlJc w:val="left"/>
      <w:pPr>
        <w:tabs>
          <w:tab w:val="num" w:pos="786"/>
        </w:tabs>
        <w:ind w:left="786" w:hanging="360"/>
      </w:pPr>
      <w:rPr>
        <w:rFonts w:hint="default"/>
        <w:b/>
        <w:bCs/>
        <w:i w:val="0"/>
        <w:color w:val="C00000"/>
      </w:rPr>
    </w:lvl>
  </w:abstractNum>
  <w:abstractNum w:abstractNumId="21" w15:restartNumberingAfterBreak="0">
    <w:nsid w:val="372E0FB6"/>
    <w:multiLevelType w:val="singleLevel"/>
    <w:tmpl w:val="00000006"/>
    <w:lvl w:ilvl="0">
      <w:start w:val="1"/>
      <w:numFmt w:val="decimal"/>
      <w:lvlText w:val="%1."/>
      <w:lvlJc w:val="left"/>
      <w:pPr>
        <w:tabs>
          <w:tab w:val="num" w:pos="502"/>
        </w:tabs>
        <w:ind w:left="502" w:hanging="360"/>
      </w:pPr>
      <w:rPr>
        <w:rFonts w:hint="default"/>
        <w:b/>
        <w:i w:val="0"/>
        <w:color w:val="C00000"/>
      </w:rPr>
    </w:lvl>
  </w:abstractNum>
  <w:abstractNum w:abstractNumId="22" w15:restartNumberingAfterBreak="0">
    <w:nsid w:val="413B3E38"/>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3" w15:restartNumberingAfterBreak="0">
    <w:nsid w:val="4D742F32"/>
    <w:multiLevelType w:val="singleLevel"/>
    <w:tmpl w:val="00000006"/>
    <w:lvl w:ilvl="0">
      <w:start w:val="1"/>
      <w:numFmt w:val="decimal"/>
      <w:lvlText w:val="%1."/>
      <w:lvlJc w:val="left"/>
      <w:pPr>
        <w:tabs>
          <w:tab w:val="num" w:pos="502"/>
        </w:tabs>
        <w:ind w:left="502" w:hanging="360"/>
      </w:pPr>
      <w:rPr>
        <w:rFonts w:hint="default"/>
        <w:b/>
        <w:i w:val="0"/>
        <w:color w:val="C00000"/>
      </w:rPr>
    </w:lvl>
  </w:abstractNum>
  <w:abstractNum w:abstractNumId="24" w15:restartNumberingAfterBreak="0">
    <w:nsid w:val="5F9D612F"/>
    <w:multiLevelType w:val="singleLevel"/>
    <w:tmpl w:val="00000004"/>
    <w:lvl w:ilvl="0">
      <w:start w:val="2"/>
      <w:numFmt w:val="decimal"/>
      <w:lvlText w:val="%1."/>
      <w:lvlJc w:val="left"/>
      <w:pPr>
        <w:tabs>
          <w:tab w:val="num" w:pos="644"/>
        </w:tabs>
        <w:ind w:left="644" w:hanging="360"/>
      </w:pPr>
      <w:rPr>
        <w:rFonts w:hint="default"/>
        <w:b/>
        <w:bCs/>
        <w:i w:val="0"/>
        <w:color w:val="C00000"/>
      </w:rPr>
    </w:lvl>
  </w:abstractNum>
  <w:abstractNum w:abstractNumId="25" w15:restartNumberingAfterBreak="0">
    <w:nsid w:val="62E076B2"/>
    <w:multiLevelType w:val="hybridMultilevel"/>
    <w:tmpl w:val="D0086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8"/>
  </w:num>
  <w:num w:numId="8">
    <w:abstractNumId w:val="24"/>
  </w:num>
  <w:num w:numId="9">
    <w:abstractNumId w:val="22"/>
  </w:num>
  <w:num w:numId="10">
    <w:abstractNumId w:val="17"/>
  </w:num>
  <w:num w:numId="11">
    <w:abstractNumId w:val="25"/>
  </w:num>
  <w:num w:numId="12">
    <w:abstractNumId w:val="21"/>
  </w:num>
  <w:num w:numId="13">
    <w:abstractNumId w:val="23"/>
  </w:num>
  <w:num w:numId="1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2D"/>
    <w:rsid w:val="00001770"/>
    <w:rsid w:val="00003214"/>
    <w:rsid w:val="00003C94"/>
    <w:rsid w:val="00004C29"/>
    <w:rsid w:val="000059E6"/>
    <w:rsid w:val="0000636A"/>
    <w:rsid w:val="0001115A"/>
    <w:rsid w:val="00012F80"/>
    <w:rsid w:val="000142CC"/>
    <w:rsid w:val="0001748E"/>
    <w:rsid w:val="00024428"/>
    <w:rsid w:val="000245E3"/>
    <w:rsid w:val="00024AD4"/>
    <w:rsid w:val="00024DA6"/>
    <w:rsid w:val="000312D7"/>
    <w:rsid w:val="000341D2"/>
    <w:rsid w:val="00035A03"/>
    <w:rsid w:val="0004094E"/>
    <w:rsid w:val="000464C0"/>
    <w:rsid w:val="0005417E"/>
    <w:rsid w:val="00055916"/>
    <w:rsid w:val="00055BB4"/>
    <w:rsid w:val="00061606"/>
    <w:rsid w:val="00061956"/>
    <w:rsid w:val="00066B53"/>
    <w:rsid w:val="000706D8"/>
    <w:rsid w:val="0007082D"/>
    <w:rsid w:val="000743F0"/>
    <w:rsid w:val="00074437"/>
    <w:rsid w:val="0007623F"/>
    <w:rsid w:val="000766BF"/>
    <w:rsid w:val="00076CE7"/>
    <w:rsid w:val="00077EFD"/>
    <w:rsid w:val="000807AD"/>
    <w:rsid w:val="00093848"/>
    <w:rsid w:val="00093C95"/>
    <w:rsid w:val="00093DDC"/>
    <w:rsid w:val="000A58CC"/>
    <w:rsid w:val="000A68B8"/>
    <w:rsid w:val="000B2512"/>
    <w:rsid w:val="000B4B20"/>
    <w:rsid w:val="000B4BA6"/>
    <w:rsid w:val="000B54BD"/>
    <w:rsid w:val="000C1981"/>
    <w:rsid w:val="000D0632"/>
    <w:rsid w:val="000D25E5"/>
    <w:rsid w:val="000D2906"/>
    <w:rsid w:val="000D56EE"/>
    <w:rsid w:val="000E20B9"/>
    <w:rsid w:val="000E5A25"/>
    <w:rsid w:val="000E7F63"/>
    <w:rsid w:val="001013C6"/>
    <w:rsid w:val="0010731F"/>
    <w:rsid w:val="00107BF5"/>
    <w:rsid w:val="0011211A"/>
    <w:rsid w:val="00112B77"/>
    <w:rsid w:val="00117AB7"/>
    <w:rsid w:val="00117B67"/>
    <w:rsid w:val="001218EA"/>
    <w:rsid w:val="00122730"/>
    <w:rsid w:val="001250DA"/>
    <w:rsid w:val="00130BC2"/>
    <w:rsid w:val="00131F9B"/>
    <w:rsid w:val="00134294"/>
    <w:rsid w:val="00134F49"/>
    <w:rsid w:val="00136C88"/>
    <w:rsid w:val="00137DDC"/>
    <w:rsid w:val="0014178B"/>
    <w:rsid w:val="00144511"/>
    <w:rsid w:val="0014578D"/>
    <w:rsid w:val="001473D7"/>
    <w:rsid w:val="00150328"/>
    <w:rsid w:val="00153990"/>
    <w:rsid w:val="001546E9"/>
    <w:rsid w:val="001565FD"/>
    <w:rsid w:val="001572D9"/>
    <w:rsid w:val="00157D7A"/>
    <w:rsid w:val="00163B18"/>
    <w:rsid w:val="00163E08"/>
    <w:rsid w:val="00170775"/>
    <w:rsid w:val="00173FCC"/>
    <w:rsid w:val="00174515"/>
    <w:rsid w:val="00175192"/>
    <w:rsid w:val="00175691"/>
    <w:rsid w:val="00175AB2"/>
    <w:rsid w:val="00176B0F"/>
    <w:rsid w:val="00182993"/>
    <w:rsid w:val="0018322A"/>
    <w:rsid w:val="00184A56"/>
    <w:rsid w:val="00185342"/>
    <w:rsid w:val="0018558A"/>
    <w:rsid w:val="00187B62"/>
    <w:rsid w:val="00190038"/>
    <w:rsid w:val="00190DD5"/>
    <w:rsid w:val="00191CD1"/>
    <w:rsid w:val="00194D19"/>
    <w:rsid w:val="0019748B"/>
    <w:rsid w:val="001A11C3"/>
    <w:rsid w:val="001A5356"/>
    <w:rsid w:val="001A7654"/>
    <w:rsid w:val="001B1DB1"/>
    <w:rsid w:val="001B2200"/>
    <w:rsid w:val="001D64A3"/>
    <w:rsid w:val="001D7657"/>
    <w:rsid w:val="001D7B6B"/>
    <w:rsid w:val="001E2541"/>
    <w:rsid w:val="001E3E59"/>
    <w:rsid w:val="001E5364"/>
    <w:rsid w:val="001E54CC"/>
    <w:rsid w:val="001E5BC4"/>
    <w:rsid w:val="001F1E41"/>
    <w:rsid w:val="001F62CE"/>
    <w:rsid w:val="00203B4F"/>
    <w:rsid w:val="00204769"/>
    <w:rsid w:val="00205755"/>
    <w:rsid w:val="00205FAF"/>
    <w:rsid w:val="00207DB5"/>
    <w:rsid w:val="002159A6"/>
    <w:rsid w:val="00216204"/>
    <w:rsid w:val="00226184"/>
    <w:rsid w:val="00226856"/>
    <w:rsid w:val="00227806"/>
    <w:rsid w:val="00235524"/>
    <w:rsid w:val="002358AC"/>
    <w:rsid w:val="00244F6A"/>
    <w:rsid w:val="002520ED"/>
    <w:rsid w:val="00254162"/>
    <w:rsid w:val="0025477E"/>
    <w:rsid w:val="00257866"/>
    <w:rsid w:val="0025794C"/>
    <w:rsid w:val="00257982"/>
    <w:rsid w:val="00263718"/>
    <w:rsid w:val="002637F8"/>
    <w:rsid w:val="002676F4"/>
    <w:rsid w:val="00271529"/>
    <w:rsid w:val="00277AE1"/>
    <w:rsid w:val="002855A8"/>
    <w:rsid w:val="0028748E"/>
    <w:rsid w:val="00293CCC"/>
    <w:rsid w:val="002972EB"/>
    <w:rsid w:val="0029753D"/>
    <w:rsid w:val="00297EC6"/>
    <w:rsid w:val="002A2835"/>
    <w:rsid w:val="002A5C87"/>
    <w:rsid w:val="002B33C0"/>
    <w:rsid w:val="002B4840"/>
    <w:rsid w:val="002D0585"/>
    <w:rsid w:val="002D0BE5"/>
    <w:rsid w:val="002D41E9"/>
    <w:rsid w:val="002D586E"/>
    <w:rsid w:val="002D74BE"/>
    <w:rsid w:val="002E3C8D"/>
    <w:rsid w:val="002E5A44"/>
    <w:rsid w:val="002E6402"/>
    <w:rsid w:val="002E72BE"/>
    <w:rsid w:val="002F3A9B"/>
    <w:rsid w:val="002F5A24"/>
    <w:rsid w:val="00304CFD"/>
    <w:rsid w:val="003066AB"/>
    <w:rsid w:val="00306BA0"/>
    <w:rsid w:val="00311240"/>
    <w:rsid w:val="0031158A"/>
    <w:rsid w:val="00311D2E"/>
    <w:rsid w:val="003163B8"/>
    <w:rsid w:val="00320334"/>
    <w:rsid w:val="003208B2"/>
    <w:rsid w:val="00325B4E"/>
    <w:rsid w:val="00325D20"/>
    <w:rsid w:val="00326431"/>
    <w:rsid w:val="00327037"/>
    <w:rsid w:val="00340D6D"/>
    <w:rsid w:val="00342FFC"/>
    <w:rsid w:val="00355262"/>
    <w:rsid w:val="00355E92"/>
    <w:rsid w:val="00360553"/>
    <w:rsid w:val="00361557"/>
    <w:rsid w:val="003625D9"/>
    <w:rsid w:val="00363E3A"/>
    <w:rsid w:val="00364380"/>
    <w:rsid w:val="00371223"/>
    <w:rsid w:val="003712F0"/>
    <w:rsid w:val="00372743"/>
    <w:rsid w:val="003851D8"/>
    <w:rsid w:val="0038588D"/>
    <w:rsid w:val="003860FD"/>
    <w:rsid w:val="003A4834"/>
    <w:rsid w:val="003B241B"/>
    <w:rsid w:val="003B4C2D"/>
    <w:rsid w:val="003B621F"/>
    <w:rsid w:val="003C039F"/>
    <w:rsid w:val="003C2541"/>
    <w:rsid w:val="003D752E"/>
    <w:rsid w:val="003E47E3"/>
    <w:rsid w:val="003E576E"/>
    <w:rsid w:val="003E7DAC"/>
    <w:rsid w:val="003F0B43"/>
    <w:rsid w:val="003F0E97"/>
    <w:rsid w:val="003F2302"/>
    <w:rsid w:val="003F34C4"/>
    <w:rsid w:val="003F7977"/>
    <w:rsid w:val="0040183B"/>
    <w:rsid w:val="004023EF"/>
    <w:rsid w:val="004038AA"/>
    <w:rsid w:val="00404860"/>
    <w:rsid w:val="004052CC"/>
    <w:rsid w:val="00406ADE"/>
    <w:rsid w:val="00407D60"/>
    <w:rsid w:val="0041004E"/>
    <w:rsid w:val="00415E35"/>
    <w:rsid w:val="00421347"/>
    <w:rsid w:val="0042604F"/>
    <w:rsid w:val="00444DF7"/>
    <w:rsid w:val="00450292"/>
    <w:rsid w:val="0045164E"/>
    <w:rsid w:val="00454345"/>
    <w:rsid w:val="0046076A"/>
    <w:rsid w:val="00461C3E"/>
    <w:rsid w:val="00463003"/>
    <w:rsid w:val="004633DF"/>
    <w:rsid w:val="00464A11"/>
    <w:rsid w:val="00465901"/>
    <w:rsid w:val="00471AF7"/>
    <w:rsid w:val="0047782E"/>
    <w:rsid w:val="0047793F"/>
    <w:rsid w:val="00480B71"/>
    <w:rsid w:val="00481EB1"/>
    <w:rsid w:val="004857FE"/>
    <w:rsid w:val="00493406"/>
    <w:rsid w:val="00493B8E"/>
    <w:rsid w:val="00495A83"/>
    <w:rsid w:val="004970AD"/>
    <w:rsid w:val="00497788"/>
    <w:rsid w:val="004A5562"/>
    <w:rsid w:val="004A78BC"/>
    <w:rsid w:val="004A79D9"/>
    <w:rsid w:val="004B6782"/>
    <w:rsid w:val="004B68B4"/>
    <w:rsid w:val="004C480B"/>
    <w:rsid w:val="004C59C4"/>
    <w:rsid w:val="004C6589"/>
    <w:rsid w:val="004C6D2A"/>
    <w:rsid w:val="004D05C2"/>
    <w:rsid w:val="004D2A76"/>
    <w:rsid w:val="004D64C1"/>
    <w:rsid w:val="004D7192"/>
    <w:rsid w:val="004E11C1"/>
    <w:rsid w:val="004E1D68"/>
    <w:rsid w:val="004E4263"/>
    <w:rsid w:val="004E719C"/>
    <w:rsid w:val="004F22D1"/>
    <w:rsid w:val="004F28A5"/>
    <w:rsid w:val="004F2A4C"/>
    <w:rsid w:val="004F302C"/>
    <w:rsid w:val="004F42F2"/>
    <w:rsid w:val="004F4EB3"/>
    <w:rsid w:val="004F53E2"/>
    <w:rsid w:val="0050390C"/>
    <w:rsid w:val="00507D6D"/>
    <w:rsid w:val="00515CBE"/>
    <w:rsid w:val="00522570"/>
    <w:rsid w:val="00525566"/>
    <w:rsid w:val="00526773"/>
    <w:rsid w:val="005314DD"/>
    <w:rsid w:val="0053289A"/>
    <w:rsid w:val="005328E4"/>
    <w:rsid w:val="0053571B"/>
    <w:rsid w:val="00537E2D"/>
    <w:rsid w:val="00540577"/>
    <w:rsid w:val="00544566"/>
    <w:rsid w:val="00545A54"/>
    <w:rsid w:val="00546870"/>
    <w:rsid w:val="005478CD"/>
    <w:rsid w:val="00550C15"/>
    <w:rsid w:val="00551E18"/>
    <w:rsid w:val="00555070"/>
    <w:rsid w:val="005553FB"/>
    <w:rsid w:val="005564FE"/>
    <w:rsid w:val="00556EB1"/>
    <w:rsid w:val="00556FAD"/>
    <w:rsid w:val="00561655"/>
    <w:rsid w:val="00562E7E"/>
    <w:rsid w:val="00564539"/>
    <w:rsid w:val="00570B81"/>
    <w:rsid w:val="00571977"/>
    <w:rsid w:val="005744A0"/>
    <w:rsid w:val="00581D91"/>
    <w:rsid w:val="00582B70"/>
    <w:rsid w:val="00590E90"/>
    <w:rsid w:val="00591C24"/>
    <w:rsid w:val="00595C2C"/>
    <w:rsid w:val="005A42D4"/>
    <w:rsid w:val="005A51E8"/>
    <w:rsid w:val="005A631C"/>
    <w:rsid w:val="005B2ABE"/>
    <w:rsid w:val="005C142B"/>
    <w:rsid w:val="005C49C0"/>
    <w:rsid w:val="005C687E"/>
    <w:rsid w:val="005C738E"/>
    <w:rsid w:val="005C769A"/>
    <w:rsid w:val="005D25CE"/>
    <w:rsid w:val="005D3666"/>
    <w:rsid w:val="005F0448"/>
    <w:rsid w:val="005F1E0E"/>
    <w:rsid w:val="005F6270"/>
    <w:rsid w:val="005F7277"/>
    <w:rsid w:val="00601DDC"/>
    <w:rsid w:val="00602004"/>
    <w:rsid w:val="00603CBA"/>
    <w:rsid w:val="00616938"/>
    <w:rsid w:val="00630728"/>
    <w:rsid w:val="00633A56"/>
    <w:rsid w:val="006345C0"/>
    <w:rsid w:val="00634DA4"/>
    <w:rsid w:val="00640872"/>
    <w:rsid w:val="00641273"/>
    <w:rsid w:val="006413D8"/>
    <w:rsid w:val="00641513"/>
    <w:rsid w:val="0064729E"/>
    <w:rsid w:val="0064739B"/>
    <w:rsid w:val="00650B73"/>
    <w:rsid w:val="006524AB"/>
    <w:rsid w:val="00652ABF"/>
    <w:rsid w:val="00662CB5"/>
    <w:rsid w:val="006728A4"/>
    <w:rsid w:val="006731F8"/>
    <w:rsid w:val="00677824"/>
    <w:rsid w:val="0068119B"/>
    <w:rsid w:val="00682065"/>
    <w:rsid w:val="00682A71"/>
    <w:rsid w:val="006842A0"/>
    <w:rsid w:val="00686640"/>
    <w:rsid w:val="00686766"/>
    <w:rsid w:val="00686AD0"/>
    <w:rsid w:val="00686F31"/>
    <w:rsid w:val="00691530"/>
    <w:rsid w:val="0069184F"/>
    <w:rsid w:val="006925F3"/>
    <w:rsid w:val="006958A8"/>
    <w:rsid w:val="006A2B73"/>
    <w:rsid w:val="006A6A2A"/>
    <w:rsid w:val="006B38CE"/>
    <w:rsid w:val="006B4479"/>
    <w:rsid w:val="006B46F0"/>
    <w:rsid w:val="006B605A"/>
    <w:rsid w:val="006B60B3"/>
    <w:rsid w:val="006C0570"/>
    <w:rsid w:val="006C7A56"/>
    <w:rsid w:val="006D544E"/>
    <w:rsid w:val="006D5879"/>
    <w:rsid w:val="006D5C77"/>
    <w:rsid w:val="006E0BBB"/>
    <w:rsid w:val="006E11B7"/>
    <w:rsid w:val="006E2057"/>
    <w:rsid w:val="006E59E6"/>
    <w:rsid w:val="006F3B4D"/>
    <w:rsid w:val="006F497C"/>
    <w:rsid w:val="006F7FA7"/>
    <w:rsid w:val="007011CB"/>
    <w:rsid w:val="00701A11"/>
    <w:rsid w:val="00707B67"/>
    <w:rsid w:val="00730ED7"/>
    <w:rsid w:val="007433D5"/>
    <w:rsid w:val="0075268D"/>
    <w:rsid w:val="0075352F"/>
    <w:rsid w:val="00756AC4"/>
    <w:rsid w:val="007573F0"/>
    <w:rsid w:val="00770857"/>
    <w:rsid w:val="00773AAF"/>
    <w:rsid w:val="00775AD8"/>
    <w:rsid w:val="0078023E"/>
    <w:rsid w:val="007812BD"/>
    <w:rsid w:val="00781936"/>
    <w:rsid w:val="00782AEE"/>
    <w:rsid w:val="00791356"/>
    <w:rsid w:val="00792D62"/>
    <w:rsid w:val="007979D4"/>
    <w:rsid w:val="007A337A"/>
    <w:rsid w:val="007A3954"/>
    <w:rsid w:val="007B104E"/>
    <w:rsid w:val="007B3A86"/>
    <w:rsid w:val="007B7B78"/>
    <w:rsid w:val="007C2509"/>
    <w:rsid w:val="007C2A59"/>
    <w:rsid w:val="007C34AD"/>
    <w:rsid w:val="007C48AF"/>
    <w:rsid w:val="007C4CF3"/>
    <w:rsid w:val="007D39A0"/>
    <w:rsid w:val="007D4CAB"/>
    <w:rsid w:val="007D5F77"/>
    <w:rsid w:val="007D60B4"/>
    <w:rsid w:val="007D6991"/>
    <w:rsid w:val="007E0A65"/>
    <w:rsid w:val="007F2571"/>
    <w:rsid w:val="007F2AE8"/>
    <w:rsid w:val="007F5422"/>
    <w:rsid w:val="007F598F"/>
    <w:rsid w:val="00801479"/>
    <w:rsid w:val="008018B8"/>
    <w:rsid w:val="008041DA"/>
    <w:rsid w:val="008052EC"/>
    <w:rsid w:val="008057FE"/>
    <w:rsid w:val="00806519"/>
    <w:rsid w:val="00807086"/>
    <w:rsid w:val="00810043"/>
    <w:rsid w:val="00813E72"/>
    <w:rsid w:val="00816E85"/>
    <w:rsid w:val="00817405"/>
    <w:rsid w:val="00817415"/>
    <w:rsid w:val="00823822"/>
    <w:rsid w:val="008252C4"/>
    <w:rsid w:val="008259D5"/>
    <w:rsid w:val="00826666"/>
    <w:rsid w:val="00826A94"/>
    <w:rsid w:val="0083177B"/>
    <w:rsid w:val="008338A8"/>
    <w:rsid w:val="00834F90"/>
    <w:rsid w:val="00857891"/>
    <w:rsid w:val="00863E2E"/>
    <w:rsid w:val="008645C3"/>
    <w:rsid w:val="00865887"/>
    <w:rsid w:val="00867BCA"/>
    <w:rsid w:val="00870C96"/>
    <w:rsid w:val="00871FF6"/>
    <w:rsid w:val="008748FB"/>
    <w:rsid w:val="0087492E"/>
    <w:rsid w:val="00876A9E"/>
    <w:rsid w:val="00882D99"/>
    <w:rsid w:val="00882E8E"/>
    <w:rsid w:val="00884FC6"/>
    <w:rsid w:val="008914EB"/>
    <w:rsid w:val="00895F59"/>
    <w:rsid w:val="00897D45"/>
    <w:rsid w:val="008B01BE"/>
    <w:rsid w:val="008B18CA"/>
    <w:rsid w:val="008C0573"/>
    <w:rsid w:val="008C29DE"/>
    <w:rsid w:val="008C52A8"/>
    <w:rsid w:val="008D1B05"/>
    <w:rsid w:val="008D7131"/>
    <w:rsid w:val="008E212A"/>
    <w:rsid w:val="008E58F5"/>
    <w:rsid w:val="008E74F7"/>
    <w:rsid w:val="008F18EB"/>
    <w:rsid w:val="008F3E64"/>
    <w:rsid w:val="008F4F98"/>
    <w:rsid w:val="008F66EF"/>
    <w:rsid w:val="00902DD8"/>
    <w:rsid w:val="00904017"/>
    <w:rsid w:val="00906DB0"/>
    <w:rsid w:val="0090795C"/>
    <w:rsid w:val="00914385"/>
    <w:rsid w:val="009145DD"/>
    <w:rsid w:val="00920E6F"/>
    <w:rsid w:val="00925607"/>
    <w:rsid w:val="0093048A"/>
    <w:rsid w:val="009320E4"/>
    <w:rsid w:val="00934B20"/>
    <w:rsid w:val="009352BC"/>
    <w:rsid w:val="009407D4"/>
    <w:rsid w:val="00941665"/>
    <w:rsid w:val="009428B6"/>
    <w:rsid w:val="00943263"/>
    <w:rsid w:val="0096271F"/>
    <w:rsid w:val="00962899"/>
    <w:rsid w:val="00964A76"/>
    <w:rsid w:val="009651BF"/>
    <w:rsid w:val="00971A2E"/>
    <w:rsid w:val="00972877"/>
    <w:rsid w:val="00972966"/>
    <w:rsid w:val="009729C9"/>
    <w:rsid w:val="00973A34"/>
    <w:rsid w:val="00975938"/>
    <w:rsid w:val="0098102B"/>
    <w:rsid w:val="00981742"/>
    <w:rsid w:val="00981C48"/>
    <w:rsid w:val="009823F1"/>
    <w:rsid w:val="00984258"/>
    <w:rsid w:val="00985F02"/>
    <w:rsid w:val="009901CD"/>
    <w:rsid w:val="00992765"/>
    <w:rsid w:val="0099294A"/>
    <w:rsid w:val="009930D4"/>
    <w:rsid w:val="009933FB"/>
    <w:rsid w:val="009A0CB4"/>
    <w:rsid w:val="009A1F4D"/>
    <w:rsid w:val="009A32B1"/>
    <w:rsid w:val="009A3F91"/>
    <w:rsid w:val="009A612E"/>
    <w:rsid w:val="009B0ABD"/>
    <w:rsid w:val="009B735C"/>
    <w:rsid w:val="009C1A65"/>
    <w:rsid w:val="009C24C5"/>
    <w:rsid w:val="009C5356"/>
    <w:rsid w:val="009D36D3"/>
    <w:rsid w:val="009D55C2"/>
    <w:rsid w:val="009D7B35"/>
    <w:rsid w:val="009E010A"/>
    <w:rsid w:val="009E0C5B"/>
    <w:rsid w:val="009E1A86"/>
    <w:rsid w:val="009E34FB"/>
    <w:rsid w:val="009E5939"/>
    <w:rsid w:val="009F29E1"/>
    <w:rsid w:val="00A01119"/>
    <w:rsid w:val="00A066B4"/>
    <w:rsid w:val="00A1072E"/>
    <w:rsid w:val="00A11A4F"/>
    <w:rsid w:val="00A17C4C"/>
    <w:rsid w:val="00A23A85"/>
    <w:rsid w:val="00A25AAC"/>
    <w:rsid w:val="00A30D5B"/>
    <w:rsid w:val="00A34237"/>
    <w:rsid w:val="00A40647"/>
    <w:rsid w:val="00A42D7A"/>
    <w:rsid w:val="00A46235"/>
    <w:rsid w:val="00A5524C"/>
    <w:rsid w:val="00A60332"/>
    <w:rsid w:val="00A61A04"/>
    <w:rsid w:val="00A70CE7"/>
    <w:rsid w:val="00A73998"/>
    <w:rsid w:val="00A77927"/>
    <w:rsid w:val="00A8089A"/>
    <w:rsid w:val="00A82D6C"/>
    <w:rsid w:val="00A83C30"/>
    <w:rsid w:val="00A84257"/>
    <w:rsid w:val="00A845EB"/>
    <w:rsid w:val="00A90A4F"/>
    <w:rsid w:val="00A92073"/>
    <w:rsid w:val="00A9256E"/>
    <w:rsid w:val="00A9669D"/>
    <w:rsid w:val="00AA03F2"/>
    <w:rsid w:val="00AA4866"/>
    <w:rsid w:val="00AA6A8A"/>
    <w:rsid w:val="00AB2E55"/>
    <w:rsid w:val="00AB3AC8"/>
    <w:rsid w:val="00AB7E10"/>
    <w:rsid w:val="00AC42EF"/>
    <w:rsid w:val="00AC53C3"/>
    <w:rsid w:val="00AC5B1A"/>
    <w:rsid w:val="00AD075F"/>
    <w:rsid w:val="00AD2078"/>
    <w:rsid w:val="00AD7D49"/>
    <w:rsid w:val="00AE139E"/>
    <w:rsid w:val="00AE268B"/>
    <w:rsid w:val="00AE4334"/>
    <w:rsid w:val="00AE4B28"/>
    <w:rsid w:val="00AE5ED0"/>
    <w:rsid w:val="00AE7099"/>
    <w:rsid w:val="00AF009B"/>
    <w:rsid w:val="00AF12CB"/>
    <w:rsid w:val="00AF26B9"/>
    <w:rsid w:val="00AF3415"/>
    <w:rsid w:val="00B03334"/>
    <w:rsid w:val="00B07CE7"/>
    <w:rsid w:val="00B113EB"/>
    <w:rsid w:val="00B14997"/>
    <w:rsid w:val="00B207A8"/>
    <w:rsid w:val="00B2158C"/>
    <w:rsid w:val="00B22545"/>
    <w:rsid w:val="00B24521"/>
    <w:rsid w:val="00B26437"/>
    <w:rsid w:val="00B36FD5"/>
    <w:rsid w:val="00B37C2C"/>
    <w:rsid w:val="00B4095F"/>
    <w:rsid w:val="00B57F59"/>
    <w:rsid w:val="00B60CA6"/>
    <w:rsid w:val="00B62DEA"/>
    <w:rsid w:val="00B67CD1"/>
    <w:rsid w:val="00B7249B"/>
    <w:rsid w:val="00B724BD"/>
    <w:rsid w:val="00B72CB3"/>
    <w:rsid w:val="00B73DAE"/>
    <w:rsid w:val="00B7739B"/>
    <w:rsid w:val="00B77A91"/>
    <w:rsid w:val="00B83ED9"/>
    <w:rsid w:val="00B85BC8"/>
    <w:rsid w:val="00B86AF7"/>
    <w:rsid w:val="00B96F8B"/>
    <w:rsid w:val="00B97CA6"/>
    <w:rsid w:val="00BA06D7"/>
    <w:rsid w:val="00BA6228"/>
    <w:rsid w:val="00BA694E"/>
    <w:rsid w:val="00BB0595"/>
    <w:rsid w:val="00BB324C"/>
    <w:rsid w:val="00BC0EE0"/>
    <w:rsid w:val="00BC3DDD"/>
    <w:rsid w:val="00BC64D4"/>
    <w:rsid w:val="00BC690C"/>
    <w:rsid w:val="00BC7A71"/>
    <w:rsid w:val="00BD14EB"/>
    <w:rsid w:val="00BD35AE"/>
    <w:rsid w:val="00BD4444"/>
    <w:rsid w:val="00BD5468"/>
    <w:rsid w:val="00BD7179"/>
    <w:rsid w:val="00BE4648"/>
    <w:rsid w:val="00BE50D9"/>
    <w:rsid w:val="00BE54DE"/>
    <w:rsid w:val="00BE5FE1"/>
    <w:rsid w:val="00BE6098"/>
    <w:rsid w:val="00BE7569"/>
    <w:rsid w:val="00BE7E71"/>
    <w:rsid w:val="00BF0405"/>
    <w:rsid w:val="00BF217A"/>
    <w:rsid w:val="00BF28F0"/>
    <w:rsid w:val="00BF40B9"/>
    <w:rsid w:val="00BF50E1"/>
    <w:rsid w:val="00BF66B0"/>
    <w:rsid w:val="00BF7F7B"/>
    <w:rsid w:val="00C00157"/>
    <w:rsid w:val="00C06C38"/>
    <w:rsid w:val="00C13336"/>
    <w:rsid w:val="00C15C2F"/>
    <w:rsid w:val="00C20B06"/>
    <w:rsid w:val="00C23419"/>
    <w:rsid w:val="00C270CD"/>
    <w:rsid w:val="00C30B46"/>
    <w:rsid w:val="00C33FF2"/>
    <w:rsid w:val="00C348D3"/>
    <w:rsid w:val="00C379EB"/>
    <w:rsid w:val="00C403A1"/>
    <w:rsid w:val="00C403EB"/>
    <w:rsid w:val="00C41823"/>
    <w:rsid w:val="00C45765"/>
    <w:rsid w:val="00C45DA4"/>
    <w:rsid w:val="00C46FE2"/>
    <w:rsid w:val="00C513C3"/>
    <w:rsid w:val="00C553D6"/>
    <w:rsid w:val="00C60EAA"/>
    <w:rsid w:val="00C61242"/>
    <w:rsid w:val="00C618AB"/>
    <w:rsid w:val="00C67B6E"/>
    <w:rsid w:val="00C67E5B"/>
    <w:rsid w:val="00C70D76"/>
    <w:rsid w:val="00C77D96"/>
    <w:rsid w:val="00C83060"/>
    <w:rsid w:val="00C8328F"/>
    <w:rsid w:val="00C92D2A"/>
    <w:rsid w:val="00C92EE0"/>
    <w:rsid w:val="00C9551B"/>
    <w:rsid w:val="00C95A23"/>
    <w:rsid w:val="00C97D59"/>
    <w:rsid w:val="00CA2731"/>
    <w:rsid w:val="00CA44A4"/>
    <w:rsid w:val="00CA65F0"/>
    <w:rsid w:val="00CA7130"/>
    <w:rsid w:val="00CB3BA5"/>
    <w:rsid w:val="00CB70E7"/>
    <w:rsid w:val="00CC1682"/>
    <w:rsid w:val="00CC28BF"/>
    <w:rsid w:val="00CC63E9"/>
    <w:rsid w:val="00CD3DB2"/>
    <w:rsid w:val="00CD43ED"/>
    <w:rsid w:val="00CD5A27"/>
    <w:rsid w:val="00CD76F0"/>
    <w:rsid w:val="00CE3EB6"/>
    <w:rsid w:val="00CE44E3"/>
    <w:rsid w:val="00CE5407"/>
    <w:rsid w:val="00CE5FBF"/>
    <w:rsid w:val="00CF0069"/>
    <w:rsid w:val="00CF1AD6"/>
    <w:rsid w:val="00CF2964"/>
    <w:rsid w:val="00CF593A"/>
    <w:rsid w:val="00CF6F74"/>
    <w:rsid w:val="00D0670B"/>
    <w:rsid w:val="00D06BB2"/>
    <w:rsid w:val="00D078D0"/>
    <w:rsid w:val="00D10A05"/>
    <w:rsid w:val="00D146B0"/>
    <w:rsid w:val="00D1475D"/>
    <w:rsid w:val="00D15414"/>
    <w:rsid w:val="00D156BA"/>
    <w:rsid w:val="00D2121D"/>
    <w:rsid w:val="00D24442"/>
    <w:rsid w:val="00D24C2C"/>
    <w:rsid w:val="00D27063"/>
    <w:rsid w:val="00D27FE0"/>
    <w:rsid w:val="00D34CD9"/>
    <w:rsid w:val="00D37533"/>
    <w:rsid w:val="00D430E5"/>
    <w:rsid w:val="00D44F68"/>
    <w:rsid w:val="00D50DD9"/>
    <w:rsid w:val="00D51FA6"/>
    <w:rsid w:val="00D53FE5"/>
    <w:rsid w:val="00D579BE"/>
    <w:rsid w:val="00D57A22"/>
    <w:rsid w:val="00D626B5"/>
    <w:rsid w:val="00D62CBD"/>
    <w:rsid w:val="00D64D21"/>
    <w:rsid w:val="00D65217"/>
    <w:rsid w:val="00D65CAB"/>
    <w:rsid w:val="00D7113A"/>
    <w:rsid w:val="00D71AFA"/>
    <w:rsid w:val="00D72D9E"/>
    <w:rsid w:val="00D72E1C"/>
    <w:rsid w:val="00D74816"/>
    <w:rsid w:val="00D773AA"/>
    <w:rsid w:val="00D86921"/>
    <w:rsid w:val="00D86C3B"/>
    <w:rsid w:val="00D87A99"/>
    <w:rsid w:val="00D87BA1"/>
    <w:rsid w:val="00D9314E"/>
    <w:rsid w:val="00D93B0E"/>
    <w:rsid w:val="00D94446"/>
    <w:rsid w:val="00D9576F"/>
    <w:rsid w:val="00D96709"/>
    <w:rsid w:val="00D96F2B"/>
    <w:rsid w:val="00DA5F29"/>
    <w:rsid w:val="00DB0965"/>
    <w:rsid w:val="00DB28C1"/>
    <w:rsid w:val="00DB2E0D"/>
    <w:rsid w:val="00DB6856"/>
    <w:rsid w:val="00DB6B2E"/>
    <w:rsid w:val="00DB7BA9"/>
    <w:rsid w:val="00DB7CAE"/>
    <w:rsid w:val="00DC26F0"/>
    <w:rsid w:val="00DC376C"/>
    <w:rsid w:val="00DD1DFE"/>
    <w:rsid w:val="00DD2782"/>
    <w:rsid w:val="00DD54B6"/>
    <w:rsid w:val="00DD6822"/>
    <w:rsid w:val="00DD7B80"/>
    <w:rsid w:val="00DE3412"/>
    <w:rsid w:val="00DE342D"/>
    <w:rsid w:val="00DF0EEC"/>
    <w:rsid w:val="00DF15EC"/>
    <w:rsid w:val="00DF249D"/>
    <w:rsid w:val="00DF4802"/>
    <w:rsid w:val="00DF74A2"/>
    <w:rsid w:val="00E11DDA"/>
    <w:rsid w:val="00E15E6E"/>
    <w:rsid w:val="00E15E7F"/>
    <w:rsid w:val="00E23274"/>
    <w:rsid w:val="00E245F6"/>
    <w:rsid w:val="00E26C64"/>
    <w:rsid w:val="00E31688"/>
    <w:rsid w:val="00E32D7B"/>
    <w:rsid w:val="00E32FD0"/>
    <w:rsid w:val="00E33113"/>
    <w:rsid w:val="00E43468"/>
    <w:rsid w:val="00E43FA4"/>
    <w:rsid w:val="00E47163"/>
    <w:rsid w:val="00E52B63"/>
    <w:rsid w:val="00E54243"/>
    <w:rsid w:val="00E64B52"/>
    <w:rsid w:val="00E650FA"/>
    <w:rsid w:val="00E736B3"/>
    <w:rsid w:val="00E80597"/>
    <w:rsid w:val="00E81C08"/>
    <w:rsid w:val="00E876EF"/>
    <w:rsid w:val="00E91BBE"/>
    <w:rsid w:val="00EA1416"/>
    <w:rsid w:val="00EA164A"/>
    <w:rsid w:val="00EA322D"/>
    <w:rsid w:val="00EA4E10"/>
    <w:rsid w:val="00EB12D0"/>
    <w:rsid w:val="00EB181C"/>
    <w:rsid w:val="00EB221D"/>
    <w:rsid w:val="00EB48A5"/>
    <w:rsid w:val="00EB6F8D"/>
    <w:rsid w:val="00ED094D"/>
    <w:rsid w:val="00ED17AB"/>
    <w:rsid w:val="00ED1A0F"/>
    <w:rsid w:val="00ED3215"/>
    <w:rsid w:val="00ED672A"/>
    <w:rsid w:val="00EE0C7D"/>
    <w:rsid w:val="00EE1BDA"/>
    <w:rsid w:val="00EE410A"/>
    <w:rsid w:val="00EF4118"/>
    <w:rsid w:val="00EF5EC5"/>
    <w:rsid w:val="00EF6DB0"/>
    <w:rsid w:val="00F003EA"/>
    <w:rsid w:val="00F011AB"/>
    <w:rsid w:val="00F0230E"/>
    <w:rsid w:val="00F04AD3"/>
    <w:rsid w:val="00F06667"/>
    <w:rsid w:val="00F13A45"/>
    <w:rsid w:val="00F14BF1"/>
    <w:rsid w:val="00F21D18"/>
    <w:rsid w:val="00F22075"/>
    <w:rsid w:val="00F22C0A"/>
    <w:rsid w:val="00F2327A"/>
    <w:rsid w:val="00F27ED1"/>
    <w:rsid w:val="00F3070B"/>
    <w:rsid w:val="00F3135E"/>
    <w:rsid w:val="00F34CF7"/>
    <w:rsid w:val="00F36628"/>
    <w:rsid w:val="00F41912"/>
    <w:rsid w:val="00F448CB"/>
    <w:rsid w:val="00F4547C"/>
    <w:rsid w:val="00F4642C"/>
    <w:rsid w:val="00F51B64"/>
    <w:rsid w:val="00F52802"/>
    <w:rsid w:val="00F57CE5"/>
    <w:rsid w:val="00F61D25"/>
    <w:rsid w:val="00F61D70"/>
    <w:rsid w:val="00F635F5"/>
    <w:rsid w:val="00F63BC8"/>
    <w:rsid w:val="00F650CB"/>
    <w:rsid w:val="00F65B0E"/>
    <w:rsid w:val="00F6615A"/>
    <w:rsid w:val="00F67929"/>
    <w:rsid w:val="00F701D7"/>
    <w:rsid w:val="00F763E4"/>
    <w:rsid w:val="00F767CA"/>
    <w:rsid w:val="00F76962"/>
    <w:rsid w:val="00F80538"/>
    <w:rsid w:val="00F912F6"/>
    <w:rsid w:val="00F91E3E"/>
    <w:rsid w:val="00F939C2"/>
    <w:rsid w:val="00F953E2"/>
    <w:rsid w:val="00F965CA"/>
    <w:rsid w:val="00FA4065"/>
    <w:rsid w:val="00FA7CE6"/>
    <w:rsid w:val="00FB71A7"/>
    <w:rsid w:val="00FB76FB"/>
    <w:rsid w:val="00FC1CF0"/>
    <w:rsid w:val="00FD0CB9"/>
    <w:rsid w:val="00FD4792"/>
    <w:rsid w:val="00FD4E52"/>
    <w:rsid w:val="00FE2F33"/>
    <w:rsid w:val="00FE7193"/>
    <w:rsid w:val="00FE7D4D"/>
    <w:rsid w:val="00FF0502"/>
    <w:rsid w:val="00FF08BC"/>
    <w:rsid w:val="00FF128E"/>
    <w:rsid w:val="00FF24A8"/>
    <w:rsid w:val="00FF34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7" w:unhideWhenUsed="1"/>
    <w:lsdException w:name="No Spacing" w:semiHidden="1" w:uiPriority="0" w:unhideWhenUsed="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0"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qFormat/>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pPr>
      <w:suppressAutoHyphens w:val="0"/>
      <w:spacing w:before="280" w:after="280"/>
    </w:pPr>
  </w:style>
  <w:style w:type="paragraph" w:customStyle="1" w:styleId="ereveerii">
    <w:name w:val="Çerçeve İçeriği"/>
    <w:basedOn w:val="Normal"/>
    <w:qFormat/>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qFormat/>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qFormat/>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character" w:customStyle="1" w:styleId="DipnotSabitleyicisi">
    <w:name w:val="Dipnot Sabitleyicisi"/>
    <w:rsid w:val="00493B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198629">
      <w:bodyDiv w:val="1"/>
      <w:marLeft w:val="0"/>
      <w:marRight w:val="0"/>
      <w:marTop w:val="0"/>
      <w:marBottom w:val="0"/>
      <w:divBdr>
        <w:top w:val="none" w:sz="0" w:space="0" w:color="auto"/>
        <w:left w:val="none" w:sz="0" w:space="0" w:color="auto"/>
        <w:bottom w:val="none" w:sz="0" w:space="0" w:color="auto"/>
        <w:right w:val="none" w:sz="0" w:space="0" w:color="auto"/>
      </w:divBdr>
    </w:div>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ab83532\Desktop\2024%20y&#305;l&#305;%20faliyet%20raporu%2020.02.2025\FAAL&#304;YET%202023.docx" TargetMode="External"/><Relationship Id="rId18" Type="http://schemas.openxmlformats.org/officeDocument/2006/relationships/hyperlink" Target="file:///C:\Users\ab83532\Desktop\2024%20y&#305;l&#305;%20faliyet%20raporu%2020.02.2025\FAAL&#304;YET%202023.docx"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file:///C:\Users\ab83532\Desktop\2024%20y&#305;l&#305;%20faliyet%20raporu%2020.02.2025\FAAL&#304;YET%202023.docx"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file:///C:\Users\ab83532\Desktop\2024%20y&#305;l&#305;%20faliyet%20raporu%2020.02.2025\FAAL&#304;YET%202023.docx" TargetMode="External"/><Relationship Id="rId17" Type="http://schemas.openxmlformats.org/officeDocument/2006/relationships/hyperlink" Target="file:///C:\Users\ab83532\Desktop\2024%20y&#305;l&#305;%20faliyet%20raporu%2020.02.2025\FAAL&#304;YET%202023.docx" TargetMode="External"/><Relationship Id="rId25" Type="http://schemas.openxmlformats.org/officeDocument/2006/relationships/hyperlink" Target="file:///C:\Users\ab83532\Desktop\2024%20y&#305;l&#305;%20faliyet%20raporu%2020.02.2025\FAAL&#304;YET%202023.docx"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file:///C:\Users\ab83532\Desktop\2024%20y&#305;l&#305;%20faliyet%20raporu%2020.02.2025\FAAL&#304;YET%202023.docx" TargetMode="External"/><Relationship Id="rId20" Type="http://schemas.openxmlformats.org/officeDocument/2006/relationships/hyperlink" Target="file:///C:\Users\ab83532\Desktop\2024%20y&#305;l&#305;%20faliyet%20raporu%2020.02.2025\FAAL&#304;YET%202023.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b83532\Desktop\2024%20y&#305;l&#305;%20faliyet%20raporu%2020.02.2025\FAAL&#304;YET%202023.docx" TargetMode="External"/><Relationship Id="rId24" Type="http://schemas.openxmlformats.org/officeDocument/2006/relationships/hyperlink" Target="file:///C:\Users\ab83532\Desktop\2024%20y&#305;l&#305;%20faliyet%20raporu%2020.02.2025\FAAL&#304;YET%202023.docx" TargetMode="Externa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b83532\Desktop\2024%20y&#305;l&#305;%20faliyet%20raporu%2020.02.2025\FAAL&#304;YET%202023.docx" TargetMode="External"/><Relationship Id="rId23" Type="http://schemas.openxmlformats.org/officeDocument/2006/relationships/hyperlink" Target="file:///C:\Users\ab83532\Desktop\2024%20y&#305;l&#305;%20faliyet%20raporu%2020.02.2025\FAAL&#304;YET%202023.docx"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file:///C:\Users\ab83532\Desktop\2024%20y&#305;l&#305;%20faliyet%20raporu%2020.02.2025\FAAL&#304;YET%202023.docx" TargetMode="External"/><Relationship Id="rId19" Type="http://schemas.openxmlformats.org/officeDocument/2006/relationships/hyperlink" Target="file:///C:\Users\ab83532\Desktop\2024%20y&#305;l&#305;%20faliyet%20raporu%2020.02.2025\FAAL&#304;YET%202023.docx"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file:///C:\Users\ab83532\Desktop\2024%20y&#305;l&#305;%20faliyet%20raporu%2020.02.2025\FAAL&#304;YET%202023.docx" TargetMode="External"/><Relationship Id="rId14" Type="http://schemas.openxmlformats.org/officeDocument/2006/relationships/hyperlink" Target="file:///C:\Users\ab83532\Desktop\2024%20y&#305;l&#305;%20faliyet%20raporu%2020.02.2025\FAAL&#304;YET%202023.docx" TargetMode="External"/><Relationship Id="rId22" Type="http://schemas.openxmlformats.org/officeDocument/2006/relationships/hyperlink" Target="file:///C:\Users\ab83532\Desktop\2024%20y&#305;l&#305;%20faliyet%20raporu%2020.02.2025\FAAL&#304;YET%202023.docx" TargetMode="External"/><Relationship Id="rId27" Type="http://schemas.openxmlformats.org/officeDocument/2006/relationships/image" Target="media/image20.jpeg"/><Relationship Id="rId30" Type="http://schemas.openxmlformats.org/officeDocument/2006/relationships/footer" Target="footer3.xml"/><Relationship Id="rId35" Type="http://schemas.openxmlformats.org/officeDocument/2006/relationships/footer" Target="footer8.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1D099-FAE1-426C-9EC0-20BF34B7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12210</Words>
  <Characters>69603</Characters>
  <Application>Microsoft Office Word</Application>
  <DocSecurity>0</DocSecurity>
  <Lines>580</Lines>
  <Paragraphs>163</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81650</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BAYRAM ALVER 223157</cp:lastModifiedBy>
  <cp:revision>2</cp:revision>
  <cp:lastPrinted>2025-03-11T11:02:00Z</cp:lastPrinted>
  <dcterms:created xsi:type="dcterms:W3CDTF">2025-03-24T10:38:00Z</dcterms:created>
  <dcterms:modified xsi:type="dcterms:W3CDTF">2025-03-24T10:38:00Z</dcterms:modified>
</cp:coreProperties>
</file>