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FD5B96E" w14:textId="79E6402D" w:rsidR="00E32D7B" w:rsidRPr="0075352F" w:rsidRDefault="00D9314E">
      <w:pPr>
        <w:rPr>
          <w:lang w:eastAsia="tr-TR"/>
        </w:rPr>
      </w:pPr>
      <w:r>
        <w:rPr>
          <w:noProof/>
          <w:lang w:eastAsia="tr-TR"/>
        </w:rPr>
        <mc:AlternateContent>
          <mc:Choice Requires="wps">
            <w:drawing>
              <wp:anchor distT="0" distB="0" distL="114300" distR="114300" simplePos="0" relativeHeight="251664384" behindDoc="0" locked="0" layoutInCell="1" allowOverlap="1" wp14:anchorId="6709B34D" wp14:editId="21301D25">
                <wp:simplePos x="0" y="0"/>
                <wp:positionH relativeFrom="column">
                  <wp:posOffset>-509270</wp:posOffset>
                </wp:positionH>
                <wp:positionV relativeFrom="paragraph">
                  <wp:posOffset>6920230</wp:posOffset>
                </wp:positionV>
                <wp:extent cx="5457825" cy="1181100"/>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457825" cy="1181100"/>
                        </a:xfrm>
                        <a:prstGeom prst="rect">
                          <a:avLst/>
                        </a:prstGeom>
                        <a:noFill/>
                        <a:ln>
                          <a:noFill/>
                        </a:ln>
                      </wps:spPr>
                      <wps:txbx>
                        <w:txbxContent>
                          <w:p w14:paraId="746E310F" w14:textId="01A946FC" w:rsidR="002B7050" w:rsidRPr="00D9314E" w:rsidRDefault="002B7050" w:rsidP="00D9314E">
                            <w:pPr>
                              <w:jc w:val="center"/>
                              <w:rPr>
                                <w:rFonts w:ascii="Cambria" w:hAnsi="Cambria" w:cs="Cambria"/>
                                <w:b/>
                                <w:bCs/>
                                <w:color w:val="FFFFFF"/>
                                <w:sz w:val="56"/>
                                <w:szCs w:val="56"/>
                              </w:rPr>
                            </w:pPr>
                            <w:r>
                              <w:rPr>
                                <w:rFonts w:ascii="Cambria" w:hAnsi="Cambria" w:cs="Cambria"/>
                                <w:b/>
                                <w:bCs/>
                                <w:color w:val="FFFFFF"/>
                                <w:sz w:val="56"/>
                                <w:szCs w:val="56"/>
                              </w:rPr>
                              <w:t>MUŞ</w:t>
                            </w:r>
                            <w:r w:rsidRPr="00D9314E">
                              <w:rPr>
                                <w:rFonts w:ascii="Cambria" w:hAnsi="Cambria" w:cs="Cambria"/>
                                <w:b/>
                                <w:bCs/>
                                <w:color w:val="FFFFFF"/>
                                <w:sz w:val="56"/>
                                <w:szCs w:val="56"/>
                              </w:rPr>
                              <w:t xml:space="preserve"> ADALET KOMİSYONU</w:t>
                            </w:r>
                          </w:p>
                          <w:p w14:paraId="425CF2BA" w14:textId="09076232" w:rsidR="002B7050" w:rsidRPr="00D9314E" w:rsidRDefault="002B7050" w:rsidP="00D9314E">
                            <w:pPr>
                              <w:jc w:val="center"/>
                              <w:rPr>
                                <w:sz w:val="56"/>
                                <w:szCs w:val="56"/>
                              </w:rPr>
                            </w:pPr>
                            <w:r>
                              <w:rPr>
                                <w:rFonts w:ascii="Cambria" w:hAnsi="Cambria" w:cs="Cambria"/>
                                <w:b/>
                                <w:bCs/>
                                <w:color w:val="FFFFFF"/>
                                <w:sz w:val="56"/>
                                <w:szCs w:val="56"/>
                              </w:rPr>
                              <w:t>(2021</w:t>
                            </w:r>
                            <w:r w:rsidRPr="00D9314E">
                              <w:rPr>
                                <w:rFonts w:ascii="Cambria" w:hAnsi="Cambria" w:cs="Cambria"/>
                                <w:b/>
                                <w:bCs/>
                                <w:color w:val="FFFFFF"/>
                                <w:sz w:val="56"/>
                                <w:szCs w:val="56"/>
                              </w:rPr>
                              <w:t xml:space="preserve"> YILI FAALİYET RAPORU)</w:t>
                            </w:r>
                          </w:p>
                          <w:p w14:paraId="3A003CA0" w14:textId="28B9A150" w:rsidR="002B7050" w:rsidRPr="00D9314E" w:rsidRDefault="002B7050"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9B34D" id="_x0000_t202" coordsize="21600,21600" o:spt="202" path="m,l,21600r21600,l21600,xe">
                <v:stroke joinstyle="miter"/>
                <v:path gradientshapeok="t" o:connecttype="rect"/>
              </v:shapetype>
              <v:shape id="Metin Kutusu 18" o:spid="_x0000_s1026" type="#_x0000_t202" style="position:absolute;margin-left:-40.1pt;margin-top:544.9pt;width:429.75pt;height: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" filled="f" stroked="f">
                <v:textbox>
                  <w:txbxContent>
                    <w:p w14:paraId="746E310F" w14:textId="01A946FC" w:rsidR="002B7050" w:rsidRPr="00D9314E" w:rsidRDefault="002B7050" w:rsidP="00D9314E">
                      <w:pPr>
                        <w:jc w:val="center"/>
                        <w:rPr>
                          <w:rFonts w:ascii="Cambria" w:hAnsi="Cambria" w:cs="Cambria"/>
                          <w:b/>
                          <w:bCs/>
                          <w:color w:val="FFFFFF"/>
                          <w:sz w:val="56"/>
                          <w:szCs w:val="56"/>
                        </w:rPr>
                      </w:pPr>
                      <w:r>
                        <w:rPr>
                          <w:rFonts w:ascii="Cambria" w:hAnsi="Cambria" w:cs="Cambria"/>
                          <w:b/>
                          <w:bCs/>
                          <w:color w:val="FFFFFF"/>
                          <w:sz w:val="56"/>
                          <w:szCs w:val="56"/>
                        </w:rPr>
                        <w:t>MUŞ</w:t>
                      </w:r>
                      <w:r w:rsidRPr="00D9314E">
                        <w:rPr>
                          <w:rFonts w:ascii="Cambria" w:hAnsi="Cambria" w:cs="Cambria"/>
                          <w:b/>
                          <w:bCs/>
                          <w:color w:val="FFFFFF"/>
                          <w:sz w:val="56"/>
                          <w:szCs w:val="56"/>
                        </w:rPr>
                        <w:t xml:space="preserve"> ADALET KOMİSYONU</w:t>
                      </w:r>
                    </w:p>
                    <w:p w14:paraId="425CF2BA" w14:textId="09076232" w:rsidR="002B7050" w:rsidRPr="00D9314E" w:rsidRDefault="002B7050" w:rsidP="00D9314E">
                      <w:pPr>
                        <w:jc w:val="center"/>
                        <w:rPr>
                          <w:sz w:val="56"/>
                          <w:szCs w:val="56"/>
                        </w:rPr>
                      </w:pPr>
                      <w:r>
                        <w:rPr>
                          <w:rFonts w:ascii="Cambria" w:hAnsi="Cambria" w:cs="Cambria"/>
                          <w:b/>
                          <w:bCs/>
                          <w:color w:val="FFFFFF"/>
                          <w:sz w:val="56"/>
                          <w:szCs w:val="56"/>
                        </w:rPr>
                        <w:t>(2021</w:t>
                      </w:r>
                      <w:r w:rsidRPr="00D9314E">
                        <w:rPr>
                          <w:rFonts w:ascii="Cambria" w:hAnsi="Cambria" w:cs="Cambria"/>
                          <w:b/>
                          <w:bCs/>
                          <w:color w:val="FFFFFF"/>
                          <w:sz w:val="56"/>
                          <w:szCs w:val="56"/>
                        </w:rPr>
                        <w:t xml:space="preserve"> YILI FAALİYET RAPORU)</w:t>
                      </w:r>
                    </w:p>
                    <w:p w14:paraId="3A003CA0" w14:textId="28B9A150" w:rsidR="002B7050" w:rsidRPr="00D9314E" w:rsidRDefault="002B7050"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618AB">
        <w:rPr>
          <w:noProof/>
          <w:lang w:eastAsia="tr-TR"/>
        </w:rPr>
        <w:drawing>
          <wp:anchor distT="0" distB="0" distL="114300" distR="114300" simplePos="0" relativeHeight="251649023" behindDoc="0" locked="0" layoutInCell="1" allowOverlap="1" wp14:anchorId="1AF00CAF" wp14:editId="0C9637C5">
            <wp:simplePos x="0" y="0"/>
            <wp:positionH relativeFrom="column">
              <wp:posOffset>-558800</wp:posOffset>
            </wp:positionH>
            <wp:positionV relativeFrom="paragraph">
              <wp:posOffset>-732155</wp:posOffset>
            </wp:positionV>
            <wp:extent cx="7164070" cy="10137775"/>
            <wp:effectExtent l="0" t="0" r="0" b="0"/>
            <wp:wrapNone/>
            <wp:docPr id="16" name="Resim 2" descr="kap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a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4070" cy="10137775"/>
                    </a:xfrm>
                    <a:prstGeom prst="rect">
                      <a:avLst/>
                    </a:prstGeom>
                    <a:noFill/>
                  </pic:spPr>
                </pic:pic>
              </a:graphicData>
            </a:graphic>
            <wp14:sizeRelH relativeFrom="page">
              <wp14:pctWidth>0</wp14:pctWidth>
            </wp14:sizeRelH>
            <wp14:sizeRelV relativeFrom="page">
              <wp14:pctHeight>0</wp14:pctHeight>
            </wp14:sizeRelV>
          </wp:anchor>
        </w:drawing>
      </w:r>
      <w:r w:rsidR="00E23274">
        <w:rPr>
          <w:noProof/>
          <w:lang w:eastAsia="tr-TR"/>
        </w:rPr>
        <mc:AlternateContent>
          <mc:Choice Requires="wps">
            <w:drawing>
              <wp:anchor distT="0" distB="0" distL="114300" distR="114300" simplePos="0" relativeHeight="251655168" behindDoc="0" locked="0" layoutInCell="1" allowOverlap="1" wp14:anchorId="7FF9642A" wp14:editId="0E6D35F7">
                <wp:simplePos x="0" y="0"/>
                <wp:positionH relativeFrom="column">
                  <wp:posOffset>-514985</wp:posOffset>
                </wp:positionH>
                <wp:positionV relativeFrom="paragraph">
                  <wp:posOffset>6311265</wp:posOffset>
                </wp:positionV>
                <wp:extent cx="5142865" cy="2510155"/>
                <wp:effectExtent l="5715" t="0" r="0" b="5080"/>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2865" cy="2510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BCDA9A" id="Metin Kutusu 2" o:spid="_x0000_s1026" style="position:absolute;margin-left:-40.55pt;margin-top:496.95pt;width:404.95pt;height:197.6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" filled="f" stroked="f" strokecolor="#3465a4">
                <v:stroke joinstyle="round"/>
                <v:shadow color="black" opacity="49150f" offset=".74833mm,.74833mm"/>
                <w10:wrap type="square"/>
              </v:rect>
            </w:pict>
          </mc:Fallback>
        </mc:AlternateContent>
      </w:r>
    </w:p>
    <w:p w14:paraId="65376ACE" w14:textId="6037BFD4" w:rsidR="00E32D7B" w:rsidRPr="00F91E3E" w:rsidRDefault="00C403A1" w:rsidP="00F91E3E">
      <w:pPr>
        <w:pStyle w:val="KaynakaBal1"/>
        <w:pageBreakBefore/>
        <w:rPr>
          <w:rFonts w:asciiTheme="minorHAnsi" w:hAnsiTheme="minorHAnsi" w:cstheme="minorHAnsi"/>
          <w:color w:val="000000" w:themeColor="text1"/>
          <w:sz w:val="22"/>
          <w:szCs w:val="22"/>
        </w:rPr>
      </w:pPr>
      <w:r w:rsidRPr="00F91E3E">
        <w:rPr>
          <w:rFonts w:asciiTheme="minorHAnsi" w:eastAsia="Times New Roman" w:hAnsiTheme="minorHAnsi" w:cstheme="minorHAnsi"/>
          <w:color w:val="000000" w:themeColor="text1"/>
          <w:sz w:val="22"/>
          <w:szCs w:val="22"/>
        </w:rPr>
        <w:lastRenderedPageBreak/>
        <w:t>İÇİNDEKİLER</w:t>
      </w:r>
    </w:p>
    <w:p w14:paraId="0EA0DD12" w14:textId="402367F3" w:rsidR="0014178B" w:rsidRPr="00F91E3E" w:rsidRDefault="00E32D7B" w:rsidP="00F91E3E">
      <w:pPr>
        <w:pStyle w:val="T1"/>
        <w:tabs>
          <w:tab w:val="right" w:leader="dot" w:pos="9062"/>
        </w:tabs>
        <w:spacing w:line="240" w:lineRule="auto"/>
        <w:rPr>
          <w:rFonts w:asciiTheme="minorHAnsi" w:eastAsiaTheme="minorEastAsia" w:hAnsiTheme="minorHAnsi" w:cstheme="minorHAnsi"/>
          <w:b/>
          <w:noProof/>
          <w:lang w:eastAsia="tr-TR"/>
        </w:rPr>
      </w:pPr>
      <w:r w:rsidRPr="00F91E3E">
        <w:rPr>
          <w:rFonts w:asciiTheme="minorHAnsi" w:hAnsiTheme="minorHAnsi" w:cstheme="minorHAnsi"/>
          <w:b/>
        </w:rPr>
        <w:fldChar w:fldCharType="begin"/>
      </w:r>
      <w:r w:rsidRPr="00F91E3E">
        <w:rPr>
          <w:rFonts w:asciiTheme="minorHAnsi" w:hAnsiTheme="minorHAnsi" w:cstheme="minorHAnsi"/>
          <w:b/>
        </w:rPr>
        <w:instrText xml:space="preserve"> TOC \f \o "1-9" \h</w:instrText>
      </w:r>
      <w:r w:rsidRPr="00F91E3E">
        <w:rPr>
          <w:rFonts w:asciiTheme="minorHAnsi" w:hAnsiTheme="minorHAnsi" w:cstheme="minorHAnsi"/>
          <w:b/>
        </w:rPr>
        <w:fldChar w:fldCharType="separate"/>
      </w:r>
      <w:hyperlink w:anchor="_Toc94867849" w:history="1">
        <w:r w:rsidR="00C403A1" w:rsidRPr="00F91E3E">
          <w:rPr>
            <w:rStyle w:val="Kpr"/>
            <w:rFonts w:asciiTheme="minorHAnsi" w:hAnsiTheme="minorHAnsi" w:cstheme="minorHAnsi"/>
            <w:b/>
            <w:noProof/>
          </w:rPr>
          <w:t>ADALET KOMİSYONU BAŞKANI SUNUŞU</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_Toc94867849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D45E84">
          <w:rPr>
            <w:rFonts w:asciiTheme="minorHAnsi" w:hAnsiTheme="minorHAnsi" w:cstheme="minorHAnsi"/>
            <w:b/>
            <w:noProof/>
          </w:rPr>
          <w:t>3</w:t>
        </w:r>
        <w:r w:rsidR="0014178B" w:rsidRPr="00F91E3E">
          <w:rPr>
            <w:rFonts w:asciiTheme="minorHAnsi" w:hAnsiTheme="minorHAnsi" w:cstheme="minorHAnsi"/>
            <w:b/>
            <w:noProof/>
          </w:rPr>
          <w:fldChar w:fldCharType="end"/>
        </w:r>
      </w:hyperlink>
    </w:p>
    <w:p w14:paraId="4C4DA9D8" w14:textId="627065E9" w:rsidR="0014178B" w:rsidRPr="00F91E3E" w:rsidRDefault="00F00FF0" w:rsidP="00F91E3E">
      <w:pPr>
        <w:pStyle w:val="T1"/>
        <w:tabs>
          <w:tab w:val="right" w:leader="dot" w:pos="9062"/>
        </w:tabs>
        <w:spacing w:line="240" w:lineRule="auto"/>
        <w:rPr>
          <w:rFonts w:asciiTheme="minorHAnsi" w:eastAsiaTheme="minorEastAsia" w:hAnsiTheme="minorHAnsi" w:cstheme="minorHAnsi"/>
          <w:b/>
          <w:noProof/>
          <w:lang w:eastAsia="tr-TR"/>
        </w:rPr>
      </w:pPr>
      <w:hyperlink w:anchor="_Toc94867850" w:history="1">
        <w:r w:rsidR="00C403A1" w:rsidRPr="00F91E3E">
          <w:rPr>
            <w:rStyle w:val="Kpr"/>
            <w:rFonts w:asciiTheme="minorHAnsi" w:hAnsiTheme="minorHAnsi" w:cstheme="minorHAnsi"/>
            <w:b/>
            <w:noProof/>
          </w:rPr>
          <w:t>CUMHURİYET BAŞSAVCISI SUNUŞU</w:t>
        </w:r>
      </w:hyperlink>
      <w:r w:rsidR="009E6097">
        <w:rPr>
          <w:rFonts w:asciiTheme="minorHAnsi" w:hAnsiTheme="minorHAnsi" w:cstheme="minorHAnsi"/>
          <w:b/>
          <w:noProof/>
        </w:rPr>
        <w:t>………………………………………………………………………………………………..</w:t>
      </w:r>
      <w:r w:rsidR="00C33D03">
        <w:rPr>
          <w:rFonts w:asciiTheme="minorHAnsi" w:hAnsiTheme="minorHAnsi" w:cstheme="minorHAnsi"/>
          <w:b/>
          <w:noProof/>
        </w:rPr>
        <w:t>5</w:t>
      </w:r>
    </w:p>
    <w:p w14:paraId="5A79A70C" w14:textId="2506ABF8" w:rsidR="0014178B" w:rsidRPr="00F91E3E" w:rsidRDefault="00F00FF0" w:rsidP="00F91E3E">
      <w:pPr>
        <w:pStyle w:val="T2"/>
        <w:tabs>
          <w:tab w:val="right" w:leader="dot" w:pos="9062"/>
        </w:tabs>
        <w:spacing w:line="240" w:lineRule="auto"/>
        <w:rPr>
          <w:rFonts w:asciiTheme="minorHAnsi" w:eastAsiaTheme="minorEastAsia" w:hAnsiTheme="minorHAnsi" w:cstheme="minorHAnsi"/>
          <w:b/>
          <w:noProof/>
          <w:lang w:eastAsia="tr-TR"/>
        </w:rPr>
      </w:pPr>
      <w:hyperlink w:anchor="_Toc94867851" w:history="1">
        <w:r w:rsidR="00C403A1" w:rsidRPr="00F91E3E">
          <w:rPr>
            <w:rStyle w:val="Kpr"/>
            <w:rFonts w:asciiTheme="minorHAnsi" w:hAnsiTheme="minorHAnsi" w:cstheme="minorHAnsi"/>
            <w:b/>
            <w:noProof/>
          </w:rPr>
          <w:t>1. GENEL BİLGİLER</w:t>
        </w:r>
        <w:r w:rsidR="00C403A1" w:rsidRPr="00F91E3E">
          <w:rPr>
            <w:rFonts w:asciiTheme="minorHAnsi" w:hAnsiTheme="minorHAnsi" w:cstheme="minorHAnsi"/>
            <w:b/>
            <w:noProof/>
          </w:rPr>
          <w:tab/>
        </w:r>
      </w:hyperlink>
      <w:r w:rsidR="00C33D03">
        <w:rPr>
          <w:rFonts w:asciiTheme="minorHAnsi" w:hAnsiTheme="minorHAnsi" w:cstheme="minorHAnsi"/>
          <w:b/>
          <w:noProof/>
        </w:rPr>
        <w:t>6</w:t>
      </w:r>
    </w:p>
    <w:p w14:paraId="080A6090" w14:textId="1CA2D67E" w:rsidR="0014178B" w:rsidRPr="00F91E3E" w:rsidRDefault="00F00FF0"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52" w:history="1">
        <w:r w:rsidR="00C403A1" w:rsidRPr="00F91E3E">
          <w:rPr>
            <w:rStyle w:val="Kpr"/>
            <w:rFonts w:asciiTheme="minorHAnsi" w:hAnsiTheme="minorHAnsi" w:cstheme="minorHAnsi"/>
            <w:b/>
            <w:noProof/>
          </w:rPr>
          <w:t>A. ADLİYENİN FİZİKİ YAPISI</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_Toc94867852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D45E84">
          <w:rPr>
            <w:rFonts w:asciiTheme="minorHAnsi" w:hAnsiTheme="minorHAnsi" w:cstheme="minorHAnsi"/>
            <w:b/>
            <w:noProof/>
          </w:rPr>
          <w:t>6</w:t>
        </w:r>
        <w:r w:rsidR="0014178B" w:rsidRPr="00F91E3E">
          <w:rPr>
            <w:rFonts w:asciiTheme="minorHAnsi" w:hAnsiTheme="minorHAnsi" w:cstheme="minorHAnsi"/>
            <w:b/>
            <w:noProof/>
          </w:rPr>
          <w:fldChar w:fldCharType="end"/>
        </w:r>
      </w:hyperlink>
    </w:p>
    <w:p w14:paraId="02F5E32B" w14:textId="05ECB440" w:rsidR="0014178B" w:rsidRPr="00F91E3E" w:rsidRDefault="00F00FF0"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55" w:history="1">
        <w:r w:rsidR="00C403A1" w:rsidRPr="00F91E3E">
          <w:rPr>
            <w:rStyle w:val="Kpr"/>
            <w:rFonts w:asciiTheme="minorHAnsi" w:hAnsiTheme="minorHAnsi" w:cstheme="minorHAnsi"/>
            <w:b/>
            <w:noProof/>
          </w:rPr>
          <w:t>B</w:t>
        </w:r>
        <w:r w:rsidR="00C403A1" w:rsidRPr="00F91E3E">
          <w:rPr>
            <w:rStyle w:val="Kpr"/>
            <w:rFonts w:asciiTheme="minorHAnsi" w:hAnsiTheme="minorHAnsi" w:cstheme="minorHAnsi"/>
            <w:b/>
            <w:i/>
            <w:iCs/>
            <w:noProof/>
          </w:rPr>
          <w:t xml:space="preserve">. </w:t>
        </w:r>
        <w:r w:rsidR="00C403A1" w:rsidRPr="00F91E3E">
          <w:rPr>
            <w:rStyle w:val="Kpr"/>
            <w:rFonts w:asciiTheme="minorHAnsi" w:hAnsiTheme="minorHAnsi" w:cstheme="minorHAnsi"/>
            <w:b/>
            <w:noProof/>
          </w:rPr>
          <w:t>MAHKEMELER, CUMHURİYET BAŞSAVCILIĞI VE DİĞER BİRİMLERE İLİŞKİN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_Toc94867855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D45E84">
          <w:rPr>
            <w:rFonts w:asciiTheme="minorHAnsi" w:hAnsiTheme="minorHAnsi" w:cstheme="minorHAnsi"/>
            <w:b/>
            <w:noProof/>
          </w:rPr>
          <w:t>8</w:t>
        </w:r>
        <w:r w:rsidR="0014178B" w:rsidRPr="00F91E3E">
          <w:rPr>
            <w:rFonts w:asciiTheme="minorHAnsi" w:hAnsiTheme="minorHAnsi" w:cstheme="minorHAnsi"/>
            <w:b/>
            <w:noProof/>
          </w:rPr>
          <w:fldChar w:fldCharType="end"/>
        </w:r>
      </w:hyperlink>
    </w:p>
    <w:p w14:paraId="39EB5CE5" w14:textId="74FAE73D" w:rsidR="0014178B" w:rsidRPr="00F91E3E" w:rsidRDefault="00F00FF0"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58" w:history="1">
        <w:r w:rsidR="00C403A1" w:rsidRPr="00F91E3E">
          <w:rPr>
            <w:rStyle w:val="Kpr"/>
            <w:rFonts w:asciiTheme="minorHAnsi" w:hAnsiTheme="minorHAnsi" w:cstheme="minorHAnsi"/>
            <w:b/>
            <w:noProof/>
            <w:lang w:eastAsia="tr-TR"/>
          </w:rPr>
          <w:t xml:space="preserve">C. </w:t>
        </w:r>
        <w:r w:rsidR="00C403A1" w:rsidRPr="00F91E3E">
          <w:rPr>
            <w:rStyle w:val="Kpr"/>
            <w:rFonts w:asciiTheme="minorHAnsi" w:hAnsiTheme="minorHAnsi" w:cstheme="minorHAnsi"/>
            <w:b/>
            <w:noProof/>
          </w:rPr>
          <w:t>TEKNOLOJİK KAYNAKLAR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_Toc94867858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D45E84">
          <w:rPr>
            <w:rFonts w:asciiTheme="minorHAnsi" w:hAnsiTheme="minorHAnsi" w:cstheme="minorHAnsi"/>
            <w:b/>
            <w:noProof/>
          </w:rPr>
          <w:t>10</w:t>
        </w:r>
        <w:r w:rsidR="0014178B" w:rsidRPr="00F91E3E">
          <w:rPr>
            <w:rFonts w:asciiTheme="minorHAnsi" w:hAnsiTheme="minorHAnsi" w:cstheme="minorHAnsi"/>
            <w:b/>
            <w:noProof/>
          </w:rPr>
          <w:fldChar w:fldCharType="end"/>
        </w:r>
      </w:hyperlink>
    </w:p>
    <w:p w14:paraId="276156C0" w14:textId="29F6F54F" w:rsidR="0014178B" w:rsidRPr="00F91E3E" w:rsidRDefault="00F00FF0"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61" w:history="1">
        <w:r w:rsidR="00C403A1" w:rsidRPr="00F91E3E">
          <w:rPr>
            <w:rStyle w:val="Kpr"/>
            <w:rFonts w:asciiTheme="minorHAnsi" w:hAnsiTheme="minorHAnsi" w:cstheme="minorHAnsi"/>
            <w:b/>
            <w:noProof/>
          </w:rPr>
          <w:t>D. İNSAN KAYNAKLARI</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_Toc94867861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D45E84">
          <w:rPr>
            <w:rFonts w:asciiTheme="minorHAnsi" w:hAnsiTheme="minorHAnsi" w:cstheme="minorHAnsi"/>
            <w:b/>
            <w:noProof/>
          </w:rPr>
          <w:t>11</w:t>
        </w:r>
        <w:r w:rsidR="0014178B" w:rsidRPr="00F91E3E">
          <w:rPr>
            <w:rFonts w:asciiTheme="minorHAnsi" w:hAnsiTheme="minorHAnsi" w:cstheme="minorHAnsi"/>
            <w:b/>
            <w:noProof/>
          </w:rPr>
          <w:fldChar w:fldCharType="end"/>
        </w:r>
      </w:hyperlink>
    </w:p>
    <w:p w14:paraId="40AD4DEE" w14:textId="2CEFB918" w:rsidR="0014178B" w:rsidRPr="00F91E3E" w:rsidRDefault="00F00FF0" w:rsidP="00F91E3E">
      <w:pPr>
        <w:pStyle w:val="T2"/>
        <w:tabs>
          <w:tab w:val="right" w:leader="dot" w:pos="9062"/>
        </w:tabs>
        <w:spacing w:line="240" w:lineRule="auto"/>
        <w:rPr>
          <w:rFonts w:asciiTheme="minorHAnsi" w:eastAsiaTheme="minorEastAsia" w:hAnsiTheme="minorHAnsi" w:cstheme="minorHAnsi"/>
          <w:b/>
          <w:noProof/>
          <w:lang w:eastAsia="tr-TR"/>
        </w:rPr>
      </w:pPr>
      <w:hyperlink w:anchor="_Toc94867864" w:history="1">
        <w:r w:rsidR="00C403A1" w:rsidRPr="00F91E3E">
          <w:rPr>
            <w:rStyle w:val="Kpr"/>
            <w:rFonts w:asciiTheme="minorHAnsi" w:hAnsiTheme="minorHAnsi" w:cstheme="minorHAnsi"/>
            <w:b/>
            <w:noProof/>
          </w:rPr>
          <w:t>2. FAALİYETLERE İLİŞKİN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_Toc94867864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D45E84">
          <w:rPr>
            <w:rFonts w:asciiTheme="minorHAnsi" w:hAnsiTheme="minorHAnsi" w:cstheme="minorHAnsi"/>
            <w:b/>
            <w:noProof/>
          </w:rPr>
          <w:t>16</w:t>
        </w:r>
        <w:r w:rsidR="0014178B" w:rsidRPr="00F91E3E">
          <w:rPr>
            <w:rFonts w:asciiTheme="minorHAnsi" w:hAnsiTheme="minorHAnsi" w:cstheme="minorHAnsi"/>
            <w:b/>
            <w:noProof/>
          </w:rPr>
          <w:fldChar w:fldCharType="end"/>
        </w:r>
      </w:hyperlink>
    </w:p>
    <w:p w14:paraId="53937415" w14:textId="2731D70A" w:rsidR="0014178B" w:rsidRPr="00F91E3E" w:rsidRDefault="00F00FF0"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65" w:history="1">
        <w:r w:rsidR="00C403A1" w:rsidRPr="00F91E3E">
          <w:rPr>
            <w:rStyle w:val="Kpr"/>
            <w:rFonts w:asciiTheme="minorHAnsi" w:hAnsiTheme="minorHAnsi" w:cstheme="minorHAnsi"/>
            <w:b/>
            <w:noProof/>
          </w:rPr>
          <w:t>A. MALİ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_Toc94867865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D45E84">
          <w:rPr>
            <w:rFonts w:asciiTheme="minorHAnsi" w:hAnsiTheme="minorHAnsi" w:cstheme="minorHAnsi"/>
            <w:b/>
            <w:noProof/>
          </w:rPr>
          <w:t>16</w:t>
        </w:r>
        <w:r w:rsidR="0014178B" w:rsidRPr="00F91E3E">
          <w:rPr>
            <w:rFonts w:asciiTheme="minorHAnsi" w:hAnsiTheme="minorHAnsi" w:cstheme="minorHAnsi"/>
            <w:b/>
            <w:noProof/>
          </w:rPr>
          <w:fldChar w:fldCharType="end"/>
        </w:r>
      </w:hyperlink>
    </w:p>
    <w:p w14:paraId="7EBF4D29" w14:textId="0654D217" w:rsidR="0014178B" w:rsidRPr="00F91E3E" w:rsidRDefault="00F00FF0"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68" w:history="1">
        <w:r w:rsidR="00C403A1" w:rsidRPr="00F91E3E">
          <w:rPr>
            <w:rStyle w:val="Kpr"/>
            <w:rFonts w:asciiTheme="minorHAnsi" w:hAnsiTheme="minorHAnsi" w:cstheme="minorHAnsi"/>
            <w:b/>
            <w:noProof/>
          </w:rPr>
          <w:t>B. CUMHURİYET BAŞSAVCILIĞINA İLİŞKİN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_Toc94867868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D45E84">
          <w:rPr>
            <w:rFonts w:asciiTheme="minorHAnsi" w:hAnsiTheme="minorHAnsi" w:cstheme="minorHAnsi"/>
            <w:b/>
            <w:noProof/>
          </w:rPr>
          <w:t>18</w:t>
        </w:r>
        <w:r w:rsidR="0014178B" w:rsidRPr="00F91E3E">
          <w:rPr>
            <w:rFonts w:asciiTheme="minorHAnsi" w:hAnsiTheme="minorHAnsi" w:cstheme="minorHAnsi"/>
            <w:b/>
            <w:noProof/>
          </w:rPr>
          <w:fldChar w:fldCharType="end"/>
        </w:r>
      </w:hyperlink>
    </w:p>
    <w:p w14:paraId="7D1181C3" w14:textId="188A6E51" w:rsidR="0014178B" w:rsidRPr="00F91E3E" w:rsidRDefault="00F00FF0"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71" w:history="1">
        <w:r w:rsidR="00C403A1" w:rsidRPr="00F91E3E">
          <w:rPr>
            <w:rStyle w:val="Kpr"/>
            <w:rFonts w:asciiTheme="minorHAnsi" w:hAnsiTheme="minorHAnsi" w:cstheme="minorHAnsi"/>
            <w:b/>
            <w:noProof/>
          </w:rPr>
          <w:t>C. MAHKEMELERE İLİŞKİN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_Toc94867871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D45E84">
          <w:rPr>
            <w:rFonts w:asciiTheme="minorHAnsi" w:hAnsiTheme="minorHAnsi" w:cstheme="minorHAnsi"/>
            <w:b/>
            <w:noProof/>
          </w:rPr>
          <w:t>26</w:t>
        </w:r>
        <w:r w:rsidR="0014178B" w:rsidRPr="00F91E3E">
          <w:rPr>
            <w:rFonts w:asciiTheme="minorHAnsi" w:hAnsiTheme="minorHAnsi" w:cstheme="minorHAnsi"/>
            <w:b/>
            <w:noProof/>
          </w:rPr>
          <w:fldChar w:fldCharType="end"/>
        </w:r>
      </w:hyperlink>
    </w:p>
    <w:p w14:paraId="328BB073" w14:textId="2D978350" w:rsidR="0014178B" w:rsidRPr="00F91E3E" w:rsidRDefault="00F00FF0"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74" w:history="1">
        <w:r w:rsidR="00C403A1" w:rsidRPr="00F91E3E">
          <w:rPr>
            <w:rStyle w:val="Kpr"/>
            <w:rFonts w:asciiTheme="minorHAnsi" w:hAnsiTheme="minorHAnsi" w:cstheme="minorHAnsi"/>
            <w:b/>
            <w:noProof/>
          </w:rPr>
          <w:t>D.</w:t>
        </w:r>
        <w:r w:rsidR="00C403A1" w:rsidRPr="00F91E3E">
          <w:rPr>
            <w:rStyle w:val="Kpr"/>
            <w:rFonts w:asciiTheme="minorHAnsi" w:hAnsiTheme="minorHAnsi" w:cstheme="minorHAnsi"/>
            <w:b/>
            <w:i/>
            <w:noProof/>
          </w:rPr>
          <w:t xml:space="preserve"> </w:t>
        </w:r>
        <w:r w:rsidR="00C403A1" w:rsidRPr="00F91E3E">
          <w:rPr>
            <w:rStyle w:val="Kpr"/>
            <w:rFonts w:asciiTheme="minorHAnsi" w:hAnsiTheme="minorHAnsi" w:cstheme="minorHAnsi"/>
            <w:b/>
            <w:noProof/>
          </w:rPr>
          <w:t>İCRA VE İFLAS DAİRELERİNE İLİŞKİN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_Toc94867874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D45E84">
          <w:rPr>
            <w:rFonts w:asciiTheme="minorHAnsi" w:hAnsiTheme="minorHAnsi" w:cstheme="minorHAnsi"/>
            <w:b/>
            <w:noProof/>
          </w:rPr>
          <w:t>46</w:t>
        </w:r>
        <w:r w:rsidR="0014178B" w:rsidRPr="00F91E3E">
          <w:rPr>
            <w:rFonts w:asciiTheme="minorHAnsi" w:hAnsiTheme="minorHAnsi" w:cstheme="minorHAnsi"/>
            <w:b/>
            <w:noProof/>
          </w:rPr>
          <w:fldChar w:fldCharType="end"/>
        </w:r>
      </w:hyperlink>
    </w:p>
    <w:p w14:paraId="727A2536" w14:textId="084CC118" w:rsidR="0014178B" w:rsidRPr="00F91E3E" w:rsidRDefault="00F00FF0"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77" w:history="1">
        <w:r w:rsidR="00C403A1" w:rsidRPr="00F91E3E">
          <w:rPr>
            <w:rStyle w:val="Kpr"/>
            <w:rFonts w:asciiTheme="minorHAnsi" w:hAnsiTheme="minorHAnsi" w:cstheme="minorHAnsi"/>
            <w:b/>
            <w:noProof/>
          </w:rPr>
          <w:t>E. ÖN BÜRO VE MEDYA İLETİŞİM BÜROLARINA İLİŞKİN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_Toc94867877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D45E84">
          <w:rPr>
            <w:rFonts w:asciiTheme="minorHAnsi" w:hAnsiTheme="minorHAnsi" w:cstheme="minorHAnsi"/>
            <w:b/>
            <w:noProof/>
          </w:rPr>
          <w:t>47</w:t>
        </w:r>
        <w:r w:rsidR="0014178B" w:rsidRPr="00F91E3E">
          <w:rPr>
            <w:rFonts w:asciiTheme="minorHAnsi" w:hAnsiTheme="minorHAnsi" w:cstheme="minorHAnsi"/>
            <w:b/>
            <w:noProof/>
          </w:rPr>
          <w:fldChar w:fldCharType="end"/>
        </w:r>
      </w:hyperlink>
    </w:p>
    <w:p w14:paraId="52F27B8E" w14:textId="07A404E0" w:rsidR="0014178B" w:rsidRPr="00F91E3E" w:rsidRDefault="00F00FF0"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78" w:history="1">
        <w:r w:rsidR="00C403A1" w:rsidRPr="00F91E3E">
          <w:rPr>
            <w:rStyle w:val="Kpr"/>
            <w:rFonts w:asciiTheme="minorHAnsi" w:hAnsiTheme="minorHAnsi" w:cstheme="minorHAnsi"/>
            <w:b/>
            <w:noProof/>
          </w:rPr>
          <w:t>F. CEZALARIN İNFAZINA İLİŞKİN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_Toc94867878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D45E84">
          <w:rPr>
            <w:rFonts w:asciiTheme="minorHAnsi" w:hAnsiTheme="minorHAnsi" w:cstheme="minorHAnsi"/>
            <w:b/>
            <w:noProof/>
          </w:rPr>
          <w:t>48</w:t>
        </w:r>
        <w:r w:rsidR="0014178B" w:rsidRPr="00F91E3E">
          <w:rPr>
            <w:rFonts w:asciiTheme="minorHAnsi" w:hAnsiTheme="minorHAnsi" w:cstheme="minorHAnsi"/>
            <w:b/>
            <w:noProof/>
          </w:rPr>
          <w:fldChar w:fldCharType="end"/>
        </w:r>
      </w:hyperlink>
    </w:p>
    <w:p w14:paraId="21AD5798" w14:textId="6D95806E" w:rsidR="0014178B" w:rsidRPr="00F91E3E" w:rsidRDefault="00F00FF0"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81" w:history="1">
        <w:r w:rsidR="00C403A1" w:rsidRPr="00F91E3E">
          <w:rPr>
            <w:rStyle w:val="Kpr"/>
            <w:rFonts w:asciiTheme="minorHAnsi" w:hAnsiTheme="minorHAnsi" w:cstheme="minorHAnsi"/>
            <w:b/>
            <w:noProof/>
          </w:rPr>
          <w:t>G. DİĞER ADALET KURUMLARINA İLİŞKİN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_Toc94867881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D45E84">
          <w:rPr>
            <w:rFonts w:asciiTheme="minorHAnsi" w:hAnsiTheme="minorHAnsi" w:cstheme="minorHAnsi"/>
            <w:b/>
            <w:noProof/>
          </w:rPr>
          <w:t>50</w:t>
        </w:r>
        <w:r w:rsidR="0014178B" w:rsidRPr="00F91E3E">
          <w:rPr>
            <w:rFonts w:asciiTheme="minorHAnsi" w:hAnsiTheme="minorHAnsi" w:cstheme="minorHAnsi"/>
            <w:b/>
            <w:noProof/>
          </w:rPr>
          <w:fldChar w:fldCharType="end"/>
        </w:r>
      </w:hyperlink>
      <w:r w:rsidR="00C33D03">
        <w:rPr>
          <w:rFonts w:asciiTheme="minorHAnsi" w:hAnsiTheme="minorHAnsi" w:cstheme="minorHAnsi"/>
          <w:b/>
          <w:noProof/>
        </w:rPr>
        <w:t>1</w:t>
      </w:r>
    </w:p>
    <w:p w14:paraId="1EAD75C2" w14:textId="3F29A7F8" w:rsidR="0014178B" w:rsidRPr="00F91E3E" w:rsidRDefault="00F00FF0"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85" w:history="1">
        <w:r w:rsidR="00C403A1" w:rsidRPr="00F91E3E">
          <w:rPr>
            <w:rStyle w:val="Kpr"/>
            <w:rFonts w:asciiTheme="minorHAnsi" w:hAnsiTheme="minorHAnsi" w:cstheme="minorHAnsi"/>
            <w:b/>
            <w:noProof/>
          </w:rPr>
          <w:t>H. DİĞER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_Toc94867885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D45E84">
          <w:rPr>
            <w:rFonts w:asciiTheme="minorHAnsi" w:hAnsiTheme="minorHAnsi" w:cstheme="minorHAnsi"/>
            <w:b/>
            <w:noProof/>
          </w:rPr>
          <w:t>52</w:t>
        </w:r>
        <w:r w:rsidR="0014178B" w:rsidRPr="00F91E3E">
          <w:rPr>
            <w:rFonts w:asciiTheme="minorHAnsi" w:hAnsiTheme="minorHAnsi" w:cstheme="minorHAnsi"/>
            <w:b/>
            <w:noProof/>
          </w:rPr>
          <w:fldChar w:fldCharType="end"/>
        </w:r>
      </w:hyperlink>
    </w:p>
    <w:p w14:paraId="7F8B4F7E" w14:textId="5B95E3EF" w:rsidR="0014178B" w:rsidRPr="00F91E3E" w:rsidRDefault="00F00FF0" w:rsidP="00F91E3E">
      <w:pPr>
        <w:pStyle w:val="T2"/>
        <w:tabs>
          <w:tab w:val="right" w:leader="dot" w:pos="9062"/>
        </w:tabs>
        <w:spacing w:line="240" w:lineRule="auto"/>
        <w:rPr>
          <w:rFonts w:asciiTheme="minorHAnsi" w:eastAsiaTheme="minorEastAsia" w:hAnsiTheme="minorHAnsi" w:cstheme="minorHAnsi"/>
          <w:b/>
          <w:noProof/>
          <w:lang w:eastAsia="tr-TR"/>
        </w:rPr>
      </w:pPr>
      <w:hyperlink w:anchor="_Toc94867886" w:history="1">
        <w:r w:rsidR="00C403A1" w:rsidRPr="00F91E3E">
          <w:rPr>
            <w:rStyle w:val="Kpr"/>
            <w:rFonts w:asciiTheme="minorHAnsi" w:hAnsiTheme="minorHAnsi" w:cstheme="minorHAnsi"/>
            <w:b/>
            <w:noProof/>
          </w:rPr>
          <w:t>3. DEĞERLENDİRME VE SONUÇ</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_Toc94867886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D45E84">
          <w:rPr>
            <w:rFonts w:asciiTheme="minorHAnsi" w:hAnsiTheme="minorHAnsi" w:cstheme="minorHAnsi"/>
            <w:b/>
            <w:noProof/>
          </w:rPr>
          <w:t>53</w:t>
        </w:r>
        <w:r w:rsidR="0014178B" w:rsidRPr="00F91E3E">
          <w:rPr>
            <w:rFonts w:asciiTheme="minorHAnsi" w:hAnsiTheme="minorHAnsi" w:cstheme="minorHAnsi"/>
            <w:b/>
            <w:noProof/>
          </w:rPr>
          <w:fldChar w:fldCharType="end"/>
        </w:r>
      </w:hyperlink>
    </w:p>
    <w:p w14:paraId="1E9BC6AA" w14:textId="091FB189" w:rsidR="00EE1BDA" w:rsidRDefault="00E32D7B" w:rsidP="00F91E3E">
      <w:r w:rsidRPr="00F91E3E">
        <w:rPr>
          <w:rFonts w:asciiTheme="minorHAnsi" w:hAnsiTheme="minorHAnsi" w:cstheme="minorHAnsi"/>
          <w:b/>
          <w:sz w:val="22"/>
          <w:szCs w:val="22"/>
        </w:rPr>
        <w:fldChar w:fldCharType="end"/>
      </w:r>
    </w:p>
    <w:p w14:paraId="3D4E7895" w14:textId="6D2BD105" w:rsidR="00EE1BDA" w:rsidRDefault="00EE1BDA"/>
    <w:p w14:paraId="0674C78C" w14:textId="77777777" w:rsidR="00EE1BDA" w:rsidRDefault="00EE1BDA"/>
    <w:p w14:paraId="4917EA0D" w14:textId="00FCF4D5" w:rsidR="00E32D7B" w:rsidRDefault="00E32D7B">
      <w:pPr>
        <w:rPr>
          <w:rFonts w:eastAsia="MS Mincho"/>
          <w:lang w:eastAsia="tr-TR"/>
        </w:rPr>
      </w:pPr>
    </w:p>
    <w:p w14:paraId="034937BB" w14:textId="58E0BA15" w:rsidR="00D772A8" w:rsidRDefault="00D772A8">
      <w:pPr>
        <w:rPr>
          <w:rFonts w:eastAsia="MS Mincho"/>
          <w:lang w:eastAsia="tr-TR"/>
        </w:rPr>
      </w:pPr>
    </w:p>
    <w:p w14:paraId="404FAE3E" w14:textId="0FE10F15" w:rsidR="00D772A8" w:rsidRDefault="00D772A8">
      <w:pPr>
        <w:rPr>
          <w:rFonts w:eastAsia="MS Mincho"/>
          <w:lang w:eastAsia="tr-TR"/>
        </w:rPr>
      </w:pPr>
    </w:p>
    <w:p w14:paraId="480C443D" w14:textId="677EB172" w:rsidR="00D772A8" w:rsidRDefault="00D772A8">
      <w:pPr>
        <w:rPr>
          <w:rFonts w:eastAsia="MS Mincho"/>
          <w:lang w:eastAsia="tr-TR"/>
        </w:rPr>
      </w:pPr>
    </w:p>
    <w:p w14:paraId="026A5894" w14:textId="284084A5" w:rsidR="00D772A8" w:rsidRDefault="00D772A8">
      <w:pPr>
        <w:rPr>
          <w:rFonts w:eastAsia="MS Mincho"/>
          <w:lang w:eastAsia="tr-TR"/>
        </w:rPr>
      </w:pPr>
    </w:p>
    <w:p w14:paraId="4E2D6F47" w14:textId="1DEC9614" w:rsidR="00D772A8" w:rsidRDefault="00D772A8">
      <w:pPr>
        <w:rPr>
          <w:rFonts w:eastAsia="MS Mincho"/>
          <w:lang w:eastAsia="tr-TR"/>
        </w:rPr>
      </w:pPr>
    </w:p>
    <w:p w14:paraId="18462F3F" w14:textId="77777777" w:rsidR="00D772A8" w:rsidRDefault="00D772A8">
      <w:pPr>
        <w:rPr>
          <w:rFonts w:eastAsia="MS Mincho"/>
          <w:lang w:eastAsia="tr-TR"/>
        </w:rPr>
      </w:pPr>
    </w:p>
    <w:p w14:paraId="19FE436F" w14:textId="6AAA8BCF" w:rsidR="00D772A8" w:rsidRPr="00D772A8" w:rsidRDefault="00D772A8" w:rsidP="00D772A8">
      <w:pPr>
        <w:pStyle w:val="Balk1"/>
        <w:ind w:left="0" w:firstLine="0"/>
        <w:jc w:val="center"/>
        <w:rPr>
          <w:rFonts w:ascii="Times New Roman" w:hAnsi="Times New Roman"/>
          <w:color w:val="FF0000"/>
          <w:sz w:val="24"/>
          <w:szCs w:val="24"/>
        </w:rPr>
      </w:pPr>
      <w:bookmarkStart w:id="0" w:name="__RefHeading___Toc450743403"/>
      <w:bookmarkStart w:id="1" w:name="_Toc94867849"/>
      <w:bookmarkStart w:id="2" w:name="__RefHeading__712_2095565461"/>
      <w:bookmarkStart w:id="3" w:name="__RefHeading__569_796719703"/>
      <w:bookmarkEnd w:id="2"/>
      <w:bookmarkEnd w:id="3"/>
      <w:r w:rsidRPr="00D772A8">
        <w:rPr>
          <w:rFonts w:ascii="Times New Roman" w:hAnsi="Times New Roman"/>
          <w:color w:val="FF0000"/>
          <w:sz w:val="24"/>
          <w:szCs w:val="24"/>
        </w:rPr>
        <w:lastRenderedPageBreak/>
        <w:t>MUŞ ADALET KOMİSYONU BAŞKANI</w:t>
      </w:r>
    </w:p>
    <w:p w14:paraId="7DBA87BA" w14:textId="5FC4BFC8" w:rsidR="00D772A8" w:rsidRPr="00D772A8" w:rsidRDefault="00D772A8">
      <w:pPr>
        <w:pStyle w:val="Balk1"/>
        <w:ind w:left="0" w:firstLine="0"/>
        <w:rPr>
          <w:color w:val="FF0000"/>
          <w:sz w:val="24"/>
          <w:szCs w:val="24"/>
        </w:rPr>
      </w:pPr>
      <w:r>
        <w:rPr>
          <w:noProof/>
          <w:lang w:eastAsia="tr-TR"/>
        </w:rPr>
        <w:drawing>
          <wp:inline distT="0" distB="0" distL="0" distR="0" wp14:anchorId="2430AC72" wp14:editId="0824E4DF">
            <wp:extent cx="5534025" cy="327660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9407" cy="3309391"/>
                    </a:xfrm>
                    <a:prstGeom prst="rect">
                      <a:avLst/>
                    </a:prstGeom>
                    <a:noFill/>
                    <a:ln>
                      <a:noFill/>
                    </a:ln>
                  </pic:spPr>
                </pic:pic>
              </a:graphicData>
            </a:graphic>
          </wp:inline>
        </w:drawing>
      </w:r>
    </w:p>
    <w:p w14:paraId="39703151" w14:textId="77777777" w:rsidR="00B03712" w:rsidRDefault="00B03712" w:rsidP="00D772A8">
      <w:pPr>
        <w:jc w:val="center"/>
        <w:rPr>
          <w:color w:val="C00000"/>
        </w:rPr>
      </w:pPr>
    </w:p>
    <w:p w14:paraId="05FB6C3E" w14:textId="70203647" w:rsidR="00BE2CD3" w:rsidRDefault="00BE2CD3" w:rsidP="004419ED">
      <w:pPr>
        <w:jc w:val="center"/>
        <w:rPr>
          <w:color w:val="C00000"/>
        </w:rPr>
      </w:pPr>
    </w:p>
    <w:p w14:paraId="1ECF460B" w14:textId="77777777" w:rsidR="00BE2CD3" w:rsidRDefault="00BE2CD3" w:rsidP="004419ED">
      <w:pPr>
        <w:jc w:val="center"/>
        <w:rPr>
          <w:color w:val="C00000"/>
        </w:rPr>
      </w:pPr>
    </w:p>
    <w:p w14:paraId="035E05B8" w14:textId="3E4FEB70" w:rsidR="00D772A8" w:rsidRDefault="00D772A8" w:rsidP="004419ED">
      <w:pPr>
        <w:jc w:val="center"/>
        <w:rPr>
          <w:color w:val="C00000"/>
        </w:rPr>
      </w:pPr>
      <w:r>
        <w:rPr>
          <w:color w:val="C00000"/>
        </w:rPr>
        <w:t>Adalet Komisyonu Başkanı Sunuşu</w:t>
      </w:r>
    </w:p>
    <w:p w14:paraId="556BED13" w14:textId="77777777" w:rsidR="004419ED" w:rsidRPr="00E628E8" w:rsidRDefault="004419ED" w:rsidP="004419ED">
      <w:pPr>
        <w:jc w:val="center"/>
      </w:pPr>
    </w:p>
    <w:p w14:paraId="16BD0830" w14:textId="77777777" w:rsidR="00C33D03" w:rsidRDefault="00D772A8" w:rsidP="00C33D03">
      <w:pPr>
        <w:jc w:val="both"/>
        <w:rPr>
          <w:color w:val="000000" w:themeColor="text1"/>
        </w:rPr>
      </w:pPr>
      <w:r>
        <w:rPr>
          <w:color w:val="000000" w:themeColor="text1"/>
        </w:rPr>
        <w:tab/>
      </w:r>
      <w:proofErr w:type="gramStart"/>
      <w:r w:rsidR="00C33D03">
        <w:t xml:space="preserve">Muş ve mülhakat Varto Adliyelerini kapsayacak şekilde kamuoyuna sunulmak üzere; yargı hizmetlerinde hesap verilebilirliğin ve şeffaflığın geliştirilmesi için Adli ve İdari Yargı İstinaf Mahkemeleri Adalet Komisyonları ile Adli Yargı İlk Derece Mahkemesi Adalet Komisyonları tarafından faaliyet raporu hazırlanmasına ilişkin, Adalet Bakanlığı Strateji Geliştirme Başkanlığı Tarafından yayımlanan 168 </w:t>
      </w:r>
      <w:proofErr w:type="spellStart"/>
      <w:r w:rsidR="00C33D03">
        <w:t>nolu</w:t>
      </w:r>
      <w:proofErr w:type="spellEnd"/>
      <w:r w:rsidR="00C33D03">
        <w:t xml:space="preserve"> genelge uyarınca hazırlanan 2021 yılına ait faaliyet raporu Ulusal Yargı Ağı Bilişim (UYAP) sisteminde yer alan bilgiler esas alınarak düzenlenmiştir.</w:t>
      </w:r>
      <w:proofErr w:type="gramEnd"/>
    </w:p>
    <w:p w14:paraId="6CEFDB5F" w14:textId="77777777" w:rsidR="00C33D03" w:rsidRDefault="00C33D03" w:rsidP="00C33D03">
      <w:pPr>
        <w:jc w:val="both"/>
      </w:pPr>
      <w:r>
        <w:rPr>
          <w:color w:val="000000" w:themeColor="text1"/>
        </w:rPr>
        <w:tab/>
        <w:t xml:space="preserve">1990 yılında tamamlanarak hizmete açılan Muş Adliyesinde; 2 Ağır Ceza Mahkemesi, 3 Asliye Ceza Mahkemesi, 1 Sulh Ceza </w:t>
      </w:r>
      <w:proofErr w:type="gramStart"/>
      <w:r>
        <w:rPr>
          <w:color w:val="000000" w:themeColor="text1"/>
        </w:rPr>
        <w:t>Hakimliği</w:t>
      </w:r>
      <w:proofErr w:type="gramEnd"/>
      <w:r>
        <w:rPr>
          <w:color w:val="000000" w:themeColor="text1"/>
        </w:rPr>
        <w:t xml:space="preserve">, 2 Asliye Hukuk Mahkemesi, 1 Sulh Hukuk Mahkemesi, 1 Kadastro Mahkemesi ve 1 İş Mahkemesi olmak üzere, toplam 10 Mahkeme, 1 Hakimlik ve 1 İcra Dairesi bulunmaktadır. Adliyemizde 3. Asliye Ceza Mahkemesi ile 1. ve 2. Asliye Hukuk Mahkemesi ve İş Mahkemesi 1/2 </w:t>
      </w:r>
      <w:proofErr w:type="gramStart"/>
      <w:r>
        <w:rPr>
          <w:color w:val="000000" w:themeColor="text1"/>
        </w:rPr>
        <w:t>Hakimli</w:t>
      </w:r>
      <w:proofErr w:type="gramEnd"/>
      <w:r>
        <w:rPr>
          <w:color w:val="000000" w:themeColor="text1"/>
        </w:rPr>
        <w:t xml:space="preserve"> olarak faaliyetini sürdürmektedir. Muş Merkez Adliyesinde 2 Mahkeme Başkanı ile birlikte 23 </w:t>
      </w:r>
      <w:proofErr w:type="gramStart"/>
      <w:r>
        <w:rPr>
          <w:color w:val="000000" w:themeColor="text1"/>
        </w:rPr>
        <w:t>Hakim</w:t>
      </w:r>
      <w:proofErr w:type="gramEnd"/>
      <w:r>
        <w:rPr>
          <w:color w:val="000000" w:themeColor="text1"/>
        </w:rPr>
        <w:t>, 1 Cumhuriyet Başsavcısı ile birlikte 16 Cumhuriyet Savcısı görev yapmaktadır.</w:t>
      </w:r>
    </w:p>
    <w:p w14:paraId="48BFC5B8" w14:textId="77777777" w:rsidR="00C33D03" w:rsidRDefault="00C33D03" w:rsidP="00C33D03">
      <w:pPr>
        <w:jc w:val="both"/>
      </w:pPr>
      <w:r>
        <w:rPr>
          <w:color w:val="000000" w:themeColor="text1"/>
        </w:rPr>
        <w:tab/>
        <w:t xml:space="preserve">Varto Kaymakamlığı hizmet binasının giriş katında bulunmakta iken geçici hizmet binasına taşınan Varto İlçe Adliyesinde 1 Asliye Ceza Mahkemesi, 1 Asliye Hukuk Mahkemesi, 1 Sulh Hukuk Mahkemesi ve 1 Sulh Ceza </w:t>
      </w:r>
      <w:proofErr w:type="gramStart"/>
      <w:r>
        <w:rPr>
          <w:color w:val="000000" w:themeColor="text1"/>
        </w:rPr>
        <w:t>Hakimliği</w:t>
      </w:r>
      <w:proofErr w:type="gramEnd"/>
      <w:r>
        <w:rPr>
          <w:color w:val="000000" w:themeColor="text1"/>
        </w:rPr>
        <w:t xml:space="preserve"> olmak üzere toplam 3 Mahkeme ve 1 Hakimlik bulunmaktadır. Varto İlçe Adliyesinde, 2 </w:t>
      </w:r>
      <w:proofErr w:type="gramStart"/>
      <w:r>
        <w:rPr>
          <w:color w:val="000000" w:themeColor="text1"/>
        </w:rPr>
        <w:t>Hakim</w:t>
      </w:r>
      <w:proofErr w:type="gramEnd"/>
      <w:r>
        <w:rPr>
          <w:color w:val="000000" w:themeColor="text1"/>
        </w:rPr>
        <w:t xml:space="preserve"> ve 2 Cumhuriyet Savcısı görev yapmaktadır.</w:t>
      </w:r>
    </w:p>
    <w:p w14:paraId="00110794" w14:textId="77777777" w:rsidR="00C33D03" w:rsidRDefault="00C33D03" w:rsidP="00C33D03">
      <w:pPr>
        <w:jc w:val="both"/>
      </w:pPr>
      <w:r>
        <w:rPr>
          <w:color w:val="000000" w:themeColor="text1"/>
        </w:rPr>
        <w:tab/>
      </w:r>
      <w:r>
        <w:t>Huzur ve güven dolu bir toplum ancak adalet sisteminin etkin ve verimli bir şekilde işlemesi ile mümkündür. Türk Yargı Sistemine duyulan güvenin arttırılması için, hesap verilebilirlik ve şeffaflık bilinci ile çalışmalar özen ve titizlikle ele alınmış bu bilinçle de devam edecektir.</w:t>
      </w:r>
    </w:p>
    <w:p w14:paraId="285C632D" w14:textId="77777777" w:rsidR="00C33D03" w:rsidRDefault="00C33D03" w:rsidP="00C33D03">
      <w:pPr>
        <w:jc w:val="both"/>
      </w:pPr>
      <w:r>
        <w:rPr>
          <w:color w:val="000000" w:themeColor="text1"/>
        </w:rPr>
        <w:lastRenderedPageBreak/>
        <w:tab/>
      </w:r>
      <w:r>
        <w:t xml:space="preserve">2021 yılına ait verilerden hazırlanan bu faaliyet raporu gelecek yıllarda düzenlenecek olan faaliyet raporları ile karşılaştırmaya </w:t>
      </w:r>
      <w:proofErr w:type="gramStart"/>
      <w:r>
        <w:t>imkan</w:t>
      </w:r>
      <w:proofErr w:type="gramEnd"/>
      <w:r>
        <w:t xml:space="preserve"> verecek şekilde düzenlenmiştir. 2021 yılında yapılan iş ve işlemlerin açıklandığı ve istatistik bilgiler ile şeffaf hale getirildiği faaliyet </w:t>
      </w:r>
      <w:proofErr w:type="gramStart"/>
      <w:r>
        <w:t>raporumuzun</w:t>
      </w:r>
      <w:proofErr w:type="gramEnd"/>
      <w:r>
        <w:t xml:space="preserve"> yararlı olması dileğiyle, raporumuzda belirtilen işlemlerin hızlı, güvenilir, şeffaf ve tarafsız gerçekleşmesi noktasında emeği geçen değerli meslektaşlarım Hakim ve Cumhuriyet Savcılarımız ile tüm yardımcı personelimize teşekkür ederim.</w:t>
      </w:r>
    </w:p>
    <w:p w14:paraId="7B5587D8" w14:textId="5243A09B" w:rsidR="00C33D03" w:rsidRDefault="00C33D03" w:rsidP="00C33D03">
      <w:pPr>
        <w:jc w:val="both"/>
      </w:pPr>
    </w:p>
    <w:p w14:paraId="0775454F" w14:textId="77777777" w:rsidR="00BE2CD3" w:rsidRDefault="00BE2CD3" w:rsidP="00C33D03">
      <w:pPr>
        <w:jc w:val="both"/>
      </w:pPr>
    </w:p>
    <w:p w14:paraId="1B49506C" w14:textId="19BF2123" w:rsidR="00C33D03" w:rsidRDefault="00C33D03" w:rsidP="00C33D03">
      <w:pPr>
        <w:ind w:left="5664"/>
        <w:jc w:val="center"/>
        <w:rPr>
          <w:b/>
          <w:color w:val="000000" w:themeColor="text1"/>
        </w:rPr>
      </w:pPr>
      <w:r w:rsidRPr="00D772A8">
        <w:rPr>
          <w:b/>
          <w:color w:val="000000" w:themeColor="text1"/>
        </w:rPr>
        <w:t xml:space="preserve">Merve AYGÜL ATAKAYA                                                                          </w:t>
      </w:r>
      <w:r>
        <w:rPr>
          <w:color w:val="000000" w:themeColor="text1"/>
        </w:rPr>
        <w:t xml:space="preserve">                                                                                                          </w:t>
      </w:r>
      <w:r>
        <w:rPr>
          <w:b/>
          <w:color w:val="000000" w:themeColor="text1"/>
        </w:rPr>
        <w:t>Adalet Komisyonu Başkanı</w:t>
      </w:r>
    </w:p>
    <w:p w14:paraId="5466EE4A" w14:textId="4FB91F10" w:rsidR="00C33D03" w:rsidRDefault="00C33D03" w:rsidP="00C33D03">
      <w:pPr>
        <w:ind w:left="5664"/>
        <w:jc w:val="center"/>
        <w:rPr>
          <w:b/>
          <w:color w:val="000000" w:themeColor="text1"/>
        </w:rPr>
      </w:pPr>
    </w:p>
    <w:p w14:paraId="0BE979BD" w14:textId="3F670804" w:rsidR="00C33D03" w:rsidRDefault="00C33D03" w:rsidP="00C33D03">
      <w:pPr>
        <w:ind w:left="5664"/>
        <w:jc w:val="center"/>
        <w:rPr>
          <w:b/>
          <w:color w:val="000000" w:themeColor="text1"/>
        </w:rPr>
      </w:pPr>
    </w:p>
    <w:p w14:paraId="6EAB5A3E" w14:textId="6A545E61" w:rsidR="00C33D03" w:rsidRDefault="00C33D03" w:rsidP="00C33D03">
      <w:pPr>
        <w:ind w:left="5664"/>
        <w:jc w:val="center"/>
        <w:rPr>
          <w:b/>
          <w:color w:val="000000" w:themeColor="text1"/>
        </w:rPr>
      </w:pPr>
    </w:p>
    <w:p w14:paraId="41B598BD" w14:textId="35A8DCFC" w:rsidR="00C33D03" w:rsidRDefault="00C33D03" w:rsidP="00C33D03">
      <w:pPr>
        <w:ind w:left="5664"/>
        <w:jc w:val="center"/>
        <w:rPr>
          <w:b/>
          <w:color w:val="000000" w:themeColor="text1"/>
        </w:rPr>
      </w:pPr>
    </w:p>
    <w:p w14:paraId="2A3283FE" w14:textId="26E70F9A" w:rsidR="00C33D03" w:rsidRDefault="00C33D03" w:rsidP="00C33D03">
      <w:pPr>
        <w:ind w:left="5664"/>
        <w:jc w:val="center"/>
        <w:rPr>
          <w:b/>
          <w:color w:val="000000" w:themeColor="text1"/>
        </w:rPr>
      </w:pPr>
    </w:p>
    <w:p w14:paraId="094E57CC" w14:textId="24589D93" w:rsidR="00C33D03" w:rsidRDefault="00C33D03" w:rsidP="00C33D03">
      <w:pPr>
        <w:ind w:left="5664"/>
        <w:jc w:val="center"/>
        <w:rPr>
          <w:b/>
          <w:color w:val="000000" w:themeColor="text1"/>
        </w:rPr>
      </w:pPr>
    </w:p>
    <w:p w14:paraId="76A1C5E6" w14:textId="64F985FC" w:rsidR="00C33D03" w:rsidRDefault="00C33D03" w:rsidP="00C33D03">
      <w:pPr>
        <w:ind w:left="5664"/>
        <w:jc w:val="center"/>
        <w:rPr>
          <w:b/>
          <w:color w:val="000000" w:themeColor="text1"/>
        </w:rPr>
      </w:pPr>
    </w:p>
    <w:p w14:paraId="5395FBF2" w14:textId="289EDBE6" w:rsidR="00C33D03" w:rsidRDefault="00C33D03" w:rsidP="00C33D03">
      <w:pPr>
        <w:ind w:left="5664"/>
        <w:jc w:val="center"/>
        <w:rPr>
          <w:b/>
          <w:color w:val="000000" w:themeColor="text1"/>
        </w:rPr>
      </w:pPr>
    </w:p>
    <w:p w14:paraId="7166D108" w14:textId="3FD6EBB2" w:rsidR="00C33D03" w:rsidRDefault="00C33D03" w:rsidP="00C33D03">
      <w:pPr>
        <w:ind w:left="5664"/>
        <w:jc w:val="center"/>
        <w:rPr>
          <w:b/>
          <w:color w:val="000000" w:themeColor="text1"/>
        </w:rPr>
      </w:pPr>
    </w:p>
    <w:p w14:paraId="331CD804" w14:textId="56443AA7" w:rsidR="00C33D03" w:rsidRDefault="00C33D03" w:rsidP="00C33D03">
      <w:pPr>
        <w:ind w:left="5664"/>
        <w:jc w:val="center"/>
        <w:rPr>
          <w:b/>
          <w:color w:val="000000" w:themeColor="text1"/>
        </w:rPr>
      </w:pPr>
    </w:p>
    <w:p w14:paraId="128B0BC3" w14:textId="34568D21" w:rsidR="00C33D03" w:rsidRDefault="00C33D03" w:rsidP="00C33D03">
      <w:pPr>
        <w:ind w:left="5664"/>
        <w:jc w:val="center"/>
        <w:rPr>
          <w:b/>
          <w:color w:val="000000" w:themeColor="text1"/>
        </w:rPr>
      </w:pPr>
    </w:p>
    <w:p w14:paraId="77710B91" w14:textId="48B43BD2" w:rsidR="00C33D03" w:rsidRDefault="00C33D03" w:rsidP="00C33D03">
      <w:pPr>
        <w:ind w:left="5664"/>
        <w:jc w:val="center"/>
        <w:rPr>
          <w:b/>
          <w:color w:val="000000" w:themeColor="text1"/>
        </w:rPr>
      </w:pPr>
    </w:p>
    <w:p w14:paraId="4567C5A0" w14:textId="0BBC2676" w:rsidR="00C33D03" w:rsidRDefault="00C33D03" w:rsidP="00C33D03">
      <w:pPr>
        <w:ind w:left="5664"/>
        <w:jc w:val="center"/>
        <w:rPr>
          <w:b/>
          <w:color w:val="000000" w:themeColor="text1"/>
        </w:rPr>
      </w:pPr>
    </w:p>
    <w:p w14:paraId="4C1C45B2" w14:textId="07E384A5" w:rsidR="00C33D03" w:rsidRDefault="00C33D03" w:rsidP="00C33D03">
      <w:pPr>
        <w:ind w:left="5664"/>
        <w:jc w:val="center"/>
        <w:rPr>
          <w:b/>
          <w:color w:val="000000" w:themeColor="text1"/>
        </w:rPr>
      </w:pPr>
    </w:p>
    <w:p w14:paraId="3E64623E" w14:textId="64BD8D35" w:rsidR="00C33D03" w:rsidRDefault="00C33D03" w:rsidP="00C33D03">
      <w:pPr>
        <w:ind w:left="5664"/>
        <w:jc w:val="center"/>
        <w:rPr>
          <w:b/>
          <w:color w:val="000000" w:themeColor="text1"/>
        </w:rPr>
      </w:pPr>
    </w:p>
    <w:p w14:paraId="56DF2210" w14:textId="1A7AD7D2" w:rsidR="00C33D03" w:rsidRDefault="00C33D03" w:rsidP="00C33D03">
      <w:pPr>
        <w:ind w:left="5664"/>
        <w:jc w:val="center"/>
        <w:rPr>
          <w:b/>
          <w:color w:val="000000" w:themeColor="text1"/>
        </w:rPr>
      </w:pPr>
    </w:p>
    <w:p w14:paraId="75B65BBE" w14:textId="30B93FCC" w:rsidR="00C33D03" w:rsidRDefault="00C33D03" w:rsidP="00C33D03">
      <w:pPr>
        <w:ind w:left="5664"/>
        <w:jc w:val="center"/>
        <w:rPr>
          <w:b/>
          <w:color w:val="000000" w:themeColor="text1"/>
        </w:rPr>
      </w:pPr>
    </w:p>
    <w:p w14:paraId="4DD132A0" w14:textId="251883D1" w:rsidR="00C33D03" w:rsidRDefault="00C33D03" w:rsidP="00C33D03">
      <w:pPr>
        <w:ind w:left="5664"/>
        <w:jc w:val="center"/>
        <w:rPr>
          <w:b/>
          <w:color w:val="000000" w:themeColor="text1"/>
        </w:rPr>
      </w:pPr>
    </w:p>
    <w:p w14:paraId="3885BBA6" w14:textId="24E6AF43" w:rsidR="00C33D03" w:rsidRDefault="00C33D03" w:rsidP="00C33D03">
      <w:pPr>
        <w:ind w:left="5664"/>
        <w:jc w:val="center"/>
        <w:rPr>
          <w:b/>
          <w:color w:val="000000" w:themeColor="text1"/>
        </w:rPr>
      </w:pPr>
    </w:p>
    <w:p w14:paraId="40DE6173" w14:textId="3A882D5B" w:rsidR="00C33D03" w:rsidRDefault="00C33D03" w:rsidP="00C33D03">
      <w:pPr>
        <w:ind w:left="5664"/>
        <w:jc w:val="center"/>
        <w:rPr>
          <w:b/>
          <w:color w:val="000000" w:themeColor="text1"/>
        </w:rPr>
      </w:pPr>
    </w:p>
    <w:p w14:paraId="1540C065" w14:textId="580D7EF8" w:rsidR="00C33D03" w:rsidRDefault="00C33D03" w:rsidP="00C33D03">
      <w:pPr>
        <w:ind w:left="5664"/>
        <w:jc w:val="center"/>
        <w:rPr>
          <w:b/>
          <w:color w:val="000000" w:themeColor="text1"/>
        </w:rPr>
      </w:pPr>
    </w:p>
    <w:p w14:paraId="18CCD2B4" w14:textId="73904027" w:rsidR="00C33D03" w:rsidRDefault="00C33D03" w:rsidP="00C33D03">
      <w:pPr>
        <w:ind w:left="5664"/>
        <w:jc w:val="center"/>
        <w:rPr>
          <w:b/>
          <w:color w:val="000000" w:themeColor="text1"/>
        </w:rPr>
      </w:pPr>
    </w:p>
    <w:p w14:paraId="7FFA0DA7" w14:textId="732D3ADA" w:rsidR="00C33D03" w:rsidRDefault="00C33D03" w:rsidP="00C33D03">
      <w:pPr>
        <w:ind w:left="5664"/>
        <w:jc w:val="center"/>
        <w:rPr>
          <w:b/>
          <w:color w:val="000000" w:themeColor="text1"/>
        </w:rPr>
      </w:pPr>
    </w:p>
    <w:p w14:paraId="2937A100" w14:textId="270E2E36" w:rsidR="00C33D03" w:rsidRDefault="00C33D03" w:rsidP="00C33D03">
      <w:pPr>
        <w:ind w:left="5664"/>
        <w:jc w:val="center"/>
        <w:rPr>
          <w:b/>
          <w:color w:val="000000" w:themeColor="text1"/>
        </w:rPr>
      </w:pPr>
    </w:p>
    <w:p w14:paraId="660F8BBB" w14:textId="33FDC658" w:rsidR="00C33D03" w:rsidRDefault="00C33D03" w:rsidP="00C33D03">
      <w:pPr>
        <w:ind w:left="5664"/>
        <w:jc w:val="center"/>
        <w:rPr>
          <w:b/>
          <w:color w:val="000000" w:themeColor="text1"/>
        </w:rPr>
      </w:pPr>
    </w:p>
    <w:p w14:paraId="29AEE2E8" w14:textId="5BD2F47E" w:rsidR="00C33D03" w:rsidRDefault="00C33D03" w:rsidP="00C33D03">
      <w:pPr>
        <w:ind w:left="5664"/>
        <w:jc w:val="center"/>
        <w:rPr>
          <w:b/>
          <w:color w:val="000000" w:themeColor="text1"/>
        </w:rPr>
      </w:pPr>
    </w:p>
    <w:p w14:paraId="46FA77BD" w14:textId="5E442F28" w:rsidR="00C33D03" w:rsidRDefault="00C33D03" w:rsidP="00C33D03">
      <w:pPr>
        <w:ind w:left="5664"/>
        <w:jc w:val="center"/>
        <w:rPr>
          <w:b/>
          <w:color w:val="000000" w:themeColor="text1"/>
        </w:rPr>
      </w:pPr>
    </w:p>
    <w:p w14:paraId="78D20584" w14:textId="454F78D1" w:rsidR="00C33D03" w:rsidRDefault="00C33D03" w:rsidP="00C33D03">
      <w:pPr>
        <w:ind w:left="5664"/>
        <w:jc w:val="center"/>
        <w:rPr>
          <w:b/>
          <w:color w:val="000000" w:themeColor="text1"/>
        </w:rPr>
      </w:pPr>
    </w:p>
    <w:p w14:paraId="14DAD5D3" w14:textId="4865A7D9" w:rsidR="00C33D03" w:rsidRDefault="00C33D03" w:rsidP="00C33D03">
      <w:pPr>
        <w:ind w:left="5664"/>
        <w:jc w:val="center"/>
        <w:rPr>
          <w:b/>
          <w:color w:val="000000" w:themeColor="text1"/>
        </w:rPr>
      </w:pPr>
    </w:p>
    <w:p w14:paraId="7EE500AD" w14:textId="1B8C1262" w:rsidR="00C33D03" w:rsidRDefault="00C33D03" w:rsidP="00C33D03">
      <w:pPr>
        <w:ind w:left="5664"/>
        <w:jc w:val="center"/>
        <w:rPr>
          <w:b/>
          <w:color w:val="000000" w:themeColor="text1"/>
        </w:rPr>
      </w:pPr>
    </w:p>
    <w:p w14:paraId="67AA0401" w14:textId="74559062" w:rsidR="00C33D03" w:rsidRDefault="00C33D03" w:rsidP="00C33D03">
      <w:pPr>
        <w:ind w:left="5664"/>
        <w:jc w:val="center"/>
        <w:rPr>
          <w:b/>
          <w:color w:val="000000" w:themeColor="text1"/>
        </w:rPr>
      </w:pPr>
    </w:p>
    <w:p w14:paraId="1190F012" w14:textId="5E37D296" w:rsidR="00C33D03" w:rsidRDefault="00C33D03" w:rsidP="00C33D03">
      <w:pPr>
        <w:ind w:left="5664"/>
        <w:jc w:val="center"/>
        <w:rPr>
          <w:b/>
          <w:color w:val="000000" w:themeColor="text1"/>
        </w:rPr>
      </w:pPr>
    </w:p>
    <w:p w14:paraId="1E96A66D" w14:textId="53C654E1" w:rsidR="00C33D03" w:rsidRDefault="00C33D03" w:rsidP="00C33D03">
      <w:pPr>
        <w:ind w:left="5664"/>
        <w:jc w:val="center"/>
        <w:rPr>
          <w:b/>
          <w:color w:val="000000" w:themeColor="text1"/>
        </w:rPr>
      </w:pPr>
    </w:p>
    <w:p w14:paraId="7AB33113" w14:textId="23B729C2" w:rsidR="00C33D03" w:rsidRDefault="00C33D03" w:rsidP="00C33D03">
      <w:pPr>
        <w:ind w:left="5664"/>
        <w:jc w:val="center"/>
        <w:rPr>
          <w:b/>
          <w:color w:val="000000" w:themeColor="text1"/>
        </w:rPr>
      </w:pPr>
    </w:p>
    <w:p w14:paraId="44C9B7FD" w14:textId="7B5A358A" w:rsidR="00C33D03" w:rsidRDefault="00C33D03" w:rsidP="00C33D03">
      <w:pPr>
        <w:ind w:left="5664"/>
        <w:jc w:val="center"/>
        <w:rPr>
          <w:b/>
          <w:color w:val="000000" w:themeColor="text1"/>
        </w:rPr>
      </w:pPr>
    </w:p>
    <w:p w14:paraId="4EC4D8DB" w14:textId="11D0894F" w:rsidR="00C33D03" w:rsidRDefault="00C33D03" w:rsidP="00C33D03">
      <w:pPr>
        <w:ind w:left="5664"/>
        <w:jc w:val="center"/>
        <w:rPr>
          <w:b/>
          <w:color w:val="000000" w:themeColor="text1"/>
        </w:rPr>
      </w:pPr>
    </w:p>
    <w:p w14:paraId="08304E94" w14:textId="73EDFC71" w:rsidR="00C33D03" w:rsidRDefault="00C33D03" w:rsidP="00C33D03">
      <w:pPr>
        <w:ind w:left="5664"/>
        <w:jc w:val="center"/>
        <w:rPr>
          <w:b/>
          <w:color w:val="000000" w:themeColor="text1"/>
        </w:rPr>
      </w:pPr>
    </w:p>
    <w:p w14:paraId="0BFA709E" w14:textId="33207D1E" w:rsidR="00C33D03" w:rsidRDefault="00C33D03" w:rsidP="00C33D03">
      <w:pPr>
        <w:ind w:left="5664"/>
        <w:jc w:val="center"/>
        <w:rPr>
          <w:b/>
          <w:color w:val="000000" w:themeColor="text1"/>
        </w:rPr>
      </w:pPr>
    </w:p>
    <w:p w14:paraId="006CAC16" w14:textId="62C13230" w:rsidR="00C33D03" w:rsidRDefault="00C33D03" w:rsidP="00C33D03">
      <w:pPr>
        <w:ind w:left="5664"/>
        <w:jc w:val="center"/>
        <w:rPr>
          <w:b/>
          <w:color w:val="000000" w:themeColor="text1"/>
        </w:rPr>
      </w:pPr>
    </w:p>
    <w:p w14:paraId="28AF3428" w14:textId="194E4255" w:rsidR="00C33D03" w:rsidRDefault="00C33D03" w:rsidP="00C33D03">
      <w:pPr>
        <w:ind w:left="5664"/>
        <w:jc w:val="center"/>
        <w:rPr>
          <w:b/>
          <w:color w:val="000000" w:themeColor="text1"/>
        </w:rPr>
      </w:pPr>
    </w:p>
    <w:p w14:paraId="20AE7FDA" w14:textId="2B65B1EF" w:rsidR="00D772A8" w:rsidRDefault="00D772A8" w:rsidP="00C33D03">
      <w:pPr>
        <w:jc w:val="center"/>
        <w:rPr>
          <w:color w:val="FF0000"/>
        </w:rPr>
      </w:pPr>
      <w:r w:rsidRPr="00D772A8">
        <w:rPr>
          <w:color w:val="FF0000"/>
        </w:rPr>
        <w:lastRenderedPageBreak/>
        <w:t>MUŞ CUMHURİYET BAŞSAVCISI</w:t>
      </w:r>
    </w:p>
    <w:p w14:paraId="7767F736" w14:textId="77777777" w:rsidR="00C33D03" w:rsidRDefault="00C33D03" w:rsidP="00C33D03">
      <w:pPr>
        <w:jc w:val="center"/>
        <w:rPr>
          <w:color w:val="FF0000"/>
        </w:rPr>
      </w:pPr>
    </w:p>
    <w:p w14:paraId="296A4139" w14:textId="0EE9C355" w:rsidR="00D772A8" w:rsidRPr="00D772A8" w:rsidRDefault="00D772A8" w:rsidP="00D772A8">
      <w:r>
        <w:rPr>
          <w:noProof/>
          <w:color w:val="C00000"/>
          <w:lang w:eastAsia="tr-TR"/>
        </w:rPr>
        <w:drawing>
          <wp:inline distT="0" distB="0" distL="0" distR="0" wp14:anchorId="38F7507F" wp14:editId="6B21E068">
            <wp:extent cx="5760085" cy="28956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4903" cy="2898022"/>
                    </a:xfrm>
                    <a:prstGeom prst="rect">
                      <a:avLst/>
                    </a:prstGeom>
                    <a:noFill/>
                    <a:ln>
                      <a:noFill/>
                    </a:ln>
                  </pic:spPr>
                </pic:pic>
              </a:graphicData>
            </a:graphic>
          </wp:inline>
        </w:drawing>
      </w:r>
    </w:p>
    <w:bookmarkEnd w:id="0"/>
    <w:bookmarkEnd w:id="1"/>
    <w:p w14:paraId="313ECBCC" w14:textId="25003F58" w:rsidR="00E32D7B" w:rsidRDefault="00E32D7B">
      <w:pPr>
        <w:jc w:val="both"/>
      </w:pPr>
    </w:p>
    <w:p w14:paraId="095E4D0E" w14:textId="6C022A64" w:rsidR="00D772A8" w:rsidRPr="002077FD" w:rsidRDefault="00D772A8" w:rsidP="004419ED">
      <w:pPr>
        <w:jc w:val="center"/>
      </w:pPr>
      <w:bookmarkStart w:id="4" w:name="__RefHeading__153_1323963809"/>
      <w:bookmarkStart w:id="5" w:name="__RefHeading__282_597354004"/>
      <w:bookmarkStart w:id="6" w:name="__RefHeading__196_1086036030"/>
      <w:bookmarkStart w:id="7" w:name="__RefHeading__141_1589488387"/>
      <w:bookmarkStart w:id="8" w:name="__RefHeading___Toc450743405"/>
      <w:bookmarkStart w:id="9" w:name="__RefHeading__718_2095565461"/>
      <w:bookmarkStart w:id="10" w:name="__RefHeading__575_796719703"/>
      <w:bookmarkStart w:id="11" w:name="_Toc94867851"/>
      <w:bookmarkEnd w:id="4"/>
      <w:bookmarkEnd w:id="5"/>
      <w:bookmarkEnd w:id="6"/>
      <w:bookmarkEnd w:id="7"/>
      <w:bookmarkEnd w:id="8"/>
      <w:bookmarkEnd w:id="9"/>
      <w:bookmarkEnd w:id="10"/>
      <w:r w:rsidRPr="002077FD">
        <w:rPr>
          <w:color w:val="C00000"/>
        </w:rPr>
        <w:t>Cumhuriyet Başsavcısı Sunuşu</w:t>
      </w:r>
    </w:p>
    <w:p w14:paraId="575499A4" w14:textId="77777777" w:rsidR="004419ED" w:rsidRDefault="004419ED" w:rsidP="004419ED">
      <w:pPr>
        <w:jc w:val="both"/>
        <w:rPr>
          <w:color w:val="000000" w:themeColor="text1"/>
        </w:rPr>
      </w:pPr>
      <w:r>
        <w:rPr>
          <w:color w:val="000000" w:themeColor="text1"/>
        </w:rPr>
        <w:tab/>
      </w:r>
    </w:p>
    <w:p w14:paraId="63970DBB" w14:textId="77777777" w:rsidR="004419ED" w:rsidRDefault="004419ED" w:rsidP="004419ED">
      <w:pPr>
        <w:ind w:firstLine="708"/>
        <w:jc w:val="both"/>
      </w:pPr>
      <w:proofErr w:type="gramStart"/>
      <w:r>
        <w:rPr>
          <w:color w:val="000000" w:themeColor="text1"/>
        </w:rPr>
        <w:t xml:space="preserve">5018 sayılı Kamu Mali Yönetimi ve Kontrol Kanununun 41. Maddesi gereğince kamu idarelerinin stratejik plan ve performans programlarının hangi düzeyde gerçekleştirildiğinin belirlenmesi, mali saydamlık ve hesap verilebilirliği sağlamak amacıyla kamu idaresinin yıllık faaliyet raporlarına ilişkin 17/03/2016 tarih ve 26111 sayılı Resmi </w:t>
      </w:r>
      <w:proofErr w:type="spellStart"/>
      <w:r>
        <w:rPr>
          <w:color w:val="000000" w:themeColor="text1"/>
        </w:rPr>
        <w:t>Gazete’de</w:t>
      </w:r>
      <w:proofErr w:type="spellEnd"/>
      <w:r>
        <w:rPr>
          <w:color w:val="000000" w:themeColor="text1"/>
        </w:rPr>
        <w:t xml:space="preserve"> kamu idarelerince hazırlanacak faaliyet raporları hakkında yönetmelik yayınlanmıştır. </w:t>
      </w:r>
      <w:proofErr w:type="gramEnd"/>
    </w:p>
    <w:p w14:paraId="34F6A104" w14:textId="77777777" w:rsidR="004419ED" w:rsidRDefault="004419ED" w:rsidP="004419ED">
      <w:pPr>
        <w:jc w:val="both"/>
        <w:rPr>
          <w:color w:val="000000" w:themeColor="text1"/>
        </w:rPr>
      </w:pPr>
      <w:r>
        <w:rPr>
          <w:color w:val="000000" w:themeColor="text1"/>
        </w:rPr>
        <w:tab/>
        <w:t xml:space="preserve">Adalet Bakanlığı Strateji Geliştirme Başkanlığının 11/07/2016 tarihli ve 168 </w:t>
      </w:r>
      <w:proofErr w:type="spellStart"/>
      <w:r>
        <w:rPr>
          <w:color w:val="000000" w:themeColor="text1"/>
        </w:rPr>
        <w:t>nolu</w:t>
      </w:r>
      <w:proofErr w:type="spellEnd"/>
      <w:r>
        <w:rPr>
          <w:color w:val="000000" w:themeColor="text1"/>
        </w:rPr>
        <w:t xml:space="preserve"> adli ve idari yargı faaliyet raporlarına ilişkin genelge uyarınca Muş Adliyesinin 2021 yılı adli yargı faaliyet raporunu hesap verilebilirlik ve şeffaflığın geliştirilmesi amacı ile kamuoyuna sunuyoruz. Muş Adliyesi ile Mülhakat Varto Adliyesini kapsayacak şekilde hazırlanan faaliyet raporunda kullanılan tüm bilgiler UYAP sisteminde yer alan veriler esas alınarak düzenlenmiştir. </w:t>
      </w:r>
    </w:p>
    <w:p w14:paraId="748BE75F" w14:textId="77777777" w:rsidR="004419ED" w:rsidRDefault="004419ED" w:rsidP="004419ED">
      <w:pPr>
        <w:jc w:val="both"/>
        <w:rPr>
          <w:color w:val="000000" w:themeColor="text1"/>
        </w:rPr>
      </w:pPr>
      <w:r>
        <w:rPr>
          <w:color w:val="000000" w:themeColor="text1"/>
        </w:rPr>
        <w:tab/>
        <w:t xml:space="preserve"> Muş Adliyesi Cumhuriyet Başsavcılığımız bünyesinde Adli Destek ve Mağdur Hizmetleri Müdürlüğü faaliyet yılı içerisinde kurulmuştur. Müdürlük bünyesinde 1 Zabıt </w:t>
      </w:r>
      <w:proofErr w:type="gramStart"/>
      <w:r>
        <w:rPr>
          <w:color w:val="000000" w:themeColor="text1"/>
        </w:rPr>
        <w:t>Katibi</w:t>
      </w:r>
      <w:proofErr w:type="gramEnd"/>
      <w:r>
        <w:rPr>
          <w:color w:val="000000" w:themeColor="text1"/>
        </w:rPr>
        <w:t>, 1 Sosyal Çalışmacı, 1 Pedagog ve 1 Psikolog görev yapmaktadır. Müdürlüğümüzün amacı, suça maruz kalan vatandaşlara destek olunması, adli süreç boyunca yönlendirme, bilgilendirme gibi hizmetlerin sunulmasıdır. Temel amaç ise, vatandaşın adalete olan güvenini en üst düzeyde temin edip, aldığı bu hizmetten ötürü adalete olan inancının sağlam tutulmasıdır. Ayrıca bu kapsamda kurulan ve yine faaliyet yılı içerisinde kullanılmaya başlanan adli görüşme odalarımız(AGO) adliyemizde aktif olarak kullanılmaktadır. Adli görüşme odalarımızda özellikle cinsel suç mağduru çocuklar ve şüpheli ya da sanıkla yüz yüze gelinmesinde sakınca bulunan mağdur beyanları alınmaktadır. Hukuk Mahkemelerinde görülen davalar sırasında ihtiyaç duyulması halinde de adli görüşme odaları kullanılmaktadır.</w:t>
      </w:r>
    </w:p>
    <w:p w14:paraId="24555DD9" w14:textId="163A51E2" w:rsidR="004419ED" w:rsidRDefault="004419ED" w:rsidP="004419ED">
      <w:pPr>
        <w:jc w:val="both"/>
        <w:rPr>
          <w:b/>
          <w:color w:val="000000" w:themeColor="text1"/>
        </w:rPr>
      </w:pPr>
      <w:r>
        <w:rPr>
          <w:color w:val="000000" w:themeColor="text1"/>
        </w:rPr>
        <w:tab/>
        <w:t xml:space="preserve">     Muş Cumhuriyet Başsavcılığı olarak 2021 yılında gerçekleştirdiğimiz faaliyetleri şeffaflık ve hesap verebilirlik ilkeleri doğrultusunda kamuoyu ile paylaşmaktan memnuniyet duyuyor, raporun hazırlanmasında emeği geçen ve adalet hizmetinin tesisi için var gücüyle çalışan tüm çalışma arkadaşlarıma şükranlarımı arz ediyorum.</w:t>
      </w:r>
    </w:p>
    <w:p w14:paraId="24A3F5E9" w14:textId="4706A0F9" w:rsidR="004419ED" w:rsidRDefault="004419ED" w:rsidP="004419ED">
      <w:pPr>
        <w:jc w:val="both"/>
        <w:rPr>
          <w:b/>
          <w:color w:val="000000" w:themeColor="text1"/>
        </w:rPr>
      </w:pPr>
      <w:r>
        <w:rPr>
          <w:b/>
          <w:color w:val="000000" w:themeColor="text1"/>
        </w:rPr>
        <w:tab/>
      </w:r>
      <w:r>
        <w:rPr>
          <w:b/>
          <w:color w:val="000000" w:themeColor="text1"/>
        </w:rPr>
        <w:tab/>
      </w:r>
      <w:r>
        <w:rPr>
          <w:b/>
          <w:color w:val="000000" w:themeColor="text1"/>
        </w:rPr>
        <w:tab/>
      </w:r>
    </w:p>
    <w:p w14:paraId="411DB4DA" w14:textId="77777777" w:rsidR="004419ED" w:rsidRDefault="004419ED" w:rsidP="004419ED">
      <w:pPr>
        <w:ind w:left="5664" w:firstLine="708"/>
        <w:jc w:val="both"/>
        <w:rPr>
          <w:b/>
          <w:color w:val="000000" w:themeColor="text1"/>
        </w:rPr>
      </w:pPr>
      <w:r>
        <w:rPr>
          <w:b/>
          <w:color w:val="000000" w:themeColor="text1"/>
        </w:rPr>
        <w:t xml:space="preserve">      Hüseyin YAVUZ</w:t>
      </w:r>
    </w:p>
    <w:p w14:paraId="2BAFD46E" w14:textId="53C5E1E7" w:rsidR="004419ED" w:rsidRDefault="004419ED" w:rsidP="004419ED">
      <w:pPr>
        <w:jc w:val="both"/>
        <w:rPr>
          <w:b/>
          <w:color w:val="000000" w:themeColor="text1"/>
        </w:rPr>
      </w:pP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t xml:space="preserve">         Muş Cumhuriyet Başsavcısı </w:t>
      </w:r>
    </w:p>
    <w:p w14:paraId="69784337" w14:textId="77777777" w:rsidR="004419ED" w:rsidRDefault="004419ED" w:rsidP="004419ED">
      <w:pPr>
        <w:jc w:val="both"/>
        <w:rPr>
          <w:b/>
          <w:color w:val="000000" w:themeColor="text1"/>
        </w:rPr>
      </w:pPr>
    </w:p>
    <w:p w14:paraId="61AB5467" w14:textId="77777777" w:rsidR="004419ED" w:rsidRDefault="004419ED" w:rsidP="004419ED">
      <w:pPr>
        <w:jc w:val="both"/>
        <w:rPr>
          <w:b/>
          <w:color w:val="C00000"/>
        </w:rPr>
      </w:pPr>
    </w:p>
    <w:p w14:paraId="5EADDBBF" w14:textId="0BCD3AC1" w:rsidR="00E32D7B" w:rsidRDefault="00E32D7B" w:rsidP="004419ED">
      <w:pPr>
        <w:jc w:val="both"/>
        <w:rPr>
          <w:color w:val="C00000"/>
        </w:rPr>
      </w:pPr>
      <w:r>
        <w:rPr>
          <w:color w:val="C00000"/>
        </w:rPr>
        <w:t>1. GENEL BİLGİLER</w:t>
      </w:r>
      <w:bookmarkEnd w:id="11"/>
    </w:p>
    <w:p w14:paraId="4ED413C4" w14:textId="77777777" w:rsidR="00E32D7B" w:rsidRDefault="00E32D7B">
      <w:pPr>
        <w:tabs>
          <w:tab w:val="left" w:pos="360"/>
        </w:tabs>
        <w:jc w:val="both"/>
        <w:rPr>
          <w:b/>
          <w:color w:val="C00000"/>
        </w:rPr>
      </w:pPr>
    </w:p>
    <w:p w14:paraId="390716D4" w14:textId="77777777" w:rsidR="00E32D7B" w:rsidRDefault="00E32D7B">
      <w:pPr>
        <w:pStyle w:val="Balk3"/>
        <w:numPr>
          <w:ilvl w:val="0"/>
          <w:numId w:val="1"/>
        </w:numPr>
        <w:ind w:left="0" w:firstLine="0"/>
        <w:rPr>
          <w:rFonts w:cs="Times New Roman"/>
          <w:color w:val="C00000"/>
          <w:sz w:val="24"/>
          <w:szCs w:val="24"/>
        </w:rPr>
      </w:pPr>
      <w:bookmarkStart w:id="12" w:name="__RefHeading__155_1323963809"/>
      <w:bookmarkStart w:id="13" w:name="__RefHeading__284_597354004"/>
      <w:bookmarkStart w:id="14" w:name="__RefHeading__198_1086036030"/>
      <w:bookmarkStart w:id="15" w:name="__RefHeading__143_1589488387"/>
      <w:bookmarkStart w:id="16" w:name="__RefHeading___Toc450743406"/>
      <w:bookmarkStart w:id="17" w:name="__RefHeading__720_2095565461"/>
      <w:bookmarkStart w:id="18" w:name="__RefHeading__577_796719703"/>
      <w:bookmarkStart w:id="19" w:name="_Toc94867852"/>
      <w:bookmarkEnd w:id="12"/>
      <w:bookmarkEnd w:id="13"/>
      <w:bookmarkEnd w:id="14"/>
      <w:bookmarkEnd w:id="15"/>
      <w:bookmarkEnd w:id="16"/>
      <w:bookmarkEnd w:id="17"/>
      <w:bookmarkEnd w:id="18"/>
      <w:r>
        <w:rPr>
          <w:rFonts w:ascii="Times New Roman" w:hAnsi="Times New Roman" w:cs="Times New Roman"/>
          <w:color w:val="C00000"/>
          <w:sz w:val="24"/>
          <w:szCs w:val="24"/>
        </w:rPr>
        <w:t>A. ADLİYENİN FİZİKİ YAPISI</w:t>
      </w:r>
      <w:bookmarkEnd w:id="19"/>
    </w:p>
    <w:p w14:paraId="60038793" w14:textId="77777777" w:rsidR="00E32D7B" w:rsidRDefault="00E32D7B">
      <w:pPr>
        <w:jc w:val="both"/>
        <w:rPr>
          <w:b/>
          <w:color w:val="C00000"/>
        </w:rPr>
      </w:pPr>
    </w:p>
    <w:p w14:paraId="0274F3F7" w14:textId="7CBE7B8C" w:rsidR="00E32D7B" w:rsidRDefault="00E32D7B" w:rsidP="00603CBA">
      <w:pPr>
        <w:pStyle w:val="Balk4"/>
        <w:numPr>
          <w:ilvl w:val="1"/>
          <w:numId w:val="5"/>
        </w:numPr>
        <w:ind w:left="0" w:firstLine="851"/>
        <w:rPr>
          <w:color w:val="C00000"/>
          <w:sz w:val="24"/>
          <w:szCs w:val="24"/>
        </w:rPr>
      </w:pPr>
      <w:bookmarkStart w:id="20" w:name="__RefHeading__157_1323963809"/>
      <w:bookmarkStart w:id="21" w:name="__RefHeading__286_597354004"/>
      <w:bookmarkStart w:id="22" w:name="__RefHeading__200_1086036030"/>
      <w:bookmarkStart w:id="23" w:name="__RefHeading__145_1589488387"/>
      <w:bookmarkStart w:id="24" w:name="__RefHeading___Toc450743407"/>
      <w:bookmarkStart w:id="25" w:name="__RefHeading__722_2095565461"/>
      <w:bookmarkStart w:id="26" w:name="__RefHeading__579_796719703"/>
      <w:bookmarkStart w:id="27" w:name="_Toc455182118"/>
      <w:bookmarkStart w:id="28" w:name="_Toc92879947"/>
      <w:bookmarkStart w:id="29" w:name="_Toc94867853"/>
      <w:bookmarkEnd w:id="20"/>
      <w:bookmarkEnd w:id="21"/>
      <w:bookmarkEnd w:id="22"/>
      <w:bookmarkEnd w:id="23"/>
      <w:bookmarkEnd w:id="24"/>
      <w:bookmarkEnd w:id="25"/>
      <w:bookmarkEnd w:id="26"/>
      <w:r>
        <w:rPr>
          <w:color w:val="C00000"/>
          <w:sz w:val="24"/>
          <w:szCs w:val="24"/>
        </w:rPr>
        <w:t>MERKEZ ADLİYESİ</w:t>
      </w:r>
      <w:bookmarkEnd w:id="27"/>
      <w:bookmarkEnd w:id="28"/>
      <w:bookmarkEnd w:id="29"/>
    </w:p>
    <w:p w14:paraId="5BBFEAE0" w14:textId="228D9739" w:rsidR="00E32D7B" w:rsidRDefault="00E32D7B">
      <w:pPr>
        <w:rPr>
          <w:color w:val="C00000"/>
        </w:rPr>
      </w:pPr>
    </w:p>
    <w:tbl>
      <w:tblPr>
        <w:tblW w:w="9442" w:type="dxa"/>
        <w:tblLayout w:type="fixed"/>
        <w:tblLook w:val="0000" w:firstRow="0" w:lastRow="0" w:firstColumn="0" w:lastColumn="0" w:noHBand="0" w:noVBand="0"/>
      </w:tblPr>
      <w:tblGrid>
        <w:gridCol w:w="3519"/>
        <w:gridCol w:w="842"/>
        <w:gridCol w:w="2013"/>
        <w:gridCol w:w="3068"/>
      </w:tblGrid>
      <w:tr w:rsidR="00DD7B80" w14:paraId="30D7D9F1" w14:textId="77777777" w:rsidTr="00AB4223">
        <w:trPr>
          <w:trHeight w:val="443"/>
        </w:trPr>
        <w:tc>
          <w:tcPr>
            <w:tcW w:w="3519" w:type="dxa"/>
            <w:tcBorders>
              <w:top w:val="single" w:sz="4" w:space="0" w:color="000000"/>
              <w:left w:val="single" w:sz="4" w:space="0" w:color="000000"/>
              <w:bottom w:val="single" w:sz="4" w:space="0" w:color="000000"/>
            </w:tcBorders>
            <w:shd w:val="clear" w:color="auto" w:fill="CB0000"/>
          </w:tcPr>
          <w:p w14:paraId="6CA26A4B" w14:textId="77777777" w:rsidR="00DD7B80" w:rsidRDefault="00DD7B80">
            <w:pPr>
              <w:tabs>
                <w:tab w:val="left" w:pos="360"/>
              </w:tabs>
              <w:spacing w:before="60" w:after="60"/>
              <w:jc w:val="center"/>
              <w:rPr>
                <w:b/>
                <w:color w:val="FFFFFF"/>
                <w:sz w:val="20"/>
                <w:szCs w:val="20"/>
              </w:rPr>
            </w:pPr>
            <w:r>
              <w:rPr>
                <w:b/>
                <w:color w:val="FFFFFF"/>
                <w:sz w:val="20"/>
                <w:szCs w:val="20"/>
              </w:rPr>
              <w:t>Hizmet Binası</w:t>
            </w:r>
          </w:p>
        </w:tc>
        <w:tc>
          <w:tcPr>
            <w:tcW w:w="2855" w:type="dxa"/>
            <w:gridSpan w:val="2"/>
            <w:tcBorders>
              <w:top w:val="single" w:sz="4" w:space="0" w:color="000000"/>
              <w:left w:val="single" w:sz="4" w:space="0" w:color="000000"/>
              <w:bottom w:val="single" w:sz="4" w:space="0" w:color="000000"/>
            </w:tcBorders>
            <w:shd w:val="clear" w:color="auto" w:fill="CB0000"/>
          </w:tcPr>
          <w:p w14:paraId="2DD4A4B3" w14:textId="7CE68D01" w:rsidR="00DD7B80" w:rsidRPr="00306BA0" w:rsidRDefault="00306BA0" w:rsidP="00306BA0">
            <w:pPr>
              <w:tabs>
                <w:tab w:val="left" w:pos="360"/>
              </w:tabs>
              <w:spacing w:before="60" w:after="60"/>
              <w:jc w:val="center"/>
            </w:pPr>
            <w:r>
              <w:t>Adres ve İletişim Bilgileri</w:t>
            </w:r>
          </w:p>
        </w:tc>
        <w:tc>
          <w:tcPr>
            <w:tcW w:w="3068" w:type="dxa"/>
            <w:tcBorders>
              <w:top w:val="single" w:sz="4" w:space="0" w:color="000000"/>
              <w:left w:val="single" w:sz="4" w:space="0" w:color="000000"/>
              <w:bottom w:val="single" w:sz="4" w:space="0" w:color="000000"/>
              <w:right w:val="single" w:sz="4" w:space="0" w:color="auto"/>
            </w:tcBorders>
            <w:shd w:val="clear" w:color="auto" w:fill="CB0000"/>
          </w:tcPr>
          <w:p w14:paraId="0FEE0AE7" w14:textId="4F326D46" w:rsidR="00DD7B80" w:rsidRPr="000E20B9" w:rsidRDefault="00306BA0">
            <w:pPr>
              <w:tabs>
                <w:tab w:val="left" w:pos="360"/>
              </w:tabs>
              <w:spacing w:before="60" w:after="60"/>
              <w:jc w:val="center"/>
              <w:rPr>
                <w:color w:val="FFFFFF"/>
              </w:rPr>
            </w:pPr>
            <w:r w:rsidRPr="000E20B9">
              <w:rPr>
                <w:color w:val="FFFFFF"/>
              </w:rPr>
              <w:t>Hizmet Alanı</w:t>
            </w:r>
          </w:p>
          <w:p w14:paraId="69913AB5" w14:textId="29D631C8" w:rsidR="00DD7B80" w:rsidRPr="000E20B9" w:rsidRDefault="00DD7B80">
            <w:pPr>
              <w:tabs>
                <w:tab w:val="left" w:pos="360"/>
              </w:tabs>
              <w:spacing w:before="60" w:after="60"/>
              <w:jc w:val="center"/>
              <w:rPr>
                <w:color w:val="FFFFFF"/>
              </w:rPr>
            </w:pPr>
            <w:r w:rsidRPr="000E20B9">
              <w:rPr>
                <w:color w:val="FFFFFF"/>
              </w:rPr>
              <w:t>(M2)</w:t>
            </w:r>
          </w:p>
        </w:tc>
      </w:tr>
      <w:tr w:rsidR="00DD7B80" w14:paraId="3145B9C0" w14:textId="77777777" w:rsidTr="00AB4223">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63D0CC3D" w14:textId="4BAD11CF" w:rsidR="00DD7B80" w:rsidRDefault="00AD73DC">
            <w:pPr>
              <w:spacing w:before="60" w:after="60"/>
              <w:rPr>
                <w:sz w:val="20"/>
                <w:szCs w:val="20"/>
              </w:rPr>
            </w:pPr>
            <w:r>
              <w:rPr>
                <w:sz w:val="20"/>
                <w:szCs w:val="20"/>
              </w:rPr>
              <w:t xml:space="preserve">Muş </w:t>
            </w:r>
            <w:r w:rsidR="00DD7B80">
              <w:rPr>
                <w:sz w:val="20"/>
                <w:szCs w:val="20"/>
              </w:rPr>
              <w:t>Merkez Adliyesi Ana Bina</w:t>
            </w:r>
          </w:p>
        </w:tc>
        <w:tc>
          <w:tcPr>
            <w:tcW w:w="842" w:type="dxa"/>
            <w:tcBorders>
              <w:top w:val="single" w:sz="4" w:space="0" w:color="000000"/>
              <w:left w:val="single" w:sz="4" w:space="0" w:color="000000"/>
              <w:bottom w:val="single" w:sz="4" w:space="0" w:color="000000"/>
            </w:tcBorders>
            <w:shd w:val="clear" w:color="auto" w:fill="auto"/>
          </w:tcPr>
          <w:p w14:paraId="5C382A42" w14:textId="77777777" w:rsidR="00DD7B80" w:rsidRDefault="00DD7B80">
            <w:pPr>
              <w:tabs>
                <w:tab w:val="left" w:pos="360"/>
              </w:tabs>
              <w:spacing w:before="60" w:after="60"/>
              <w:rPr>
                <w:sz w:val="20"/>
                <w:szCs w:val="20"/>
              </w:rPr>
            </w:pPr>
            <w:r>
              <w:rPr>
                <w:sz w:val="20"/>
                <w:szCs w:val="20"/>
              </w:rPr>
              <w:t>Adres</w:t>
            </w:r>
          </w:p>
        </w:tc>
        <w:tc>
          <w:tcPr>
            <w:tcW w:w="2013" w:type="dxa"/>
            <w:tcBorders>
              <w:top w:val="single" w:sz="4" w:space="0" w:color="000000"/>
              <w:left w:val="single" w:sz="4" w:space="0" w:color="000000"/>
              <w:bottom w:val="single" w:sz="4" w:space="0" w:color="000000"/>
            </w:tcBorders>
            <w:shd w:val="clear" w:color="auto" w:fill="auto"/>
          </w:tcPr>
          <w:p w14:paraId="71BA079B" w14:textId="71186968" w:rsidR="00DD7B80" w:rsidRDefault="00AB4223">
            <w:pPr>
              <w:snapToGrid w:val="0"/>
              <w:spacing w:before="60" w:after="60"/>
              <w:rPr>
                <w:sz w:val="20"/>
                <w:szCs w:val="20"/>
              </w:rPr>
            </w:pPr>
            <w:r>
              <w:rPr>
                <w:sz w:val="20"/>
                <w:szCs w:val="20"/>
              </w:rPr>
              <w:t>İstasyon Cad. Atatürk Bulvarı Muş</w:t>
            </w:r>
          </w:p>
        </w:tc>
        <w:tc>
          <w:tcPr>
            <w:tcW w:w="3068" w:type="dxa"/>
            <w:vMerge w:val="restart"/>
            <w:tcBorders>
              <w:top w:val="single" w:sz="4" w:space="0" w:color="000000"/>
              <w:left w:val="single" w:sz="4" w:space="0" w:color="000000"/>
              <w:right w:val="single" w:sz="4" w:space="0" w:color="auto"/>
            </w:tcBorders>
          </w:tcPr>
          <w:p w14:paraId="4D93940D" w14:textId="1C2456DF" w:rsidR="00DD7B80" w:rsidRDefault="00AA23E4" w:rsidP="00AA23E4">
            <w:pPr>
              <w:spacing w:before="60" w:after="60"/>
              <w:jc w:val="center"/>
              <w:rPr>
                <w:b/>
                <w:bCs/>
                <w:i/>
                <w:iCs/>
                <w:color w:val="0000CC"/>
                <w:sz w:val="20"/>
                <w:szCs w:val="20"/>
              </w:rPr>
            </w:pPr>
            <w:r>
              <w:rPr>
                <w:bCs/>
                <w:iCs/>
                <w:color w:val="000000" w:themeColor="text1"/>
                <w:sz w:val="20"/>
                <w:szCs w:val="20"/>
              </w:rPr>
              <w:t>4.851</w:t>
            </w:r>
          </w:p>
        </w:tc>
      </w:tr>
      <w:tr w:rsidR="00DD7B80" w14:paraId="04CE6E5F" w14:textId="77777777" w:rsidTr="00AB4223">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5AF3D783" w14:textId="77777777" w:rsidR="00DD7B80" w:rsidRDefault="00DD7B80">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579F917C" w14:textId="77777777" w:rsidR="00DD7B80" w:rsidRDefault="00DD7B80">
            <w:pPr>
              <w:tabs>
                <w:tab w:val="left" w:pos="360"/>
              </w:tabs>
              <w:spacing w:before="60" w:after="60"/>
              <w:rPr>
                <w:sz w:val="20"/>
                <w:szCs w:val="20"/>
              </w:rPr>
            </w:pPr>
            <w:r>
              <w:rPr>
                <w:sz w:val="20"/>
                <w:szCs w:val="20"/>
              </w:rPr>
              <w:t>Telefon</w:t>
            </w:r>
          </w:p>
        </w:tc>
        <w:tc>
          <w:tcPr>
            <w:tcW w:w="2013" w:type="dxa"/>
            <w:tcBorders>
              <w:top w:val="single" w:sz="4" w:space="0" w:color="000000"/>
              <w:left w:val="single" w:sz="4" w:space="0" w:color="000000"/>
              <w:bottom w:val="single" w:sz="4" w:space="0" w:color="000000"/>
            </w:tcBorders>
            <w:shd w:val="clear" w:color="auto" w:fill="auto"/>
          </w:tcPr>
          <w:p w14:paraId="1F9D142C" w14:textId="711148DC" w:rsidR="00DD7B80" w:rsidRDefault="00AB4223">
            <w:pPr>
              <w:snapToGrid w:val="0"/>
              <w:spacing w:before="60" w:after="60"/>
              <w:rPr>
                <w:sz w:val="20"/>
                <w:szCs w:val="20"/>
              </w:rPr>
            </w:pPr>
            <w:r>
              <w:rPr>
                <w:sz w:val="20"/>
                <w:szCs w:val="20"/>
              </w:rPr>
              <w:t>0436 212 16 23</w:t>
            </w:r>
          </w:p>
        </w:tc>
        <w:tc>
          <w:tcPr>
            <w:tcW w:w="3068" w:type="dxa"/>
            <w:vMerge/>
            <w:tcBorders>
              <w:left w:val="single" w:sz="4" w:space="0" w:color="000000"/>
              <w:right w:val="single" w:sz="4" w:space="0" w:color="auto"/>
            </w:tcBorders>
          </w:tcPr>
          <w:p w14:paraId="6A35BE42" w14:textId="77777777" w:rsidR="00DD7B80" w:rsidRDefault="00DD7B80">
            <w:pPr>
              <w:snapToGrid w:val="0"/>
              <w:spacing w:before="60" w:after="60"/>
              <w:rPr>
                <w:sz w:val="20"/>
                <w:szCs w:val="20"/>
              </w:rPr>
            </w:pPr>
          </w:p>
        </w:tc>
      </w:tr>
      <w:tr w:rsidR="00DD7B80" w14:paraId="069FF11A" w14:textId="77777777" w:rsidTr="00AB4223">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7E6CDA25" w14:textId="77777777" w:rsidR="00DD7B80" w:rsidRDefault="00DD7B80">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30F9C104" w14:textId="77777777" w:rsidR="00DD7B80" w:rsidRDefault="00DD7B80">
            <w:pPr>
              <w:spacing w:before="60" w:after="60"/>
              <w:rPr>
                <w:sz w:val="20"/>
                <w:szCs w:val="20"/>
              </w:rPr>
            </w:pPr>
            <w:r>
              <w:rPr>
                <w:sz w:val="20"/>
                <w:szCs w:val="20"/>
              </w:rPr>
              <w:t>Faks</w:t>
            </w:r>
          </w:p>
        </w:tc>
        <w:tc>
          <w:tcPr>
            <w:tcW w:w="2013" w:type="dxa"/>
            <w:tcBorders>
              <w:top w:val="single" w:sz="4" w:space="0" w:color="000000"/>
              <w:left w:val="single" w:sz="4" w:space="0" w:color="000000"/>
              <w:bottom w:val="single" w:sz="4" w:space="0" w:color="000000"/>
            </w:tcBorders>
            <w:shd w:val="clear" w:color="auto" w:fill="auto"/>
          </w:tcPr>
          <w:p w14:paraId="786E8ECA" w14:textId="22DDF53E" w:rsidR="00DD7B80" w:rsidRDefault="00AB4223">
            <w:pPr>
              <w:snapToGrid w:val="0"/>
              <w:spacing w:before="60" w:after="60"/>
              <w:rPr>
                <w:sz w:val="20"/>
                <w:szCs w:val="20"/>
              </w:rPr>
            </w:pPr>
            <w:r>
              <w:rPr>
                <w:sz w:val="20"/>
                <w:szCs w:val="20"/>
              </w:rPr>
              <w:t>0436 212 68 43</w:t>
            </w:r>
          </w:p>
        </w:tc>
        <w:tc>
          <w:tcPr>
            <w:tcW w:w="3068" w:type="dxa"/>
            <w:vMerge/>
            <w:tcBorders>
              <w:left w:val="single" w:sz="4" w:space="0" w:color="000000"/>
              <w:bottom w:val="single" w:sz="4" w:space="0" w:color="000000"/>
              <w:right w:val="single" w:sz="4" w:space="0" w:color="auto"/>
            </w:tcBorders>
          </w:tcPr>
          <w:p w14:paraId="2AEB8170" w14:textId="77777777" w:rsidR="00DD7B80" w:rsidRDefault="00DD7B80">
            <w:pPr>
              <w:snapToGrid w:val="0"/>
              <w:spacing w:before="60" w:after="60"/>
              <w:rPr>
                <w:sz w:val="20"/>
                <w:szCs w:val="20"/>
              </w:rPr>
            </w:pPr>
          </w:p>
        </w:tc>
      </w:tr>
      <w:tr w:rsidR="00DD7B80" w14:paraId="359C2BE9" w14:textId="77777777" w:rsidTr="00AB4223">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40F120C0" w14:textId="717BC99D" w:rsidR="00DD7B80" w:rsidRDefault="00DD7B80">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7D824954" w14:textId="77777777" w:rsidR="00DD7B80" w:rsidRDefault="00DD7B80">
            <w:pPr>
              <w:tabs>
                <w:tab w:val="left" w:pos="360"/>
              </w:tabs>
              <w:spacing w:before="60" w:after="60"/>
              <w:rPr>
                <w:sz w:val="20"/>
                <w:szCs w:val="20"/>
              </w:rPr>
            </w:pPr>
            <w:r>
              <w:rPr>
                <w:sz w:val="20"/>
                <w:szCs w:val="20"/>
              </w:rPr>
              <w:t>Adres</w:t>
            </w:r>
          </w:p>
        </w:tc>
        <w:tc>
          <w:tcPr>
            <w:tcW w:w="2013" w:type="dxa"/>
            <w:tcBorders>
              <w:top w:val="single" w:sz="4" w:space="0" w:color="000000"/>
              <w:left w:val="single" w:sz="4" w:space="0" w:color="000000"/>
              <w:bottom w:val="single" w:sz="4" w:space="0" w:color="000000"/>
            </w:tcBorders>
            <w:shd w:val="clear" w:color="auto" w:fill="auto"/>
          </w:tcPr>
          <w:p w14:paraId="0A4404B8" w14:textId="77777777" w:rsidR="00DD7B80" w:rsidRDefault="00DD7B80">
            <w:pPr>
              <w:snapToGrid w:val="0"/>
              <w:spacing w:before="60" w:after="60"/>
              <w:rPr>
                <w:sz w:val="20"/>
                <w:szCs w:val="20"/>
              </w:rPr>
            </w:pPr>
          </w:p>
        </w:tc>
        <w:tc>
          <w:tcPr>
            <w:tcW w:w="3068" w:type="dxa"/>
            <w:vMerge w:val="restart"/>
            <w:tcBorders>
              <w:top w:val="single" w:sz="4" w:space="0" w:color="000000"/>
              <w:left w:val="single" w:sz="4" w:space="0" w:color="000000"/>
              <w:right w:val="single" w:sz="4" w:space="0" w:color="auto"/>
            </w:tcBorders>
          </w:tcPr>
          <w:p w14:paraId="7A0C3E23" w14:textId="506B5468" w:rsidR="00DD7B80" w:rsidRDefault="00420B6F" w:rsidP="00AA23E4">
            <w:pPr>
              <w:snapToGrid w:val="0"/>
              <w:spacing w:before="60" w:after="60"/>
              <w:jc w:val="center"/>
              <w:rPr>
                <w:sz w:val="20"/>
                <w:szCs w:val="20"/>
              </w:rPr>
            </w:pPr>
            <w:r>
              <w:rPr>
                <w:sz w:val="20"/>
                <w:szCs w:val="20"/>
              </w:rPr>
              <w:t>Yok</w:t>
            </w:r>
          </w:p>
        </w:tc>
      </w:tr>
      <w:tr w:rsidR="00DD7B80" w14:paraId="13898AD9" w14:textId="77777777" w:rsidTr="00AB4223">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434D5818" w14:textId="77777777" w:rsidR="00DD7B80" w:rsidRDefault="00DD7B80">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09397161" w14:textId="77777777" w:rsidR="00DD7B80" w:rsidRDefault="00DD7B80">
            <w:pPr>
              <w:tabs>
                <w:tab w:val="left" w:pos="360"/>
              </w:tabs>
              <w:spacing w:before="60" w:after="60"/>
              <w:rPr>
                <w:sz w:val="20"/>
                <w:szCs w:val="20"/>
              </w:rPr>
            </w:pPr>
            <w:r>
              <w:rPr>
                <w:sz w:val="20"/>
                <w:szCs w:val="20"/>
              </w:rPr>
              <w:t>Telefon</w:t>
            </w:r>
          </w:p>
        </w:tc>
        <w:tc>
          <w:tcPr>
            <w:tcW w:w="2013" w:type="dxa"/>
            <w:tcBorders>
              <w:top w:val="single" w:sz="4" w:space="0" w:color="000000"/>
              <w:left w:val="single" w:sz="4" w:space="0" w:color="000000"/>
              <w:bottom w:val="single" w:sz="4" w:space="0" w:color="000000"/>
            </w:tcBorders>
            <w:shd w:val="clear" w:color="auto" w:fill="auto"/>
          </w:tcPr>
          <w:p w14:paraId="7BBF55D9" w14:textId="77777777" w:rsidR="00DD7B80" w:rsidRDefault="00DD7B80">
            <w:pPr>
              <w:snapToGrid w:val="0"/>
              <w:spacing w:before="60" w:after="60"/>
              <w:rPr>
                <w:sz w:val="20"/>
                <w:szCs w:val="20"/>
              </w:rPr>
            </w:pPr>
          </w:p>
        </w:tc>
        <w:tc>
          <w:tcPr>
            <w:tcW w:w="3068" w:type="dxa"/>
            <w:vMerge/>
            <w:tcBorders>
              <w:left w:val="single" w:sz="4" w:space="0" w:color="000000"/>
              <w:right w:val="single" w:sz="4" w:space="0" w:color="auto"/>
            </w:tcBorders>
          </w:tcPr>
          <w:p w14:paraId="440E4CA3" w14:textId="77777777" w:rsidR="00DD7B80" w:rsidRDefault="00DD7B80">
            <w:pPr>
              <w:snapToGrid w:val="0"/>
              <w:spacing w:before="60" w:after="60"/>
              <w:rPr>
                <w:sz w:val="20"/>
                <w:szCs w:val="20"/>
              </w:rPr>
            </w:pPr>
          </w:p>
        </w:tc>
      </w:tr>
      <w:tr w:rsidR="00DD7B80" w14:paraId="396CF754" w14:textId="77777777" w:rsidTr="00AB4223">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1EA0651A" w14:textId="77777777" w:rsidR="00DD7B80" w:rsidRDefault="00DD7B80">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0A5347C0" w14:textId="77777777" w:rsidR="00DD7B80" w:rsidRDefault="00DD7B80">
            <w:pPr>
              <w:spacing w:before="60" w:after="60"/>
              <w:rPr>
                <w:sz w:val="20"/>
                <w:szCs w:val="20"/>
              </w:rPr>
            </w:pPr>
            <w:r>
              <w:rPr>
                <w:sz w:val="20"/>
                <w:szCs w:val="20"/>
              </w:rPr>
              <w:t>Faks</w:t>
            </w:r>
          </w:p>
        </w:tc>
        <w:tc>
          <w:tcPr>
            <w:tcW w:w="2013" w:type="dxa"/>
            <w:tcBorders>
              <w:top w:val="single" w:sz="4" w:space="0" w:color="000000"/>
              <w:left w:val="single" w:sz="4" w:space="0" w:color="000000"/>
              <w:bottom w:val="single" w:sz="4" w:space="0" w:color="000000"/>
            </w:tcBorders>
            <w:shd w:val="clear" w:color="auto" w:fill="auto"/>
          </w:tcPr>
          <w:p w14:paraId="37F45828" w14:textId="77777777" w:rsidR="00DD7B80" w:rsidRDefault="00DD7B80">
            <w:pPr>
              <w:snapToGrid w:val="0"/>
              <w:spacing w:before="60" w:after="60"/>
              <w:rPr>
                <w:sz w:val="20"/>
                <w:szCs w:val="20"/>
              </w:rPr>
            </w:pPr>
          </w:p>
        </w:tc>
        <w:tc>
          <w:tcPr>
            <w:tcW w:w="3068" w:type="dxa"/>
            <w:vMerge/>
            <w:tcBorders>
              <w:left w:val="single" w:sz="4" w:space="0" w:color="000000"/>
              <w:bottom w:val="single" w:sz="4" w:space="0" w:color="000000"/>
              <w:right w:val="single" w:sz="4" w:space="0" w:color="auto"/>
            </w:tcBorders>
          </w:tcPr>
          <w:p w14:paraId="31D27DC0" w14:textId="77777777" w:rsidR="00DD7B80" w:rsidRDefault="00DD7B80">
            <w:pPr>
              <w:snapToGrid w:val="0"/>
              <w:spacing w:before="60" w:after="60"/>
              <w:rPr>
                <w:sz w:val="20"/>
                <w:szCs w:val="20"/>
              </w:rPr>
            </w:pPr>
          </w:p>
        </w:tc>
      </w:tr>
      <w:tr w:rsidR="00076CE7" w14:paraId="375159B6" w14:textId="77777777" w:rsidTr="00AB4223">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245936AC" w14:textId="0021192E" w:rsidR="00076CE7" w:rsidRDefault="00076CE7">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0D932035" w14:textId="77777777" w:rsidR="00076CE7" w:rsidRDefault="00076CE7">
            <w:pPr>
              <w:tabs>
                <w:tab w:val="left" w:pos="360"/>
              </w:tabs>
              <w:spacing w:before="60" w:after="60"/>
              <w:rPr>
                <w:sz w:val="20"/>
                <w:szCs w:val="20"/>
              </w:rPr>
            </w:pPr>
            <w:r>
              <w:rPr>
                <w:sz w:val="20"/>
                <w:szCs w:val="20"/>
              </w:rPr>
              <w:t>Adres</w:t>
            </w:r>
          </w:p>
        </w:tc>
        <w:tc>
          <w:tcPr>
            <w:tcW w:w="2013" w:type="dxa"/>
            <w:tcBorders>
              <w:top w:val="single" w:sz="4" w:space="0" w:color="000000"/>
              <w:left w:val="single" w:sz="4" w:space="0" w:color="000000"/>
              <w:bottom w:val="single" w:sz="4" w:space="0" w:color="000000"/>
            </w:tcBorders>
            <w:shd w:val="clear" w:color="auto" w:fill="auto"/>
          </w:tcPr>
          <w:p w14:paraId="60473BD0" w14:textId="77777777" w:rsidR="00076CE7" w:rsidRDefault="00076CE7">
            <w:pPr>
              <w:snapToGrid w:val="0"/>
              <w:spacing w:before="60" w:after="60"/>
              <w:rPr>
                <w:sz w:val="20"/>
                <w:szCs w:val="20"/>
              </w:rPr>
            </w:pPr>
          </w:p>
        </w:tc>
        <w:tc>
          <w:tcPr>
            <w:tcW w:w="3068" w:type="dxa"/>
            <w:vMerge w:val="restart"/>
            <w:tcBorders>
              <w:top w:val="single" w:sz="4" w:space="0" w:color="000000"/>
              <w:left w:val="single" w:sz="4" w:space="0" w:color="000000"/>
              <w:right w:val="single" w:sz="4" w:space="0" w:color="auto"/>
            </w:tcBorders>
          </w:tcPr>
          <w:p w14:paraId="3F64DB58" w14:textId="496383BB" w:rsidR="00076CE7" w:rsidRDefault="00420B6F" w:rsidP="00AA23E4">
            <w:pPr>
              <w:snapToGrid w:val="0"/>
              <w:spacing w:before="60" w:after="60"/>
              <w:jc w:val="center"/>
              <w:rPr>
                <w:sz w:val="20"/>
                <w:szCs w:val="20"/>
              </w:rPr>
            </w:pPr>
            <w:r>
              <w:rPr>
                <w:sz w:val="20"/>
                <w:szCs w:val="20"/>
              </w:rPr>
              <w:t>Yok</w:t>
            </w:r>
          </w:p>
        </w:tc>
      </w:tr>
      <w:tr w:rsidR="00076CE7" w14:paraId="2A3523E6" w14:textId="77777777" w:rsidTr="00AB4223">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46EB6320" w14:textId="77777777" w:rsidR="00076CE7" w:rsidRDefault="00076CE7">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4F468B74" w14:textId="77777777" w:rsidR="00076CE7" w:rsidRDefault="00076CE7">
            <w:pPr>
              <w:tabs>
                <w:tab w:val="left" w:pos="360"/>
              </w:tabs>
              <w:spacing w:before="60" w:after="60"/>
              <w:rPr>
                <w:sz w:val="20"/>
                <w:szCs w:val="20"/>
              </w:rPr>
            </w:pPr>
            <w:r>
              <w:rPr>
                <w:sz w:val="20"/>
                <w:szCs w:val="20"/>
              </w:rPr>
              <w:t>Telefon</w:t>
            </w:r>
          </w:p>
        </w:tc>
        <w:tc>
          <w:tcPr>
            <w:tcW w:w="2013" w:type="dxa"/>
            <w:tcBorders>
              <w:top w:val="single" w:sz="4" w:space="0" w:color="000000"/>
              <w:left w:val="single" w:sz="4" w:space="0" w:color="000000"/>
              <w:bottom w:val="single" w:sz="4" w:space="0" w:color="000000"/>
            </w:tcBorders>
            <w:shd w:val="clear" w:color="auto" w:fill="auto"/>
          </w:tcPr>
          <w:p w14:paraId="6060D042" w14:textId="77777777" w:rsidR="00076CE7" w:rsidRDefault="00076CE7">
            <w:pPr>
              <w:snapToGrid w:val="0"/>
              <w:spacing w:before="60" w:after="60"/>
              <w:rPr>
                <w:sz w:val="20"/>
                <w:szCs w:val="20"/>
              </w:rPr>
            </w:pPr>
          </w:p>
        </w:tc>
        <w:tc>
          <w:tcPr>
            <w:tcW w:w="3068" w:type="dxa"/>
            <w:vMerge/>
            <w:tcBorders>
              <w:left w:val="single" w:sz="4" w:space="0" w:color="000000"/>
              <w:right w:val="single" w:sz="4" w:space="0" w:color="auto"/>
            </w:tcBorders>
          </w:tcPr>
          <w:p w14:paraId="709CBCF7" w14:textId="77777777" w:rsidR="00076CE7" w:rsidRDefault="00076CE7">
            <w:pPr>
              <w:snapToGrid w:val="0"/>
              <w:spacing w:before="60" w:after="60"/>
              <w:rPr>
                <w:sz w:val="20"/>
                <w:szCs w:val="20"/>
              </w:rPr>
            </w:pPr>
          </w:p>
        </w:tc>
      </w:tr>
      <w:tr w:rsidR="00076CE7" w14:paraId="181A8666" w14:textId="77777777" w:rsidTr="00AB4223">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53AEF42A" w14:textId="77777777" w:rsidR="00076CE7" w:rsidRDefault="00076CE7">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79D9BF47" w14:textId="77777777" w:rsidR="00076CE7" w:rsidRDefault="00076CE7">
            <w:pPr>
              <w:spacing w:before="60" w:after="60"/>
              <w:rPr>
                <w:sz w:val="20"/>
                <w:szCs w:val="20"/>
              </w:rPr>
            </w:pPr>
            <w:r>
              <w:rPr>
                <w:sz w:val="20"/>
                <w:szCs w:val="20"/>
              </w:rPr>
              <w:t>Faks</w:t>
            </w:r>
          </w:p>
        </w:tc>
        <w:tc>
          <w:tcPr>
            <w:tcW w:w="2013" w:type="dxa"/>
            <w:tcBorders>
              <w:top w:val="single" w:sz="4" w:space="0" w:color="000000"/>
              <w:left w:val="single" w:sz="4" w:space="0" w:color="000000"/>
              <w:bottom w:val="single" w:sz="12" w:space="0" w:color="auto"/>
            </w:tcBorders>
            <w:shd w:val="clear" w:color="auto" w:fill="auto"/>
          </w:tcPr>
          <w:p w14:paraId="318C06B2" w14:textId="77777777" w:rsidR="00076CE7" w:rsidRDefault="00076CE7">
            <w:pPr>
              <w:snapToGrid w:val="0"/>
              <w:spacing w:before="60" w:after="60"/>
              <w:rPr>
                <w:sz w:val="20"/>
                <w:szCs w:val="20"/>
              </w:rPr>
            </w:pPr>
          </w:p>
        </w:tc>
        <w:tc>
          <w:tcPr>
            <w:tcW w:w="3068" w:type="dxa"/>
            <w:vMerge/>
            <w:tcBorders>
              <w:left w:val="single" w:sz="4" w:space="0" w:color="000000"/>
              <w:bottom w:val="single" w:sz="12" w:space="0" w:color="auto"/>
              <w:right w:val="single" w:sz="4" w:space="0" w:color="auto"/>
            </w:tcBorders>
          </w:tcPr>
          <w:p w14:paraId="4CEBC98B" w14:textId="77777777" w:rsidR="00076CE7" w:rsidRDefault="00076CE7">
            <w:pPr>
              <w:snapToGrid w:val="0"/>
              <w:spacing w:before="60" w:after="60"/>
              <w:rPr>
                <w:sz w:val="20"/>
                <w:szCs w:val="20"/>
              </w:rPr>
            </w:pPr>
          </w:p>
        </w:tc>
      </w:tr>
      <w:tr w:rsidR="00DD7B80" w14:paraId="006BDD50" w14:textId="77777777" w:rsidTr="00AB4223">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02842368" w14:textId="4F711828" w:rsidR="00DD7B80" w:rsidRPr="000E20B9" w:rsidRDefault="00DD7B80">
            <w:pPr>
              <w:spacing w:before="60" w:after="60"/>
              <w:rPr>
                <w:color w:val="000000" w:themeColor="text1"/>
                <w:sz w:val="20"/>
                <w:szCs w:val="20"/>
              </w:rPr>
            </w:pPr>
            <w:r w:rsidRPr="000E20B9">
              <w:rPr>
                <w:color w:val="000000" w:themeColor="text1"/>
                <w:sz w:val="20"/>
                <w:szCs w:val="20"/>
              </w:rPr>
              <w:t>Baro Odası</w:t>
            </w:r>
          </w:p>
        </w:tc>
        <w:tc>
          <w:tcPr>
            <w:tcW w:w="2013" w:type="dxa"/>
            <w:tcBorders>
              <w:top w:val="single" w:sz="4" w:space="0" w:color="auto"/>
              <w:left w:val="single" w:sz="4" w:space="0" w:color="000000"/>
              <w:bottom w:val="single" w:sz="4" w:space="0" w:color="000000"/>
            </w:tcBorders>
            <w:shd w:val="clear" w:color="auto" w:fill="auto"/>
          </w:tcPr>
          <w:p w14:paraId="224F0761" w14:textId="3DEE01BF" w:rsidR="00DD7B80" w:rsidRDefault="00981742" w:rsidP="00420B6F">
            <w:pPr>
              <w:snapToGrid w:val="0"/>
              <w:spacing w:before="60" w:after="60"/>
              <w:rPr>
                <w:sz w:val="20"/>
                <w:szCs w:val="20"/>
              </w:rPr>
            </w:pPr>
            <w:r>
              <w:rPr>
                <w:sz w:val="20"/>
                <w:szCs w:val="20"/>
              </w:rPr>
              <w:t xml:space="preserve">Var </w:t>
            </w:r>
            <w:sdt>
              <w:sdtPr>
                <w:rPr>
                  <w:sz w:val="20"/>
                  <w:szCs w:val="20"/>
                </w:rPr>
                <w:id w:val="1225412011"/>
                <w14:checkbox>
                  <w14:checked w14:val="1"/>
                  <w14:checkedState w14:val="2612" w14:font="MS Gothic"/>
                  <w14:uncheckedState w14:val="2610" w14:font="MS Gothic"/>
                </w14:checkbox>
              </w:sdtPr>
              <w:sdtEndPr/>
              <w:sdtContent>
                <w:r w:rsidR="00420B6F">
                  <w:rPr>
                    <w:rFonts w:ascii="MS Gothic" w:eastAsia="MS Gothic" w:hAnsi="MS Gothic" w:hint="eastAsia"/>
                    <w:sz w:val="20"/>
                    <w:szCs w:val="20"/>
                  </w:rPr>
                  <w:t>☒</w:t>
                </w:r>
              </w:sdtContent>
            </w:sdt>
            <w:r>
              <w:rPr>
                <w:sz w:val="20"/>
                <w:szCs w:val="20"/>
              </w:rPr>
              <w:t xml:space="preserve">            Yok </w:t>
            </w:r>
            <w:sdt>
              <w:sdtPr>
                <w:rPr>
                  <w:sz w:val="20"/>
                  <w:szCs w:val="20"/>
                </w:rPr>
                <w:id w:val="326946818"/>
                <w14:checkbox>
                  <w14:checked w14:val="0"/>
                  <w14:checkedState w14:val="2612" w14:font="MS Gothic"/>
                  <w14:uncheckedState w14:val="2610" w14:font="MS Gothic"/>
                </w14:checkbox>
              </w:sdtPr>
              <w:sdtEndPr/>
              <w:sdtContent>
                <w:r w:rsidR="007D5F77">
                  <w:rPr>
                    <w:rFonts w:ascii="MS Gothic" w:eastAsia="MS Gothic" w:hAnsi="MS Gothic" w:hint="eastAsia"/>
                    <w:sz w:val="20"/>
                    <w:szCs w:val="20"/>
                  </w:rPr>
                  <w:t>☐</w:t>
                </w:r>
              </w:sdtContent>
            </w:sdt>
          </w:p>
        </w:tc>
        <w:tc>
          <w:tcPr>
            <w:tcW w:w="3068" w:type="dxa"/>
            <w:tcBorders>
              <w:top w:val="single" w:sz="4" w:space="0" w:color="auto"/>
              <w:left w:val="single" w:sz="4" w:space="0" w:color="000000"/>
              <w:bottom w:val="single" w:sz="4" w:space="0" w:color="000000"/>
              <w:right w:val="single" w:sz="4" w:space="0" w:color="auto"/>
            </w:tcBorders>
          </w:tcPr>
          <w:p w14:paraId="6455749F" w14:textId="787D3A55" w:rsidR="00DD7B80" w:rsidRDefault="00DD7B80" w:rsidP="00FE7D4D">
            <w:pPr>
              <w:snapToGrid w:val="0"/>
              <w:spacing w:before="60" w:after="60"/>
              <w:jc w:val="center"/>
              <w:rPr>
                <w:sz w:val="20"/>
                <w:szCs w:val="20"/>
              </w:rPr>
            </w:pPr>
          </w:p>
        </w:tc>
      </w:tr>
      <w:tr w:rsidR="00981742" w14:paraId="26C7DB15" w14:textId="77777777" w:rsidTr="00AB4223">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44A6D723" w14:textId="3662B903" w:rsidR="00981742" w:rsidRPr="000E20B9" w:rsidRDefault="00981742" w:rsidP="00981742">
            <w:pPr>
              <w:spacing w:before="60" w:after="60"/>
              <w:rPr>
                <w:color w:val="000000" w:themeColor="text1"/>
                <w:sz w:val="20"/>
                <w:szCs w:val="20"/>
              </w:rPr>
            </w:pPr>
            <w:r w:rsidRPr="000E20B9">
              <w:rPr>
                <w:color w:val="000000" w:themeColor="text1"/>
                <w:sz w:val="20"/>
                <w:szCs w:val="20"/>
              </w:rPr>
              <w:t>Avukat Bekleme Odası</w:t>
            </w:r>
          </w:p>
        </w:tc>
        <w:tc>
          <w:tcPr>
            <w:tcW w:w="2013" w:type="dxa"/>
            <w:tcBorders>
              <w:top w:val="single" w:sz="4" w:space="0" w:color="000000"/>
              <w:left w:val="single" w:sz="4" w:space="0" w:color="000000"/>
              <w:bottom w:val="single" w:sz="4" w:space="0" w:color="000000"/>
            </w:tcBorders>
            <w:shd w:val="clear" w:color="auto" w:fill="auto"/>
          </w:tcPr>
          <w:p w14:paraId="4F98276A" w14:textId="3B920F1E" w:rsidR="00981742" w:rsidRDefault="00981742" w:rsidP="00420B6F">
            <w:pPr>
              <w:snapToGrid w:val="0"/>
              <w:spacing w:before="60" w:after="60"/>
              <w:rPr>
                <w:sz w:val="20"/>
                <w:szCs w:val="20"/>
              </w:rPr>
            </w:pPr>
            <w:r w:rsidRPr="009503EE">
              <w:rPr>
                <w:sz w:val="20"/>
                <w:szCs w:val="20"/>
              </w:rPr>
              <w:t xml:space="preserve">Var </w:t>
            </w:r>
            <w:sdt>
              <w:sdtPr>
                <w:rPr>
                  <w:sz w:val="20"/>
                  <w:szCs w:val="20"/>
                </w:rPr>
                <w:id w:val="-1843935028"/>
                <w14:checkbox>
                  <w14:checked w14:val="1"/>
                  <w14:checkedState w14:val="2612" w14:font="MS Gothic"/>
                  <w14:uncheckedState w14:val="2610" w14:font="MS Gothic"/>
                </w14:checkbox>
              </w:sdtPr>
              <w:sdtEndPr/>
              <w:sdtContent>
                <w:r w:rsidR="00420B6F">
                  <w:rPr>
                    <w:rFonts w:ascii="MS Gothic" w:eastAsia="MS Gothic" w:hAnsi="MS Gothic" w:hint="eastAsia"/>
                    <w:sz w:val="20"/>
                    <w:szCs w:val="20"/>
                  </w:rPr>
                  <w:t>☒</w:t>
                </w:r>
              </w:sdtContent>
            </w:sdt>
            <w:r w:rsidRPr="009503EE">
              <w:rPr>
                <w:sz w:val="20"/>
                <w:szCs w:val="20"/>
              </w:rPr>
              <w:t xml:space="preserve">            Yok </w:t>
            </w:r>
            <w:sdt>
              <w:sdtPr>
                <w:rPr>
                  <w:sz w:val="20"/>
                  <w:szCs w:val="20"/>
                </w:rPr>
                <w:id w:val="-1549608910"/>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3068" w:type="dxa"/>
            <w:tcBorders>
              <w:top w:val="single" w:sz="4" w:space="0" w:color="000000"/>
              <w:left w:val="single" w:sz="4" w:space="0" w:color="000000"/>
              <w:bottom w:val="single" w:sz="4" w:space="0" w:color="000000"/>
              <w:right w:val="single" w:sz="4" w:space="0" w:color="auto"/>
            </w:tcBorders>
          </w:tcPr>
          <w:p w14:paraId="1B2CF536" w14:textId="206D7A55" w:rsidR="00981742" w:rsidRDefault="00420B6F" w:rsidP="00420B6F">
            <w:pPr>
              <w:snapToGrid w:val="0"/>
              <w:spacing w:before="60" w:after="60"/>
              <w:jc w:val="both"/>
              <w:rPr>
                <w:sz w:val="20"/>
                <w:szCs w:val="20"/>
              </w:rPr>
            </w:pPr>
            <w:r>
              <w:rPr>
                <w:sz w:val="20"/>
                <w:szCs w:val="20"/>
              </w:rPr>
              <w:t>Avukat bekleme salonu Muş Adalet Sarayı hizmet binasının 1. katında olup, ihtiyaca cevap vermektedir.</w:t>
            </w:r>
          </w:p>
        </w:tc>
      </w:tr>
      <w:tr w:rsidR="00981742" w14:paraId="714E73ED" w14:textId="77777777" w:rsidTr="00AB4223">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79D56364" w14:textId="0A739BB5" w:rsidR="00981742" w:rsidRPr="0014178B" w:rsidRDefault="00CF2964" w:rsidP="00981742">
            <w:pPr>
              <w:spacing w:before="60" w:after="60"/>
              <w:rPr>
                <w:sz w:val="20"/>
                <w:szCs w:val="20"/>
              </w:rPr>
            </w:pPr>
            <w:r w:rsidRPr="0014178B">
              <w:rPr>
                <w:sz w:val="20"/>
                <w:szCs w:val="20"/>
              </w:rPr>
              <w:t>Kısıtlı Alan</w:t>
            </w:r>
          </w:p>
        </w:tc>
        <w:tc>
          <w:tcPr>
            <w:tcW w:w="2013" w:type="dxa"/>
            <w:tcBorders>
              <w:top w:val="single" w:sz="4" w:space="0" w:color="000000"/>
              <w:left w:val="single" w:sz="4" w:space="0" w:color="000000"/>
              <w:bottom w:val="single" w:sz="4" w:space="0" w:color="000000"/>
            </w:tcBorders>
            <w:shd w:val="clear" w:color="auto" w:fill="auto"/>
          </w:tcPr>
          <w:p w14:paraId="0A52FF00" w14:textId="62B18F7A" w:rsidR="00981742" w:rsidRPr="0014178B" w:rsidRDefault="00981742" w:rsidP="00420B6F">
            <w:pPr>
              <w:snapToGrid w:val="0"/>
              <w:spacing w:before="60" w:after="60"/>
              <w:rPr>
                <w:sz w:val="20"/>
                <w:szCs w:val="20"/>
              </w:rPr>
            </w:pPr>
            <w:r w:rsidRPr="0014178B">
              <w:rPr>
                <w:sz w:val="20"/>
                <w:szCs w:val="20"/>
              </w:rPr>
              <w:t xml:space="preserve">Var </w:t>
            </w:r>
            <w:sdt>
              <w:sdtPr>
                <w:rPr>
                  <w:sz w:val="20"/>
                  <w:szCs w:val="20"/>
                </w:rPr>
                <w:id w:val="-271702278"/>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r w:rsidRPr="0014178B">
              <w:rPr>
                <w:sz w:val="20"/>
                <w:szCs w:val="20"/>
              </w:rPr>
              <w:t xml:space="preserve">             Yok </w:t>
            </w:r>
            <w:sdt>
              <w:sdtPr>
                <w:rPr>
                  <w:sz w:val="20"/>
                  <w:szCs w:val="20"/>
                </w:rPr>
                <w:id w:val="-1822261969"/>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p>
        </w:tc>
        <w:tc>
          <w:tcPr>
            <w:tcW w:w="3068" w:type="dxa"/>
            <w:tcBorders>
              <w:top w:val="single" w:sz="4" w:space="0" w:color="000000"/>
              <w:left w:val="single" w:sz="4" w:space="0" w:color="000000"/>
              <w:bottom w:val="single" w:sz="4" w:space="0" w:color="000000"/>
              <w:right w:val="single" w:sz="4" w:space="0" w:color="auto"/>
            </w:tcBorders>
          </w:tcPr>
          <w:p w14:paraId="56676A02" w14:textId="7120F729" w:rsidR="00981742" w:rsidRDefault="00981742" w:rsidP="00981742">
            <w:pPr>
              <w:snapToGrid w:val="0"/>
              <w:spacing w:before="60" w:after="60"/>
              <w:jc w:val="center"/>
              <w:rPr>
                <w:sz w:val="20"/>
                <w:szCs w:val="20"/>
              </w:rPr>
            </w:pPr>
          </w:p>
        </w:tc>
      </w:tr>
      <w:tr w:rsidR="00981742" w14:paraId="11570FF0" w14:textId="77777777" w:rsidTr="00AB4223">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45160873" w14:textId="77777777" w:rsidR="00981742" w:rsidRDefault="00981742" w:rsidP="00981742">
            <w:pPr>
              <w:spacing w:before="60" w:after="60"/>
              <w:rPr>
                <w:sz w:val="20"/>
                <w:szCs w:val="20"/>
              </w:rPr>
            </w:pPr>
            <w:r>
              <w:rPr>
                <w:sz w:val="20"/>
                <w:szCs w:val="20"/>
              </w:rPr>
              <w:t>Vatandaşlar tarafından kullanılacak kafeterya veya bekleme odaları</w:t>
            </w:r>
          </w:p>
        </w:tc>
        <w:tc>
          <w:tcPr>
            <w:tcW w:w="2013" w:type="dxa"/>
            <w:tcBorders>
              <w:top w:val="single" w:sz="4" w:space="0" w:color="000000"/>
              <w:left w:val="single" w:sz="4" w:space="0" w:color="000000"/>
              <w:bottom w:val="single" w:sz="4" w:space="0" w:color="000000"/>
            </w:tcBorders>
            <w:shd w:val="clear" w:color="auto" w:fill="auto"/>
          </w:tcPr>
          <w:p w14:paraId="794EFB11" w14:textId="5D89E631" w:rsidR="00981742" w:rsidRDefault="00981742" w:rsidP="00420B6F">
            <w:pPr>
              <w:snapToGrid w:val="0"/>
              <w:spacing w:before="60" w:after="60"/>
              <w:rPr>
                <w:sz w:val="20"/>
                <w:szCs w:val="20"/>
              </w:rPr>
            </w:pPr>
            <w:r w:rsidRPr="009503EE">
              <w:rPr>
                <w:sz w:val="20"/>
                <w:szCs w:val="20"/>
              </w:rPr>
              <w:t xml:space="preserve">Var </w:t>
            </w:r>
            <w:sdt>
              <w:sdtPr>
                <w:rPr>
                  <w:sz w:val="20"/>
                  <w:szCs w:val="20"/>
                </w:rPr>
                <w:id w:val="205300376"/>
                <w14:checkbox>
                  <w14:checked w14:val="1"/>
                  <w14:checkedState w14:val="2612" w14:font="MS Gothic"/>
                  <w14:uncheckedState w14:val="2610" w14:font="MS Gothic"/>
                </w14:checkbox>
              </w:sdtPr>
              <w:sdtEndPr/>
              <w:sdtContent>
                <w:r w:rsidR="00420B6F">
                  <w:rPr>
                    <w:rFonts w:ascii="MS Gothic" w:eastAsia="MS Gothic" w:hAnsi="MS Gothic" w:hint="eastAsia"/>
                    <w:sz w:val="20"/>
                    <w:szCs w:val="20"/>
                  </w:rPr>
                  <w:t>☒</w:t>
                </w:r>
              </w:sdtContent>
            </w:sdt>
            <w:r w:rsidRPr="009503EE">
              <w:rPr>
                <w:sz w:val="20"/>
                <w:szCs w:val="20"/>
              </w:rPr>
              <w:t xml:space="preserve">            Yok </w:t>
            </w:r>
            <w:sdt>
              <w:sdtPr>
                <w:rPr>
                  <w:sz w:val="20"/>
                  <w:szCs w:val="20"/>
                </w:rPr>
                <w:id w:val="172771311"/>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3068" w:type="dxa"/>
            <w:tcBorders>
              <w:top w:val="single" w:sz="4" w:space="0" w:color="000000"/>
              <w:left w:val="single" w:sz="4" w:space="0" w:color="000000"/>
              <w:bottom w:val="single" w:sz="4" w:space="0" w:color="000000"/>
              <w:right w:val="single" w:sz="4" w:space="0" w:color="auto"/>
            </w:tcBorders>
          </w:tcPr>
          <w:p w14:paraId="2A7D0347" w14:textId="3EADBC1B" w:rsidR="00981742" w:rsidRDefault="00420B6F" w:rsidP="00981742">
            <w:pPr>
              <w:snapToGrid w:val="0"/>
              <w:spacing w:before="60" w:after="60"/>
              <w:rPr>
                <w:sz w:val="20"/>
                <w:szCs w:val="20"/>
              </w:rPr>
            </w:pPr>
            <w:r>
              <w:rPr>
                <w:sz w:val="20"/>
                <w:szCs w:val="20"/>
              </w:rPr>
              <w:t>Adliyenin zemin katında 48 m2 büyüklüğünde çay ocağı mevcuttur. Ayrıca Adliye binasının yetersizliği nedeni ile bekleme odaları bulunmamakta, vatandaşların duruşma salonlarının bulunduğu koridorlarda duruşma saatini beklemekteler.</w:t>
            </w:r>
          </w:p>
        </w:tc>
      </w:tr>
      <w:tr w:rsidR="00984258" w14:paraId="6DEE0C64" w14:textId="77777777" w:rsidTr="00AB4223">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267EE7CD" w14:textId="313CF1EC" w:rsidR="00984258" w:rsidRDefault="00984258">
            <w:pPr>
              <w:spacing w:before="60" w:after="60"/>
              <w:rPr>
                <w:sz w:val="20"/>
                <w:szCs w:val="20"/>
              </w:rPr>
            </w:pPr>
            <w:r>
              <w:rPr>
                <w:sz w:val="20"/>
                <w:szCs w:val="20"/>
              </w:rPr>
              <w:t>Adliye otoparkı</w:t>
            </w:r>
          </w:p>
        </w:tc>
        <w:tc>
          <w:tcPr>
            <w:tcW w:w="2013" w:type="dxa"/>
            <w:tcBorders>
              <w:top w:val="single" w:sz="4" w:space="0" w:color="000000"/>
              <w:left w:val="single" w:sz="4" w:space="0" w:color="000000"/>
              <w:bottom w:val="single" w:sz="4" w:space="0" w:color="000000"/>
              <w:right w:val="single" w:sz="4" w:space="0" w:color="auto"/>
            </w:tcBorders>
            <w:shd w:val="clear" w:color="auto" w:fill="auto"/>
          </w:tcPr>
          <w:p w14:paraId="37E1556D" w14:textId="706702FA" w:rsidR="00984258" w:rsidRDefault="00984258" w:rsidP="00420B6F">
            <w:pPr>
              <w:snapToGrid w:val="0"/>
              <w:spacing w:before="60" w:after="60"/>
              <w:rPr>
                <w:sz w:val="20"/>
                <w:szCs w:val="20"/>
              </w:rPr>
            </w:pPr>
            <w:r>
              <w:rPr>
                <w:sz w:val="20"/>
                <w:szCs w:val="20"/>
              </w:rPr>
              <w:t xml:space="preserve">Var </w:t>
            </w:r>
            <w:sdt>
              <w:sdtPr>
                <w:rPr>
                  <w:sz w:val="20"/>
                  <w:szCs w:val="20"/>
                </w:rPr>
                <w:id w:val="-1373369852"/>
                <w14:checkbox>
                  <w14:checked w14:val="1"/>
                  <w14:checkedState w14:val="2612" w14:font="MS Gothic"/>
                  <w14:uncheckedState w14:val="2610" w14:font="MS Gothic"/>
                </w14:checkbox>
              </w:sdtPr>
              <w:sdtEndPr/>
              <w:sdtContent>
                <w:r w:rsidR="00420B6F">
                  <w:rPr>
                    <w:rFonts w:ascii="MS Gothic" w:eastAsia="MS Gothic" w:hAnsi="MS Gothic" w:hint="eastAsia"/>
                    <w:sz w:val="20"/>
                    <w:szCs w:val="20"/>
                  </w:rPr>
                  <w:t>☒</w:t>
                </w:r>
              </w:sdtContent>
            </w:sdt>
            <w:r>
              <w:rPr>
                <w:sz w:val="20"/>
                <w:szCs w:val="20"/>
              </w:rPr>
              <w:t xml:space="preserve">            Yok </w:t>
            </w:r>
            <w:sdt>
              <w:sdtPr>
                <w:rPr>
                  <w:sz w:val="20"/>
                  <w:szCs w:val="20"/>
                </w:rPr>
                <w:id w:val="1968783408"/>
                <w14:checkbox>
                  <w14:checked w14:val="0"/>
                  <w14:checkedState w14:val="2612" w14:font="MS Gothic"/>
                  <w14:uncheckedState w14:val="2610" w14:font="MS Gothic"/>
                </w14:checkbox>
              </w:sdtPr>
              <w:sdtEndPr/>
              <w:sdtContent>
                <w:r w:rsidR="007B3A86">
                  <w:rPr>
                    <w:rFonts w:ascii="MS Gothic" w:eastAsia="MS Gothic" w:hAnsi="MS Gothic" w:hint="eastAsia"/>
                    <w:sz w:val="20"/>
                    <w:szCs w:val="20"/>
                  </w:rPr>
                  <w:t>☐</w:t>
                </w:r>
              </w:sdtContent>
            </w:sdt>
          </w:p>
        </w:tc>
        <w:tc>
          <w:tcPr>
            <w:tcW w:w="3068" w:type="dxa"/>
            <w:tcBorders>
              <w:top w:val="single" w:sz="4" w:space="0" w:color="000000"/>
              <w:left w:val="single" w:sz="4" w:space="0" w:color="000000"/>
              <w:bottom w:val="single" w:sz="4" w:space="0" w:color="000000"/>
              <w:right w:val="single" w:sz="4" w:space="0" w:color="auto"/>
            </w:tcBorders>
            <w:shd w:val="clear" w:color="auto" w:fill="auto"/>
          </w:tcPr>
          <w:p w14:paraId="31859D3D" w14:textId="32AB10A6" w:rsidR="00984258" w:rsidRDefault="00420B6F" w:rsidP="00420B6F">
            <w:pPr>
              <w:snapToGrid w:val="0"/>
              <w:spacing w:before="60" w:after="60"/>
              <w:jc w:val="both"/>
              <w:rPr>
                <w:sz w:val="20"/>
                <w:szCs w:val="20"/>
              </w:rPr>
            </w:pPr>
            <w:r>
              <w:rPr>
                <w:bCs/>
                <w:iCs/>
                <w:color w:val="000000" w:themeColor="text1"/>
                <w:sz w:val="20"/>
                <w:szCs w:val="20"/>
              </w:rPr>
              <w:t>Adliye Oto</w:t>
            </w:r>
            <w:r w:rsidRPr="006E4208">
              <w:rPr>
                <w:bCs/>
                <w:iCs/>
                <w:color w:val="000000" w:themeColor="text1"/>
                <w:sz w:val="20"/>
                <w:szCs w:val="20"/>
              </w:rPr>
              <w:t xml:space="preserve">parkı hemen Adliye binası Bitişiğinde 20 araç kapasiteli olup ancak </w:t>
            </w:r>
            <w:proofErr w:type="gramStart"/>
            <w:r w:rsidRPr="006E4208">
              <w:rPr>
                <w:bCs/>
                <w:iCs/>
                <w:color w:val="000000" w:themeColor="text1"/>
                <w:sz w:val="20"/>
                <w:szCs w:val="20"/>
              </w:rPr>
              <w:t>Hakim</w:t>
            </w:r>
            <w:proofErr w:type="gramEnd"/>
            <w:r w:rsidRPr="006E4208">
              <w:rPr>
                <w:bCs/>
                <w:iCs/>
                <w:color w:val="000000" w:themeColor="text1"/>
                <w:sz w:val="20"/>
                <w:szCs w:val="20"/>
              </w:rPr>
              <w:t xml:space="preserve"> ve Cumhuriyet Savcıları ile bir kısım personelin araçları için ihtiyaçlara cevap vermektedir.</w:t>
            </w:r>
          </w:p>
        </w:tc>
      </w:tr>
      <w:tr w:rsidR="00D94446" w14:paraId="4CFE29FC" w14:textId="77777777" w:rsidTr="001D64A3">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532E2A74" w14:textId="360070D3" w:rsidR="00D94446" w:rsidRDefault="00D94446">
            <w:pPr>
              <w:spacing w:before="60" w:after="60"/>
              <w:rPr>
                <w:sz w:val="20"/>
                <w:szCs w:val="20"/>
              </w:rPr>
            </w:pPr>
            <w:r>
              <w:rPr>
                <w:sz w:val="20"/>
                <w:szCs w:val="20"/>
              </w:rPr>
              <w:t>Engellilere yönelik önlemler</w:t>
            </w:r>
          </w:p>
        </w:tc>
        <w:tc>
          <w:tcPr>
            <w:tcW w:w="5081" w:type="dxa"/>
            <w:gridSpan w:val="2"/>
            <w:tcBorders>
              <w:top w:val="single" w:sz="4" w:space="0" w:color="000000"/>
              <w:left w:val="single" w:sz="4" w:space="0" w:color="000000"/>
              <w:bottom w:val="single" w:sz="4" w:space="0" w:color="000000"/>
              <w:right w:val="single" w:sz="4" w:space="0" w:color="auto"/>
            </w:tcBorders>
            <w:shd w:val="clear" w:color="auto" w:fill="auto"/>
          </w:tcPr>
          <w:p w14:paraId="2DD484FA" w14:textId="19557DCD" w:rsidR="00D94446" w:rsidRDefault="00420B6F" w:rsidP="00AA23E4">
            <w:pPr>
              <w:snapToGrid w:val="0"/>
              <w:spacing w:before="60" w:after="60"/>
              <w:jc w:val="both"/>
              <w:rPr>
                <w:sz w:val="20"/>
                <w:szCs w:val="20"/>
              </w:rPr>
            </w:pPr>
            <w:r>
              <w:rPr>
                <w:sz w:val="20"/>
                <w:szCs w:val="20"/>
              </w:rPr>
              <w:t>Adliye bina girişinde engelliler için rampa mevcut olup</w:t>
            </w:r>
            <w:r w:rsidR="00AA23E4">
              <w:rPr>
                <w:sz w:val="20"/>
                <w:szCs w:val="20"/>
              </w:rPr>
              <w:t>, engelliler için binamız bodrum katında WC mevcuttur, ayrıca bina girişine engellilerin binaya rahat girmeleri için kabartmalı sarı yol çizgileri yapılmıştır.</w:t>
            </w:r>
          </w:p>
        </w:tc>
      </w:tr>
    </w:tbl>
    <w:p w14:paraId="540B21EF" w14:textId="77777777" w:rsidR="00E32D7B" w:rsidRDefault="00E32D7B"/>
    <w:p w14:paraId="4A21AD0F" w14:textId="77777777" w:rsidR="00E32D7B" w:rsidRDefault="00E32D7B">
      <w:pPr>
        <w:tabs>
          <w:tab w:val="left" w:pos="360"/>
        </w:tabs>
        <w:ind w:firstLine="360"/>
        <w:jc w:val="both"/>
        <w:rPr>
          <w:color w:val="C00000"/>
        </w:rPr>
      </w:pPr>
    </w:p>
    <w:p w14:paraId="08F8ED1F" w14:textId="1ED99A14" w:rsidR="00E32D7B" w:rsidRDefault="00E32D7B" w:rsidP="00882E8E">
      <w:pPr>
        <w:pStyle w:val="Balk4"/>
        <w:numPr>
          <w:ilvl w:val="1"/>
          <w:numId w:val="5"/>
        </w:numPr>
        <w:ind w:left="0" w:firstLine="851"/>
        <w:rPr>
          <w:color w:val="C00000"/>
          <w:sz w:val="24"/>
          <w:szCs w:val="24"/>
        </w:rPr>
      </w:pPr>
      <w:bookmarkStart w:id="30" w:name="__RefHeading__159_1323963809"/>
      <w:bookmarkStart w:id="31" w:name="__RefHeading__288_597354004"/>
      <w:bookmarkStart w:id="32" w:name="__RefHeading__202_1086036030"/>
      <w:bookmarkStart w:id="33" w:name="__RefHeading__147_1589488387"/>
      <w:bookmarkStart w:id="34" w:name="__RefHeading___Toc450743408"/>
      <w:bookmarkStart w:id="35" w:name="__RefHeading__724_2095565461"/>
      <w:bookmarkStart w:id="36" w:name="__RefHeading__581_796719703"/>
      <w:bookmarkStart w:id="37" w:name="_Toc455182119"/>
      <w:bookmarkStart w:id="38" w:name="_Toc92879948"/>
      <w:bookmarkStart w:id="39" w:name="_Toc94867854"/>
      <w:bookmarkEnd w:id="30"/>
      <w:bookmarkEnd w:id="31"/>
      <w:bookmarkEnd w:id="32"/>
      <w:bookmarkEnd w:id="33"/>
      <w:bookmarkEnd w:id="34"/>
      <w:bookmarkEnd w:id="35"/>
      <w:bookmarkEnd w:id="36"/>
      <w:r>
        <w:rPr>
          <w:color w:val="C00000"/>
          <w:sz w:val="24"/>
          <w:szCs w:val="24"/>
        </w:rPr>
        <w:t>MÜLHAKAT ADLİYELERİ</w:t>
      </w:r>
      <w:bookmarkEnd w:id="37"/>
      <w:bookmarkEnd w:id="38"/>
      <w:bookmarkEnd w:id="39"/>
    </w:p>
    <w:p w14:paraId="1CF8C603" w14:textId="7B18C4F2" w:rsidR="009B5A42" w:rsidRPr="009B5A42" w:rsidRDefault="009B5A42" w:rsidP="009B5A42">
      <w:pPr>
        <w:pStyle w:val="Balk4"/>
        <w:numPr>
          <w:ilvl w:val="1"/>
          <w:numId w:val="5"/>
        </w:numPr>
        <w:ind w:left="0" w:firstLine="851"/>
      </w:pPr>
      <w:r w:rsidRPr="009B5A42">
        <w:rPr>
          <w:color w:val="C00000"/>
          <w:sz w:val="24"/>
          <w:szCs w:val="24"/>
        </w:rPr>
        <w:t>VARTO ADLİYESİ</w:t>
      </w:r>
    </w:p>
    <w:p w14:paraId="4A829328" w14:textId="77777777" w:rsidR="00E14EA0" w:rsidRDefault="00E14EA0" w:rsidP="00E14EA0">
      <w:pPr>
        <w:rPr>
          <w:color w:val="C00000"/>
        </w:rPr>
      </w:pPr>
    </w:p>
    <w:tbl>
      <w:tblPr>
        <w:tblW w:w="9442" w:type="dxa"/>
        <w:tblLayout w:type="fixed"/>
        <w:tblLook w:val="0000" w:firstRow="0" w:lastRow="0" w:firstColumn="0" w:lastColumn="0" w:noHBand="0" w:noVBand="0"/>
      </w:tblPr>
      <w:tblGrid>
        <w:gridCol w:w="3519"/>
        <w:gridCol w:w="842"/>
        <w:gridCol w:w="2013"/>
        <w:gridCol w:w="3068"/>
      </w:tblGrid>
      <w:tr w:rsidR="00E14EA0" w14:paraId="6B1EC99F" w14:textId="77777777" w:rsidTr="00EA51D6">
        <w:trPr>
          <w:trHeight w:val="443"/>
        </w:trPr>
        <w:tc>
          <w:tcPr>
            <w:tcW w:w="3519" w:type="dxa"/>
            <w:tcBorders>
              <w:top w:val="single" w:sz="4" w:space="0" w:color="000000"/>
              <w:left w:val="single" w:sz="4" w:space="0" w:color="000000"/>
              <w:bottom w:val="single" w:sz="4" w:space="0" w:color="000000"/>
            </w:tcBorders>
            <w:shd w:val="clear" w:color="auto" w:fill="CB0000"/>
          </w:tcPr>
          <w:p w14:paraId="0E543170" w14:textId="77777777" w:rsidR="00E14EA0" w:rsidRDefault="00E14EA0" w:rsidP="00EA51D6">
            <w:pPr>
              <w:tabs>
                <w:tab w:val="left" w:pos="360"/>
              </w:tabs>
              <w:spacing w:before="60" w:after="60"/>
              <w:jc w:val="center"/>
              <w:rPr>
                <w:b/>
                <w:color w:val="FFFFFF"/>
                <w:sz w:val="20"/>
                <w:szCs w:val="20"/>
              </w:rPr>
            </w:pPr>
            <w:r>
              <w:rPr>
                <w:b/>
                <w:color w:val="FFFFFF"/>
                <w:sz w:val="20"/>
                <w:szCs w:val="20"/>
              </w:rPr>
              <w:t>Hizmet Binası</w:t>
            </w:r>
          </w:p>
        </w:tc>
        <w:tc>
          <w:tcPr>
            <w:tcW w:w="2855" w:type="dxa"/>
            <w:gridSpan w:val="2"/>
            <w:tcBorders>
              <w:top w:val="single" w:sz="4" w:space="0" w:color="000000"/>
              <w:left w:val="single" w:sz="4" w:space="0" w:color="000000"/>
              <w:bottom w:val="single" w:sz="4" w:space="0" w:color="000000"/>
            </w:tcBorders>
            <w:shd w:val="clear" w:color="auto" w:fill="CB0000"/>
          </w:tcPr>
          <w:p w14:paraId="4EF9493D" w14:textId="77777777" w:rsidR="00E14EA0" w:rsidRPr="00306BA0" w:rsidRDefault="00E14EA0" w:rsidP="00EA51D6">
            <w:pPr>
              <w:tabs>
                <w:tab w:val="left" w:pos="360"/>
              </w:tabs>
              <w:spacing w:before="60" w:after="60"/>
              <w:jc w:val="center"/>
            </w:pPr>
            <w:r>
              <w:t>Adres ve İletişim Bilgileri</w:t>
            </w:r>
          </w:p>
        </w:tc>
        <w:tc>
          <w:tcPr>
            <w:tcW w:w="3068" w:type="dxa"/>
            <w:tcBorders>
              <w:top w:val="single" w:sz="4" w:space="0" w:color="000000"/>
              <w:left w:val="single" w:sz="4" w:space="0" w:color="000000"/>
              <w:bottom w:val="single" w:sz="4" w:space="0" w:color="000000"/>
              <w:right w:val="single" w:sz="4" w:space="0" w:color="auto"/>
            </w:tcBorders>
            <w:shd w:val="clear" w:color="auto" w:fill="CB0000"/>
          </w:tcPr>
          <w:p w14:paraId="4C7B81CD" w14:textId="77777777" w:rsidR="00E14EA0" w:rsidRPr="000E20B9" w:rsidRDefault="00E14EA0" w:rsidP="00EA51D6">
            <w:pPr>
              <w:tabs>
                <w:tab w:val="left" w:pos="360"/>
              </w:tabs>
              <w:spacing w:before="60" w:after="60"/>
              <w:jc w:val="center"/>
              <w:rPr>
                <w:color w:val="FFFFFF"/>
              </w:rPr>
            </w:pPr>
            <w:r w:rsidRPr="000E20B9">
              <w:rPr>
                <w:color w:val="FFFFFF"/>
              </w:rPr>
              <w:t>Hizmet Alanı</w:t>
            </w:r>
          </w:p>
          <w:p w14:paraId="392F6ABE" w14:textId="77777777" w:rsidR="00E14EA0" w:rsidRPr="000E20B9" w:rsidRDefault="00E14EA0" w:rsidP="00EA51D6">
            <w:pPr>
              <w:tabs>
                <w:tab w:val="left" w:pos="360"/>
              </w:tabs>
              <w:spacing w:before="60" w:after="60"/>
              <w:jc w:val="center"/>
              <w:rPr>
                <w:color w:val="FFFFFF"/>
              </w:rPr>
            </w:pPr>
            <w:r w:rsidRPr="000E20B9">
              <w:rPr>
                <w:color w:val="FFFFFF"/>
              </w:rPr>
              <w:t>(M2)</w:t>
            </w:r>
          </w:p>
        </w:tc>
      </w:tr>
      <w:tr w:rsidR="00E14EA0" w14:paraId="0C841DA4" w14:textId="77777777" w:rsidTr="00EA51D6">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1729C75C" w14:textId="3B6E9ECF" w:rsidR="00E14EA0" w:rsidRDefault="00E14EA0" w:rsidP="00EA51D6">
            <w:pPr>
              <w:spacing w:before="60" w:after="60"/>
              <w:rPr>
                <w:sz w:val="20"/>
                <w:szCs w:val="20"/>
              </w:rPr>
            </w:pPr>
            <w:r>
              <w:rPr>
                <w:sz w:val="20"/>
                <w:szCs w:val="20"/>
              </w:rPr>
              <w:t>Varto Adliyesi Ana Bina</w:t>
            </w:r>
          </w:p>
        </w:tc>
        <w:tc>
          <w:tcPr>
            <w:tcW w:w="842" w:type="dxa"/>
            <w:tcBorders>
              <w:top w:val="single" w:sz="4" w:space="0" w:color="000000"/>
              <w:left w:val="single" w:sz="4" w:space="0" w:color="000000"/>
              <w:bottom w:val="single" w:sz="4" w:space="0" w:color="000000"/>
            </w:tcBorders>
            <w:shd w:val="clear" w:color="auto" w:fill="auto"/>
          </w:tcPr>
          <w:p w14:paraId="38D1CBCB" w14:textId="77777777" w:rsidR="00E14EA0" w:rsidRDefault="00E14EA0" w:rsidP="00EA51D6">
            <w:pPr>
              <w:tabs>
                <w:tab w:val="left" w:pos="360"/>
              </w:tabs>
              <w:spacing w:before="60" w:after="60"/>
              <w:rPr>
                <w:sz w:val="20"/>
                <w:szCs w:val="20"/>
              </w:rPr>
            </w:pPr>
            <w:r>
              <w:rPr>
                <w:sz w:val="20"/>
                <w:szCs w:val="20"/>
              </w:rPr>
              <w:t>Adres</w:t>
            </w:r>
          </w:p>
        </w:tc>
        <w:tc>
          <w:tcPr>
            <w:tcW w:w="2013" w:type="dxa"/>
            <w:tcBorders>
              <w:top w:val="single" w:sz="4" w:space="0" w:color="000000"/>
              <w:left w:val="single" w:sz="4" w:space="0" w:color="000000"/>
              <w:bottom w:val="single" w:sz="4" w:space="0" w:color="000000"/>
            </w:tcBorders>
            <w:shd w:val="clear" w:color="auto" w:fill="auto"/>
          </w:tcPr>
          <w:p w14:paraId="63840D80" w14:textId="345A3777" w:rsidR="00E14EA0" w:rsidRDefault="008E0686" w:rsidP="00EA51D6">
            <w:pPr>
              <w:snapToGrid w:val="0"/>
              <w:spacing w:before="60" w:after="60"/>
              <w:rPr>
                <w:sz w:val="20"/>
                <w:szCs w:val="20"/>
              </w:rPr>
            </w:pPr>
            <w:proofErr w:type="spellStart"/>
            <w:r>
              <w:rPr>
                <w:sz w:val="20"/>
                <w:szCs w:val="20"/>
              </w:rPr>
              <w:t>Gümgüm</w:t>
            </w:r>
            <w:proofErr w:type="spellEnd"/>
            <w:r>
              <w:rPr>
                <w:sz w:val="20"/>
                <w:szCs w:val="20"/>
              </w:rPr>
              <w:t xml:space="preserve"> Mah. Hal Sok. Dış Kapı No:17/1 İç Kapı No:14 Varto/MUŞ</w:t>
            </w:r>
          </w:p>
        </w:tc>
        <w:tc>
          <w:tcPr>
            <w:tcW w:w="3068" w:type="dxa"/>
            <w:vMerge w:val="restart"/>
            <w:tcBorders>
              <w:top w:val="single" w:sz="4" w:space="0" w:color="000000"/>
              <w:left w:val="single" w:sz="4" w:space="0" w:color="000000"/>
              <w:right w:val="single" w:sz="4" w:space="0" w:color="auto"/>
            </w:tcBorders>
          </w:tcPr>
          <w:p w14:paraId="5C06D0C6" w14:textId="57875760" w:rsidR="00E14EA0" w:rsidRPr="001067DE" w:rsidRDefault="007D45A2" w:rsidP="007D45A2">
            <w:pPr>
              <w:spacing w:before="60" w:after="60"/>
              <w:jc w:val="center"/>
              <w:rPr>
                <w:bCs/>
                <w:iCs/>
                <w:color w:val="0000CC"/>
                <w:sz w:val="20"/>
                <w:szCs w:val="20"/>
              </w:rPr>
            </w:pPr>
            <w:r w:rsidRPr="001067DE">
              <w:rPr>
                <w:bCs/>
                <w:iCs/>
                <w:sz w:val="20"/>
                <w:szCs w:val="20"/>
              </w:rPr>
              <w:t>280</w:t>
            </w:r>
          </w:p>
        </w:tc>
      </w:tr>
      <w:tr w:rsidR="00E14EA0" w14:paraId="767B196D" w14:textId="77777777" w:rsidTr="00EA51D6">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4371CAA9" w14:textId="77777777" w:rsidR="00E14EA0" w:rsidRDefault="00E14EA0" w:rsidP="00EA51D6">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7F788411" w14:textId="77777777" w:rsidR="00E14EA0" w:rsidRDefault="00E14EA0" w:rsidP="00EA51D6">
            <w:pPr>
              <w:tabs>
                <w:tab w:val="left" w:pos="360"/>
              </w:tabs>
              <w:spacing w:before="60" w:after="60"/>
              <w:rPr>
                <w:sz w:val="20"/>
                <w:szCs w:val="20"/>
              </w:rPr>
            </w:pPr>
            <w:r>
              <w:rPr>
                <w:sz w:val="20"/>
                <w:szCs w:val="20"/>
              </w:rPr>
              <w:t>Telefon</w:t>
            </w:r>
          </w:p>
        </w:tc>
        <w:tc>
          <w:tcPr>
            <w:tcW w:w="2013" w:type="dxa"/>
            <w:tcBorders>
              <w:top w:val="single" w:sz="4" w:space="0" w:color="000000"/>
              <w:left w:val="single" w:sz="4" w:space="0" w:color="000000"/>
              <w:bottom w:val="single" w:sz="4" w:space="0" w:color="000000"/>
            </w:tcBorders>
            <w:shd w:val="clear" w:color="auto" w:fill="auto"/>
          </w:tcPr>
          <w:p w14:paraId="4D6F75BD" w14:textId="34D5FB1C" w:rsidR="00E14EA0" w:rsidRDefault="00E14EA0" w:rsidP="00E14EA0">
            <w:pPr>
              <w:snapToGrid w:val="0"/>
              <w:spacing w:before="60" w:after="60"/>
              <w:rPr>
                <w:sz w:val="20"/>
                <w:szCs w:val="20"/>
              </w:rPr>
            </w:pPr>
            <w:r>
              <w:rPr>
                <w:sz w:val="20"/>
                <w:szCs w:val="20"/>
              </w:rPr>
              <w:t>0436 711 38 81</w:t>
            </w:r>
          </w:p>
        </w:tc>
        <w:tc>
          <w:tcPr>
            <w:tcW w:w="3068" w:type="dxa"/>
            <w:vMerge/>
            <w:tcBorders>
              <w:left w:val="single" w:sz="4" w:space="0" w:color="000000"/>
              <w:right w:val="single" w:sz="4" w:space="0" w:color="auto"/>
            </w:tcBorders>
          </w:tcPr>
          <w:p w14:paraId="4804AD59" w14:textId="77777777" w:rsidR="00E14EA0" w:rsidRDefault="00E14EA0" w:rsidP="007D45A2">
            <w:pPr>
              <w:snapToGrid w:val="0"/>
              <w:spacing w:before="60" w:after="60"/>
              <w:jc w:val="center"/>
              <w:rPr>
                <w:sz w:val="20"/>
                <w:szCs w:val="20"/>
              </w:rPr>
            </w:pPr>
          </w:p>
        </w:tc>
      </w:tr>
      <w:tr w:rsidR="00E14EA0" w14:paraId="20293388" w14:textId="77777777" w:rsidTr="00EA51D6">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6B8B7297" w14:textId="77777777" w:rsidR="00E14EA0" w:rsidRDefault="00E14EA0" w:rsidP="00EA51D6">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5FB7FEC5" w14:textId="77777777" w:rsidR="00E14EA0" w:rsidRDefault="00E14EA0" w:rsidP="00EA51D6">
            <w:pPr>
              <w:spacing w:before="60" w:after="60"/>
              <w:rPr>
                <w:sz w:val="20"/>
                <w:szCs w:val="20"/>
              </w:rPr>
            </w:pPr>
            <w:r>
              <w:rPr>
                <w:sz w:val="20"/>
                <w:szCs w:val="20"/>
              </w:rPr>
              <w:t>Faks</w:t>
            </w:r>
          </w:p>
        </w:tc>
        <w:tc>
          <w:tcPr>
            <w:tcW w:w="2013" w:type="dxa"/>
            <w:tcBorders>
              <w:top w:val="single" w:sz="4" w:space="0" w:color="000000"/>
              <w:left w:val="single" w:sz="4" w:space="0" w:color="000000"/>
              <w:bottom w:val="single" w:sz="4" w:space="0" w:color="000000"/>
            </w:tcBorders>
            <w:shd w:val="clear" w:color="auto" w:fill="auto"/>
          </w:tcPr>
          <w:p w14:paraId="30B5A568" w14:textId="77E34A09" w:rsidR="00E14EA0" w:rsidRDefault="00E14EA0" w:rsidP="00E14EA0">
            <w:pPr>
              <w:snapToGrid w:val="0"/>
              <w:spacing w:before="60" w:after="60"/>
              <w:rPr>
                <w:sz w:val="20"/>
                <w:szCs w:val="20"/>
              </w:rPr>
            </w:pPr>
            <w:r>
              <w:rPr>
                <w:sz w:val="20"/>
                <w:szCs w:val="20"/>
              </w:rPr>
              <w:t>0436 711 21 25</w:t>
            </w:r>
          </w:p>
        </w:tc>
        <w:tc>
          <w:tcPr>
            <w:tcW w:w="3068" w:type="dxa"/>
            <w:vMerge/>
            <w:tcBorders>
              <w:left w:val="single" w:sz="4" w:space="0" w:color="000000"/>
              <w:bottom w:val="single" w:sz="4" w:space="0" w:color="000000"/>
              <w:right w:val="single" w:sz="4" w:space="0" w:color="auto"/>
            </w:tcBorders>
          </w:tcPr>
          <w:p w14:paraId="43975874" w14:textId="77777777" w:rsidR="00E14EA0" w:rsidRDefault="00E14EA0" w:rsidP="007D45A2">
            <w:pPr>
              <w:snapToGrid w:val="0"/>
              <w:spacing w:before="60" w:after="60"/>
              <w:jc w:val="center"/>
              <w:rPr>
                <w:sz w:val="20"/>
                <w:szCs w:val="20"/>
              </w:rPr>
            </w:pPr>
          </w:p>
        </w:tc>
      </w:tr>
      <w:tr w:rsidR="00E14EA0" w14:paraId="42E1D6F0" w14:textId="77777777" w:rsidTr="00EA51D6">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67AAB6A1" w14:textId="77777777" w:rsidR="00E14EA0" w:rsidRDefault="00E14EA0" w:rsidP="00EA51D6">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1B2D309B" w14:textId="77777777" w:rsidR="00E14EA0" w:rsidRDefault="00E14EA0" w:rsidP="00EA51D6">
            <w:pPr>
              <w:tabs>
                <w:tab w:val="left" w:pos="360"/>
              </w:tabs>
              <w:spacing w:before="60" w:after="60"/>
              <w:rPr>
                <w:sz w:val="20"/>
                <w:szCs w:val="20"/>
              </w:rPr>
            </w:pPr>
            <w:r>
              <w:rPr>
                <w:sz w:val="20"/>
                <w:szCs w:val="20"/>
              </w:rPr>
              <w:t>Adres</w:t>
            </w:r>
          </w:p>
        </w:tc>
        <w:tc>
          <w:tcPr>
            <w:tcW w:w="2013" w:type="dxa"/>
            <w:tcBorders>
              <w:top w:val="single" w:sz="4" w:space="0" w:color="000000"/>
              <w:left w:val="single" w:sz="4" w:space="0" w:color="000000"/>
              <w:bottom w:val="single" w:sz="4" w:space="0" w:color="000000"/>
            </w:tcBorders>
            <w:shd w:val="clear" w:color="auto" w:fill="auto"/>
          </w:tcPr>
          <w:p w14:paraId="2FAE764A" w14:textId="77777777" w:rsidR="00E14EA0" w:rsidRDefault="00E14EA0" w:rsidP="00EA51D6">
            <w:pPr>
              <w:snapToGrid w:val="0"/>
              <w:spacing w:before="60" w:after="60"/>
              <w:rPr>
                <w:sz w:val="20"/>
                <w:szCs w:val="20"/>
              </w:rPr>
            </w:pPr>
          </w:p>
        </w:tc>
        <w:tc>
          <w:tcPr>
            <w:tcW w:w="3068" w:type="dxa"/>
            <w:vMerge w:val="restart"/>
            <w:tcBorders>
              <w:top w:val="single" w:sz="4" w:space="0" w:color="000000"/>
              <w:left w:val="single" w:sz="4" w:space="0" w:color="000000"/>
              <w:right w:val="single" w:sz="4" w:space="0" w:color="auto"/>
            </w:tcBorders>
          </w:tcPr>
          <w:p w14:paraId="52FCAF67" w14:textId="77777777" w:rsidR="00E14EA0" w:rsidRDefault="00E14EA0" w:rsidP="007D45A2">
            <w:pPr>
              <w:snapToGrid w:val="0"/>
              <w:spacing w:before="60" w:after="60"/>
              <w:jc w:val="center"/>
              <w:rPr>
                <w:sz w:val="20"/>
                <w:szCs w:val="20"/>
              </w:rPr>
            </w:pPr>
            <w:r>
              <w:rPr>
                <w:sz w:val="20"/>
                <w:szCs w:val="20"/>
              </w:rPr>
              <w:t>Yok</w:t>
            </w:r>
          </w:p>
        </w:tc>
      </w:tr>
      <w:tr w:rsidR="00E14EA0" w14:paraId="65419B87" w14:textId="77777777" w:rsidTr="00EA51D6">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6CFF8AD4" w14:textId="77777777" w:rsidR="00E14EA0" w:rsidRDefault="00E14EA0" w:rsidP="00EA51D6">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227DD876" w14:textId="77777777" w:rsidR="00E14EA0" w:rsidRDefault="00E14EA0" w:rsidP="00EA51D6">
            <w:pPr>
              <w:tabs>
                <w:tab w:val="left" w:pos="360"/>
              </w:tabs>
              <w:spacing w:before="60" w:after="60"/>
              <w:rPr>
                <w:sz w:val="20"/>
                <w:szCs w:val="20"/>
              </w:rPr>
            </w:pPr>
            <w:r>
              <w:rPr>
                <w:sz w:val="20"/>
                <w:szCs w:val="20"/>
              </w:rPr>
              <w:t>Telefon</w:t>
            </w:r>
          </w:p>
        </w:tc>
        <w:tc>
          <w:tcPr>
            <w:tcW w:w="2013" w:type="dxa"/>
            <w:tcBorders>
              <w:top w:val="single" w:sz="4" w:space="0" w:color="000000"/>
              <w:left w:val="single" w:sz="4" w:space="0" w:color="000000"/>
              <w:bottom w:val="single" w:sz="4" w:space="0" w:color="000000"/>
            </w:tcBorders>
            <w:shd w:val="clear" w:color="auto" w:fill="auto"/>
          </w:tcPr>
          <w:p w14:paraId="50E5DAA4" w14:textId="77777777" w:rsidR="00E14EA0" w:rsidRDefault="00E14EA0" w:rsidP="00EA51D6">
            <w:pPr>
              <w:snapToGrid w:val="0"/>
              <w:spacing w:before="60" w:after="60"/>
              <w:rPr>
                <w:sz w:val="20"/>
                <w:szCs w:val="20"/>
              </w:rPr>
            </w:pPr>
          </w:p>
        </w:tc>
        <w:tc>
          <w:tcPr>
            <w:tcW w:w="3068" w:type="dxa"/>
            <w:vMerge/>
            <w:tcBorders>
              <w:left w:val="single" w:sz="4" w:space="0" w:color="000000"/>
              <w:right w:val="single" w:sz="4" w:space="0" w:color="auto"/>
            </w:tcBorders>
          </w:tcPr>
          <w:p w14:paraId="1D01B320" w14:textId="77777777" w:rsidR="00E14EA0" w:rsidRDefault="00E14EA0" w:rsidP="007D45A2">
            <w:pPr>
              <w:snapToGrid w:val="0"/>
              <w:spacing w:before="60" w:after="60"/>
              <w:jc w:val="center"/>
              <w:rPr>
                <w:sz w:val="20"/>
                <w:szCs w:val="20"/>
              </w:rPr>
            </w:pPr>
          </w:p>
        </w:tc>
      </w:tr>
      <w:tr w:rsidR="00E14EA0" w14:paraId="5B70B222" w14:textId="77777777" w:rsidTr="00EA51D6">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20F88022" w14:textId="77777777" w:rsidR="00E14EA0" w:rsidRDefault="00E14EA0" w:rsidP="00EA51D6">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78585604" w14:textId="77777777" w:rsidR="00E14EA0" w:rsidRDefault="00E14EA0" w:rsidP="00EA51D6">
            <w:pPr>
              <w:spacing w:before="60" w:after="60"/>
              <w:rPr>
                <w:sz w:val="20"/>
                <w:szCs w:val="20"/>
              </w:rPr>
            </w:pPr>
            <w:r>
              <w:rPr>
                <w:sz w:val="20"/>
                <w:szCs w:val="20"/>
              </w:rPr>
              <w:t>Faks</w:t>
            </w:r>
          </w:p>
        </w:tc>
        <w:tc>
          <w:tcPr>
            <w:tcW w:w="2013" w:type="dxa"/>
            <w:tcBorders>
              <w:top w:val="single" w:sz="4" w:space="0" w:color="000000"/>
              <w:left w:val="single" w:sz="4" w:space="0" w:color="000000"/>
              <w:bottom w:val="single" w:sz="4" w:space="0" w:color="000000"/>
            </w:tcBorders>
            <w:shd w:val="clear" w:color="auto" w:fill="auto"/>
          </w:tcPr>
          <w:p w14:paraId="6FE8C419" w14:textId="77777777" w:rsidR="00E14EA0" w:rsidRDefault="00E14EA0" w:rsidP="00EA51D6">
            <w:pPr>
              <w:snapToGrid w:val="0"/>
              <w:spacing w:before="60" w:after="60"/>
              <w:rPr>
                <w:sz w:val="20"/>
                <w:szCs w:val="20"/>
              </w:rPr>
            </w:pPr>
          </w:p>
        </w:tc>
        <w:tc>
          <w:tcPr>
            <w:tcW w:w="3068" w:type="dxa"/>
            <w:vMerge/>
            <w:tcBorders>
              <w:left w:val="single" w:sz="4" w:space="0" w:color="000000"/>
              <w:bottom w:val="single" w:sz="4" w:space="0" w:color="000000"/>
              <w:right w:val="single" w:sz="4" w:space="0" w:color="auto"/>
            </w:tcBorders>
          </w:tcPr>
          <w:p w14:paraId="4FB7DB9B" w14:textId="77777777" w:rsidR="00E14EA0" w:rsidRDefault="00E14EA0" w:rsidP="007D45A2">
            <w:pPr>
              <w:snapToGrid w:val="0"/>
              <w:spacing w:before="60" w:after="60"/>
              <w:jc w:val="center"/>
              <w:rPr>
                <w:sz w:val="20"/>
                <w:szCs w:val="20"/>
              </w:rPr>
            </w:pPr>
          </w:p>
        </w:tc>
      </w:tr>
      <w:tr w:rsidR="00E14EA0" w14:paraId="562B2C8C" w14:textId="77777777" w:rsidTr="00EA51D6">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0D6EA09D" w14:textId="77777777" w:rsidR="00E14EA0" w:rsidRDefault="00E14EA0" w:rsidP="00EA51D6">
            <w:pPr>
              <w:spacing w:before="60" w:after="60"/>
              <w:rPr>
                <w:sz w:val="20"/>
                <w:szCs w:val="20"/>
              </w:rPr>
            </w:pPr>
            <w:r>
              <w:rPr>
                <w:sz w:val="20"/>
                <w:szCs w:val="20"/>
              </w:rPr>
              <w:t>... Ek Hizmet Binası</w:t>
            </w:r>
          </w:p>
        </w:tc>
        <w:tc>
          <w:tcPr>
            <w:tcW w:w="842" w:type="dxa"/>
            <w:tcBorders>
              <w:top w:val="single" w:sz="4" w:space="0" w:color="000000"/>
              <w:left w:val="single" w:sz="4" w:space="0" w:color="000000"/>
              <w:bottom w:val="single" w:sz="4" w:space="0" w:color="000000"/>
            </w:tcBorders>
            <w:shd w:val="clear" w:color="auto" w:fill="auto"/>
          </w:tcPr>
          <w:p w14:paraId="68146DD7" w14:textId="77777777" w:rsidR="00E14EA0" w:rsidRDefault="00E14EA0" w:rsidP="00EA51D6">
            <w:pPr>
              <w:tabs>
                <w:tab w:val="left" w:pos="360"/>
              </w:tabs>
              <w:spacing w:before="60" w:after="60"/>
              <w:rPr>
                <w:sz w:val="20"/>
                <w:szCs w:val="20"/>
              </w:rPr>
            </w:pPr>
            <w:r>
              <w:rPr>
                <w:sz w:val="20"/>
                <w:szCs w:val="20"/>
              </w:rPr>
              <w:t>Adres</w:t>
            </w:r>
          </w:p>
        </w:tc>
        <w:tc>
          <w:tcPr>
            <w:tcW w:w="2013" w:type="dxa"/>
            <w:tcBorders>
              <w:top w:val="single" w:sz="4" w:space="0" w:color="000000"/>
              <w:left w:val="single" w:sz="4" w:space="0" w:color="000000"/>
              <w:bottom w:val="single" w:sz="4" w:space="0" w:color="000000"/>
            </w:tcBorders>
            <w:shd w:val="clear" w:color="auto" w:fill="auto"/>
          </w:tcPr>
          <w:p w14:paraId="72C6C3E5" w14:textId="77777777" w:rsidR="00E14EA0" w:rsidRDefault="00E14EA0" w:rsidP="00EA51D6">
            <w:pPr>
              <w:snapToGrid w:val="0"/>
              <w:spacing w:before="60" w:after="60"/>
              <w:rPr>
                <w:sz w:val="20"/>
                <w:szCs w:val="20"/>
              </w:rPr>
            </w:pPr>
          </w:p>
        </w:tc>
        <w:tc>
          <w:tcPr>
            <w:tcW w:w="3068" w:type="dxa"/>
            <w:vMerge w:val="restart"/>
            <w:tcBorders>
              <w:top w:val="single" w:sz="4" w:space="0" w:color="000000"/>
              <w:left w:val="single" w:sz="4" w:space="0" w:color="000000"/>
              <w:right w:val="single" w:sz="4" w:space="0" w:color="auto"/>
            </w:tcBorders>
          </w:tcPr>
          <w:p w14:paraId="4E560C85" w14:textId="77777777" w:rsidR="00E14EA0" w:rsidRDefault="00E14EA0" w:rsidP="007D45A2">
            <w:pPr>
              <w:snapToGrid w:val="0"/>
              <w:spacing w:before="60" w:after="60"/>
              <w:jc w:val="center"/>
              <w:rPr>
                <w:sz w:val="20"/>
                <w:szCs w:val="20"/>
              </w:rPr>
            </w:pPr>
            <w:r>
              <w:rPr>
                <w:sz w:val="20"/>
                <w:szCs w:val="20"/>
              </w:rPr>
              <w:t>Yok</w:t>
            </w:r>
          </w:p>
        </w:tc>
      </w:tr>
      <w:tr w:rsidR="00E14EA0" w14:paraId="39C7138F" w14:textId="77777777" w:rsidTr="00EA51D6">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5158D5B8" w14:textId="77777777" w:rsidR="00E14EA0" w:rsidRDefault="00E14EA0" w:rsidP="00EA51D6">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580BCC09" w14:textId="77777777" w:rsidR="00E14EA0" w:rsidRDefault="00E14EA0" w:rsidP="00EA51D6">
            <w:pPr>
              <w:tabs>
                <w:tab w:val="left" w:pos="360"/>
              </w:tabs>
              <w:spacing w:before="60" w:after="60"/>
              <w:rPr>
                <w:sz w:val="20"/>
                <w:szCs w:val="20"/>
              </w:rPr>
            </w:pPr>
            <w:r>
              <w:rPr>
                <w:sz w:val="20"/>
                <w:szCs w:val="20"/>
              </w:rPr>
              <w:t>Telefon</w:t>
            </w:r>
          </w:p>
        </w:tc>
        <w:tc>
          <w:tcPr>
            <w:tcW w:w="2013" w:type="dxa"/>
            <w:tcBorders>
              <w:top w:val="single" w:sz="4" w:space="0" w:color="000000"/>
              <w:left w:val="single" w:sz="4" w:space="0" w:color="000000"/>
              <w:bottom w:val="single" w:sz="4" w:space="0" w:color="000000"/>
            </w:tcBorders>
            <w:shd w:val="clear" w:color="auto" w:fill="auto"/>
          </w:tcPr>
          <w:p w14:paraId="579F4717" w14:textId="77777777" w:rsidR="00E14EA0" w:rsidRDefault="00E14EA0" w:rsidP="00EA51D6">
            <w:pPr>
              <w:snapToGrid w:val="0"/>
              <w:spacing w:before="60" w:after="60"/>
              <w:rPr>
                <w:sz w:val="20"/>
                <w:szCs w:val="20"/>
              </w:rPr>
            </w:pPr>
          </w:p>
        </w:tc>
        <w:tc>
          <w:tcPr>
            <w:tcW w:w="3068" w:type="dxa"/>
            <w:vMerge/>
            <w:tcBorders>
              <w:left w:val="single" w:sz="4" w:space="0" w:color="000000"/>
              <w:right w:val="single" w:sz="4" w:space="0" w:color="auto"/>
            </w:tcBorders>
          </w:tcPr>
          <w:p w14:paraId="147724AF" w14:textId="77777777" w:rsidR="00E14EA0" w:rsidRDefault="00E14EA0" w:rsidP="007D45A2">
            <w:pPr>
              <w:snapToGrid w:val="0"/>
              <w:spacing w:before="60" w:after="60"/>
              <w:jc w:val="center"/>
              <w:rPr>
                <w:sz w:val="20"/>
                <w:szCs w:val="20"/>
              </w:rPr>
            </w:pPr>
          </w:p>
        </w:tc>
      </w:tr>
      <w:tr w:rsidR="00E14EA0" w14:paraId="5DDE07EE" w14:textId="77777777" w:rsidTr="00EA51D6">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25462174" w14:textId="77777777" w:rsidR="00E14EA0" w:rsidRDefault="00E14EA0" w:rsidP="00EA51D6">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0E7E2414" w14:textId="77777777" w:rsidR="00E14EA0" w:rsidRDefault="00E14EA0" w:rsidP="00EA51D6">
            <w:pPr>
              <w:spacing w:before="60" w:after="60"/>
              <w:rPr>
                <w:sz w:val="20"/>
                <w:szCs w:val="20"/>
              </w:rPr>
            </w:pPr>
            <w:r>
              <w:rPr>
                <w:sz w:val="20"/>
                <w:szCs w:val="20"/>
              </w:rPr>
              <w:t>Faks</w:t>
            </w:r>
          </w:p>
        </w:tc>
        <w:tc>
          <w:tcPr>
            <w:tcW w:w="2013" w:type="dxa"/>
            <w:tcBorders>
              <w:top w:val="single" w:sz="4" w:space="0" w:color="000000"/>
              <w:left w:val="single" w:sz="4" w:space="0" w:color="000000"/>
              <w:bottom w:val="single" w:sz="12" w:space="0" w:color="auto"/>
            </w:tcBorders>
            <w:shd w:val="clear" w:color="auto" w:fill="auto"/>
          </w:tcPr>
          <w:p w14:paraId="183ACAF1" w14:textId="77777777" w:rsidR="00E14EA0" w:rsidRDefault="00E14EA0" w:rsidP="00EA51D6">
            <w:pPr>
              <w:snapToGrid w:val="0"/>
              <w:spacing w:before="60" w:after="60"/>
              <w:rPr>
                <w:sz w:val="20"/>
                <w:szCs w:val="20"/>
              </w:rPr>
            </w:pPr>
          </w:p>
        </w:tc>
        <w:tc>
          <w:tcPr>
            <w:tcW w:w="3068" w:type="dxa"/>
            <w:vMerge/>
            <w:tcBorders>
              <w:left w:val="single" w:sz="4" w:space="0" w:color="000000"/>
              <w:bottom w:val="single" w:sz="12" w:space="0" w:color="auto"/>
              <w:right w:val="single" w:sz="4" w:space="0" w:color="auto"/>
            </w:tcBorders>
          </w:tcPr>
          <w:p w14:paraId="22883175" w14:textId="77777777" w:rsidR="00E14EA0" w:rsidRDefault="00E14EA0" w:rsidP="007D45A2">
            <w:pPr>
              <w:snapToGrid w:val="0"/>
              <w:spacing w:before="60" w:after="60"/>
              <w:jc w:val="center"/>
              <w:rPr>
                <w:sz w:val="20"/>
                <w:szCs w:val="20"/>
              </w:rPr>
            </w:pPr>
          </w:p>
        </w:tc>
      </w:tr>
      <w:tr w:rsidR="00E14EA0" w14:paraId="604AD973" w14:textId="77777777" w:rsidTr="00EA51D6">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29E318AB" w14:textId="77777777" w:rsidR="00E14EA0" w:rsidRPr="000E20B9" w:rsidRDefault="00E14EA0" w:rsidP="00EA51D6">
            <w:pPr>
              <w:spacing w:before="60" w:after="60"/>
              <w:rPr>
                <w:color w:val="000000" w:themeColor="text1"/>
                <w:sz w:val="20"/>
                <w:szCs w:val="20"/>
              </w:rPr>
            </w:pPr>
            <w:r w:rsidRPr="000E20B9">
              <w:rPr>
                <w:color w:val="000000" w:themeColor="text1"/>
                <w:sz w:val="20"/>
                <w:szCs w:val="20"/>
              </w:rPr>
              <w:t>Baro Odası</w:t>
            </w:r>
          </w:p>
        </w:tc>
        <w:tc>
          <w:tcPr>
            <w:tcW w:w="2013" w:type="dxa"/>
            <w:tcBorders>
              <w:top w:val="single" w:sz="4" w:space="0" w:color="auto"/>
              <w:left w:val="single" w:sz="4" w:space="0" w:color="000000"/>
              <w:bottom w:val="single" w:sz="4" w:space="0" w:color="000000"/>
            </w:tcBorders>
            <w:shd w:val="clear" w:color="auto" w:fill="auto"/>
          </w:tcPr>
          <w:p w14:paraId="08361E7C" w14:textId="77777777" w:rsidR="00E14EA0" w:rsidRDefault="00E14EA0" w:rsidP="00EA51D6">
            <w:pPr>
              <w:snapToGrid w:val="0"/>
              <w:spacing w:before="60" w:after="60"/>
              <w:rPr>
                <w:sz w:val="20"/>
                <w:szCs w:val="20"/>
              </w:rPr>
            </w:pPr>
            <w:r>
              <w:rPr>
                <w:sz w:val="20"/>
                <w:szCs w:val="20"/>
              </w:rPr>
              <w:t xml:space="preserve">Var </w:t>
            </w:r>
            <w:sdt>
              <w:sdtPr>
                <w:rPr>
                  <w:sz w:val="20"/>
                  <w:szCs w:val="20"/>
                </w:rPr>
                <w:id w:val="-1694753135"/>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48293702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3068" w:type="dxa"/>
            <w:tcBorders>
              <w:top w:val="single" w:sz="4" w:space="0" w:color="auto"/>
              <w:left w:val="single" w:sz="4" w:space="0" w:color="000000"/>
              <w:bottom w:val="single" w:sz="4" w:space="0" w:color="000000"/>
              <w:right w:val="single" w:sz="4" w:space="0" w:color="auto"/>
            </w:tcBorders>
          </w:tcPr>
          <w:p w14:paraId="1F3C1DAB" w14:textId="4501E2FE" w:rsidR="00E14EA0" w:rsidRDefault="007D45A2" w:rsidP="007D45A2">
            <w:pPr>
              <w:snapToGrid w:val="0"/>
              <w:spacing w:before="60" w:after="60"/>
              <w:jc w:val="center"/>
              <w:rPr>
                <w:sz w:val="20"/>
                <w:szCs w:val="20"/>
              </w:rPr>
            </w:pPr>
            <w:r>
              <w:rPr>
                <w:sz w:val="20"/>
                <w:szCs w:val="20"/>
              </w:rPr>
              <w:t>10</w:t>
            </w:r>
          </w:p>
        </w:tc>
      </w:tr>
      <w:tr w:rsidR="00E14EA0" w14:paraId="7D70A11B" w14:textId="77777777" w:rsidTr="00EA51D6">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3284F0B0" w14:textId="77777777" w:rsidR="00E14EA0" w:rsidRPr="000E20B9" w:rsidRDefault="00E14EA0" w:rsidP="00EA51D6">
            <w:pPr>
              <w:spacing w:before="60" w:after="60"/>
              <w:rPr>
                <w:color w:val="000000" w:themeColor="text1"/>
                <w:sz w:val="20"/>
                <w:szCs w:val="20"/>
              </w:rPr>
            </w:pPr>
            <w:r w:rsidRPr="000E20B9">
              <w:rPr>
                <w:color w:val="000000" w:themeColor="text1"/>
                <w:sz w:val="20"/>
                <w:szCs w:val="20"/>
              </w:rPr>
              <w:t>Avukat Bekleme Odası</w:t>
            </w:r>
          </w:p>
        </w:tc>
        <w:tc>
          <w:tcPr>
            <w:tcW w:w="2013" w:type="dxa"/>
            <w:tcBorders>
              <w:top w:val="single" w:sz="4" w:space="0" w:color="000000"/>
              <w:left w:val="single" w:sz="4" w:space="0" w:color="000000"/>
              <w:bottom w:val="single" w:sz="4" w:space="0" w:color="000000"/>
            </w:tcBorders>
            <w:shd w:val="clear" w:color="auto" w:fill="auto"/>
          </w:tcPr>
          <w:p w14:paraId="31125699" w14:textId="77777777" w:rsidR="00E14EA0" w:rsidRDefault="00E14EA0" w:rsidP="00EA51D6">
            <w:pPr>
              <w:snapToGrid w:val="0"/>
              <w:spacing w:before="60" w:after="60"/>
              <w:rPr>
                <w:sz w:val="20"/>
                <w:szCs w:val="20"/>
              </w:rPr>
            </w:pPr>
            <w:r w:rsidRPr="009503EE">
              <w:rPr>
                <w:sz w:val="20"/>
                <w:szCs w:val="20"/>
              </w:rPr>
              <w:t xml:space="preserve">Var </w:t>
            </w:r>
            <w:sdt>
              <w:sdtPr>
                <w:rPr>
                  <w:sz w:val="20"/>
                  <w:szCs w:val="20"/>
                </w:rPr>
                <w:id w:val="-1776173493"/>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582139278"/>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3068" w:type="dxa"/>
            <w:tcBorders>
              <w:top w:val="single" w:sz="4" w:space="0" w:color="000000"/>
              <w:left w:val="single" w:sz="4" w:space="0" w:color="000000"/>
              <w:bottom w:val="single" w:sz="4" w:space="0" w:color="000000"/>
              <w:right w:val="single" w:sz="4" w:space="0" w:color="auto"/>
            </w:tcBorders>
          </w:tcPr>
          <w:p w14:paraId="2790EA13" w14:textId="64E4E424" w:rsidR="00E14EA0" w:rsidRDefault="007D45A2" w:rsidP="007D45A2">
            <w:pPr>
              <w:snapToGrid w:val="0"/>
              <w:spacing w:before="60" w:after="60"/>
              <w:jc w:val="center"/>
              <w:rPr>
                <w:sz w:val="20"/>
                <w:szCs w:val="20"/>
              </w:rPr>
            </w:pPr>
            <w:r>
              <w:rPr>
                <w:sz w:val="20"/>
                <w:szCs w:val="20"/>
              </w:rPr>
              <w:t>10</w:t>
            </w:r>
          </w:p>
        </w:tc>
      </w:tr>
      <w:tr w:rsidR="00E14EA0" w14:paraId="6033E523" w14:textId="77777777" w:rsidTr="00EA51D6">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64E19094" w14:textId="77777777" w:rsidR="00E14EA0" w:rsidRPr="0014178B" w:rsidRDefault="00E14EA0" w:rsidP="00EA51D6">
            <w:pPr>
              <w:spacing w:before="60" w:after="60"/>
              <w:rPr>
                <w:sz w:val="20"/>
                <w:szCs w:val="20"/>
              </w:rPr>
            </w:pPr>
            <w:r w:rsidRPr="0014178B">
              <w:rPr>
                <w:sz w:val="20"/>
                <w:szCs w:val="20"/>
              </w:rPr>
              <w:t>Kısıtlı Alan</w:t>
            </w:r>
          </w:p>
        </w:tc>
        <w:tc>
          <w:tcPr>
            <w:tcW w:w="2013" w:type="dxa"/>
            <w:tcBorders>
              <w:top w:val="single" w:sz="4" w:space="0" w:color="000000"/>
              <w:left w:val="single" w:sz="4" w:space="0" w:color="000000"/>
              <w:bottom w:val="single" w:sz="4" w:space="0" w:color="000000"/>
            </w:tcBorders>
            <w:shd w:val="clear" w:color="auto" w:fill="auto"/>
          </w:tcPr>
          <w:p w14:paraId="3C745CB3" w14:textId="77777777" w:rsidR="00E14EA0" w:rsidRPr="0014178B" w:rsidRDefault="00E14EA0" w:rsidP="00EA51D6">
            <w:pPr>
              <w:snapToGrid w:val="0"/>
              <w:spacing w:before="60" w:after="60"/>
              <w:rPr>
                <w:sz w:val="20"/>
                <w:szCs w:val="20"/>
              </w:rPr>
            </w:pPr>
            <w:r w:rsidRPr="0014178B">
              <w:rPr>
                <w:sz w:val="20"/>
                <w:szCs w:val="20"/>
              </w:rPr>
              <w:t xml:space="preserve">Var </w:t>
            </w:r>
            <w:sdt>
              <w:sdtPr>
                <w:rPr>
                  <w:sz w:val="20"/>
                  <w:szCs w:val="20"/>
                </w:rPr>
                <w:id w:val="204141255"/>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r w:rsidRPr="0014178B">
              <w:rPr>
                <w:sz w:val="20"/>
                <w:szCs w:val="20"/>
              </w:rPr>
              <w:t xml:space="preserve">             Yok </w:t>
            </w:r>
            <w:sdt>
              <w:sdtPr>
                <w:rPr>
                  <w:sz w:val="20"/>
                  <w:szCs w:val="20"/>
                </w:rPr>
                <w:id w:val="933177961"/>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p>
        </w:tc>
        <w:tc>
          <w:tcPr>
            <w:tcW w:w="3068" w:type="dxa"/>
            <w:tcBorders>
              <w:top w:val="single" w:sz="4" w:space="0" w:color="000000"/>
              <w:left w:val="single" w:sz="4" w:space="0" w:color="000000"/>
              <w:bottom w:val="single" w:sz="4" w:space="0" w:color="000000"/>
              <w:right w:val="single" w:sz="4" w:space="0" w:color="auto"/>
            </w:tcBorders>
          </w:tcPr>
          <w:p w14:paraId="57151E2F" w14:textId="77777777" w:rsidR="00E14EA0" w:rsidRDefault="00E14EA0" w:rsidP="007D45A2">
            <w:pPr>
              <w:snapToGrid w:val="0"/>
              <w:spacing w:before="60" w:after="60"/>
              <w:jc w:val="center"/>
              <w:rPr>
                <w:sz w:val="20"/>
                <w:szCs w:val="20"/>
              </w:rPr>
            </w:pPr>
          </w:p>
        </w:tc>
      </w:tr>
      <w:tr w:rsidR="00E14EA0" w14:paraId="536790E2" w14:textId="77777777" w:rsidTr="00EA51D6">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41EA576A" w14:textId="77777777" w:rsidR="00E14EA0" w:rsidRDefault="00E14EA0" w:rsidP="00EA51D6">
            <w:pPr>
              <w:spacing w:before="60" w:after="60"/>
              <w:rPr>
                <w:sz w:val="20"/>
                <w:szCs w:val="20"/>
              </w:rPr>
            </w:pPr>
            <w:r>
              <w:rPr>
                <w:sz w:val="20"/>
                <w:szCs w:val="20"/>
              </w:rPr>
              <w:t>Vatandaşlar tarafından kullanılacak kafeterya veya bekleme odaları</w:t>
            </w:r>
          </w:p>
        </w:tc>
        <w:tc>
          <w:tcPr>
            <w:tcW w:w="2013" w:type="dxa"/>
            <w:tcBorders>
              <w:top w:val="single" w:sz="4" w:space="0" w:color="000000"/>
              <w:left w:val="single" w:sz="4" w:space="0" w:color="000000"/>
              <w:bottom w:val="single" w:sz="4" w:space="0" w:color="000000"/>
            </w:tcBorders>
            <w:shd w:val="clear" w:color="auto" w:fill="auto"/>
          </w:tcPr>
          <w:p w14:paraId="56286655" w14:textId="6846F090" w:rsidR="00E14EA0" w:rsidRDefault="00E14EA0" w:rsidP="00EA51D6">
            <w:pPr>
              <w:snapToGrid w:val="0"/>
              <w:spacing w:before="60" w:after="60"/>
              <w:rPr>
                <w:sz w:val="20"/>
                <w:szCs w:val="20"/>
              </w:rPr>
            </w:pPr>
            <w:r w:rsidRPr="009503EE">
              <w:rPr>
                <w:sz w:val="20"/>
                <w:szCs w:val="20"/>
              </w:rPr>
              <w:t xml:space="preserve">Var </w:t>
            </w:r>
            <w:sdt>
              <w:sdtPr>
                <w:rPr>
                  <w:sz w:val="20"/>
                  <w:szCs w:val="20"/>
                </w:rPr>
                <w:id w:val="1003631896"/>
                <w14:checkbox>
                  <w14:checked w14:val="0"/>
                  <w14:checkedState w14:val="2612" w14:font="MS Gothic"/>
                  <w14:uncheckedState w14:val="2610" w14:font="MS Gothic"/>
                </w14:checkbox>
              </w:sdtPr>
              <w:sdtEndPr/>
              <w:sdtContent>
                <w:r w:rsidR="007D45A2">
                  <w:rPr>
                    <w:rFonts w:ascii="MS Gothic" w:eastAsia="MS Gothic" w:hAnsi="MS Gothic" w:hint="eastAsia"/>
                    <w:sz w:val="20"/>
                    <w:szCs w:val="20"/>
                  </w:rPr>
                  <w:t>☐</w:t>
                </w:r>
              </w:sdtContent>
            </w:sdt>
            <w:r w:rsidRPr="009503EE">
              <w:rPr>
                <w:sz w:val="20"/>
                <w:szCs w:val="20"/>
              </w:rPr>
              <w:t xml:space="preserve">            Yok </w:t>
            </w:r>
            <w:sdt>
              <w:sdtPr>
                <w:rPr>
                  <w:sz w:val="20"/>
                  <w:szCs w:val="20"/>
                </w:rPr>
                <w:id w:val="718780095"/>
                <w14:checkbox>
                  <w14:checked w14:val="1"/>
                  <w14:checkedState w14:val="2612" w14:font="MS Gothic"/>
                  <w14:uncheckedState w14:val="2610" w14:font="MS Gothic"/>
                </w14:checkbox>
              </w:sdtPr>
              <w:sdtEndPr/>
              <w:sdtContent>
                <w:r w:rsidR="007D45A2">
                  <w:rPr>
                    <w:rFonts w:ascii="MS Gothic" w:eastAsia="MS Gothic" w:hAnsi="MS Gothic" w:hint="eastAsia"/>
                    <w:sz w:val="20"/>
                    <w:szCs w:val="20"/>
                  </w:rPr>
                  <w:t>☒</w:t>
                </w:r>
              </w:sdtContent>
            </w:sdt>
          </w:p>
        </w:tc>
        <w:tc>
          <w:tcPr>
            <w:tcW w:w="3068" w:type="dxa"/>
            <w:tcBorders>
              <w:top w:val="single" w:sz="4" w:space="0" w:color="000000"/>
              <w:left w:val="single" w:sz="4" w:space="0" w:color="000000"/>
              <w:bottom w:val="single" w:sz="4" w:space="0" w:color="000000"/>
              <w:right w:val="single" w:sz="4" w:space="0" w:color="auto"/>
            </w:tcBorders>
          </w:tcPr>
          <w:p w14:paraId="66EAA923" w14:textId="20750300" w:rsidR="00E14EA0" w:rsidRDefault="00E14EA0" w:rsidP="007D45A2">
            <w:pPr>
              <w:snapToGrid w:val="0"/>
              <w:spacing w:before="60" w:after="60"/>
              <w:jc w:val="center"/>
              <w:rPr>
                <w:sz w:val="20"/>
                <w:szCs w:val="20"/>
              </w:rPr>
            </w:pPr>
          </w:p>
        </w:tc>
      </w:tr>
      <w:tr w:rsidR="00E14EA0" w14:paraId="522EFED4" w14:textId="77777777" w:rsidTr="00EA51D6">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472E20E4" w14:textId="77777777" w:rsidR="00E14EA0" w:rsidRDefault="00E14EA0" w:rsidP="00EA51D6">
            <w:pPr>
              <w:spacing w:before="60" w:after="60"/>
              <w:rPr>
                <w:sz w:val="20"/>
                <w:szCs w:val="20"/>
              </w:rPr>
            </w:pPr>
            <w:r>
              <w:rPr>
                <w:sz w:val="20"/>
                <w:szCs w:val="20"/>
              </w:rPr>
              <w:t>Adliye otoparkı</w:t>
            </w:r>
          </w:p>
        </w:tc>
        <w:tc>
          <w:tcPr>
            <w:tcW w:w="2013" w:type="dxa"/>
            <w:tcBorders>
              <w:top w:val="single" w:sz="4" w:space="0" w:color="000000"/>
              <w:left w:val="single" w:sz="4" w:space="0" w:color="000000"/>
              <w:bottom w:val="single" w:sz="4" w:space="0" w:color="000000"/>
              <w:right w:val="single" w:sz="4" w:space="0" w:color="auto"/>
            </w:tcBorders>
            <w:shd w:val="clear" w:color="auto" w:fill="auto"/>
          </w:tcPr>
          <w:p w14:paraId="4FB0AF28" w14:textId="798C0C77" w:rsidR="00E14EA0" w:rsidRDefault="00E14EA0" w:rsidP="00EA51D6">
            <w:pPr>
              <w:snapToGrid w:val="0"/>
              <w:spacing w:before="60" w:after="60"/>
              <w:rPr>
                <w:sz w:val="20"/>
                <w:szCs w:val="20"/>
              </w:rPr>
            </w:pPr>
            <w:r>
              <w:rPr>
                <w:sz w:val="20"/>
                <w:szCs w:val="20"/>
              </w:rPr>
              <w:t xml:space="preserve">Var </w:t>
            </w:r>
            <w:sdt>
              <w:sdtPr>
                <w:rPr>
                  <w:sz w:val="20"/>
                  <w:szCs w:val="20"/>
                </w:rPr>
                <w:id w:val="41559566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989752945"/>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3068" w:type="dxa"/>
            <w:tcBorders>
              <w:top w:val="single" w:sz="4" w:space="0" w:color="000000"/>
              <w:left w:val="single" w:sz="4" w:space="0" w:color="000000"/>
              <w:bottom w:val="single" w:sz="4" w:space="0" w:color="000000"/>
              <w:right w:val="single" w:sz="4" w:space="0" w:color="auto"/>
            </w:tcBorders>
            <w:shd w:val="clear" w:color="auto" w:fill="auto"/>
          </w:tcPr>
          <w:p w14:paraId="483C73B0" w14:textId="73B46071" w:rsidR="00E14EA0" w:rsidRDefault="00E14EA0" w:rsidP="007D45A2">
            <w:pPr>
              <w:snapToGrid w:val="0"/>
              <w:spacing w:before="60" w:after="60"/>
              <w:jc w:val="center"/>
              <w:rPr>
                <w:sz w:val="20"/>
                <w:szCs w:val="20"/>
              </w:rPr>
            </w:pPr>
          </w:p>
        </w:tc>
      </w:tr>
      <w:tr w:rsidR="00E14EA0" w14:paraId="4BF8924A" w14:textId="77777777" w:rsidTr="00EA51D6">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6FF2E753" w14:textId="77777777" w:rsidR="00E14EA0" w:rsidRDefault="00E14EA0" w:rsidP="00EA51D6">
            <w:pPr>
              <w:spacing w:before="60" w:after="60"/>
              <w:rPr>
                <w:sz w:val="20"/>
                <w:szCs w:val="20"/>
              </w:rPr>
            </w:pPr>
            <w:r>
              <w:rPr>
                <w:sz w:val="20"/>
                <w:szCs w:val="20"/>
              </w:rPr>
              <w:t>Engellilere yönelik önlemler</w:t>
            </w:r>
          </w:p>
        </w:tc>
        <w:tc>
          <w:tcPr>
            <w:tcW w:w="5081" w:type="dxa"/>
            <w:gridSpan w:val="2"/>
            <w:tcBorders>
              <w:top w:val="single" w:sz="4" w:space="0" w:color="000000"/>
              <w:left w:val="single" w:sz="4" w:space="0" w:color="000000"/>
              <w:bottom w:val="single" w:sz="4" w:space="0" w:color="000000"/>
              <w:right w:val="single" w:sz="4" w:space="0" w:color="auto"/>
            </w:tcBorders>
            <w:shd w:val="clear" w:color="auto" w:fill="auto"/>
          </w:tcPr>
          <w:p w14:paraId="54A152F6" w14:textId="13AAFD95" w:rsidR="00E14EA0" w:rsidRDefault="007D45A2" w:rsidP="00EA51D6">
            <w:pPr>
              <w:snapToGrid w:val="0"/>
              <w:spacing w:before="60" w:after="60"/>
              <w:jc w:val="both"/>
              <w:rPr>
                <w:sz w:val="20"/>
                <w:szCs w:val="20"/>
              </w:rPr>
            </w:pPr>
            <w:r>
              <w:rPr>
                <w:sz w:val="20"/>
                <w:szCs w:val="20"/>
              </w:rPr>
              <w:t>Adliye binası kaymakamlık binasında bulunmakta iken geçici hizmet binasına yeni taşındığından engellilere yönelik herhangi bir çalışma yapılamamıştır.</w:t>
            </w:r>
          </w:p>
        </w:tc>
      </w:tr>
    </w:tbl>
    <w:p w14:paraId="1A110271" w14:textId="77777777" w:rsidR="00E14EA0" w:rsidRDefault="00E14EA0" w:rsidP="00E14EA0"/>
    <w:p w14:paraId="19976F90" w14:textId="77777777" w:rsidR="00E14EA0" w:rsidRDefault="00E14EA0" w:rsidP="00E14EA0">
      <w:pPr>
        <w:tabs>
          <w:tab w:val="left" w:pos="360"/>
        </w:tabs>
        <w:ind w:firstLine="360"/>
        <w:jc w:val="both"/>
        <w:rPr>
          <w:color w:val="C00000"/>
        </w:rPr>
      </w:pPr>
    </w:p>
    <w:p w14:paraId="31F3D6A7" w14:textId="77777777" w:rsidR="00E32D7B" w:rsidRDefault="00E32D7B">
      <w:pPr>
        <w:tabs>
          <w:tab w:val="left" w:pos="360"/>
        </w:tabs>
        <w:jc w:val="both"/>
        <w:rPr>
          <w:b/>
          <w:i/>
          <w:iCs/>
          <w:color w:val="0000CC"/>
        </w:rPr>
      </w:pPr>
    </w:p>
    <w:p w14:paraId="7CD906D0" w14:textId="3EFCAB36" w:rsidR="00E32D7B" w:rsidRPr="009B5A42" w:rsidRDefault="00E32D7B" w:rsidP="009B5A42">
      <w:pPr>
        <w:pStyle w:val="Balk3"/>
        <w:pageBreakBefore/>
        <w:numPr>
          <w:ilvl w:val="0"/>
          <w:numId w:val="1"/>
        </w:numPr>
        <w:tabs>
          <w:tab w:val="left" w:pos="360"/>
        </w:tabs>
        <w:ind w:left="0" w:firstLine="0"/>
        <w:jc w:val="both"/>
        <w:rPr>
          <w:color w:val="C00000"/>
        </w:rPr>
      </w:pPr>
      <w:bookmarkStart w:id="40" w:name="__RefHeading__161_1323963809"/>
      <w:bookmarkStart w:id="41" w:name="__RefHeading__290_597354004"/>
      <w:bookmarkStart w:id="42" w:name="__RefHeading__204_1086036030"/>
      <w:bookmarkStart w:id="43" w:name="__RefHeading__149_1589488387"/>
      <w:bookmarkStart w:id="44" w:name="__RefHeading___Toc450743409"/>
      <w:bookmarkStart w:id="45" w:name="__RefHeading__726_2095565461"/>
      <w:bookmarkStart w:id="46" w:name="__RefHeading__583_796719703"/>
      <w:bookmarkStart w:id="47" w:name="_Toc94867855"/>
      <w:bookmarkEnd w:id="40"/>
      <w:bookmarkEnd w:id="41"/>
      <w:bookmarkEnd w:id="42"/>
      <w:bookmarkEnd w:id="43"/>
      <w:bookmarkEnd w:id="44"/>
      <w:bookmarkEnd w:id="45"/>
      <w:bookmarkEnd w:id="46"/>
      <w:r w:rsidRPr="009B5A42">
        <w:rPr>
          <w:rFonts w:ascii="Times New Roman" w:hAnsi="Times New Roman" w:cs="Times New Roman"/>
          <w:color w:val="C00000"/>
          <w:sz w:val="24"/>
          <w:szCs w:val="24"/>
        </w:rPr>
        <w:lastRenderedPageBreak/>
        <w:t>B</w:t>
      </w:r>
      <w:r w:rsidRPr="009B5A42">
        <w:rPr>
          <w:rFonts w:ascii="Times New Roman" w:hAnsi="Times New Roman" w:cs="Times New Roman"/>
          <w:i/>
          <w:iCs/>
          <w:color w:val="C00000"/>
          <w:sz w:val="24"/>
          <w:szCs w:val="24"/>
        </w:rPr>
        <w:t xml:space="preserve">. </w:t>
      </w:r>
      <w:r w:rsidRPr="009B5A42">
        <w:rPr>
          <w:rFonts w:ascii="Times New Roman" w:hAnsi="Times New Roman" w:cs="Times New Roman"/>
          <w:color w:val="C00000"/>
          <w:sz w:val="24"/>
          <w:szCs w:val="24"/>
        </w:rPr>
        <w:t xml:space="preserve">MAHKEMELER, CUMHURİYET </w:t>
      </w:r>
      <w:r w:rsidR="007C34AD" w:rsidRPr="009B5A42">
        <w:rPr>
          <w:rFonts w:ascii="Times New Roman" w:hAnsi="Times New Roman" w:cs="Times New Roman"/>
          <w:color w:val="C00000"/>
          <w:sz w:val="24"/>
          <w:szCs w:val="24"/>
        </w:rPr>
        <w:t xml:space="preserve">BAŞSAVCILIĞI </w:t>
      </w:r>
      <w:r w:rsidRPr="009B5A42">
        <w:rPr>
          <w:rFonts w:ascii="Times New Roman" w:hAnsi="Times New Roman" w:cs="Times New Roman"/>
          <w:color w:val="C00000"/>
          <w:sz w:val="24"/>
          <w:szCs w:val="24"/>
        </w:rPr>
        <w:t>ve DİĞER BİRİMLERE İLİŞKİN BİLGİLER</w:t>
      </w:r>
      <w:bookmarkEnd w:id="47"/>
    </w:p>
    <w:p w14:paraId="2CE747C9" w14:textId="77777777" w:rsidR="00E32D7B" w:rsidRDefault="00E32D7B" w:rsidP="00882E8E">
      <w:pPr>
        <w:pStyle w:val="Balk4"/>
        <w:numPr>
          <w:ilvl w:val="1"/>
          <w:numId w:val="5"/>
        </w:numPr>
        <w:ind w:left="0" w:firstLine="851"/>
        <w:rPr>
          <w:color w:val="C00000"/>
          <w:sz w:val="24"/>
          <w:szCs w:val="24"/>
        </w:rPr>
      </w:pPr>
      <w:bookmarkStart w:id="48" w:name="__RefHeading__163_1323963809"/>
      <w:bookmarkStart w:id="49" w:name="__RefHeading__292_597354004"/>
      <w:bookmarkStart w:id="50" w:name="__RefHeading__206_1086036030"/>
      <w:bookmarkStart w:id="51" w:name="__RefHeading__151_1589488387"/>
      <w:bookmarkStart w:id="52" w:name="__RefHeading___Toc450743410"/>
      <w:bookmarkStart w:id="53" w:name="__RefHeading__728_2095565461"/>
      <w:bookmarkStart w:id="54" w:name="__RefHeading__585_796719703"/>
      <w:bookmarkStart w:id="55" w:name="_Toc455182121"/>
      <w:bookmarkStart w:id="56" w:name="_Toc92879950"/>
      <w:bookmarkStart w:id="57" w:name="_Toc94867856"/>
      <w:bookmarkEnd w:id="48"/>
      <w:bookmarkEnd w:id="49"/>
      <w:bookmarkEnd w:id="50"/>
      <w:bookmarkEnd w:id="51"/>
      <w:bookmarkEnd w:id="52"/>
      <w:bookmarkEnd w:id="53"/>
      <w:bookmarkEnd w:id="54"/>
      <w:r>
        <w:rPr>
          <w:color w:val="C00000"/>
          <w:sz w:val="24"/>
          <w:szCs w:val="24"/>
        </w:rPr>
        <w:t>MERKEZ ADLİYESİ</w:t>
      </w:r>
      <w:bookmarkEnd w:id="55"/>
      <w:bookmarkEnd w:id="56"/>
      <w:bookmarkEnd w:id="57"/>
    </w:p>
    <w:p w14:paraId="781A55A7" w14:textId="745296B1" w:rsidR="00E32D7B" w:rsidRDefault="00E23274">
      <w:pPr>
        <w:tabs>
          <w:tab w:val="left" w:pos="360"/>
        </w:tabs>
        <w:jc w:val="both"/>
        <w:rPr>
          <w:b/>
          <w:color w:val="CC0000"/>
        </w:rPr>
      </w:pPr>
      <w:r>
        <w:rPr>
          <w:noProof/>
          <w:lang w:eastAsia="tr-TR"/>
        </w:rPr>
        <mc:AlternateContent>
          <mc:Choice Requires="wps">
            <w:drawing>
              <wp:anchor distT="0" distB="0" distL="114300" distR="114300" simplePos="0" relativeHeight="251652096" behindDoc="0" locked="0" layoutInCell="1" allowOverlap="1" wp14:anchorId="34DB7FBD" wp14:editId="42C16345">
                <wp:simplePos x="0" y="0"/>
                <wp:positionH relativeFrom="column">
                  <wp:posOffset>27305</wp:posOffset>
                </wp:positionH>
                <wp:positionV relativeFrom="paragraph">
                  <wp:posOffset>59690</wp:posOffset>
                </wp:positionV>
                <wp:extent cx="5793740" cy="6350"/>
                <wp:effectExtent l="52705" t="46990" r="59055" b="6096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067726" id="_x0000_t32" coordsize="21600,21600" o:spt="32" o:oned="t" path="m,l21600,21600e" filled="f">
                <v:path arrowok="t" fillok="f" o:connecttype="none"/>
                <o:lock v:ext="edit" shapetype="t"/>
              </v:shapetype>
              <v:shape id="AutoShape 4" o:spid="_x0000_s1026" type="#_x0000_t32" style="position:absolute;margin-left:2.15pt;margin-top:4.7pt;width:456.2pt;height:.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sBvg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" strokeweight=".26mm">
                <v:stroke joinstyle="miter" endcap="square"/>
                <v:shadow color="black" opacity="49150f" offset=".74833mm,.74833mm"/>
              </v:shape>
            </w:pict>
          </mc:Fallback>
        </mc:AlternateContent>
      </w:r>
    </w:p>
    <w:p w14:paraId="2554DB5C" w14:textId="77777777" w:rsidR="00E32D7B" w:rsidRDefault="00E32D7B">
      <w:pPr>
        <w:tabs>
          <w:tab w:val="left" w:pos="360"/>
        </w:tabs>
        <w:jc w:val="both"/>
        <w:rPr>
          <w:b/>
          <w:color w:val="C00000"/>
        </w:rPr>
        <w:sectPr w:rsidR="00E32D7B" w:rsidSect="00555070">
          <w:footerReference w:type="default" r:id="rId11"/>
          <w:type w:val="continuous"/>
          <w:pgSz w:w="11906" w:h="16838"/>
          <w:pgMar w:top="1417" w:right="1417" w:bottom="1417" w:left="1417" w:header="708" w:footer="708" w:gutter="0"/>
          <w:cols w:space="708"/>
          <w:docGrid w:linePitch="360"/>
        </w:sectPr>
      </w:pPr>
      <w:r>
        <w:tab/>
      </w:r>
    </w:p>
    <w:p w14:paraId="43701D48" w14:textId="77777777" w:rsidR="00E32D7B" w:rsidRDefault="00E32D7B">
      <w:pPr>
        <w:tabs>
          <w:tab w:val="left" w:pos="360"/>
        </w:tabs>
        <w:rPr>
          <w:b/>
        </w:rPr>
      </w:pPr>
      <w:r>
        <w:rPr>
          <w:b/>
          <w:color w:val="C00000"/>
        </w:rPr>
        <w:t>MAHKEMELER</w:t>
      </w:r>
    </w:p>
    <w:p w14:paraId="4A25A596" w14:textId="77777777" w:rsidR="00420B6F" w:rsidRDefault="00420B6F" w:rsidP="00420B6F">
      <w:pPr>
        <w:tabs>
          <w:tab w:val="left" w:pos="360"/>
        </w:tabs>
        <w:jc w:val="both"/>
      </w:pPr>
      <w:r>
        <w:t>1.</w:t>
      </w:r>
      <w:r w:rsidRPr="00BE7822">
        <w:t>Ağır Ceza Mahkemesi</w:t>
      </w:r>
    </w:p>
    <w:p w14:paraId="214E3A18" w14:textId="77777777" w:rsidR="00420B6F" w:rsidRPr="00BE7822" w:rsidRDefault="00420B6F" w:rsidP="00420B6F">
      <w:pPr>
        <w:tabs>
          <w:tab w:val="left" w:pos="360"/>
        </w:tabs>
        <w:jc w:val="both"/>
      </w:pPr>
      <w:r>
        <w:t xml:space="preserve">2.Ağır Ceza Mahkemesi </w:t>
      </w:r>
    </w:p>
    <w:p w14:paraId="511772F3" w14:textId="77777777" w:rsidR="00420B6F" w:rsidRPr="00BE7822" w:rsidRDefault="00420B6F" w:rsidP="00420B6F">
      <w:pPr>
        <w:tabs>
          <w:tab w:val="left" w:pos="360"/>
        </w:tabs>
        <w:jc w:val="both"/>
      </w:pPr>
      <w:r w:rsidRPr="00BE7822">
        <w:t>1. Asliye Ceza Mahkemesi</w:t>
      </w:r>
    </w:p>
    <w:p w14:paraId="0BA1B204" w14:textId="77777777" w:rsidR="00420B6F" w:rsidRPr="00BE7822" w:rsidRDefault="00420B6F" w:rsidP="00420B6F">
      <w:pPr>
        <w:tabs>
          <w:tab w:val="left" w:pos="360"/>
        </w:tabs>
        <w:jc w:val="both"/>
      </w:pPr>
      <w:r w:rsidRPr="00BE7822">
        <w:t>2. Asliye Ceza Mahkemesi 1/2</w:t>
      </w:r>
    </w:p>
    <w:p w14:paraId="5536FFD8" w14:textId="77777777" w:rsidR="00420B6F" w:rsidRPr="00BE7822" w:rsidRDefault="00420B6F" w:rsidP="00420B6F">
      <w:pPr>
        <w:tabs>
          <w:tab w:val="left" w:pos="360"/>
        </w:tabs>
        <w:jc w:val="both"/>
      </w:pPr>
      <w:r w:rsidRPr="00BE7822">
        <w:t xml:space="preserve">3. Asliye Ceza Mahkemesi </w:t>
      </w:r>
      <w:r>
        <w:t>1/2</w:t>
      </w:r>
    </w:p>
    <w:p w14:paraId="3A01EABE" w14:textId="77777777" w:rsidR="00420B6F" w:rsidRDefault="00420B6F" w:rsidP="00420B6F">
      <w:pPr>
        <w:tabs>
          <w:tab w:val="left" w:pos="360"/>
        </w:tabs>
        <w:jc w:val="both"/>
      </w:pPr>
      <w:r w:rsidRPr="00BE7822">
        <w:t xml:space="preserve">Sulh Ceza </w:t>
      </w:r>
      <w:proofErr w:type="gramStart"/>
      <w:r w:rsidRPr="00BE7822">
        <w:t>Hakimliği</w:t>
      </w:r>
      <w:proofErr w:type="gramEnd"/>
    </w:p>
    <w:p w14:paraId="76975CBA" w14:textId="77777777" w:rsidR="00420B6F" w:rsidRPr="00BE7822" w:rsidRDefault="00420B6F" w:rsidP="00420B6F">
      <w:pPr>
        <w:tabs>
          <w:tab w:val="left" w:pos="360"/>
        </w:tabs>
        <w:jc w:val="both"/>
      </w:pPr>
      <w:r>
        <w:t xml:space="preserve">İnfaz </w:t>
      </w:r>
      <w:proofErr w:type="gramStart"/>
      <w:r>
        <w:t>Hakimliği</w:t>
      </w:r>
      <w:proofErr w:type="gramEnd"/>
      <w:r>
        <w:t xml:space="preserve"> </w:t>
      </w:r>
    </w:p>
    <w:p w14:paraId="27CD4661" w14:textId="77777777" w:rsidR="00420B6F" w:rsidRPr="00BE7822" w:rsidRDefault="00420B6F" w:rsidP="00420B6F">
      <w:pPr>
        <w:tabs>
          <w:tab w:val="left" w:pos="360"/>
        </w:tabs>
        <w:jc w:val="both"/>
      </w:pPr>
      <w:r w:rsidRPr="00BE7822">
        <w:t>1. Asliye Hukuk Mahkemesi 1/</w:t>
      </w:r>
      <w:r>
        <w:t>3</w:t>
      </w:r>
    </w:p>
    <w:p w14:paraId="0911C5FE" w14:textId="77777777" w:rsidR="00420B6F" w:rsidRDefault="00420B6F" w:rsidP="00420B6F">
      <w:pPr>
        <w:tabs>
          <w:tab w:val="left" w:pos="360"/>
        </w:tabs>
        <w:jc w:val="both"/>
      </w:pPr>
      <w:r w:rsidRPr="00BE7822">
        <w:t>2. Asliye Hukuk Mahkemesi</w:t>
      </w:r>
      <w:r>
        <w:t xml:space="preserve"> 1/2</w:t>
      </w:r>
    </w:p>
    <w:p w14:paraId="09E55115" w14:textId="4F05371E" w:rsidR="00420B6F" w:rsidRDefault="00420B6F" w:rsidP="00420B6F">
      <w:pPr>
        <w:tabs>
          <w:tab w:val="left" w:pos="360"/>
        </w:tabs>
        <w:jc w:val="both"/>
      </w:pPr>
      <w:r w:rsidRPr="00BE7822">
        <w:t>Sulh Hukuk Mahkemesi</w:t>
      </w:r>
    </w:p>
    <w:p w14:paraId="1150855B" w14:textId="531CEE36" w:rsidR="00420B6F" w:rsidRPr="00BE7822" w:rsidRDefault="00420B6F" w:rsidP="00420B6F">
      <w:pPr>
        <w:tabs>
          <w:tab w:val="left" w:pos="360"/>
        </w:tabs>
        <w:jc w:val="both"/>
      </w:pPr>
      <w:r>
        <w:t>Kadastro Mahkemesi</w:t>
      </w:r>
    </w:p>
    <w:p w14:paraId="3D6441C2" w14:textId="531CEE36" w:rsidR="00420B6F" w:rsidRPr="00BE7822" w:rsidRDefault="00420B6F" w:rsidP="00420B6F">
      <w:pPr>
        <w:tabs>
          <w:tab w:val="left" w:pos="360"/>
        </w:tabs>
        <w:jc w:val="both"/>
      </w:pPr>
      <w:r w:rsidRPr="00BE7822">
        <w:t xml:space="preserve">Kadastro Mahkemesi </w:t>
      </w:r>
    </w:p>
    <w:p w14:paraId="4A3B92FB" w14:textId="77777777" w:rsidR="00420B6F" w:rsidRPr="00BE7822" w:rsidRDefault="00420B6F" w:rsidP="00420B6F">
      <w:pPr>
        <w:tabs>
          <w:tab w:val="left" w:pos="360"/>
        </w:tabs>
        <w:jc w:val="both"/>
      </w:pPr>
      <w:r w:rsidRPr="00BE7822">
        <w:t>İcra Ceza Mahkemesi</w:t>
      </w:r>
    </w:p>
    <w:p w14:paraId="6A82896A" w14:textId="77777777" w:rsidR="00420B6F" w:rsidRPr="00BE7822" w:rsidRDefault="00420B6F" w:rsidP="00420B6F">
      <w:pPr>
        <w:tabs>
          <w:tab w:val="left" w:pos="360"/>
        </w:tabs>
        <w:jc w:val="both"/>
      </w:pPr>
      <w:r w:rsidRPr="00BE7822">
        <w:t xml:space="preserve">İcra Hukuk Mahkemesi </w:t>
      </w:r>
    </w:p>
    <w:p w14:paraId="4501D76F" w14:textId="0EFD84B5" w:rsidR="00E32D7B" w:rsidRDefault="00E23274">
      <w:pPr>
        <w:tabs>
          <w:tab w:val="left" w:pos="360"/>
        </w:tabs>
        <w:jc w:val="both"/>
      </w:pPr>
      <w:r>
        <w:rPr>
          <w:noProof/>
          <w:lang w:eastAsia="tr-TR"/>
        </w:rPr>
        <mc:AlternateContent>
          <mc:Choice Requires="wps">
            <w:drawing>
              <wp:anchor distT="0" distB="0" distL="114300" distR="114300" simplePos="0" relativeHeight="251662336" behindDoc="0" locked="0" layoutInCell="1" allowOverlap="1" wp14:anchorId="63C04A8D" wp14:editId="100A1D0B">
                <wp:simplePos x="0" y="0"/>
                <wp:positionH relativeFrom="column">
                  <wp:posOffset>27305</wp:posOffset>
                </wp:positionH>
                <wp:positionV relativeFrom="paragraph">
                  <wp:posOffset>65405</wp:posOffset>
                </wp:positionV>
                <wp:extent cx="2809240" cy="6350"/>
                <wp:effectExtent l="52705" t="52705" r="59055" b="6794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135FB5" id="AutoShape 12" o:spid="_x0000_s1026" type="#_x0000_t32" style="position:absolute;margin-left:2.15pt;margin-top:5.15pt;width:221.2pt;height:.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40/h&#10;374CAADA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72B2912B" w14:textId="77777777" w:rsidR="00E32D7B" w:rsidRDefault="00E32D7B">
      <w:pPr>
        <w:tabs>
          <w:tab w:val="left" w:pos="360"/>
        </w:tabs>
        <w:rPr>
          <w:b/>
          <w:color w:val="C00000"/>
        </w:rPr>
      </w:pPr>
      <w:r>
        <w:rPr>
          <w:b/>
          <w:color w:val="C00000"/>
        </w:rPr>
        <w:t>CUMHURİYET BAŞSAVCILIĞI</w:t>
      </w:r>
    </w:p>
    <w:p w14:paraId="02E476C8" w14:textId="632E5358" w:rsidR="00E32D7B" w:rsidRPr="002B7050" w:rsidRDefault="001D2AB1">
      <w:pPr>
        <w:tabs>
          <w:tab w:val="left" w:pos="360"/>
        </w:tabs>
        <w:jc w:val="both"/>
      </w:pPr>
      <w:r>
        <w:t>-</w:t>
      </w:r>
      <w:r w:rsidR="002B7050" w:rsidRPr="002B7050">
        <w:t>Soruşturma Bürosu</w:t>
      </w:r>
    </w:p>
    <w:p w14:paraId="56E8767F" w14:textId="1CF96556" w:rsidR="002B7050" w:rsidRPr="002B7050" w:rsidRDefault="001D2AB1">
      <w:pPr>
        <w:tabs>
          <w:tab w:val="left" w:pos="360"/>
        </w:tabs>
        <w:jc w:val="both"/>
      </w:pPr>
      <w:r>
        <w:t>-</w:t>
      </w:r>
      <w:proofErr w:type="spellStart"/>
      <w:r w:rsidR="002B7050" w:rsidRPr="002B7050">
        <w:t>İlamat</w:t>
      </w:r>
      <w:proofErr w:type="spellEnd"/>
      <w:r w:rsidR="002B7050" w:rsidRPr="002B7050">
        <w:t xml:space="preserve"> ve İnfaz Bürosu</w:t>
      </w:r>
    </w:p>
    <w:p w14:paraId="5FA69F43" w14:textId="0A470116" w:rsidR="002B7050" w:rsidRPr="002B7050" w:rsidRDefault="002B7050">
      <w:pPr>
        <w:tabs>
          <w:tab w:val="left" w:pos="360"/>
        </w:tabs>
        <w:jc w:val="both"/>
      </w:pPr>
      <w:r>
        <w:t xml:space="preserve"> -</w:t>
      </w:r>
      <w:r w:rsidRPr="002B7050">
        <w:t>Talimat Bürosu</w:t>
      </w:r>
    </w:p>
    <w:p w14:paraId="25AB091B" w14:textId="7BACDB56" w:rsidR="002B7050" w:rsidRPr="002B7050" w:rsidRDefault="002B7050">
      <w:pPr>
        <w:tabs>
          <w:tab w:val="left" w:pos="360"/>
        </w:tabs>
        <w:jc w:val="both"/>
      </w:pPr>
      <w:r>
        <w:t xml:space="preserve"> -</w:t>
      </w:r>
      <w:r w:rsidRPr="002B7050">
        <w:t>Uzlaştırma Bürosu</w:t>
      </w:r>
    </w:p>
    <w:p w14:paraId="47CEE2B2" w14:textId="3610D2C3" w:rsidR="002B7050" w:rsidRPr="002B7050" w:rsidRDefault="002B7050">
      <w:pPr>
        <w:tabs>
          <w:tab w:val="left" w:pos="360"/>
        </w:tabs>
        <w:jc w:val="both"/>
      </w:pPr>
      <w:r>
        <w:t xml:space="preserve"> -</w:t>
      </w:r>
      <w:r w:rsidRPr="002B7050">
        <w:t>Zamanaşımı Bürosu</w:t>
      </w:r>
    </w:p>
    <w:p w14:paraId="2ACF32D5" w14:textId="20716EB2" w:rsidR="002B7050" w:rsidRPr="002B7050" w:rsidRDefault="002B7050">
      <w:pPr>
        <w:tabs>
          <w:tab w:val="left" w:pos="360"/>
        </w:tabs>
        <w:jc w:val="both"/>
      </w:pPr>
      <w:r>
        <w:t xml:space="preserve"> -</w:t>
      </w:r>
      <w:r w:rsidRPr="002B7050">
        <w:t>Bakanlık Muhabere Bürosu</w:t>
      </w:r>
    </w:p>
    <w:p w14:paraId="2D7531BB" w14:textId="5545DCD6" w:rsidR="002B7050" w:rsidRPr="002B7050" w:rsidRDefault="002B7050">
      <w:pPr>
        <w:tabs>
          <w:tab w:val="left" w:pos="360"/>
        </w:tabs>
        <w:jc w:val="both"/>
      </w:pPr>
      <w:r>
        <w:t xml:space="preserve"> -</w:t>
      </w:r>
      <w:r w:rsidRPr="002B7050">
        <w:t>Muhabere Bürosu</w:t>
      </w:r>
    </w:p>
    <w:p w14:paraId="79C8F340" w14:textId="4871E2A9" w:rsidR="002B7050" w:rsidRPr="002B7050" w:rsidRDefault="002B7050">
      <w:pPr>
        <w:tabs>
          <w:tab w:val="left" w:pos="360"/>
        </w:tabs>
        <w:jc w:val="both"/>
      </w:pPr>
      <w:r>
        <w:t xml:space="preserve"> -</w:t>
      </w:r>
      <w:r w:rsidRPr="002B7050">
        <w:t>Yakalama Bürosu</w:t>
      </w:r>
    </w:p>
    <w:p w14:paraId="1F71A737" w14:textId="5DC4B414" w:rsidR="002B7050" w:rsidRPr="002B7050" w:rsidRDefault="002B7050">
      <w:pPr>
        <w:tabs>
          <w:tab w:val="left" w:pos="360"/>
        </w:tabs>
        <w:jc w:val="both"/>
      </w:pPr>
      <w:r>
        <w:t xml:space="preserve"> -</w:t>
      </w:r>
      <w:r w:rsidRPr="002B7050">
        <w:t>Müracaat ve Suçüstü Bürosu</w:t>
      </w:r>
    </w:p>
    <w:p w14:paraId="063CD820" w14:textId="5D56348C" w:rsidR="002B7050" w:rsidRPr="002B7050" w:rsidRDefault="002B7050">
      <w:pPr>
        <w:tabs>
          <w:tab w:val="left" w:pos="360"/>
        </w:tabs>
        <w:jc w:val="both"/>
      </w:pPr>
      <w:r>
        <w:t xml:space="preserve"> -</w:t>
      </w:r>
      <w:r w:rsidRPr="002B7050">
        <w:t>Askeri Suçlar Soruşturma Bürosu</w:t>
      </w:r>
    </w:p>
    <w:p w14:paraId="52950600" w14:textId="77777777" w:rsidR="001D2AB1" w:rsidRDefault="002B7050">
      <w:pPr>
        <w:tabs>
          <w:tab w:val="left" w:pos="360"/>
        </w:tabs>
        <w:jc w:val="both"/>
      </w:pPr>
      <w:r>
        <w:t xml:space="preserve"> -</w:t>
      </w:r>
      <w:r w:rsidRPr="002B7050">
        <w:t xml:space="preserve">Terör ve Örgütlü Suçlar Soruşturma </w:t>
      </w:r>
    </w:p>
    <w:p w14:paraId="6B92759D" w14:textId="6D946385" w:rsidR="002B7050" w:rsidRPr="002B7050" w:rsidRDefault="001D2AB1">
      <w:pPr>
        <w:tabs>
          <w:tab w:val="left" w:pos="360"/>
        </w:tabs>
        <w:jc w:val="both"/>
      </w:pPr>
      <w:r>
        <w:t xml:space="preserve">  </w:t>
      </w:r>
      <w:r w:rsidR="002B7050" w:rsidRPr="002B7050">
        <w:t>Bürosu</w:t>
      </w:r>
    </w:p>
    <w:p w14:paraId="7C229D7F" w14:textId="089A2A3B" w:rsidR="002B7050" w:rsidRPr="002B7050" w:rsidRDefault="002B7050">
      <w:pPr>
        <w:tabs>
          <w:tab w:val="left" w:pos="360"/>
        </w:tabs>
        <w:jc w:val="both"/>
      </w:pPr>
      <w:r>
        <w:t xml:space="preserve"> -</w:t>
      </w:r>
      <w:r w:rsidRPr="002B7050">
        <w:t>Seri Muhakeme Usulü Soruşturma Bürosu</w:t>
      </w:r>
    </w:p>
    <w:p w14:paraId="3D88924E" w14:textId="77777777" w:rsidR="001D2AB1" w:rsidRDefault="002B7050">
      <w:pPr>
        <w:tabs>
          <w:tab w:val="left" w:pos="360"/>
        </w:tabs>
        <w:jc w:val="both"/>
      </w:pPr>
      <w:r>
        <w:t xml:space="preserve"> -</w:t>
      </w:r>
      <w:r w:rsidRPr="002B7050">
        <w:t>Aile İçi ve Kadına Yönelik Şiddet</w:t>
      </w:r>
      <w:r>
        <w:t xml:space="preserve"> </w:t>
      </w:r>
    </w:p>
    <w:p w14:paraId="53658E68" w14:textId="6EF2C893" w:rsidR="002B7050" w:rsidRPr="002B7050" w:rsidRDefault="001D2AB1">
      <w:pPr>
        <w:tabs>
          <w:tab w:val="left" w:pos="360"/>
        </w:tabs>
        <w:jc w:val="both"/>
      </w:pPr>
      <w:r>
        <w:t xml:space="preserve">  </w:t>
      </w:r>
      <w:r w:rsidR="002B7050" w:rsidRPr="002B7050">
        <w:t>Soruşturma Bürosu</w:t>
      </w:r>
    </w:p>
    <w:p w14:paraId="19BC95B8" w14:textId="4574B6BF" w:rsidR="002B7050" w:rsidRPr="002B7050" w:rsidRDefault="002B7050">
      <w:pPr>
        <w:tabs>
          <w:tab w:val="left" w:pos="360"/>
        </w:tabs>
        <w:jc w:val="both"/>
      </w:pPr>
      <w:r>
        <w:t xml:space="preserve"> -</w:t>
      </w:r>
      <w:r w:rsidRPr="002B7050">
        <w:t>İdari Yaptırım Bürosu</w:t>
      </w:r>
    </w:p>
    <w:p w14:paraId="75EEF457" w14:textId="77777777" w:rsidR="001D2AB1" w:rsidRDefault="002B7050">
      <w:pPr>
        <w:tabs>
          <w:tab w:val="left" w:pos="360"/>
        </w:tabs>
        <w:jc w:val="both"/>
      </w:pPr>
      <w:r>
        <w:t xml:space="preserve"> -</w:t>
      </w:r>
      <w:r w:rsidRPr="002B7050">
        <w:t xml:space="preserve">Kamu Davasının Açılmasının Ertelenmesi </w:t>
      </w:r>
    </w:p>
    <w:p w14:paraId="6AE0828C" w14:textId="2FECD78B" w:rsidR="002B7050" w:rsidRPr="002B7050" w:rsidRDefault="001D2AB1">
      <w:pPr>
        <w:tabs>
          <w:tab w:val="left" w:pos="360"/>
        </w:tabs>
        <w:jc w:val="both"/>
      </w:pPr>
      <w:r>
        <w:t xml:space="preserve">   </w:t>
      </w:r>
      <w:r w:rsidR="002B7050" w:rsidRPr="002B7050">
        <w:t>Bürosu</w:t>
      </w:r>
    </w:p>
    <w:p w14:paraId="16FB2F99" w14:textId="13D0B379" w:rsidR="002B7050" w:rsidRPr="002B7050" w:rsidRDefault="002B7050">
      <w:pPr>
        <w:tabs>
          <w:tab w:val="left" w:pos="360"/>
        </w:tabs>
        <w:jc w:val="both"/>
      </w:pPr>
      <w:r>
        <w:t xml:space="preserve"> -</w:t>
      </w:r>
      <w:r w:rsidRPr="002B7050">
        <w:t>Emanet Bürosu</w:t>
      </w:r>
    </w:p>
    <w:p w14:paraId="11AD8DBB" w14:textId="77777777" w:rsidR="00E32D7B" w:rsidRDefault="00E32D7B">
      <w:pPr>
        <w:tabs>
          <w:tab w:val="left" w:pos="360"/>
        </w:tabs>
        <w:jc w:val="both"/>
      </w:pPr>
    </w:p>
    <w:p w14:paraId="4A2305D1" w14:textId="77777777" w:rsidR="00E32D7B" w:rsidRDefault="00E32D7B">
      <w:pPr>
        <w:sectPr w:rsidR="00E32D7B" w:rsidSect="00555070">
          <w:type w:val="continuous"/>
          <w:pgSz w:w="11906" w:h="16838"/>
          <w:pgMar w:top="1417" w:right="1417" w:bottom="1417" w:left="1417" w:header="708" w:footer="708" w:gutter="0"/>
          <w:cols w:num="2" w:sep="1" w:space="708"/>
          <w:docGrid w:linePitch="360"/>
        </w:sectPr>
      </w:pPr>
    </w:p>
    <w:p w14:paraId="3296CAE4" w14:textId="58EBACC5" w:rsidR="00420B6F" w:rsidRPr="00420B6F" w:rsidRDefault="001D2AB1">
      <w:pPr>
        <w:tabs>
          <w:tab w:val="left" w:pos="360"/>
        </w:tabs>
      </w:pPr>
      <w:r>
        <w:t>-</w:t>
      </w:r>
      <w:r w:rsidR="00420B6F" w:rsidRPr="00420B6F">
        <w:t>İş Mahkemesi</w:t>
      </w:r>
    </w:p>
    <w:p w14:paraId="28935073" w14:textId="4E460315" w:rsidR="00420B6F" w:rsidRPr="00420B6F" w:rsidRDefault="001D2AB1">
      <w:pPr>
        <w:tabs>
          <w:tab w:val="left" w:pos="360"/>
        </w:tabs>
      </w:pPr>
      <w:r>
        <w:t>-</w:t>
      </w:r>
      <w:r w:rsidR="00420B6F" w:rsidRPr="00420B6F">
        <w:t>İcra Ceza Mahkemesi</w:t>
      </w:r>
    </w:p>
    <w:p w14:paraId="7AD1178F" w14:textId="786FED97" w:rsidR="00420B6F" w:rsidRDefault="001D2AB1">
      <w:pPr>
        <w:tabs>
          <w:tab w:val="left" w:pos="360"/>
        </w:tabs>
      </w:pPr>
      <w:r>
        <w:t>-</w:t>
      </w:r>
      <w:r w:rsidR="00420B6F" w:rsidRPr="00420B6F">
        <w:t>İcra Hukuk Mahkemesi</w:t>
      </w:r>
    </w:p>
    <w:p w14:paraId="7ED4FCBF" w14:textId="77777777" w:rsidR="001067DE" w:rsidRDefault="001067DE">
      <w:pPr>
        <w:tabs>
          <w:tab w:val="left" w:pos="360"/>
        </w:tabs>
        <w:rPr>
          <w:b/>
          <w:color w:val="C00000"/>
        </w:rPr>
      </w:pPr>
    </w:p>
    <w:p w14:paraId="3CA30D53" w14:textId="08675282" w:rsidR="00E32D7B" w:rsidRPr="0014178B" w:rsidRDefault="00F67929">
      <w:pPr>
        <w:tabs>
          <w:tab w:val="left" w:pos="360"/>
        </w:tabs>
        <w:rPr>
          <w:color w:val="C00000"/>
        </w:rPr>
      </w:pPr>
      <w:r w:rsidRPr="0014178B">
        <w:rPr>
          <w:b/>
          <w:color w:val="C00000"/>
        </w:rPr>
        <w:t>İCRA VE İFLAS DAİRESİ</w:t>
      </w:r>
    </w:p>
    <w:p w14:paraId="636F2099" w14:textId="6FE29F1E" w:rsidR="00E32D7B" w:rsidRDefault="002B7050">
      <w:pPr>
        <w:tabs>
          <w:tab w:val="left" w:pos="360"/>
        </w:tabs>
        <w:jc w:val="both"/>
      </w:pPr>
      <w:r>
        <w:t>Muş İcra Müdürlüğü</w:t>
      </w:r>
    </w:p>
    <w:p w14:paraId="3942883E" w14:textId="09B999C6" w:rsidR="00E32D7B" w:rsidRDefault="00B03712">
      <w:pPr>
        <w:tabs>
          <w:tab w:val="left" w:pos="360"/>
        </w:tabs>
        <w:jc w:val="both"/>
        <w:rPr>
          <w:lang w:eastAsia="tr-TR"/>
        </w:rPr>
      </w:pPr>
      <w:r>
        <w:rPr>
          <w:noProof/>
          <w:lang w:eastAsia="tr-TR"/>
        </w:rPr>
        <mc:AlternateContent>
          <mc:Choice Requires="wps">
            <w:drawing>
              <wp:anchor distT="0" distB="0" distL="114300" distR="114300" simplePos="0" relativeHeight="251654144" behindDoc="0" locked="0" layoutInCell="1" allowOverlap="1" wp14:anchorId="62F8FBB5" wp14:editId="6723899C">
                <wp:simplePos x="0" y="0"/>
                <wp:positionH relativeFrom="column">
                  <wp:posOffset>27305</wp:posOffset>
                </wp:positionH>
                <wp:positionV relativeFrom="paragraph">
                  <wp:posOffset>65405</wp:posOffset>
                </wp:positionV>
                <wp:extent cx="2809240" cy="6350"/>
                <wp:effectExtent l="52705" t="52705" r="59055" b="6794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1550C3" id="_x0000_t32" coordsize="21600,21600" o:spt="32" o:oned="t" path="m,l21600,21600e" filled="f">
                <v:path arrowok="t" fillok="f" o:connecttype="none"/>
                <o:lock v:ext="edit" shapetype="t"/>
              </v:shapetype>
              <v:shape id="AutoShape 6" o:spid="_x0000_s1026" type="#_x0000_t32" style="position:absolute;margin-left:2.15pt;margin-top:5.15pt;width:221.2pt;height:.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0GFv&#10;XL4CAAC+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25222747" w14:textId="6CB039FE" w:rsidR="00C15C2F" w:rsidRDefault="00C15C2F" w:rsidP="00C15C2F">
      <w:pPr>
        <w:tabs>
          <w:tab w:val="left" w:pos="360"/>
        </w:tabs>
        <w:jc w:val="both"/>
        <w:rPr>
          <w:b/>
          <w:color w:val="C00000"/>
        </w:rPr>
      </w:pPr>
      <w:r>
        <w:rPr>
          <w:b/>
          <w:color w:val="C00000"/>
        </w:rPr>
        <w:t>İDARİ İŞLER MÜDÜRLÜĞÜ</w:t>
      </w:r>
    </w:p>
    <w:p w14:paraId="435FA8C8" w14:textId="700C72A4" w:rsidR="00E32D7B" w:rsidRDefault="002B7050">
      <w:pPr>
        <w:tabs>
          <w:tab w:val="left" w:pos="360"/>
        </w:tabs>
        <w:jc w:val="both"/>
      </w:pPr>
      <w:r w:rsidRPr="002B7050">
        <w:t>Muş İdari İşler Müdürlüğü</w:t>
      </w:r>
    </w:p>
    <w:p w14:paraId="47DAD985" w14:textId="12D8F70D" w:rsidR="00E32D7B" w:rsidRDefault="00B03712">
      <w:pPr>
        <w:tabs>
          <w:tab w:val="left" w:pos="360"/>
        </w:tabs>
        <w:jc w:val="both"/>
        <w:rPr>
          <w:b/>
          <w:color w:val="C00000"/>
          <w:lang w:eastAsia="tr-TR"/>
        </w:rPr>
      </w:pPr>
      <w:r>
        <w:rPr>
          <w:noProof/>
          <w:lang w:eastAsia="tr-TR"/>
        </w:rPr>
        <mc:AlternateContent>
          <mc:Choice Requires="wps">
            <w:drawing>
              <wp:anchor distT="0" distB="0" distL="114300" distR="114300" simplePos="0" relativeHeight="251656192" behindDoc="0" locked="0" layoutInCell="1" allowOverlap="1" wp14:anchorId="04DD2B98" wp14:editId="0BDA0B6A">
                <wp:simplePos x="0" y="0"/>
                <wp:positionH relativeFrom="column">
                  <wp:posOffset>27305</wp:posOffset>
                </wp:positionH>
                <wp:positionV relativeFrom="paragraph">
                  <wp:posOffset>70485</wp:posOffset>
                </wp:positionV>
                <wp:extent cx="2809240" cy="6350"/>
                <wp:effectExtent l="52705" t="45085" r="59055" b="6286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0A440C" id="AutoShape 7" o:spid="_x0000_s1026" type="#_x0000_t32" style="position:absolute;margin-left:2.15pt;margin-top:5.55pt;width:221.2pt;height:.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" strokeweight=".26mm">
                <v:stroke joinstyle="miter" endcap="square"/>
                <v:shadow color="black" opacity="49150f" offset=".74833mm,.74833mm"/>
              </v:shape>
            </w:pict>
          </mc:Fallback>
        </mc:AlternateContent>
      </w:r>
    </w:p>
    <w:p w14:paraId="5EA7BAB2" w14:textId="426E0C41" w:rsidR="00C15C2F" w:rsidRPr="00227806" w:rsidRDefault="00C15C2F" w:rsidP="00C15C2F">
      <w:pPr>
        <w:tabs>
          <w:tab w:val="left" w:pos="360"/>
        </w:tabs>
        <w:jc w:val="both"/>
        <w:rPr>
          <w:b/>
          <w:color w:val="C00000"/>
        </w:rPr>
      </w:pPr>
      <w:r w:rsidRPr="00227806">
        <w:rPr>
          <w:b/>
          <w:color w:val="C00000"/>
        </w:rPr>
        <w:t xml:space="preserve">SEÇİM MÜDÜRLÜĞÜ </w:t>
      </w:r>
    </w:p>
    <w:p w14:paraId="63B23845" w14:textId="530786FE" w:rsidR="00C15C2F" w:rsidRPr="002B7050" w:rsidRDefault="002B7050" w:rsidP="00C15C2F">
      <w:pPr>
        <w:tabs>
          <w:tab w:val="left" w:pos="360"/>
        </w:tabs>
        <w:jc w:val="both"/>
      </w:pPr>
      <w:r w:rsidRPr="002B7050">
        <w:t>Muş İl ve İlçe Seçim Kurulu</w:t>
      </w:r>
    </w:p>
    <w:p w14:paraId="3E8E6D22" w14:textId="33236CA8" w:rsidR="00C15C2F" w:rsidRDefault="00C403A1" w:rsidP="00C15C2F">
      <w:pPr>
        <w:tabs>
          <w:tab w:val="left" w:pos="360"/>
        </w:tabs>
        <w:jc w:val="both"/>
      </w:pPr>
      <w:r>
        <w:rPr>
          <w:noProof/>
          <w:lang w:eastAsia="tr-TR"/>
        </w:rPr>
        <mc:AlternateContent>
          <mc:Choice Requires="wps">
            <w:drawing>
              <wp:anchor distT="0" distB="0" distL="114300" distR="114300" simplePos="0" relativeHeight="251675648" behindDoc="0" locked="0" layoutInCell="1" allowOverlap="1" wp14:anchorId="710C3455" wp14:editId="7C408FC5">
                <wp:simplePos x="0" y="0"/>
                <wp:positionH relativeFrom="column">
                  <wp:posOffset>0</wp:posOffset>
                </wp:positionH>
                <wp:positionV relativeFrom="paragraph">
                  <wp:posOffset>44450</wp:posOffset>
                </wp:positionV>
                <wp:extent cx="2809240" cy="6350"/>
                <wp:effectExtent l="46355" t="45085" r="65405" b="62865"/>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52BC7C4" id="_x0000_t32" coordsize="21600,21600" o:spt="32" o:oned="t" path="m,l21600,21600e" filled="f">
                <v:path arrowok="t" fillok="f" o:connecttype="none"/>
                <o:lock v:ext="edit" shapetype="t"/>
              </v:shapetype>
              <v:shape id="AutoShape 11" o:spid="_x0000_s1026" type="#_x0000_t32" style="position:absolute;margin-left:0;margin-top:3.5pt;width:221.2pt;height:.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" strokeweight=".26mm">
                <v:stroke joinstyle="miter" endcap="square"/>
                <v:shadow color="black" opacity="49150f" offset=".74833mm,.74833mm"/>
              </v:shape>
            </w:pict>
          </mc:Fallback>
        </mc:AlternateContent>
      </w:r>
    </w:p>
    <w:p w14:paraId="17F3A573" w14:textId="654166EB" w:rsidR="00E32D7B" w:rsidRPr="00C403A1" w:rsidRDefault="00C403A1">
      <w:pPr>
        <w:tabs>
          <w:tab w:val="left" w:pos="360"/>
        </w:tabs>
        <w:jc w:val="both"/>
      </w:pPr>
      <w:r>
        <w:rPr>
          <w:b/>
          <w:color w:val="C00000"/>
        </w:rPr>
        <w:t>ÖN BÜRO</w:t>
      </w:r>
    </w:p>
    <w:p w14:paraId="79A6CCB6" w14:textId="22195B04" w:rsidR="00E32D7B" w:rsidRDefault="00E23274">
      <w:pPr>
        <w:tabs>
          <w:tab w:val="left" w:pos="360"/>
        </w:tabs>
        <w:jc w:val="both"/>
        <w:rPr>
          <w:b/>
          <w:color w:val="C00000"/>
          <w:lang w:eastAsia="tr-TR"/>
        </w:rPr>
      </w:pPr>
      <w:r>
        <w:rPr>
          <w:noProof/>
          <w:lang w:eastAsia="tr-TR"/>
        </w:rPr>
        <mc:AlternateContent>
          <mc:Choice Requires="wps">
            <w:drawing>
              <wp:anchor distT="0" distB="0" distL="114300" distR="114300" simplePos="0" relativeHeight="251658240" behindDoc="0" locked="0" layoutInCell="1" allowOverlap="1" wp14:anchorId="6ADA2FD8" wp14:editId="3E933E9A">
                <wp:simplePos x="0" y="0"/>
                <wp:positionH relativeFrom="column">
                  <wp:posOffset>-144145</wp:posOffset>
                </wp:positionH>
                <wp:positionV relativeFrom="paragraph">
                  <wp:posOffset>70485</wp:posOffset>
                </wp:positionV>
                <wp:extent cx="2809240" cy="6350"/>
                <wp:effectExtent l="46355" t="45085" r="65405" b="6286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3073F0" id="AutoShape 9" o:spid="_x0000_s1026" type="#_x0000_t32" style="position:absolute;margin-left:-11.35pt;margin-top:5.55pt;width:221.2pt;height:.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" strokeweight=".26mm">
                <v:stroke joinstyle="miter" endcap="square"/>
                <v:shadow color="black" opacity="49150f" offset=".74833mm,.74833mm"/>
              </v:shape>
            </w:pict>
          </mc:Fallback>
        </mc:AlternateContent>
      </w:r>
    </w:p>
    <w:p w14:paraId="0F0862B3" w14:textId="77777777" w:rsidR="00E32D7B" w:rsidRDefault="00E32D7B">
      <w:pPr>
        <w:tabs>
          <w:tab w:val="left" w:pos="360"/>
        </w:tabs>
        <w:rPr>
          <w:b/>
          <w:color w:val="C00000"/>
        </w:rPr>
      </w:pPr>
      <w:r>
        <w:rPr>
          <w:b/>
          <w:color w:val="C00000"/>
        </w:rPr>
        <w:t>ADLİ TIP KURUMU ŞUBE MÜDÜRLÜĞÜ</w:t>
      </w:r>
    </w:p>
    <w:p w14:paraId="4B220A0F" w14:textId="77777777" w:rsidR="002B7050" w:rsidRPr="00BE7822" w:rsidRDefault="002B7050" w:rsidP="002B7050">
      <w:pPr>
        <w:tabs>
          <w:tab w:val="left" w:pos="360"/>
        </w:tabs>
        <w:rPr>
          <w:color w:val="000000" w:themeColor="text1"/>
        </w:rPr>
      </w:pPr>
      <w:r w:rsidRPr="00BE7822">
        <w:rPr>
          <w:color w:val="000000" w:themeColor="text1"/>
        </w:rPr>
        <w:t>Muş Adli Tıp Kurumu Şube Müdürlüğü</w:t>
      </w:r>
    </w:p>
    <w:p w14:paraId="708E5AB5" w14:textId="24D33BC9" w:rsidR="00E32D7B" w:rsidRDefault="00E23274">
      <w:pPr>
        <w:tabs>
          <w:tab w:val="left" w:pos="360"/>
        </w:tabs>
        <w:jc w:val="both"/>
        <w:rPr>
          <w:b/>
          <w:color w:val="C00000"/>
          <w:lang w:eastAsia="tr-TR"/>
        </w:rPr>
      </w:pPr>
      <w:r>
        <w:rPr>
          <w:noProof/>
          <w:lang w:eastAsia="tr-TR"/>
        </w:rPr>
        <mc:AlternateContent>
          <mc:Choice Requires="wps">
            <w:drawing>
              <wp:anchor distT="0" distB="0" distL="114300" distR="114300" simplePos="0" relativeHeight="251660288" behindDoc="0" locked="0" layoutInCell="1" allowOverlap="1" wp14:anchorId="4F6A4EAE" wp14:editId="31D56181">
                <wp:simplePos x="0" y="0"/>
                <wp:positionH relativeFrom="column">
                  <wp:posOffset>-144145</wp:posOffset>
                </wp:positionH>
                <wp:positionV relativeFrom="paragraph">
                  <wp:posOffset>65405</wp:posOffset>
                </wp:positionV>
                <wp:extent cx="2809240" cy="6350"/>
                <wp:effectExtent l="46355" t="52705" r="65405" b="6794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D0FA5E" id="AutoShape 10" o:spid="_x0000_s1026" type="#_x0000_t32" style="position:absolute;margin-left:-11.35pt;margin-top:5.15pt;width:221.2pt;height:.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" strokeweight=".26mm">
                <v:stroke joinstyle="miter" endcap="square"/>
                <v:shadow color="black" opacity="49150f" offset=".74833mm,.74833mm"/>
              </v:shape>
            </w:pict>
          </mc:Fallback>
        </mc:AlternateContent>
      </w:r>
    </w:p>
    <w:p w14:paraId="203AC838" w14:textId="77777777" w:rsidR="00E32D7B" w:rsidRDefault="00E32D7B">
      <w:pPr>
        <w:tabs>
          <w:tab w:val="left" w:pos="360"/>
        </w:tabs>
        <w:jc w:val="both"/>
        <w:rPr>
          <w:b/>
          <w:color w:val="C00000"/>
        </w:rPr>
      </w:pPr>
      <w:r>
        <w:rPr>
          <w:b/>
          <w:color w:val="C00000"/>
        </w:rPr>
        <w:t>BİLGİ İŞLEM ŞEFLİĞİ</w:t>
      </w:r>
    </w:p>
    <w:p w14:paraId="0A1FC691" w14:textId="76AB6A6E" w:rsidR="00E32D7B" w:rsidRPr="002B7050" w:rsidRDefault="002B7050">
      <w:pPr>
        <w:tabs>
          <w:tab w:val="left" w:pos="360"/>
        </w:tabs>
        <w:jc w:val="both"/>
      </w:pPr>
      <w:r w:rsidRPr="002B7050">
        <w:t>Muş Bilgi İşlem Müdürlüğü</w:t>
      </w:r>
    </w:p>
    <w:p w14:paraId="00116153" w14:textId="4D7E7549" w:rsidR="00E32D7B" w:rsidRDefault="00E23274">
      <w:pPr>
        <w:tabs>
          <w:tab w:val="left" w:pos="360"/>
        </w:tabs>
        <w:jc w:val="both"/>
        <w:rPr>
          <w:b/>
          <w:color w:val="C00000"/>
          <w:lang w:eastAsia="tr-TR"/>
        </w:rPr>
      </w:pPr>
      <w:r>
        <w:rPr>
          <w:noProof/>
          <w:lang w:eastAsia="tr-TR"/>
        </w:rPr>
        <mc:AlternateContent>
          <mc:Choice Requires="wps">
            <w:drawing>
              <wp:anchor distT="0" distB="0" distL="114300" distR="114300" simplePos="0" relativeHeight="251661312" behindDoc="0" locked="0" layoutInCell="1" allowOverlap="1" wp14:anchorId="3C59418D" wp14:editId="620A573F">
                <wp:simplePos x="0" y="0"/>
                <wp:positionH relativeFrom="column">
                  <wp:posOffset>-144145</wp:posOffset>
                </wp:positionH>
                <wp:positionV relativeFrom="paragraph">
                  <wp:posOffset>70485</wp:posOffset>
                </wp:positionV>
                <wp:extent cx="2809240" cy="6350"/>
                <wp:effectExtent l="46355" t="45085" r="65405" b="6286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FCADC1" id="AutoShape 11" o:spid="_x0000_s1026" type="#_x0000_t32" style="position:absolute;margin-left:-11.35pt;margin-top:5.55pt;width:221.2pt;height:.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" strokeweight=".26mm">
                <v:stroke joinstyle="miter" endcap="square"/>
                <v:shadow color="black" opacity="49150f" offset=".74833mm,.74833mm"/>
              </v:shape>
            </w:pict>
          </mc:Fallback>
        </mc:AlternateContent>
      </w:r>
    </w:p>
    <w:p w14:paraId="12392BFE" w14:textId="46B5C64F" w:rsidR="00E32D7B" w:rsidRDefault="00E32D7B" w:rsidP="00507D6D">
      <w:pPr>
        <w:tabs>
          <w:tab w:val="left" w:pos="360"/>
        </w:tabs>
        <w:rPr>
          <w:b/>
          <w:color w:val="C00000"/>
        </w:rPr>
      </w:pPr>
      <w:r>
        <w:rPr>
          <w:b/>
          <w:color w:val="C00000"/>
        </w:rPr>
        <w:t>DENETİMLİ SERBESTLİK MÜDÜRLÜĞÜ</w:t>
      </w:r>
    </w:p>
    <w:p w14:paraId="2D36DC45" w14:textId="5E166412" w:rsidR="00507D6D" w:rsidRPr="00507D6D" w:rsidRDefault="00507D6D" w:rsidP="00507D6D">
      <w:pPr>
        <w:tabs>
          <w:tab w:val="left" w:pos="360"/>
        </w:tabs>
        <w:rPr>
          <w:b/>
          <w:color w:val="C00000"/>
        </w:rPr>
        <w:sectPr w:rsidR="00507D6D" w:rsidRPr="00507D6D" w:rsidSect="00555070">
          <w:type w:val="continuous"/>
          <w:pgSz w:w="11906" w:h="16838"/>
          <w:pgMar w:top="1417" w:right="1417" w:bottom="1417" w:left="1417" w:header="708" w:footer="708" w:gutter="0"/>
          <w:cols w:num="2" w:sep="1" w:space="708"/>
          <w:docGrid w:linePitch="360"/>
        </w:sectPr>
      </w:pPr>
    </w:p>
    <w:p w14:paraId="36597089" w14:textId="3B7E2DC9" w:rsidR="00C403A1" w:rsidRPr="002B7050" w:rsidRDefault="00C403A1" w:rsidP="00C403A1">
      <w:pPr>
        <w:tabs>
          <w:tab w:val="left" w:pos="4995"/>
        </w:tabs>
        <w:rPr>
          <w:color w:val="C00000"/>
        </w:rPr>
      </w:pPr>
      <w:r>
        <w:rPr>
          <w:b/>
          <w:color w:val="C00000"/>
        </w:rPr>
        <w:tab/>
      </w:r>
      <w:r w:rsidR="002B7050" w:rsidRPr="004255FE">
        <w:t>Muş Denetimli Serbestlik Müdürlüğü</w:t>
      </w:r>
    </w:p>
    <w:p w14:paraId="5FC83249" w14:textId="0181FD4F" w:rsidR="00E32D7B" w:rsidRPr="00C403A1" w:rsidRDefault="00C403A1" w:rsidP="00C403A1">
      <w:pPr>
        <w:tabs>
          <w:tab w:val="left" w:pos="4995"/>
        </w:tabs>
        <w:sectPr w:rsidR="00E32D7B" w:rsidRPr="00C403A1"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677696" behindDoc="0" locked="0" layoutInCell="1" allowOverlap="1" wp14:anchorId="521B79C4" wp14:editId="2462C86E">
                <wp:simplePos x="0" y="0"/>
                <wp:positionH relativeFrom="column">
                  <wp:posOffset>-38100</wp:posOffset>
                </wp:positionH>
                <wp:positionV relativeFrom="paragraph">
                  <wp:posOffset>48260</wp:posOffset>
                </wp:positionV>
                <wp:extent cx="2809240" cy="6350"/>
                <wp:effectExtent l="46355" t="45085" r="65405" b="62865"/>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0DDF7B" id="AutoShape 11" o:spid="_x0000_s1026" type="#_x0000_t32" style="position:absolute;margin-left:-3pt;margin-top:3.8pt;width:221.2pt;height:.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" strokeweight=".26mm">
                <v:stroke joinstyle="miter" endcap="square"/>
                <v:shadow color="black" opacity="49150f" offset=".74833mm,.74833mm"/>
              </v:shape>
            </w:pict>
          </mc:Fallback>
        </mc:AlternateContent>
      </w:r>
      <w:r>
        <w:rPr>
          <w:noProof/>
          <w:lang w:eastAsia="tr-TR"/>
        </w:rPr>
        <mc:AlternateContent>
          <mc:Choice Requires="wps">
            <w:drawing>
              <wp:anchor distT="0" distB="0" distL="114300" distR="114300" simplePos="0" relativeHeight="251679744" behindDoc="0" locked="0" layoutInCell="1" allowOverlap="1" wp14:anchorId="6AEC9DDC" wp14:editId="03F80C0E">
                <wp:simplePos x="0" y="0"/>
                <wp:positionH relativeFrom="column">
                  <wp:posOffset>3013075</wp:posOffset>
                </wp:positionH>
                <wp:positionV relativeFrom="paragraph">
                  <wp:posOffset>31115</wp:posOffset>
                </wp:positionV>
                <wp:extent cx="2809240" cy="6350"/>
                <wp:effectExtent l="46355" t="45085" r="65405" b="62865"/>
                <wp:wrapNone/>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F4E65A" id="AutoShape 11" o:spid="_x0000_s1026" type="#_x0000_t32" style="position:absolute;margin-left:237.25pt;margin-top:2.45pt;width:221.2pt;height:.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" strokeweight=".26mm">
                <v:stroke joinstyle="miter" endcap="square"/>
                <v:shadow color="black" opacity="49150f" offset=".74833mm,.74833mm"/>
              </v:shape>
            </w:pict>
          </mc:Fallback>
        </mc:AlternateContent>
      </w:r>
      <w:r>
        <w:tab/>
      </w:r>
    </w:p>
    <w:p w14:paraId="5F5CEE72" w14:textId="08E2D7EB" w:rsidR="00507D6D" w:rsidRDefault="00507D6D" w:rsidP="00507D6D">
      <w:pPr>
        <w:tabs>
          <w:tab w:val="left" w:pos="360"/>
        </w:tabs>
        <w:jc w:val="both"/>
        <w:rPr>
          <w:b/>
          <w:color w:val="C00000"/>
        </w:rPr>
        <w:sectPr w:rsidR="00507D6D" w:rsidSect="00555070">
          <w:type w:val="continuous"/>
          <w:pgSz w:w="11906" w:h="16838"/>
          <w:pgMar w:top="1417" w:right="1417" w:bottom="1417" w:left="1417" w:header="708" w:footer="708" w:gutter="0"/>
          <w:cols w:space="708"/>
          <w:docGrid w:linePitch="360"/>
        </w:sectPr>
      </w:pPr>
    </w:p>
    <w:p w14:paraId="2491C9FC" w14:textId="732EF3BC" w:rsidR="00507D6D" w:rsidRPr="0014178B" w:rsidRDefault="00507D6D" w:rsidP="00507D6D">
      <w:pPr>
        <w:tabs>
          <w:tab w:val="left" w:pos="360"/>
        </w:tabs>
        <w:jc w:val="both"/>
        <w:rPr>
          <w:b/>
          <w:color w:val="C00000"/>
        </w:rPr>
      </w:pPr>
      <w:r w:rsidRPr="0014178B">
        <w:rPr>
          <w:b/>
          <w:color w:val="C00000"/>
        </w:rPr>
        <w:t>DANIŞMA MASASI</w:t>
      </w:r>
      <w:r w:rsidR="00C15C2F" w:rsidRPr="0014178B">
        <w:rPr>
          <w:b/>
          <w:color w:val="C00000"/>
        </w:rPr>
        <w:t xml:space="preserve"> </w:t>
      </w:r>
    </w:p>
    <w:p w14:paraId="07FE94E7" w14:textId="11593B2B" w:rsidR="00507D6D" w:rsidRPr="0014178B" w:rsidRDefault="00507D6D" w:rsidP="00507D6D">
      <w:pPr>
        <w:tabs>
          <w:tab w:val="left" w:pos="360"/>
        </w:tabs>
        <w:jc w:val="both"/>
        <w:rPr>
          <w:color w:val="C00000"/>
        </w:rPr>
      </w:pPr>
      <w:proofErr w:type="gramStart"/>
      <w:r w:rsidRPr="0014178B">
        <w:rPr>
          <w:b/>
          <w:color w:val="C00000"/>
        </w:rPr>
        <w:t>....</w:t>
      </w:r>
      <w:proofErr w:type="gramEnd"/>
    </w:p>
    <w:p w14:paraId="4CA318EA" w14:textId="4B5A7CA3" w:rsidR="00507D6D" w:rsidRPr="0014178B" w:rsidRDefault="00507D6D" w:rsidP="00507D6D">
      <w:pPr>
        <w:tabs>
          <w:tab w:val="left" w:pos="360"/>
        </w:tabs>
        <w:jc w:val="both"/>
        <w:rPr>
          <w:b/>
          <w:color w:val="C00000"/>
        </w:rPr>
      </w:pPr>
      <w:r w:rsidRPr="0014178B">
        <w:rPr>
          <w:noProof/>
          <w:color w:val="C00000"/>
          <w:lang w:eastAsia="tr-TR"/>
        </w:rPr>
        <mc:AlternateContent>
          <mc:Choice Requires="wps">
            <w:drawing>
              <wp:anchor distT="0" distB="0" distL="114300" distR="114300" simplePos="0" relativeHeight="251669504" behindDoc="0" locked="0" layoutInCell="1" allowOverlap="1" wp14:anchorId="259AC201" wp14:editId="3D115989">
                <wp:simplePos x="0" y="0"/>
                <wp:positionH relativeFrom="column">
                  <wp:posOffset>27305</wp:posOffset>
                </wp:positionH>
                <wp:positionV relativeFrom="paragraph">
                  <wp:posOffset>75565</wp:posOffset>
                </wp:positionV>
                <wp:extent cx="2809240" cy="6350"/>
                <wp:effectExtent l="52705" t="50165" r="59055" b="57785"/>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1021E1" id="AutoShape 8" o:spid="_x0000_s1026" type="#_x0000_t32" style="position:absolute;margin-left:2.15pt;margin-top:5.95pt;width:221.2pt;height:.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" strokeweight=".26mm">
                <v:stroke joinstyle="miter" endcap="square"/>
                <v:shadow color="black" opacity="49150f" offset=".74833mm,.74833mm"/>
              </v:shape>
            </w:pict>
          </mc:Fallback>
        </mc:AlternateContent>
      </w:r>
    </w:p>
    <w:p w14:paraId="5DBBF37F" w14:textId="782328C1" w:rsidR="00507D6D" w:rsidRPr="0014178B" w:rsidRDefault="00507D6D" w:rsidP="00507D6D">
      <w:pPr>
        <w:tabs>
          <w:tab w:val="left" w:pos="360"/>
        </w:tabs>
        <w:rPr>
          <w:b/>
          <w:color w:val="C00000"/>
        </w:rPr>
      </w:pPr>
      <w:r w:rsidRPr="0014178B">
        <w:rPr>
          <w:b/>
          <w:color w:val="C00000"/>
        </w:rPr>
        <w:t>ADLİ GÖRÜŞME ODALARI</w:t>
      </w:r>
    </w:p>
    <w:p w14:paraId="741BC8E9" w14:textId="774F3495" w:rsidR="00136C88" w:rsidRPr="0014178B" w:rsidRDefault="00136C88" w:rsidP="00507D6D">
      <w:pPr>
        <w:tabs>
          <w:tab w:val="left" w:pos="360"/>
        </w:tabs>
        <w:jc w:val="both"/>
        <w:rPr>
          <w:b/>
          <w:color w:val="C00000"/>
        </w:rPr>
      </w:pPr>
      <w:r w:rsidRPr="0014178B">
        <w:rPr>
          <w:b/>
          <w:color w:val="C00000"/>
        </w:rPr>
        <w:t>...</w:t>
      </w:r>
    </w:p>
    <w:p w14:paraId="34A1278C" w14:textId="65DA9D90" w:rsidR="00136C88" w:rsidRPr="0014178B" w:rsidRDefault="00136C88" w:rsidP="00507D6D">
      <w:pPr>
        <w:tabs>
          <w:tab w:val="left" w:pos="360"/>
        </w:tabs>
        <w:jc w:val="both"/>
        <w:rPr>
          <w:b/>
          <w:color w:val="C00000"/>
        </w:rPr>
      </w:pPr>
      <w:r w:rsidRPr="0014178B">
        <w:rPr>
          <w:b/>
          <w:color w:val="C00000"/>
        </w:rPr>
        <w:t>MEDYA İLETİŞİM BÜROSU…</w:t>
      </w:r>
    </w:p>
    <w:p w14:paraId="0F826393" w14:textId="77777777" w:rsidR="00BB0595" w:rsidRPr="0014178B" w:rsidRDefault="00BB0595" w:rsidP="00507D6D">
      <w:pPr>
        <w:tabs>
          <w:tab w:val="left" w:pos="360"/>
        </w:tabs>
        <w:jc w:val="both"/>
        <w:rPr>
          <w:b/>
          <w:color w:val="C00000"/>
          <w:lang w:eastAsia="tr-TR"/>
        </w:rPr>
      </w:pPr>
    </w:p>
    <w:p w14:paraId="5B6A765E" w14:textId="4BBC3D24" w:rsidR="00507D6D" w:rsidRPr="0014178B" w:rsidRDefault="00136C88" w:rsidP="00507D6D">
      <w:pPr>
        <w:tabs>
          <w:tab w:val="left" w:pos="360"/>
        </w:tabs>
        <w:jc w:val="both"/>
        <w:rPr>
          <w:b/>
          <w:color w:val="C00000"/>
          <w:lang w:eastAsia="tr-TR"/>
        </w:rPr>
      </w:pPr>
      <w:r w:rsidRPr="0014178B">
        <w:rPr>
          <w:noProof/>
          <w:color w:val="C00000"/>
          <w:lang w:eastAsia="tr-TR"/>
        </w:rPr>
        <mc:AlternateContent>
          <mc:Choice Requires="wps">
            <w:drawing>
              <wp:anchor distT="0" distB="0" distL="114300" distR="114300" simplePos="0" relativeHeight="251673600" behindDoc="0" locked="0" layoutInCell="1" allowOverlap="1" wp14:anchorId="10C6941A" wp14:editId="2D2C6996">
                <wp:simplePos x="0" y="0"/>
                <wp:positionH relativeFrom="column">
                  <wp:posOffset>0</wp:posOffset>
                </wp:positionH>
                <wp:positionV relativeFrom="paragraph">
                  <wp:posOffset>49530</wp:posOffset>
                </wp:positionV>
                <wp:extent cx="2809240" cy="6350"/>
                <wp:effectExtent l="52705" t="50165" r="59055" b="57785"/>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1FC229" id="AutoShape 8" o:spid="_x0000_s1026" type="#_x0000_t32" style="position:absolute;margin-left:0;margin-top:3.9pt;width:221.2pt;height:.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" strokeweight=".26mm">
                <v:stroke joinstyle="miter" endcap="square"/>
                <v:shadow color="black" opacity="49150f" offset=".74833mm,.74833mm"/>
              </v:shape>
            </w:pict>
          </mc:Fallback>
        </mc:AlternateContent>
      </w:r>
    </w:p>
    <w:p w14:paraId="2EE42262" w14:textId="740B2140" w:rsidR="00507D6D" w:rsidRPr="0014178B" w:rsidRDefault="004255FE" w:rsidP="00507D6D">
      <w:pPr>
        <w:tabs>
          <w:tab w:val="left" w:pos="360"/>
        </w:tabs>
        <w:jc w:val="both"/>
        <w:rPr>
          <w:b/>
          <w:color w:val="C00000"/>
        </w:rPr>
        <w:sectPr w:rsidR="00507D6D" w:rsidRPr="0014178B" w:rsidSect="00555070">
          <w:type w:val="continuous"/>
          <w:pgSz w:w="11906" w:h="16838"/>
          <w:pgMar w:top="1417" w:right="1417" w:bottom="1417" w:left="1417" w:header="708" w:footer="708" w:gutter="0"/>
          <w:cols w:num="2" w:sep="1" w:space="708"/>
          <w:docGrid w:linePitch="360"/>
        </w:sectPr>
      </w:pPr>
      <w:r>
        <w:rPr>
          <w:b/>
          <w:color w:val="C00000"/>
        </w:rPr>
        <w:t xml:space="preserve">MUŞ </w:t>
      </w:r>
      <w:r w:rsidR="00507D6D" w:rsidRPr="0014178B">
        <w:rPr>
          <w:b/>
          <w:color w:val="C00000"/>
        </w:rPr>
        <w:t>ADLİ DESTE</w:t>
      </w:r>
      <w:r w:rsidR="00136C88" w:rsidRPr="0014178B">
        <w:rPr>
          <w:b/>
          <w:color w:val="C00000"/>
        </w:rPr>
        <w:t>K</w:t>
      </w:r>
      <w:r w:rsidR="00364380" w:rsidRPr="0014178B">
        <w:rPr>
          <w:b/>
          <w:color w:val="C00000"/>
        </w:rPr>
        <w:t xml:space="preserve"> VE MAĞDUR HİZMETLERİ MÜDÜRLÜĞÜ</w:t>
      </w:r>
    </w:p>
    <w:p w14:paraId="0107CCD1" w14:textId="77777777" w:rsidR="00507D6D" w:rsidRDefault="00507D6D" w:rsidP="00507D6D">
      <w:pPr>
        <w:rPr>
          <w:b/>
          <w:color w:val="C00000"/>
        </w:rPr>
        <w:sectPr w:rsidR="00507D6D"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658752" behindDoc="0" locked="0" layoutInCell="1" allowOverlap="1" wp14:anchorId="58687CF0" wp14:editId="686EFB32">
                <wp:simplePos x="0" y="0"/>
                <wp:positionH relativeFrom="column">
                  <wp:posOffset>27305</wp:posOffset>
                </wp:positionH>
                <wp:positionV relativeFrom="paragraph">
                  <wp:posOffset>176012</wp:posOffset>
                </wp:positionV>
                <wp:extent cx="5793740" cy="6350"/>
                <wp:effectExtent l="52705" t="55245" r="59055" b="65405"/>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26D01B" id="AutoShape 5" o:spid="_x0000_s1026" type="#_x0000_t32" style="position:absolute;margin-left:2.15pt;margin-top:13.85pt;width:456.2pt;height:.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82vw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" strokeweight=".26mm">
                <v:stroke joinstyle="miter" endcap="square"/>
                <v:shadow color="black" opacity="49150f" offset=".74833mm,.74833mm"/>
              </v:shape>
            </w:pict>
          </mc:Fallback>
        </mc:AlternateContent>
      </w:r>
    </w:p>
    <w:p w14:paraId="2FC6F182" w14:textId="4354C492" w:rsidR="00E32D7B" w:rsidRDefault="00E32D7B">
      <w:pPr>
        <w:rPr>
          <w:b/>
          <w:color w:val="C00000"/>
        </w:rPr>
      </w:pPr>
    </w:p>
    <w:p w14:paraId="2605DE9F" w14:textId="223F1A41" w:rsidR="00E07D42" w:rsidRDefault="00E07D42">
      <w:pPr>
        <w:rPr>
          <w:b/>
          <w:color w:val="C00000"/>
        </w:rPr>
      </w:pPr>
    </w:p>
    <w:p w14:paraId="69DEF0A6" w14:textId="77ABAAD7" w:rsidR="00E07D42" w:rsidRDefault="00E07D42">
      <w:pPr>
        <w:rPr>
          <w:b/>
          <w:color w:val="C00000"/>
        </w:rPr>
      </w:pPr>
    </w:p>
    <w:p w14:paraId="0FC5E5DB" w14:textId="59DA9D32" w:rsidR="00E07D42" w:rsidRDefault="00E07D42">
      <w:pPr>
        <w:rPr>
          <w:b/>
          <w:color w:val="C00000"/>
        </w:rPr>
      </w:pPr>
    </w:p>
    <w:p w14:paraId="7E2BCEA8" w14:textId="12F6C3C4" w:rsidR="00E32D7B" w:rsidRDefault="00E32D7B" w:rsidP="00882E8E">
      <w:pPr>
        <w:pStyle w:val="Balk4"/>
        <w:numPr>
          <w:ilvl w:val="1"/>
          <w:numId w:val="5"/>
        </w:numPr>
        <w:ind w:left="0" w:firstLine="851"/>
        <w:rPr>
          <w:color w:val="C00000"/>
          <w:sz w:val="24"/>
          <w:szCs w:val="24"/>
        </w:rPr>
      </w:pPr>
      <w:bookmarkStart w:id="58" w:name="__RefHeading__165_1323963809"/>
      <w:bookmarkStart w:id="59" w:name="__RefHeading__294_597354004"/>
      <w:bookmarkStart w:id="60" w:name="__RefHeading__208_1086036030"/>
      <w:bookmarkStart w:id="61" w:name="__RefHeading__153_1589488387"/>
      <w:bookmarkStart w:id="62" w:name="__RefHeading___Toc450743411"/>
      <w:bookmarkStart w:id="63" w:name="__RefHeading__730_2095565461"/>
      <w:bookmarkStart w:id="64" w:name="__RefHeading__587_796719703"/>
      <w:bookmarkStart w:id="65" w:name="_Toc455182122"/>
      <w:bookmarkStart w:id="66" w:name="_Toc92879951"/>
      <w:bookmarkStart w:id="67" w:name="_Toc94867857"/>
      <w:bookmarkEnd w:id="58"/>
      <w:bookmarkEnd w:id="59"/>
      <w:bookmarkEnd w:id="60"/>
      <w:bookmarkEnd w:id="61"/>
      <w:bookmarkEnd w:id="62"/>
      <w:bookmarkEnd w:id="63"/>
      <w:bookmarkEnd w:id="64"/>
      <w:r>
        <w:rPr>
          <w:color w:val="C00000"/>
          <w:sz w:val="24"/>
          <w:szCs w:val="24"/>
        </w:rPr>
        <w:lastRenderedPageBreak/>
        <w:t>MÜLHAKAT ADLİYELERİ</w:t>
      </w:r>
      <w:bookmarkEnd w:id="65"/>
      <w:bookmarkEnd w:id="66"/>
      <w:bookmarkEnd w:id="67"/>
    </w:p>
    <w:p w14:paraId="1FC0E436" w14:textId="02876364" w:rsidR="00E07D42" w:rsidRDefault="00E07D42" w:rsidP="00E07D42"/>
    <w:p w14:paraId="44BACE51" w14:textId="39D1BECC" w:rsidR="00E07D42" w:rsidRDefault="00E07D42" w:rsidP="00E07D42">
      <w:pPr>
        <w:pStyle w:val="Balk4"/>
        <w:numPr>
          <w:ilvl w:val="1"/>
          <w:numId w:val="5"/>
        </w:numPr>
        <w:ind w:left="0" w:firstLine="851"/>
        <w:rPr>
          <w:color w:val="C00000"/>
          <w:sz w:val="24"/>
          <w:szCs w:val="24"/>
        </w:rPr>
      </w:pPr>
      <w:r>
        <w:rPr>
          <w:color w:val="C00000"/>
          <w:sz w:val="24"/>
          <w:szCs w:val="24"/>
        </w:rPr>
        <w:t>VARTO ADLİYESİ</w:t>
      </w:r>
    </w:p>
    <w:p w14:paraId="1EFCAD53" w14:textId="77777777" w:rsidR="00E07D42" w:rsidRPr="00E07D42" w:rsidRDefault="00E07D42" w:rsidP="00E07D42">
      <w:pPr>
        <w:sectPr w:rsidR="00E07D42" w:rsidRPr="00E07D42" w:rsidSect="00555070">
          <w:type w:val="continuous"/>
          <w:pgSz w:w="11906" w:h="16838"/>
          <w:pgMar w:top="1417" w:right="1417" w:bottom="1417" w:left="1417" w:header="708" w:footer="708" w:gutter="0"/>
          <w:cols w:space="708"/>
          <w:docGrid w:linePitch="360"/>
        </w:sectPr>
      </w:pPr>
    </w:p>
    <w:p w14:paraId="71A3F957" w14:textId="77777777" w:rsidR="00E32D7B" w:rsidRDefault="00E32D7B">
      <w:pPr>
        <w:tabs>
          <w:tab w:val="left" w:pos="360"/>
        </w:tabs>
        <w:jc w:val="both"/>
        <w:rPr>
          <w:b/>
          <w:color w:val="CC0000"/>
        </w:rPr>
      </w:pPr>
    </w:p>
    <w:p w14:paraId="0B865288" w14:textId="77777777" w:rsidR="00E07D42" w:rsidRDefault="00E07D42" w:rsidP="00E07D42">
      <w:pPr>
        <w:tabs>
          <w:tab w:val="left" w:pos="360"/>
        </w:tabs>
        <w:jc w:val="both"/>
        <w:rPr>
          <w:b/>
          <w:color w:val="C00000"/>
        </w:rPr>
        <w:sectPr w:rsidR="00E07D42" w:rsidSect="00555070">
          <w:type w:val="continuous"/>
          <w:pgSz w:w="11906" w:h="16838"/>
          <w:pgMar w:top="1417" w:right="1417" w:bottom="1417" w:left="1417" w:header="708" w:footer="708" w:gutter="0"/>
          <w:cols w:space="708"/>
          <w:docGrid w:linePitch="360"/>
        </w:sectPr>
      </w:pPr>
      <w:r>
        <w:tab/>
      </w:r>
    </w:p>
    <w:p w14:paraId="3B18E15B" w14:textId="77777777" w:rsidR="00E07D42" w:rsidRDefault="00E07D42" w:rsidP="00E07D42">
      <w:pPr>
        <w:tabs>
          <w:tab w:val="left" w:pos="360"/>
        </w:tabs>
        <w:rPr>
          <w:b/>
        </w:rPr>
      </w:pPr>
      <w:r>
        <w:rPr>
          <w:b/>
          <w:color w:val="C00000"/>
        </w:rPr>
        <w:t>MAHKEMELER</w:t>
      </w:r>
    </w:p>
    <w:p w14:paraId="24E67CB5" w14:textId="00A48297" w:rsidR="00E07D42" w:rsidRPr="00BE7822" w:rsidRDefault="00E07D42" w:rsidP="00E07D42">
      <w:pPr>
        <w:tabs>
          <w:tab w:val="left" w:pos="360"/>
        </w:tabs>
        <w:jc w:val="both"/>
      </w:pPr>
      <w:r w:rsidRPr="00BE7822">
        <w:t>Asliye Ceza Mahkemesi</w:t>
      </w:r>
    </w:p>
    <w:p w14:paraId="0BDAE426" w14:textId="7CF2A8A5" w:rsidR="00E07D42" w:rsidRPr="00BE7822" w:rsidRDefault="00E07D42" w:rsidP="00E07D42">
      <w:pPr>
        <w:tabs>
          <w:tab w:val="left" w:pos="360"/>
        </w:tabs>
        <w:jc w:val="both"/>
      </w:pPr>
      <w:r>
        <w:t>Asliye Hukuk Mahkemesi</w:t>
      </w:r>
    </w:p>
    <w:p w14:paraId="676F3169" w14:textId="77777777" w:rsidR="00E07D42" w:rsidRDefault="00E07D42" w:rsidP="00E07D42">
      <w:pPr>
        <w:tabs>
          <w:tab w:val="left" w:pos="360"/>
        </w:tabs>
        <w:jc w:val="both"/>
      </w:pPr>
      <w:r w:rsidRPr="00BE7822">
        <w:t xml:space="preserve">Sulh Ceza </w:t>
      </w:r>
      <w:proofErr w:type="gramStart"/>
      <w:r w:rsidRPr="00BE7822">
        <w:t>Hakimliği</w:t>
      </w:r>
      <w:proofErr w:type="gramEnd"/>
    </w:p>
    <w:p w14:paraId="2735B4BD" w14:textId="77777777" w:rsidR="00E07D42" w:rsidRDefault="00E07D42" w:rsidP="00E07D42">
      <w:pPr>
        <w:tabs>
          <w:tab w:val="left" w:pos="360"/>
        </w:tabs>
        <w:jc w:val="both"/>
      </w:pPr>
      <w:r w:rsidRPr="00BE7822">
        <w:t>Sulh Hukuk Mahkemesi</w:t>
      </w:r>
    </w:p>
    <w:p w14:paraId="67DBFF2A" w14:textId="77777777" w:rsidR="00E07D42" w:rsidRPr="00BE7822" w:rsidRDefault="00E07D42" w:rsidP="00E07D42">
      <w:pPr>
        <w:tabs>
          <w:tab w:val="left" w:pos="360"/>
        </w:tabs>
        <w:jc w:val="both"/>
      </w:pPr>
      <w:r w:rsidRPr="00BE7822">
        <w:t>İcra Ceza Mahkemesi</w:t>
      </w:r>
    </w:p>
    <w:p w14:paraId="7DD8EA56" w14:textId="77777777" w:rsidR="00E07D42" w:rsidRPr="00BE7822" w:rsidRDefault="00E07D42" w:rsidP="00E07D42">
      <w:pPr>
        <w:tabs>
          <w:tab w:val="left" w:pos="360"/>
        </w:tabs>
        <w:jc w:val="both"/>
      </w:pPr>
      <w:r w:rsidRPr="00BE7822">
        <w:t xml:space="preserve">İcra Hukuk Mahkemesi </w:t>
      </w:r>
    </w:p>
    <w:p w14:paraId="05A2DDA8" w14:textId="77777777" w:rsidR="00E07D42" w:rsidRDefault="00E07D42" w:rsidP="00E07D42">
      <w:pPr>
        <w:tabs>
          <w:tab w:val="left" w:pos="360"/>
        </w:tabs>
        <w:jc w:val="both"/>
      </w:pPr>
      <w:r>
        <w:rPr>
          <w:noProof/>
          <w:lang w:eastAsia="tr-TR"/>
        </w:rPr>
        <mc:AlternateContent>
          <mc:Choice Requires="wps">
            <w:drawing>
              <wp:anchor distT="0" distB="0" distL="114300" distR="114300" simplePos="0" relativeHeight="251687936" behindDoc="0" locked="0" layoutInCell="1" allowOverlap="1" wp14:anchorId="67245DF3" wp14:editId="79352324">
                <wp:simplePos x="0" y="0"/>
                <wp:positionH relativeFrom="column">
                  <wp:posOffset>27305</wp:posOffset>
                </wp:positionH>
                <wp:positionV relativeFrom="paragraph">
                  <wp:posOffset>65405</wp:posOffset>
                </wp:positionV>
                <wp:extent cx="2809240" cy="6350"/>
                <wp:effectExtent l="52705" t="52705" r="59055" b="67945"/>
                <wp:wrapNone/>
                <wp:docPr id="2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110122" id="AutoShape 12" o:spid="_x0000_s1026" type="#_x0000_t32" style="position:absolute;margin-left:2.15pt;margin-top:5.15pt;width:221.2pt;height:.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" strokeweight=".26mm">
                <v:stroke joinstyle="miter" endcap="square"/>
                <v:shadow color="black" opacity="49150f" offset=".74833mm,.74833mm"/>
              </v:shape>
            </w:pict>
          </mc:Fallback>
        </mc:AlternateContent>
      </w:r>
    </w:p>
    <w:p w14:paraId="541E259C" w14:textId="77777777" w:rsidR="00E07D42" w:rsidRDefault="00E07D42" w:rsidP="00E07D42">
      <w:pPr>
        <w:tabs>
          <w:tab w:val="left" w:pos="360"/>
        </w:tabs>
        <w:rPr>
          <w:b/>
          <w:color w:val="C00000"/>
        </w:rPr>
      </w:pPr>
      <w:r>
        <w:rPr>
          <w:b/>
          <w:color w:val="C00000"/>
        </w:rPr>
        <w:t>CUMHURİYET BAŞSAVCILIĞI</w:t>
      </w:r>
    </w:p>
    <w:p w14:paraId="2DD75099" w14:textId="38C1F5BF" w:rsidR="00E07D42" w:rsidRPr="00E07D42" w:rsidRDefault="00E07D42" w:rsidP="00E07D42">
      <w:pPr>
        <w:tabs>
          <w:tab w:val="left" w:pos="360"/>
        </w:tabs>
        <w:jc w:val="both"/>
      </w:pPr>
      <w:r w:rsidRPr="00E07D42">
        <w:t>Soruşturma Bürosu</w:t>
      </w:r>
    </w:p>
    <w:p w14:paraId="03FD6A7F" w14:textId="6971BFD7" w:rsidR="00E07D42" w:rsidRPr="00E07D42" w:rsidRDefault="00E07D42" w:rsidP="00E07D42">
      <w:pPr>
        <w:tabs>
          <w:tab w:val="left" w:pos="360"/>
        </w:tabs>
        <w:jc w:val="both"/>
      </w:pPr>
      <w:proofErr w:type="spellStart"/>
      <w:r w:rsidRPr="00E07D42">
        <w:t>İlamat</w:t>
      </w:r>
      <w:proofErr w:type="spellEnd"/>
      <w:r w:rsidRPr="00E07D42">
        <w:t xml:space="preserve"> ve İnfaz Bürosu</w:t>
      </w:r>
    </w:p>
    <w:p w14:paraId="4BD9807C" w14:textId="49F09C26" w:rsidR="00E07D42" w:rsidRPr="00E07D42" w:rsidRDefault="00E07D42" w:rsidP="00E07D42">
      <w:pPr>
        <w:tabs>
          <w:tab w:val="left" w:pos="360"/>
        </w:tabs>
        <w:jc w:val="both"/>
      </w:pPr>
      <w:r w:rsidRPr="00E07D42">
        <w:t>Muhabere Bürosu</w:t>
      </w:r>
    </w:p>
    <w:p w14:paraId="2EA33F5D" w14:textId="6BA5C64B" w:rsidR="00E07D42" w:rsidRPr="00E07D42" w:rsidRDefault="00E07D42" w:rsidP="00E07D42">
      <w:pPr>
        <w:tabs>
          <w:tab w:val="left" w:pos="360"/>
        </w:tabs>
        <w:jc w:val="both"/>
      </w:pPr>
      <w:r w:rsidRPr="00E07D42">
        <w:t>Yakalama Bürosu</w:t>
      </w:r>
    </w:p>
    <w:p w14:paraId="51B52A2D" w14:textId="0BAAFDFC" w:rsidR="00E07D42" w:rsidRPr="00E07D42" w:rsidRDefault="00E07D42" w:rsidP="00E07D42">
      <w:pPr>
        <w:tabs>
          <w:tab w:val="left" w:pos="360"/>
        </w:tabs>
        <w:jc w:val="both"/>
      </w:pPr>
      <w:r w:rsidRPr="00E07D42">
        <w:t>Uzlaştırma Bürosu</w:t>
      </w:r>
    </w:p>
    <w:p w14:paraId="39DE5BAD" w14:textId="6FDA879E" w:rsidR="00E07D42" w:rsidRPr="00E07D42" w:rsidRDefault="00E07D42" w:rsidP="00E07D42">
      <w:pPr>
        <w:tabs>
          <w:tab w:val="left" w:pos="360"/>
        </w:tabs>
        <w:jc w:val="both"/>
      </w:pPr>
      <w:r w:rsidRPr="00E07D42">
        <w:t>Zaman Aşımı Bürosu</w:t>
      </w:r>
    </w:p>
    <w:p w14:paraId="383BC0A5" w14:textId="3AC6967F" w:rsidR="00E07D42" w:rsidRPr="00E07D42" w:rsidRDefault="00E07D42" w:rsidP="00E07D42">
      <w:pPr>
        <w:tabs>
          <w:tab w:val="left" w:pos="360"/>
        </w:tabs>
        <w:jc w:val="both"/>
      </w:pPr>
      <w:r w:rsidRPr="00E07D42">
        <w:t>Talimat Bürosu</w:t>
      </w:r>
    </w:p>
    <w:p w14:paraId="675A4338" w14:textId="77777777" w:rsidR="00E07D42" w:rsidRDefault="00E07D42" w:rsidP="00E07D42">
      <w:pPr>
        <w:sectPr w:rsidR="00E07D42" w:rsidSect="00555070">
          <w:type w:val="continuous"/>
          <w:pgSz w:w="11906" w:h="16838"/>
          <w:pgMar w:top="1417" w:right="1417" w:bottom="1417" w:left="1417" w:header="708" w:footer="708" w:gutter="0"/>
          <w:cols w:num="2" w:sep="1" w:space="708"/>
          <w:docGrid w:linePitch="360"/>
        </w:sectPr>
      </w:pPr>
    </w:p>
    <w:p w14:paraId="3CEE406E" w14:textId="77777777" w:rsidR="00E07D42" w:rsidRPr="0014178B" w:rsidRDefault="00E07D42" w:rsidP="00E07D42">
      <w:pPr>
        <w:tabs>
          <w:tab w:val="left" w:pos="360"/>
        </w:tabs>
        <w:rPr>
          <w:color w:val="C00000"/>
        </w:rPr>
      </w:pPr>
      <w:r w:rsidRPr="0014178B">
        <w:rPr>
          <w:b/>
          <w:color w:val="C00000"/>
        </w:rPr>
        <w:t>İCRA VE İFLAS DAİRESİ</w:t>
      </w:r>
    </w:p>
    <w:p w14:paraId="4DB5E01B" w14:textId="67F22804" w:rsidR="00E07D42" w:rsidRDefault="00E07D42" w:rsidP="00E07D42">
      <w:pPr>
        <w:tabs>
          <w:tab w:val="left" w:pos="360"/>
        </w:tabs>
        <w:jc w:val="both"/>
      </w:pPr>
      <w:r>
        <w:t>İcra Müdürlüğü</w:t>
      </w:r>
    </w:p>
    <w:p w14:paraId="55634905" w14:textId="77777777" w:rsidR="00E07D42" w:rsidRDefault="00E07D42" w:rsidP="00E07D42">
      <w:pPr>
        <w:tabs>
          <w:tab w:val="left" w:pos="360"/>
        </w:tabs>
        <w:jc w:val="both"/>
        <w:rPr>
          <w:lang w:eastAsia="tr-TR"/>
        </w:rPr>
      </w:pPr>
      <w:r>
        <w:rPr>
          <w:noProof/>
          <w:lang w:eastAsia="tr-TR"/>
        </w:rPr>
        <mc:AlternateContent>
          <mc:Choice Requires="wps">
            <w:drawing>
              <wp:anchor distT="0" distB="0" distL="114300" distR="114300" simplePos="0" relativeHeight="251681792" behindDoc="0" locked="0" layoutInCell="1" allowOverlap="1" wp14:anchorId="0692238D" wp14:editId="2F6A9B49">
                <wp:simplePos x="0" y="0"/>
                <wp:positionH relativeFrom="column">
                  <wp:posOffset>27305</wp:posOffset>
                </wp:positionH>
                <wp:positionV relativeFrom="paragraph">
                  <wp:posOffset>65405</wp:posOffset>
                </wp:positionV>
                <wp:extent cx="2809240" cy="6350"/>
                <wp:effectExtent l="52705" t="52705" r="59055" b="67945"/>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D2125C" id="AutoShape 6" o:spid="_x0000_s1026" type="#_x0000_t32" style="position:absolute;margin-left:2.15pt;margin-top:5.15pt;width:221.2pt;height:.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U5y/&#10;Lb4CAAC/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5CF51D28" w14:textId="5FA68EA8" w:rsidR="00E07D42" w:rsidRDefault="00E07D42" w:rsidP="00E07D42">
      <w:pPr>
        <w:tabs>
          <w:tab w:val="left" w:pos="360"/>
        </w:tabs>
        <w:jc w:val="both"/>
        <w:rPr>
          <w:b/>
          <w:color w:val="C00000"/>
        </w:rPr>
      </w:pPr>
      <w:r>
        <w:rPr>
          <w:b/>
          <w:color w:val="C00000"/>
        </w:rPr>
        <w:t>İDARİ İŞLER MÜDÜRLÜĞÜ</w:t>
      </w:r>
    </w:p>
    <w:p w14:paraId="426C674A" w14:textId="75DE060F" w:rsidR="00E07D42" w:rsidRDefault="00E07D42" w:rsidP="00E07D42">
      <w:pPr>
        <w:tabs>
          <w:tab w:val="left" w:pos="360"/>
        </w:tabs>
        <w:jc w:val="both"/>
      </w:pPr>
      <w:r>
        <w:t>İdari İşler Müdürlüğü</w:t>
      </w:r>
    </w:p>
    <w:p w14:paraId="53C360F7" w14:textId="77777777" w:rsidR="00E07D42" w:rsidRDefault="00E07D42" w:rsidP="00E07D42">
      <w:pPr>
        <w:tabs>
          <w:tab w:val="left" w:pos="360"/>
        </w:tabs>
        <w:jc w:val="both"/>
        <w:rPr>
          <w:b/>
          <w:color w:val="C00000"/>
          <w:lang w:eastAsia="tr-TR"/>
        </w:rPr>
      </w:pPr>
      <w:r>
        <w:rPr>
          <w:noProof/>
          <w:lang w:eastAsia="tr-TR"/>
        </w:rPr>
        <mc:AlternateContent>
          <mc:Choice Requires="wps">
            <w:drawing>
              <wp:anchor distT="0" distB="0" distL="114300" distR="114300" simplePos="0" relativeHeight="251682816" behindDoc="0" locked="0" layoutInCell="1" allowOverlap="1" wp14:anchorId="27D408CD" wp14:editId="0C626CAE">
                <wp:simplePos x="0" y="0"/>
                <wp:positionH relativeFrom="column">
                  <wp:posOffset>27305</wp:posOffset>
                </wp:positionH>
                <wp:positionV relativeFrom="paragraph">
                  <wp:posOffset>70485</wp:posOffset>
                </wp:positionV>
                <wp:extent cx="2809240" cy="6350"/>
                <wp:effectExtent l="52705" t="45085" r="59055" b="62865"/>
                <wp:wrapNone/>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566CF3" id="AutoShape 7" o:spid="_x0000_s1026" type="#_x0000_t32" style="position:absolute;margin-left:2.15pt;margin-top:5.55pt;width:221.2pt;height:.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" strokeweight=".26mm">
                <v:stroke joinstyle="miter" endcap="square"/>
                <v:shadow color="black" opacity="49150f" offset=".74833mm,.74833mm"/>
              </v:shape>
            </w:pict>
          </mc:Fallback>
        </mc:AlternateContent>
      </w:r>
    </w:p>
    <w:p w14:paraId="096BD0D4" w14:textId="77777777" w:rsidR="00E07D42" w:rsidRPr="00227806" w:rsidRDefault="00E07D42" w:rsidP="00E07D42">
      <w:pPr>
        <w:tabs>
          <w:tab w:val="left" w:pos="360"/>
        </w:tabs>
        <w:jc w:val="both"/>
        <w:rPr>
          <w:b/>
          <w:color w:val="C00000"/>
        </w:rPr>
      </w:pPr>
      <w:r w:rsidRPr="00227806">
        <w:rPr>
          <w:b/>
          <w:color w:val="C00000"/>
        </w:rPr>
        <w:t xml:space="preserve">SEÇİM MÜDÜRLÜĞÜ </w:t>
      </w:r>
    </w:p>
    <w:p w14:paraId="08371A7A" w14:textId="4A3F59F1" w:rsidR="00E07D42" w:rsidRPr="00E07D42" w:rsidRDefault="00E07D42" w:rsidP="00E07D42">
      <w:pPr>
        <w:tabs>
          <w:tab w:val="left" w:pos="360"/>
        </w:tabs>
        <w:jc w:val="both"/>
      </w:pPr>
      <w:r w:rsidRPr="00E07D42">
        <w:t>Varto İlçe Seçim Müdürlüğü</w:t>
      </w:r>
    </w:p>
    <w:p w14:paraId="44FF7C68" w14:textId="77777777" w:rsidR="00E07D42" w:rsidRDefault="00E07D42" w:rsidP="00E07D42">
      <w:pPr>
        <w:tabs>
          <w:tab w:val="left" w:pos="360"/>
        </w:tabs>
        <w:jc w:val="both"/>
      </w:pPr>
      <w:r>
        <w:rPr>
          <w:noProof/>
          <w:lang w:eastAsia="tr-TR"/>
        </w:rPr>
        <mc:AlternateContent>
          <mc:Choice Requires="wps">
            <w:drawing>
              <wp:anchor distT="0" distB="0" distL="114300" distR="114300" simplePos="0" relativeHeight="251691008" behindDoc="0" locked="0" layoutInCell="1" allowOverlap="1" wp14:anchorId="36EFF846" wp14:editId="2F145D96">
                <wp:simplePos x="0" y="0"/>
                <wp:positionH relativeFrom="column">
                  <wp:posOffset>0</wp:posOffset>
                </wp:positionH>
                <wp:positionV relativeFrom="paragraph">
                  <wp:posOffset>44450</wp:posOffset>
                </wp:positionV>
                <wp:extent cx="2809240" cy="6350"/>
                <wp:effectExtent l="46355" t="45085" r="65405" b="62865"/>
                <wp:wrapNone/>
                <wp:docPr id="2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B27270" id="AutoShape 11" o:spid="_x0000_s1026" type="#_x0000_t32" style="position:absolute;margin-left:0;margin-top:3.5pt;width:221.2pt;height:.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" strokeweight=".26mm">
                <v:stroke joinstyle="miter" endcap="square"/>
                <v:shadow color="black" opacity="49150f" offset=".74833mm,.74833mm"/>
              </v:shape>
            </w:pict>
          </mc:Fallback>
        </mc:AlternateContent>
      </w:r>
    </w:p>
    <w:p w14:paraId="18548391" w14:textId="61C57D70" w:rsidR="00E07D42" w:rsidRPr="00C403A1" w:rsidRDefault="00E07D42" w:rsidP="00E07D42">
      <w:pPr>
        <w:tabs>
          <w:tab w:val="left" w:pos="360"/>
        </w:tabs>
        <w:jc w:val="both"/>
      </w:pPr>
      <w:r>
        <w:rPr>
          <w:b/>
          <w:color w:val="C00000"/>
        </w:rPr>
        <w:t>ÖN BÜRO</w:t>
      </w:r>
    </w:p>
    <w:p w14:paraId="7D4806B9" w14:textId="77777777" w:rsidR="00E07D42" w:rsidRDefault="00E07D42" w:rsidP="00E07D42">
      <w:pPr>
        <w:tabs>
          <w:tab w:val="left" w:pos="360"/>
        </w:tabs>
        <w:jc w:val="both"/>
        <w:rPr>
          <w:b/>
          <w:color w:val="C00000"/>
          <w:lang w:eastAsia="tr-TR"/>
        </w:rPr>
      </w:pPr>
      <w:r>
        <w:rPr>
          <w:noProof/>
          <w:lang w:eastAsia="tr-TR"/>
        </w:rPr>
        <mc:AlternateContent>
          <mc:Choice Requires="wps">
            <w:drawing>
              <wp:anchor distT="0" distB="0" distL="114300" distR="114300" simplePos="0" relativeHeight="251683840" behindDoc="0" locked="0" layoutInCell="1" allowOverlap="1" wp14:anchorId="3B571A42" wp14:editId="17973CDB">
                <wp:simplePos x="0" y="0"/>
                <wp:positionH relativeFrom="column">
                  <wp:posOffset>-144145</wp:posOffset>
                </wp:positionH>
                <wp:positionV relativeFrom="paragraph">
                  <wp:posOffset>70485</wp:posOffset>
                </wp:positionV>
                <wp:extent cx="2809240" cy="6350"/>
                <wp:effectExtent l="46355" t="45085" r="65405" b="62865"/>
                <wp:wrapNone/>
                <wp:docPr id="3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E094E6" id="AutoShape 9" o:spid="_x0000_s1026" type="#_x0000_t32" style="position:absolute;margin-left:-11.35pt;margin-top:5.55pt;width:221.2pt;height:.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" strokeweight=".26mm">
                <v:stroke joinstyle="miter" endcap="square"/>
                <v:shadow color="black" opacity="49150f" offset=".74833mm,.74833mm"/>
              </v:shape>
            </w:pict>
          </mc:Fallback>
        </mc:AlternateContent>
      </w:r>
    </w:p>
    <w:p w14:paraId="4F36D820" w14:textId="77777777" w:rsidR="00E07D42" w:rsidRDefault="00E07D42" w:rsidP="00E07D42">
      <w:pPr>
        <w:tabs>
          <w:tab w:val="left" w:pos="360"/>
        </w:tabs>
        <w:rPr>
          <w:b/>
          <w:color w:val="C00000"/>
        </w:rPr>
      </w:pPr>
      <w:r>
        <w:rPr>
          <w:b/>
          <w:color w:val="C00000"/>
        </w:rPr>
        <w:t>ADLİ TIP KURUMU ŞUBE MÜDÜRLÜĞÜ</w:t>
      </w:r>
    </w:p>
    <w:p w14:paraId="060E1347" w14:textId="3A58FC35" w:rsidR="00E07D42" w:rsidRDefault="00E07D42" w:rsidP="00E07D42">
      <w:pPr>
        <w:tabs>
          <w:tab w:val="left" w:pos="360"/>
        </w:tabs>
        <w:jc w:val="both"/>
      </w:pPr>
    </w:p>
    <w:p w14:paraId="6506417D" w14:textId="77777777" w:rsidR="00E07D42" w:rsidRDefault="00E07D42" w:rsidP="00E07D42">
      <w:pPr>
        <w:tabs>
          <w:tab w:val="left" w:pos="360"/>
        </w:tabs>
        <w:jc w:val="both"/>
        <w:rPr>
          <w:b/>
          <w:color w:val="C00000"/>
          <w:lang w:eastAsia="tr-TR"/>
        </w:rPr>
      </w:pPr>
      <w:r>
        <w:rPr>
          <w:noProof/>
          <w:lang w:eastAsia="tr-TR"/>
        </w:rPr>
        <mc:AlternateContent>
          <mc:Choice Requires="wps">
            <w:drawing>
              <wp:anchor distT="0" distB="0" distL="114300" distR="114300" simplePos="0" relativeHeight="251685888" behindDoc="0" locked="0" layoutInCell="1" allowOverlap="1" wp14:anchorId="20066019" wp14:editId="2FA15DF3">
                <wp:simplePos x="0" y="0"/>
                <wp:positionH relativeFrom="column">
                  <wp:posOffset>-144145</wp:posOffset>
                </wp:positionH>
                <wp:positionV relativeFrom="paragraph">
                  <wp:posOffset>65405</wp:posOffset>
                </wp:positionV>
                <wp:extent cx="2809240" cy="6350"/>
                <wp:effectExtent l="46355" t="52705" r="65405" b="67945"/>
                <wp:wrapNone/>
                <wp:docPr id="3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F475A3" id="AutoShape 10" o:spid="_x0000_s1026" type="#_x0000_t32" style="position:absolute;margin-left:-11.35pt;margin-top:5.15pt;width:221.2pt;height:.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" strokeweight=".26mm">
                <v:stroke joinstyle="miter" endcap="square"/>
                <v:shadow color="black" opacity="49150f" offset=".74833mm,.74833mm"/>
              </v:shape>
            </w:pict>
          </mc:Fallback>
        </mc:AlternateContent>
      </w:r>
    </w:p>
    <w:p w14:paraId="3C0B492E" w14:textId="77777777" w:rsidR="00E07D42" w:rsidRDefault="00E07D42" w:rsidP="00E07D42">
      <w:pPr>
        <w:tabs>
          <w:tab w:val="left" w:pos="360"/>
        </w:tabs>
        <w:jc w:val="both"/>
        <w:rPr>
          <w:b/>
          <w:color w:val="C00000"/>
        </w:rPr>
      </w:pPr>
      <w:r>
        <w:rPr>
          <w:b/>
          <w:color w:val="C00000"/>
        </w:rPr>
        <w:t>BİLGİ İŞLEM ŞEFLİĞİ</w:t>
      </w:r>
    </w:p>
    <w:p w14:paraId="18032B5A" w14:textId="21E578F0" w:rsidR="00E07D42" w:rsidRDefault="00E07D42" w:rsidP="00E07D42">
      <w:pPr>
        <w:tabs>
          <w:tab w:val="left" w:pos="360"/>
        </w:tabs>
        <w:jc w:val="both"/>
      </w:pPr>
    </w:p>
    <w:p w14:paraId="4CA2D3AB" w14:textId="77777777" w:rsidR="00E07D42" w:rsidRDefault="00E07D42" w:rsidP="00E07D42">
      <w:pPr>
        <w:tabs>
          <w:tab w:val="left" w:pos="360"/>
        </w:tabs>
        <w:jc w:val="both"/>
        <w:rPr>
          <w:b/>
          <w:color w:val="C00000"/>
          <w:lang w:eastAsia="tr-TR"/>
        </w:rPr>
      </w:pPr>
      <w:r>
        <w:rPr>
          <w:noProof/>
          <w:lang w:eastAsia="tr-TR"/>
        </w:rPr>
        <mc:AlternateContent>
          <mc:Choice Requires="wps">
            <w:drawing>
              <wp:anchor distT="0" distB="0" distL="114300" distR="114300" simplePos="0" relativeHeight="251686912" behindDoc="0" locked="0" layoutInCell="1" allowOverlap="1" wp14:anchorId="5C9DF5F6" wp14:editId="32F1D188">
                <wp:simplePos x="0" y="0"/>
                <wp:positionH relativeFrom="column">
                  <wp:posOffset>-144145</wp:posOffset>
                </wp:positionH>
                <wp:positionV relativeFrom="paragraph">
                  <wp:posOffset>70485</wp:posOffset>
                </wp:positionV>
                <wp:extent cx="2809240" cy="6350"/>
                <wp:effectExtent l="46355" t="45085" r="65405" b="62865"/>
                <wp:wrapNone/>
                <wp:docPr id="3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385B03" id="AutoShape 11" o:spid="_x0000_s1026" type="#_x0000_t32" style="position:absolute;margin-left:-11.35pt;margin-top:5.55pt;width:221.2pt;height:.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" strokeweight=".26mm">
                <v:stroke joinstyle="miter" endcap="square"/>
                <v:shadow color="black" opacity="49150f" offset=".74833mm,.74833mm"/>
              </v:shape>
            </w:pict>
          </mc:Fallback>
        </mc:AlternateContent>
      </w:r>
    </w:p>
    <w:p w14:paraId="1D9F14E6" w14:textId="77777777" w:rsidR="00E07D42" w:rsidRDefault="00E07D42" w:rsidP="00E07D42">
      <w:pPr>
        <w:tabs>
          <w:tab w:val="left" w:pos="360"/>
        </w:tabs>
        <w:rPr>
          <w:b/>
          <w:color w:val="C00000"/>
        </w:rPr>
      </w:pPr>
      <w:r>
        <w:rPr>
          <w:b/>
          <w:color w:val="C00000"/>
        </w:rPr>
        <w:t>DENETİMLİ SERBESTLİK MÜDÜRLÜĞÜ</w:t>
      </w:r>
    </w:p>
    <w:p w14:paraId="7AF183DB" w14:textId="77777777" w:rsidR="00E07D42" w:rsidRPr="00507D6D" w:rsidRDefault="00E07D42" w:rsidP="00E07D42">
      <w:pPr>
        <w:tabs>
          <w:tab w:val="left" w:pos="360"/>
        </w:tabs>
        <w:rPr>
          <w:b/>
          <w:color w:val="C00000"/>
        </w:rPr>
        <w:sectPr w:rsidR="00E07D42" w:rsidRPr="00507D6D" w:rsidSect="00555070">
          <w:type w:val="continuous"/>
          <w:pgSz w:w="11906" w:h="16838"/>
          <w:pgMar w:top="1417" w:right="1417" w:bottom="1417" w:left="1417" w:header="708" w:footer="708" w:gutter="0"/>
          <w:cols w:num="2" w:sep="1" w:space="708"/>
          <w:docGrid w:linePitch="360"/>
        </w:sectPr>
      </w:pPr>
    </w:p>
    <w:p w14:paraId="1E5C73A1" w14:textId="77777777" w:rsidR="00E07D42" w:rsidRDefault="00E07D42" w:rsidP="00E07D42">
      <w:pPr>
        <w:tabs>
          <w:tab w:val="left" w:pos="4995"/>
        </w:tabs>
        <w:rPr>
          <w:b/>
          <w:color w:val="C00000"/>
        </w:rPr>
      </w:pPr>
      <w:r>
        <w:rPr>
          <w:b/>
          <w:color w:val="C00000"/>
        </w:rPr>
        <w:tab/>
      </w:r>
    </w:p>
    <w:p w14:paraId="5BCC9FC2" w14:textId="77777777" w:rsidR="00E07D42" w:rsidRPr="00C403A1" w:rsidRDefault="00E07D42" w:rsidP="00E07D42">
      <w:pPr>
        <w:tabs>
          <w:tab w:val="left" w:pos="4995"/>
        </w:tabs>
        <w:sectPr w:rsidR="00E07D42" w:rsidRPr="00C403A1"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692032" behindDoc="0" locked="0" layoutInCell="1" allowOverlap="1" wp14:anchorId="02002F38" wp14:editId="5C201E88">
                <wp:simplePos x="0" y="0"/>
                <wp:positionH relativeFrom="column">
                  <wp:posOffset>-38100</wp:posOffset>
                </wp:positionH>
                <wp:positionV relativeFrom="paragraph">
                  <wp:posOffset>48260</wp:posOffset>
                </wp:positionV>
                <wp:extent cx="2809240" cy="6350"/>
                <wp:effectExtent l="46355" t="45085" r="65405" b="62865"/>
                <wp:wrapNone/>
                <wp:docPr id="3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BD7B6D" id="AutoShape 11" o:spid="_x0000_s1026" type="#_x0000_t32" style="position:absolute;margin-left:-3pt;margin-top:3.8pt;width:221.2pt;height:.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" strokeweight=".26mm">
                <v:stroke joinstyle="miter" endcap="square"/>
                <v:shadow color="black" opacity="49150f" offset=".74833mm,.74833mm"/>
              </v:shape>
            </w:pict>
          </mc:Fallback>
        </mc:AlternateContent>
      </w:r>
      <w:r>
        <w:rPr>
          <w:noProof/>
          <w:lang w:eastAsia="tr-TR"/>
        </w:rPr>
        <mc:AlternateContent>
          <mc:Choice Requires="wps">
            <w:drawing>
              <wp:anchor distT="0" distB="0" distL="114300" distR="114300" simplePos="0" relativeHeight="251693056" behindDoc="0" locked="0" layoutInCell="1" allowOverlap="1" wp14:anchorId="5740212C" wp14:editId="524576B1">
                <wp:simplePos x="0" y="0"/>
                <wp:positionH relativeFrom="column">
                  <wp:posOffset>3013075</wp:posOffset>
                </wp:positionH>
                <wp:positionV relativeFrom="paragraph">
                  <wp:posOffset>31115</wp:posOffset>
                </wp:positionV>
                <wp:extent cx="2809240" cy="6350"/>
                <wp:effectExtent l="46355" t="45085" r="65405" b="62865"/>
                <wp:wrapNone/>
                <wp:docPr id="3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D48B8F" id="AutoShape 11" o:spid="_x0000_s1026" type="#_x0000_t32" style="position:absolute;margin-left:237.25pt;margin-top:2.45pt;width:221.2pt;height:.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" strokeweight=".26mm">
                <v:stroke joinstyle="miter" endcap="square"/>
                <v:shadow color="black" opacity="49150f" offset=".74833mm,.74833mm"/>
              </v:shape>
            </w:pict>
          </mc:Fallback>
        </mc:AlternateContent>
      </w:r>
      <w:r>
        <w:tab/>
      </w:r>
    </w:p>
    <w:p w14:paraId="5419BF20" w14:textId="77777777" w:rsidR="00E07D42" w:rsidRDefault="00E07D42" w:rsidP="00E07D42">
      <w:pPr>
        <w:tabs>
          <w:tab w:val="left" w:pos="360"/>
        </w:tabs>
        <w:jc w:val="both"/>
        <w:rPr>
          <w:b/>
          <w:color w:val="C00000"/>
        </w:rPr>
        <w:sectPr w:rsidR="00E07D42" w:rsidSect="00555070">
          <w:type w:val="continuous"/>
          <w:pgSz w:w="11906" w:h="16838"/>
          <w:pgMar w:top="1417" w:right="1417" w:bottom="1417" w:left="1417" w:header="708" w:footer="708" w:gutter="0"/>
          <w:cols w:space="708"/>
          <w:docGrid w:linePitch="360"/>
        </w:sectPr>
      </w:pPr>
    </w:p>
    <w:p w14:paraId="7AC60CCE" w14:textId="77777777" w:rsidR="00E07D42" w:rsidRPr="0014178B" w:rsidRDefault="00E07D42" w:rsidP="00E07D42">
      <w:pPr>
        <w:tabs>
          <w:tab w:val="left" w:pos="360"/>
        </w:tabs>
        <w:jc w:val="both"/>
        <w:rPr>
          <w:b/>
          <w:color w:val="C00000"/>
        </w:rPr>
      </w:pPr>
      <w:r w:rsidRPr="0014178B">
        <w:rPr>
          <w:b/>
          <w:color w:val="C00000"/>
        </w:rPr>
        <w:t xml:space="preserve">DANIŞMA MASASI </w:t>
      </w:r>
    </w:p>
    <w:p w14:paraId="3F111F25" w14:textId="77777777" w:rsidR="00E07D42" w:rsidRDefault="00E07D42" w:rsidP="00E07D42">
      <w:pPr>
        <w:tabs>
          <w:tab w:val="left" w:pos="360"/>
        </w:tabs>
        <w:jc w:val="both"/>
        <w:rPr>
          <w:b/>
          <w:color w:val="C00000"/>
        </w:rPr>
      </w:pPr>
    </w:p>
    <w:p w14:paraId="0F4E0AF8" w14:textId="33F7A8BD" w:rsidR="00E07D42" w:rsidRPr="0014178B" w:rsidRDefault="00E07D42" w:rsidP="00E07D42">
      <w:pPr>
        <w:tabs>
          <w:tab w:val="left" w:pos="360"/>
        </w:tabs>
        <w:jc w:val="both"/>
        <w:rPr>
          <w:b/>
          <w:color w:val="C00000"/>
        </w:rPr>
      </w:pPr>
      <w:r w:rsidRPr="0014178B">
        <w:rPr>
          <w:noProof/>
          <w:color w:val="C00000"/>
          <w:lang w:eastAsia="tr-TR"/>
        </w:rPr>
        <mc:AlternateContent>
          <mc:Choice Requires="wps">
            <w:drawing>
              <wp:anchor distT="0" distB="0" distL="114300" distR="114300" simplePos="0" relativeHeight="251688960" behindDoc="0" locked="0" layoutInCell="1" allowOverlap="1" wp14:anchorId="4DE738BF" wp14:editId="3A78C610">
                <wp:simplePos x="0" y="0"/>
                <wp:positionH relativeFrom="column">
                  <wp:posOffset>27305</wp:posOffset>
                </wp:positionH>
                <wp:positionV relativeFrom="paragraph">
                  <wp:posOffset>75565</wp:posOffset>
                </wp:positionV>
                <wp:extent cx="2809240" cy="6350"/>
                <wp:effectExtent l="52705" t="50165" r="59055" b="57785"/>
                <wp:wrapNone/>
                <wp:docPr id="3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5E8472" id="AutoShape 8" o:spid="_x0000_s1026" type="#_x0000_t32" style="position:absolute;margin-left:2.15pt;margin-top:5.95pt;width:221.2pt;height:.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" strokeweight=".26mm">
                <v:stroke joinstyle="miter" endcap="square"/>
                <v:shadow color="black" opacity="49150f" offset=".74833mm,.74833mm"/>
              </v:shape>
            </w:pict>
          </mc:Fallback>
        </mc:AlternateContent>
      </w:r>
    </w:p>
    <w:p w14:paraId="400789AF" w14:textId="77777777" w:rsidR="00E07D42" w:rsidRPr="0014178B" w:rsidRDefault="00E07D42" w:rsidP="00E07D42">
      <w:pPr>
        <w:tabs>
          <w:tab w:val="left" w:pos="360"/>
        </w:tabs>
        <w:rPr>
          <w:b/>
          <w:color w:val="C00000"/>
        </w:rPr>
      </w:pPr>
      <w:r w:rsidRPr="0014178B">
        <w:rPr>
          <w:b/>
          <w:color w:val="C00000"/>
        </w:rPr>
        <w:t>ADLİ GÖRÜŞME ODALARI</w:t>
      </w:r>
    </w:p>
    <w:p w14:paraId="201D7BBB" w14:textId="77777777" w:rsidR="00E07D42" w:rsidRDefault="00E07D42" w:rsidP="00E07D42">
      <w:pPr>
        <w:tabs>
          <w:tab w:val="left" w:pos="360"/>
        </w:tabs>
        <w:jc w:val="both"/>
        <w:rPr>
          <w:b/>
          <w:color w:val="C00000"/>
        </w:rPr>
      </w:pPr>
    </w:p>
    <w:p w14:paraId="53F657BF" w14:textId="1E50E2E7" w:rsidR="00E07D42" w:rsidRPr="0014178B" w:rsidRDefault="00E07D42" w:rsidP="00E07D42">
      <w:pPr>
        <w:tabs>
          <w:tab w:val="left" w:pos="360"/>
        </w:tabs>
        <w:jc w:val="both"/>
        <w:rPr>
          <w:b/>
          <w:color w:val="C00000"/>
        </w:rPr>
      </w:pPr>
      <w:r w:rsidRPr="0014178B">
        <w:rPr>
          <w:b/>
          <w:color w:val="C00000"/>
        </w:rPr>
        <w:t>MEDYA İLETİŞİM BÜROSU…</w:t>
      </w:r>
    </w:p>
    <w:p w14:paraId="2C9114D4" w14:textId="77777777" w:rsidR="00E07D42" w:rsidRPr="0014178B" w:rsidRDefault="00E07D42" w:rsidP="00E07D42">
      <w:pPr>
        <w:tabs>
          <w:tab w:val="left" w:pos="360"/>
        </w:tabs>
        <w:jc w:val="both"/>
        <w:rPr>
          <w:b/>
          <w:color w:val="C00000"/>
          <w:lang w:eastAsia="tr-TR"/>
        </w:rPr>
      </w:pPr>
    </w:p>
    <w:p w14:paraId="54D8C5B5" w14:textId="77777777" w:rsidR="00E07D42" w:rsidRPr="0014178B" w:rsidRDefault="00E07D42" w:rsidP="00E07D42">
      <w:pPr>
        <w:tabs>
          <w:tab w:val="left" w:pos="360"/>
        </w:tabs>
        <w:jc w:val="both"/>
        <w:rPr>
          <w:b/>
          <w:color w:val="C00000"/>
          <w:lang w:eastAsia="tr-TR"/>
        </w:rPr>
      </w:pPr>
      <w:r w:rsidRPr="0014178B">
        <w:rPr>
          <w:noProof/>
          <w:color w:val="C00000"/>
          <w:lang w:eastAsia="tr-TR"/>
        </w:rPr>
        <mc:AlternateContent>
          <mc:Choice Requires="wps">
            <w:drawing>
              <wp:anchor distT="0" distB="0" distL="114300" distR="114300" simplePos="0" relativeHeight="251689984" behindDoc="0" locked="0" layoutInCell="1" allowOverlap="1" wp14:anchorId="46532303" wp14:editId="7E7303B3">
                <wp:simplePos x="0" y="0"/>
                <wp:positionH relativeFrom="column">
                  <wp:posOffset>0</wp:posOffset>
                </wp:positionH>
                <wp:positionV relativeFrom="paragraph">
                  <wp:posOffset>49530</wp:posOffset>
                </wp:positionV>
                <wp:extent cx="2809240" cy="6350"/>
                <wp:effectExtent l="52705" t="50165" r="59055" b="57785"/>
                <wp:wrapNone/>
                <wp:docPr id="3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19D827" id="AutoShape 8" o:spid="_x0000_s1026" type="#_x0000_t32" style="position:absolute;margin-left:0;margin-top:3.9pt;width:221.2pt;height:.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" strokeweight=".26mm">
                <v:stroke joinstyle="miter" endcap="square"/>
                <v:shadow color="black" opacity="49150f" offset=".74833mm,.74833mm"/>
              </v:shape>
            </w:pict>
          </mc:Fallback>
        </mc:AlternateContent>
      </w:r>
    </w:p>
    <w:p w14:paraId="1B258F8A" w14:textId="77777777" w:rsidR="00E07D42" w:rsidRPr="0014178B" w:rsidRDefault="00E07D42" w:rsidP="00E07D42">
      <w:pPr>
        <w:tabs>
          <w:tab w:val="left" w:pos="360"/>
        </w:tabs>
        <w:jc w:val="both"/>
        <w:rPr>
          <w:b/>
          <w:color w:val="C00000"/>
        </w:rPr>
        <w:sectPr w:rsidR="00E07D42" w:rsidRPr="0014178B" w:rsidSect="00555070">
          <w:type w:val="continuous"/>
          <w:pgSz w:w="11906" w:h="16838"/>
          <w:pgMar w:top="1417" w:right="1417" w:bottom="1417" w:left="1417" w:header="708" w:footer="708" w:gutter="0"/>
          <w:cols w:num="2" w:sep="1" w:space="708"/>
          <w:docGrid w:linePitch="360"/>
        </w:sectPr>
      </w:pPr>
      <w:r w:rsidRPr="0014178B">
        <w:rPr>
          <w:b/>
          <w:color w:val="C00000"/>
        </w:rPr>
        <w:t>ADLİ DESTEK VE MAĞDUR HİZMETLERİ MÜDÜRLÜĞÜ</w:t>
      </w:r>
    </w:p>
    <w:p w14:paraId="0B00725C" w14:textId="77777777" w:rsidR="00E07D42" w:rsidRDefault="00E07D42" w:rsidP="00E07D42">
      <w:pPr>
        <w:rPr>
          <w:b/>
          <w:color w:val="C00000"/>
        </w:rPr>
        <w:sectPr w:rsidR="00E07D42"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684864" behindDoc="0" locked="0" layoutInCell="1" allowOverlap="1" wp14:anchorId="1D61F386" wp14:editId="51C81B25">
                <wp:simplePos x="0" y="0"/>
                <wp:positionH relativeFrom="column">
                  <wp:posOffset>27305</wp:posOffset>
                </wp:positionH>
                <wp:positionV relativeFrom="paragraph">
                  <wp:posOffset>176012</wp:posOffset>
                </wp:positionV>
                <wp:extent cx="5793740" cy="6350"/>
                <wp:effectExtent l="52705" t="55245" r="59055" b="65405"/>
                <wp:wrapNone/>
                <wp:docPr id="3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52FA97" id="AutoShape 5" o:spid="_x0000_s1026" type="#_x0000_t32" style="position:absolute;margin-left:2.15pt;margin-top:13.85pt;width:456.2pt;height:.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Tsvw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" strokeweight=".26mm">
                <v:stroke joinstyle="miter" endcap="square"/>
                <v:shadow color="black" opacity="49150f" offset=".74833mm,.74833mm"/>
              </v:shape>
            </w:pict>
          </mc:Fallback>
        </mc:AlternateContent>
      </w:r>
    </w:p>
    <w:p w14:paraId="2B2FE301" w14:textId="77777777" w:rsidR="00E07D42" w:rsidRDefault="00E07D42" w:rsidP="00E07D42">
      <w:pPr>
        <w:rPr>
          <w:b/>
          <w:color w:val="C00000"/>
        </w:rPr>
      </w:pPr>
    </w:p>
    <w:p w14:paraId="1BDEF68B" w14:textId="77777777" w:rsidR="00E07D42" w:rsidRDefault="00E07D42">
      <w:pPr>
        <w:tabs>
          <w:tab w:val="left" w:pos="360"/>
        </w:tabs>
        <w:jc w:val="both"/>
        <w:rPr>
          <w:color w:val="C00000"/>
          <w:lang w:eastAsia="tr-TR"/>
        </w:rPr>
      </w:pPr>
    </w:p>
    <w:p w14:paraId="5F76A95C" w14:textId="49A1AFF8" w:rsidR="00E32D7B" w:rsidRDefault="00E32D7B">
      <w:pPr>
        <w:pStyle w:val="Balk3"/>
        <w:pageBreakBefore/>
        <w:numPr>
          <w:ilvl w:val="0"/>
          <w:numId w:val="1"/>
        </w:numPr>
        <w:ind w:left="0" w:firstLine="0"/>
        <w:rPr>
          <w:color w:val="C00000"/>
          <w:sz w:val="24"/>
          <w:szCs w:val="24"/>
        </w:rPr>
      </w:pPr>
      <w:bookmarkStart w:id="68" w:name="__RefHeading__167_1323963809"/>
      <w:bookmarkStart w:id="69" w:name="__RefHeading__296_597354004"/>
      <w:bookmarkStart w:id="70" w:name="__RefHeading__210_1086036030"/>
      <w:bookmarkStart w:id="71" w:name="__RefHeading__155_1589488387"/>
      <w:bookmarkStart w:id="72" w:name="__RefHeading___Toc450743412"/>
      <w:bookmarkStart w:id="73" w:name="__RefHeading__732_2095565461"/>
      <w:bookmarkStart w:id="74" w:name="__RefHeading__589_796719703"/>
      <w:bookmarkStart w:id="75" w:name="_Toc94867858"/>
      <w:bookmarkEnd w:id="68"/>
      <w:bookmarkEnd w:id="69"/>
      <w:bookmarkEnd w:id="70"/>
      <w:bookmarkEnd w:id="71"/>
      <w:bookmarkEnd w:id="72"/>
      <w:bookmarkEnd w:id="73"/>
      <w:bookmarkEnd w:id="74"/>
      <w:r>
        <w:rPr>
          <w:rFonts w:ascii="Times New Roman" w:hAnsi="Times New Roman" w:cs="Times New Roman"/>
          <w:color w:val="C00000"/>
          <w:sz w:val="24"/>
          <w:szCs w:val="24"/>
          <w:lang w:eastAsia="tr-TR"/>
        </w:rPr>
        <w:lastRenderedPageBreak/>
        <w:t xml:space="preserve">C. </w:t>
      </w:r>
      <w:r>
        <w:rPr>
          <w:rFonts w:ascii="Times New Roman" w:hAnsi="Times New Roman" w:cs="Times New Roman"/>
          <w:color w:val="C00000"/>
          <w:sz w:val="24"/>
          <w:szCs w:val="24"/>
        </w:rPr>
        <w:t>TEKNOLOJİK KAYNAKLAR</w:t>
      </w:r>
      <w:bookmarkEnd w:id="75"/>
      <w:ins w:id="76" w:author="Windows Kullanıcısı" w:date="2021-09-03T14:01:00Z">
        <w:r w:rsidR="000706D8">
          <w:rPr>
            <w:rFonts w:ascii="Times New Roman" w:hAnsi="Times New Roman" w:cs="Times New Roman"/>
            <w:color w:val="C00000"/>
            <w:sz w:val="24"/>
            <w:szCs w:val="24"/>
          </w:rPr>
          <w:t xml:space="preserve"> </w:t>
        </w:r>
      </w:ins>
    </w:p>
    <w:p w14:paraId="664C1AC4" w14:textId="77777777" w:rsidR="00E32D7B" w:rsidRDefault="00E32D7B" w:rsidP="00882E8E">
      <w:pPr>
        <w:pStyle w:val="Balk4"/>
        <w:numPr>
          <w:ilvl w:val="1"/>
          <w:numId w:val="5"/>
        </w:numPr>
        <w:ind w:left="0" w:firstLine="851"/>
        <w:rPr>
          <w:color w:val="C00000"/>
          <w:sz w:val="24"/>
          <w:szCs w:val="24"/>
        </w:rPr>
      </w:pPr>
      <w:bookmarkStart w:id="77" w:name="__RefHeading__169_1323963809"/>
      <w:bookmarkStart w:id="78" w:name="__RefHeading__298_597354004"/>
      <w:bookmarkStart w:id="79" w:name="__RefHeading__212_1086036030"/>
      <w:bookmarkStart w:id="80" w:name="__RefHeading__157_1589488387"/>
      <w:bookmarkStart w:id="81" w:name="__RefHeading___Toc450743413"/>
      <w:bookmarkStart w:id="82" w:name="__RefHeading__734_2095565461"/>
      <w:bookmarkStart w:id="83" w:name="__RefHeading__591_796719703"/>
      <w:bookmarkStart w:id="84" w:name="_Toc455182124"/>
      <w:bookmarkStart w:id="85" w:name="_Toc92879953"/>
      <w:bookmarkStart w:id="86" w:name="_Toc94867859"/>
      <w:bookmarkEnd w:id="77"/>
      <w:bookmarkEnd w:id="78"/>
      <w:bookmarkEnd w:id="79"/>
      <w:bookmarkEnd w:id="80"/>
      <w:bookmarkEnd w:id="81"/>
      <w:bookmarkEnd w:id="82"/>
      <w:bookmarkEnd w:id="83"/>
      <w:r>
        <w:rPr>
          <w:color w:val="C00000"/>
          <w:sz w:val="24"/>
          <w:szCs w:val="24"/>
        </w:rPr>
        <w:t>MERKEZ ADLİYESİ</w:t>
      </w:r>
      <w:bookmarkEnd w:id="84"/>
      <w:bookmarkEnd w:id="85"/>
      <w:bookmarkEnd w:id="86"/>
    </w:p>
    <w:p w14:paraId="10ABC412" w14:textId="77777777" w:rsidR="00E32D7B" w:rsidRDefault="00E32D7B">
      <w:pPr>
        <w:tabs>
          <w:tab w:val="left" w:pos="360"/>
        </w:tabs>
        <w:jc w:val="both"/>
        <w:rPr>
          <w:color w:val="C00000"/>
        </w:rPr>
      </w:pPr>
    </w:p>
    <w:p w14:paraId="288DAB7A" w14:textId="77777777" w:rsidR="00E32D7B" w:rsidRDefault="00E32D7B">
      <w:pPr>
        <w:tabs>
          <w:tab w:val="left" w:pos="360"/>
        </w:tabs>
        <w:jc w:val="both"/>
        <w:rPr>
          <w:color w:val="C00000"/>
        </w:rPr>
      </w:pPr>
    </w:p>
    <w:tbl>
      <w:tblPr>
        <w:tblW w:w="9157" w:type="dxa"/>
        <w:tblLayout w:type="fixed"/>
        <w:tblLook w:val="0000" w:firstRow="0" w:lastRow="0" w:firstColumn="0" w:lastColumn="0" w:noHBand="0" w:noVBand="0"/>
      </w:tblPr>
      <w:tblGrid>
        <w:gridCol w:w="6332"/>
        <w:gridCol w:w="2825"/>
      </w:tblGrid>
      <w:tr w:rsidR="00E32D7B" w14:paraId="63055CEC" w14:textId="77777777" w:rsidTr="00AB3AC8">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5DF81EFE" w14:textId="4263FB46" w:rsidR="00E32D7B" w:rsidRDefault="000F7BF1">
            <w:pPr>
              <w:tabs>
                <w:tab w:val="left" w:pos="360"/>
              </w:tabs>
              <w:jc w:val="center"/>
              <w:rPr>
                <w:b/>
                <w:color w:val="FFFFFF"/>
              </w:rPr>
            </w:pPr>
            <w:r>
              <w:rPr>
                <w:b/>
                <w:color w:val="FFFFFF"/>
              </w:rPr>
              <w:t>Muş</w:t>
            </w:r>
            <w:r w:rsidR="00E32D7B">
              <w:rPr>
                <w:b/>
                <w:color w:val="FFFFFF"/>
              </w:rPr>
              <w:t xml:space="preserve">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12C9CE8B" w14:textId="294F9269" w:rsidR="00E32D7B" w:rsidRDefault="001E54CC">
            <w:pPr>
              <w:tabs>
                <w:tab w:val="left" w:pos="360"/>
              </w:tabs>
              <w:jc w:val="center"/>
            </w:pPr>
            <w:r>
              <w:rPr>
                <w:b/>
                <w:color w:val="FFFFFF"/>
              </w:rPr>
              <w:t>2021</w:t>
            </w:r>
            <w:r w:rsidR="00E32D7B">
              <w:rPr>
                <w:b/>
                <w:color w:val="FFFFFF"/>
              </w:rPr>
              <w:t xml:space="preserve"> Yılı</w:t>
            </w:r>
          </w:p>
        </w:tc>
      </w:tr>
      <w:tr w:rsidR="00E32D7B" w14:paraId="68C1369F"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5FCAACF0" w14:textId="77777777" w:rsidR="00E32D7B" w:rsidRDefault="00E32D7B">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95FE8" w14:textId="70FF2E4B" w:rsidR="00E32D7B" w:rsidRPr="00E107FB" w:rsidRDefault="00AA23E4">
            <w:pPr>
              <w:tabs>
                <w:tab w:val="left" w:pos="360"/>
              </w:tabs>
              <w:jc w:val="center"/>
            </w:pPr>
            <w:r w:rsidRPr="00E107FB">
              <w:rPr>
                <w:bCs/>
                <w:iCs/>
              </w:rPr>
              <w:t>160</w:t>
            </w:r>
          </w:p>
        </w:tc>
      </w:tr>
      <w:tr w:rsidR="00E32D7B" w14:paraId="137AD72F" w14:textId="77777777" w:rsidTr="00AB3AC8">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57596EF7" w14:textId="77777777" w:rsidR="00E32D7B" w:rsidRDefault="00E32D7B">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2E794" w14:textId="7C4767B9" w:rsidR="00E32D7B" w:rsidRPr="00E107FB" w:rsidRDefault="00AA23E4">
            <w:pPr>
              <w:tabs>
                <w:tab w:val="left" w:pos="360"/>
              </w:tabs>
              <w:snapToGrid w:val="0"/>
              <w:jc w:val="center"/>
            </w:pPr>
            <w:r w:rsidRPr="00E107FB">
              <w:t>42</w:t>
            </w:r>
          </w:p>
        </w:tc>
      </w:tr>
      <w:tr w:rsidR="00E32D7B" w14:paraId="47C3666A"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6A9DE550" w14:textId="77777777" w:rsidR="00E32D7B" w:rsidRDefault="00E32D7B">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31397" w14:textId="5DAE5531" w:rsidR="00E32D7B" w:rsidRPr="00E107FB" w:rsidRDefault="00AA23E4">
            <w:pPr>
              <w:tabs>
                <w:tab w:val="left" w:pos="360"/>
              </w:tabs>
              <w:snapToGrid w:val="0"/>
              <w:jc w:val="center"/>
            </w:pPr>
            <w:r w:rsidRPr="00E107FB">
              <w:t>67</w:t>
            </w:r>
          </w:p>
        </w:tc>
      </w:tr>
      <w:tr w:rsidR="00E32D7B" w14:paraId="0ECEF0DB"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2E3CD331" w14:textId="77777777" w:rsidR="00E32D7B" w:rsidRDefault="00E32D7B">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EBABE" w14:textId="5219EA2A" w:rsidR="00E32D7B" w:rsidRPr="00E107FB" w:rsidRDefault="00AA23E4">
            <w:pPr>
              <w:tabs>
                <w:tab w:val="left" w:pos="360"/>
              </w:tabs>
              <w:snapToGrid w:val="0"/>
              <w:jc w:val="center"/>
            </w:pPr>
            <w:r w:rsidRPr="00E107FB">
              <w:t>0</w:t>
            </w:r>
          </w:p>
        </w:tc>
      </w:tr>
      <w:tr w:rsidR="00E876EF" w14:paraId="3F23E640"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3FAAF57" w14:textId="77777777" w:rsidR="00E876EF" w:rsidRDefault="00E876EF">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575C5" w14:textId="79BFF9B6" w:rsidR="00E876EF" w:rsidRPr="00E107FB" w:rsidRDefault="00AA23E4">
            <w:pPr>
              <w:tabs>
                <w:tab w:val="left" w:pos="360"/>
              </w:tabs>
              <w:snapToGrid w:val="0"/>
              <w:jc w:val="center"/>
            </w:pPr>
            <w:r w:rsidRPr="00E107FB">
              <w:t>35</w:t>
            </w:r>
          </w:p>
        </w:tc>
      </w:tr>
      <w:tr w:rsidR="004F2A4C" w14:paraId="6027B8D6"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20CD54F6" w14:textId="6EEAC23B" w:rsidR="004F2A4C" w:rsidRDefault="004F2A4C">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131FF" w14:textId="1F781D2A" w:rsidR="004F2A4C" w:rsidRPr="00E107FB" w:rsidRDefault="00AA23E4">
            <w:pPr>
              <w:tabs>
                <w:tab w:val="left" w:pos="360"/>
              </w:tabs>
              <w:snapToGrid w:val="0"/>
              <w:jc w:val="center"/>
            </w:pPr>
            <w:r w:rsidRPr="00E107FB">
              <w:t>6</w:t>
            </w:r>
          </w:p>
        </w:tc>
      </w:tr>
      <w:tr w:rsidR="0046076A" w14:paraId="51F90D4A"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6D909CD5" w14:textId="0BCE2145" w:rsidR="0046076A" w:rsidRPr="000E20B9" w:rsidRDefault="0046076A">
            <w:pPr>
              <w:tabs>
                <w:tab w:val="left" w:pos="360"/>
              </w:tabs>
              <w:rPr>
                <w:color w:val="000000" w:themeColor="text1"/>
              </w:rPr>
            </w:pPr>
            <w:proofErr w:type="gramStart"/>
            <w:r w:rsidRPr="00770857">
              <w:rPr>
                <w:color w:val="000000" w:themeColor="text1"/>
              </w:rPr>
              <w:t>e</w:t>
            </w:r>
            <w:proofErr w:type="gramEnd"/>
            <w:r w:rsidRPr="00770857">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D9063" w14:textId="705EE80C" w:rsidR="0046076A" w:rsidRPr="00E107FB" w:rsidRDefault="00AA23E4">
            <w:pPr>
              <w:tabs>
                <w:tab w:val="left" w:pos="360"/>
              </w:tabs>
              <w:snapToGrid w:val="0"/>
              <w:jc w:val="center"/>
            </w:pPr>
            <w:r w:rsidRPr="00E107FB">
              <w:t>2</w:t>
            </w:r>
          </w:p>
        </w:tc>
      </w:tr>
    </w:tbl>
    <w:p w14:paraId="5F44FD5D"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p w14:paraId="74B8CA00" w14:textId="77777777" w:rsidR="00E32D7B" w:rsidRDefault="00E32D7B">
      <w:pPr>
        <w:tabs>
          <w:tab w:val="left" w:pos="360"/>
        </w:tabs>
        <w:jc w:val="both"/>
        <w:rPr>
          <w:b/>
        </w:rPr>
      </w:pPr>
    </w:p>
    <w:p w14:paraId="702A4D72" w14:textId="41998A9D" w:rsidR="00E32D7B" w:rsidRDefault="00E32D7B" w:rsidP="00882E8E">
      <w:pPr>
        <w:pStyle w:val="Balk4"/>
        <w:numPr>
          <w:ilvl w:val="1"/>
          <w:numId w:val="5"/>
        </w:numPr>
        <w:ind w:left="0" w:firstLine="851"/>
        <w:rPr>
          <w:color w:val="C00000"/>
          <w:sz w:val="24"/>
          <w:szCs w:val="24"/>
        </w:rPr>
      </w:pPr>
      <w:bookmarkStart w:id="87" w:name="__RefHeading__171_1323963809"/>
      <w:bookmarkStart w:id="88" w:name="__RefHeading__300_597354004"/>
      <w:bookmarkStart w:id="89" w:name="__RefHeading__214_1086036030"/>
      <w:bookmarkStart w:id="90" w:name="__RefHeading__159_1589488387"/>
      <w:bookmarkStart w:id="91" w:name="__RefHeading___Toc450743414"/>
      <w:bookmarkStart w:id="92" w:name="__RefHeading__736_2095565461"/>
      <w:bookmarkStart w:id="93" w:name="__RefHeading__593_796719703"/>
      <w:bookmarkStart w:id="94" w:name="_Toc455182125"/>
      <w:bookmarkStart w:id="95" w:name="_Toc92879954"/>
      <w:bookmarkStart w:id="96" w:name="_Toc94867860"/>
      <w:bookmarkEnd w:id="87"/>
      <w:bookmarkEnd w:id="88"/>
      <w:bookmarkEnd w:id="89"/>
      <w:bookmarkEnd w:id="90"/>
      <w:bookmarkEnd w:id="91"/>
      <w:bookmarkEnd w:id="92"/>
      <w:bookmarkEnd w:id="93"/>
      <w:r>
        <w:rPr>
          <w:color w:val="C00000"/>
          <w:sz w:val="24"/>
          <w:szCs w:val="24"/>
        </w:rPr>
        <w:t>MÜLHAKAT ADLİYELERİ</w:t>
      </w:r>
      <w:bookmarkEnd w:id="94"/>
      <w:bookmarkEnd w:id="95"/>
      <w:bookmarkEnd w:id="96"/>
    </w:p>
    <w:p w14:paraId="48C0B56F" w14:textId="77777777" w:rsidR="00E07D42" w:rsidRDefault="00E07D42" w:rsidP="00E07D42">
      <w:pPr>
        <w:pStyle w:val="Balk4"/>
        <w:numPr>
          <w:ilvl w:val="1"/>
          <w:numId w:val="5"/>
        </w:numPr>
        <w:ind w:left="0" w:firstLine="851"/>
        <w:rPr>
          <w:color w:val="C00000"/>
          <w:sz w:val="24"/>
          <w:szCs w:val="24"/>
        </w:rPr>
      </w:pPr>
      <w:r>
        <w:rPr>
          <w:color w:val="C00000"/>
          <w:sz w:val="24"/>
          <w:szCs w:val="24"/>
        </w:rPr>
        <w:t>VARTO ADLİYESİ</w:t>
      </w:r>
    </w:p>
    <w:p w14:paraId="21E9FA8A" w14:textId="77777777" w:rsidR="00E32D7B" w:rsidRDefault="00E32D7B">
      <w:pPr>
        <w:tabs>
          <w:tab w:val="left" w:pos="360"/>
        </w:tabs>
        <w:jc w:val="both"/>
        <w:rPr>
          <w:b/>
          <w:color w:val="C00000"/>
        </w:rPr>
      </w:pPr>
    </w:p>
    <w:p w14:paraId="495A9D86" w14:textId="0D20E4BB" w:rsidR="00E07D42" w:rsidRDefault="00E07D42">
      <w:pPr>
        <w:tabs>
          <w:tab w:val="left" w:pos="360"/>
        </w:tabs>
        <w:jc w:val="both"/>
        <w:rPr>
          <w:b/>
          <w:i/>
          <w:iCs/>
          <w:color w:val="0000CC"/>
        </w:rPr>
      </w:pPr>
    </w:p>
    <w:tbl>
      <w:tblPr>
        <w:tblW w:w="9157" w:type="dxa"/>
        <w:tblLayout w:type="fixed"/>
        <w:tblLook w:val="0000" w:firstRow="0" w:lastRow="0" w:firstColumn="0" w:lastColumn="0" w:noHBand="0" w:noVBand="0"/>
      </w:tblPr>
      <w:tblGrid>
        <w:gridCol w:w="6332"/>
        <w:gridCol w:w="2825"/>
      </w:tblGrid>
      <w:tr w:rsidR="00E07D42" w14:paraId="061901FA" w14:textId="77777777" w:rsidTr="00EA51D6">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1B585DFA" w14:textId="786359DF" w:rsidR="00E07D42" w:rsidRDefault="00AD73DC" w:rsidP="00EA51D6">
            <w:pPr>
              <w:tabs>
                <w:tab w:val="left" w:pos="360"/>
              </w:tabs>
              <w:jc w:val="center"/>
              <w:rPr>
                <w:b/>
                <w:color w:val="FFFFFF"/>
              </w:rPr>
            </w:pPr>
            <w:r>
              <w:rPr>
                <w:b/>
                <w:color w:val="FFFFFF"/>
              </w:rPr>
              <w:t>Varto</w:t>
            </w:r>
            <w:r w:rsidR="00E07D42">
              <w:rPr>
                <w:b/>
                <w:color w:val="FFFFFF"/>
              </w:rPr>
              <w:t xml:space="preserve">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2819F000" w14:textId="77777777" w:rsidR="00E07D42" w:rsidRDefault="00E07D42" w:rsidP="00EA51D6">
            <w:pPr>
              <w:tabs>
                <w:tab w:val="left" w:pos="360"/>
              </w:tabs>
              <w:jc w:val="center"/>
            </w:pPr>
            <w:r>
              <w:rPr>
                <w:b/>
                <w:color w:val="FFFFFF"/>
              </w:rPr>
              <w:t>2021 Yılı</w:t>
            </w:r>
          </w:p>
        </w:tc>
      </w:tr>
      <w:tr w:rsidR="00E07D42" w14:paraId="5A427F82" w14:textId="77777777" w:rsidTr="00EA51D6">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086D7C5C" w14:textId="77777777" w:rsidR="00E07D42" w:rsidRDefault="00E07D42" w:rsidP="00EA51D6">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89329" w14:textId="570CE958" w:rsidR="00E07D42" w:rsidRPr="00E107FB" w:rsidRDefault="00E07D42" w:rsidP="00EA51D6">
            <w:pPr>
              <w:tabs>
                <w:tab w:val="left" w:pos="360"/>
              </w:tabs>
              <w:jc w:val="center"/>
            </w:pPr>
            <w:r w:rsidRPr="00E107FB">
              <w:rPr>
                <w:bCs/>
                <w:iCs/>
              </w:rPr>
              <w:t>16</w:t>
            </w:r>
          </w:p>
        </w:tc>
      </w:tr>
      <w:tr w:rsidR="00E07D42" w14:paraId="7FBA47E9" w14:textId="77777777" w:rsidTr="00EA51D6">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4422828E" w14:textId="77777777" w:rsidR="00E07D42" w:rsidRDefault="00E07D42" w:rsidP="00EA51D6">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763BD" w14:textId="3AC7253B" w:rsidR="00E07D42" w:rsidRPr="00E107FB" w:rsidRDefault="00E07D42" w:rsidP="00EA51D6">
            <w:pPr>
              <w:tabs>
                <w:tab w:val="left" w:pos="360"/>
              </w:tabs>
              <w:snapToGrid w:val="0"/>
              <w:jc w:val="center"/>
            </w:pPr>
            <w:r w:rsidRPr="00E107FB">
              <w:t>5</w:t>
            </w:r>
          </w:p>
        </w:tc>
      </w:tr>
      <w:tr w:rsidR="00E07D42" w14:paraId="34357968" w14:textId="77777777" w:rsidTr="00EA51D6">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2865B865" w14:textId="77777777" w:rsidR="00E07D42" w:rsidRDefault="00E07D42" w:rsidP="00EA51D6">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FD32E" w14:textId="4AD55252" w:rsidR="00E07D42" w:rsidRPr="00E107FB" w:rsidRDefault="00E07D42" w:rsidP="00EA51D6">
            <w:pPr>
              <w:tabs>
                <w:tab w:val="left" w:pos="360"/>
              </w:tabs>
              <w:snapToGrid w:val="0"/>
              <w:jc w:val="center"/>
            </w:pPr>
            <w:r w:rsidRPr="00E107FB">
              <w:t>13</w:t>
            </w:r>
          </w:p>
        </w:tc>
      </w:tr>
      <w:tr w:rsidR="00E07D42" w14:paraId="4BC46517" w14:textId="77777777" w:rsidTr="00EA51D6">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027F61A1" w14:textId="77777777" w:rsidR="00E07D42" w:rsidRDefault="00E07D42" w:rsidP="00EA51D6">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0FE9B" w14:textId="027C3C82" w:rsidR="00E07D42" w:rsidRPr="00E107FB" w:rsidRDefault="00E07D42" w:rsidP="00EA51D6">
            <w:pPr>
              <w:tabs>
                <w:tab w:val="left" w:pos="360"/>
              </w:tabs>
              <w:snapToGrid w:val="0"/>
              <w:jc w:val="center"/>
            </w:pPr>
            <w:r w:rsidRPr="00E107FB">
              <w:t>1</w:t>
            </w:r>
          </w:p>
        </w:tc>
      </w:tr>
      <w:tr w:rsidR="00E07D42" w14:paraId="6CB96861" w14:textId="77777777" w:rsidTr="00EA51D6">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4866F999" w14:textId="77777777" w:rsidR="00E07D42" w:rsidRDefault="00E07D42" w:rsidP="00EA51D6">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23F0B" w14:textId="0858FF32" w:rsidR="00E07D42" w:rsidRPr="00E107FB" w:rsidRDefault="00E07D42" w:rsidP="00EA51D6">
            <w:pPr>
              <w:tabs>
                <w:tab w:val="left" w:pos="360"/>
              </w:tabs>
              <w:snapToGrid w:val="0"/>
              <w:jc w:val="center"/>
            </w:pPr>
            <w:r w:rsidRPr="00E107FB">
              <w:t>5</w:t>
            </w:r>
          </w:p>
        </w:tc>
      </w:tr>
      <w:tr w:rsidR="00E07D42" w14:paraId="3D7488C9" w14:textId="77777777" w:rsidTr="00EA51D6">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1FE633D9" w14:textId="77777777" w:rsidR="00E07D42" w:rsidRDefault="00E07D42" w:rsidP="00EA51D6">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FC0CE" w14:textId="25C0A9B7" w:rsidR="00E07D42" w:rsidRPr="00E107FB" w:rsidRDefault="00E07D42" w:rsidP="00EA51D6">
            <w:pPr>
              <w:tabs>
                <w:tab w:val="left" w:pos="360"/>
              </w:tabs>
              <w:snapToGrid w:val="0"/>
              <w:jc w:val="center"/>
            </w:pPr>
            <w:r w:rsidRPr="00E107FB">
              <w:t>1</w:t>
            </w:r>
          </w:p>
        </w:tc>
      </w:tr>
      <w:tr w:rsidR="00E07D42" w14:paraId="5F691A92" w14:textId="77777777" w:rsidTr="00EA51D6">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AB05AB7" w14:textId="77777777" w:rsidR="00E07D42" w:rsidRPr="000E20B9" w:rsidRDefault="00E07D42" w:rsidP="00EA51D6">
            <w:pPr>
              <w:tabs>
                <w:tab w:val="left" w:pos="360"/>
              </w:tabs>
              <w:rPr>
                <w:color w:val="000000" w:themeColor="text1"/>
              </w:rPr>
            </w:pPr>
            <w:proofErr w:type="gramStart"/>
            <w:r w:rsidRPr="00770857">
              <w:rPr>
                <w:color w:val="000000" w:themeColor="text1"/>
              </w:rPr>
              <w:t>e</w:t>
            </w:r>
            <w:proofErr w:type="gramEnd"/>
            <w:r w:rsidRPr="00770857">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4F433" w14:textId="35A1C7A4" w:rsidR="00E07D42" w:rsidRPr="00E107FB" w:rsidRDefault="00E07D42" w:rsidP="00EA51D6">
            <w:pPr>
              <w:tabs>
                <w:tab w:val="left" w:pos="360"/>
              </w:tabs>
              <w:snapToGrid w:val="0"/>
              <w:jc w:val="center"/>
            </w:pPr>
            <w:r w:rsidRPr="00E107FB">
              <w:t>0</w:t>
            </w:r>
          </w:p>
        </w:tc>
      </w:tr>
    </w:tbl>
    <w:p w14:paraId="41F38B63" w14:textId="77777777" w:rsidR="00E07D42" w:rsidRDefault="00E07D42">
      <w:pPr>
        <w:tabs>
          <w:tab w:val="left" w:pos="360"/>
        </w:tabs>
        <w:jc w:val="both"/>
        <w:rPr>
          <w:color w:val="C00000"/>
        </w:rPr>
      </w:pPr>
    </w:p>
    <w:p w14:paraId="4F92B21A" w14:textId="77777777" w:rsidR="00E32D7B" w:rsidRDefault="00E32D7B">
      <w:pPr>
        <w:pStyle w:val="Balk3"/>
        <w:pageBreakBefore/>
        <w:numPr>
          <w:ilvl w:val="0"/>
          <w:numId w:val="1"/>
        </w:numPr>
        <w:ind w:left="0" w:firstLine="0"/>
        <w:rPr>
          <w:rFonts w:cs="Times New Roman"/>
          <w:color w:val="CC0000"/>
          <w:sz w:val="24"/>
          <w:szCs w:val="24"/>
        </w:rPr>
      </w:pPr>
      <w:bookmarkStart w:id="97" w:name="__RefHeading__173_1323963809"/>
      <w:bookmarkStart w:id="98" w:name="__RefHeading__302_597354004"/>
      <w:bookmarkStart w:id="99" w:name="__RefHeading__216_1086036030"/>
      <w:bookmarkStart w:id="100" w:name="__RefHeading__161_1589488387"/>
      <w:bookmarkStart w:id="101" w:name="__RefHeading___Toc450743415"/>
      <w:bookmarkStart w:id="102" w:name="__RefHeading__738_2095565461"/>
      <w:bookmarkStart w:id="103" w:name="__RefHeading__595_796719703"/>
      <w:bookmarkStart w:id="104" w:name="_Toc94867861"/>
      <w:bookmarkEnd w:id="97"/>
      <w:bookmarkEnd w:id="98"/>
      <w:bookmarkEnd w:id="99"/>
      <w:bookmarkEnd w:id="100"/>
      <w:bookmarkEnd w:id="101"/>
      <w:bookmarkEnd w:id="102"/>
      <w:bookmarkEnd w:id="103"/>
      <w:r>
        <w:rPr>
          <w:rFonts w:ascii="Times New Roman" w:hAnsi="Times New Roman" w:cs="Times New Roman"/>
          <w:color w:val="C00000"/>
          <w:sz w:val="24"/>
          <w:szCs w:val="24"/>
        </w:rPr>
        <w:lastRenderedPageBreak/>
        <w:t>D. İNSAN KAYNAKLARI</w:t>
      </w:r>
      <w:bookmarkEnd w:id="104"/>
    </w:p>
    <w:p w14:paraId="49C7683C" w14:textId="77777777" w:rsidR="00E32D7B" w:rsidRDefault="00E32D7B">
      <w:pPr>
        <w:tabs>
          <w:tab w:val="left" w:pos="360"/>
        </w:tabs>
        <w:jc w:val="both"/>
        <w:rPr>
          <w:b/>
          <w:color w:val="CC0000"/>
        </w:rPr>
      </w:pPr>
    </w:p>
    <w:p w14:paraId="01F6A902" w14:textId="77777777" w:rsidR="00E32D7B" w:rsidRDefault="00E32D7B" w:rsidP="00882E8E">
      <w:pPr>
        <w:pStyle w:val="Balk4"/>
        <w:numPr>
          <w:ilvl w:val="1"/>
          <w:numId w:val="5"/>
        </w:numPr>
        <w:ind w:left="0" w:firstLine="851"/>
      </w:pPr>
      <w:bookmarkStart w:id="105" w:name="__RefHeading__175_1323963809"/>
      <w:bookmarkStart w:id="106" w:name="__RefHeading__304_597354004"/>
      <w:bookmarkStart w:id="107" w:name="__RefHeading__218_1086036030"/>
      <w:bookmarkStart w:id="108" w:name="__RefHeading__163_1589488387"/>
      <w:bookmarkStart w:id="109" w:name="__RefHeading___Toc450743416"/>
      <w:bookmarkStart w:id="110" w:name="__RefHeading__740_2095565461"/>
      <w:bookmarkStart w:id="111" w:name="__RefHeading__597_796719703"/>
      <w:bookmarkStart w:id="112" w:name="_Toc455182127"/>
      <w:bookmarkStart w:id="113" w:name="_Toc92879956"/>
      <w:bookmarkStart w:id="114" w:name="_Toc94867862"/>
      <w:bookmarkEnd w:id="105"/>
      <w:bookmarkEnd w:id="106"/>
      <w:bookmarkEnd w:id="107"/>
      <w:bookmarkEnd w:id="108"/>
      <w:bookmarkEnd w:id="109"/>
      <w:bookmarkEnd w:id="110"/>
      <w:bookmarkEnd w:id="111"/>
      <w:r>
        <w:rPr>
          <w:color w:val="C00000"/>
          <w:sz w:val="24"/>
          <w:szCs w:val="24"/>
        </w:rPr>
        <w:t>MERKEZ ADLİYESİ</w:t>
      </w:r>
      <w:bookmarkEnd w:id="112"/>
      <w:bookmarkEnd w:id="113"/>
      <w:bookmarkEnd w:id="114"/>
    </w:p>
    <w:p w14:paraId="6EBE51B8" w14:textId="77777777" w:rsidR="00E32D7B" w:rsidRDefault="00E32D7B">
      <w:pPr>
        <w:tabs>
          <w:tab w:val="left" w:pos="360"/>
        </w:tabs>
        <w:jc w:val="both"/>
      </w:pPr>
    </w:p>
    <w:p w14:paraId="1651EF31" w14:textId="77777777" w:rsidR="00E32D7B" w:rsidRDefault="00E32D7B">
      <w:pPr>
        <w:tabs>
          <w:tab w:val="left" w:pos="360"/>
        </w:tabs>
        <w:jc w:val="both"/>
      </w:pPr>
      <w:r>
        <w:rPr>
          <w:b/>
        </w:rPr>
        <w:t xml:space="preserve">Mahkemeler, Cumhuriyet </w:t>
      </w:r>
      <w:r w:rsidR="00DF249D">
        <w:rPr>
          <w:b/>
        </w:rPr>
        <w:t>Başs</w:t>
      </w:r>
      <w:r>
        <w:rPr>
          <w:b/>
        </w:rPr>
        <w:t>avcılıkları ve Adli Birimlere Göre Personelin Dağılımı</w:t>
      </w:r>
    </w:p>
    <w:p w14:paraId="6051F235" w14:textId="77777777" w:rsidR="00E32D7B" w:rsidRDefault="00E32D7B">
      <w:pPr>
        <w:tabs>
          <w:tab w:val="left" w:pos="360"/>
        </w:tabs>
        <w:jc w:val="both"/>
      </w:pPr>
    </w:p>
    <w:p w14:paraId="42C5B910" w14:textId="18A66E35" w:rsidR="00E32D7B" w:rsidRPr="000706D8" w:rsidRDefault="00E32D7B">
      <w:pPr>
        <w:rPr>
          <w:color w:val="00B050"/>
        </w:rPr>
        <w:sectPr w:rsidR="00E32D7B" w:rsidRPr="000706D8" w:rsidSect="00555070">
          <w:type w:val="continuous"/>
          <w:pgSz w:w="11906" w:h="16838"/>
          <w:pgMar w:top="1417"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E32D7B" w14:paraId="233E60ED" w14:textId="77777777" w:rsidTr="00AB3AC8">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3659848A" w14:textId="77777777" w:rsidR="00E32D7B" w:rsidRDefault="00DF249D">
            <w:pPr>
              <w:tabs>
                <w:tab w:val="left" w:pos="360"/>
              </w:tabs>
              <w:jc w:val="center"/>
            </w:pPr>
            <w:r>
              <w:rPr>
                <w:b/>
                <w:color w:val="FFFFFF"/>
              </w:rPr>
              <w:t>Mahkemelere</w:t>
            </w:r>
            <w:r w:rsidR="00E32D7B">
              <w:rPr>
                <w:b/>
                <w:color w:val="FFFFFF"/>
              </w:rPr>
              <w:t xml:space="preserve"> Göre Dağılım</w:t>
            </w:r>
          </w:p>
        </w:tc>
      </w:tr>
      <w:tr w:rsidR="00882E8E" w14:paraId="1407E5B2"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2F2F2"/>
          </w:tcPr>
          <w:p w14:paraId="0508FFDB" w14:textId="46731FCB" w:rsidR="00E32D7B" w:rsidRDefault="000F7BF1" w:rsidP="000F7BF1">
            <w:pPr>
              <w:tabs>
                <w:tab w:val="left" w:pos="360"/>
              </w:tabs>
              <w:jc w:val="both"/>
            </w:pPr>
            <w:r>
              <w:t>1</w:t>
            </w:r>
            <w:r w:rsidR="00801479">
              <w:t>. Ağır Ceza Mahkeme</w:t>
            </w:r>
            <w:r>
              <w:t>s</w:t>
            </w:r>
            <w:r w:rsidR="00801479">
              <w:t xml:space="preserve">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454C1D2B" w14:textId="163D778C" w:rsidR="00E32D7B" w:rsidRDefault="00950D37" w:rsidP="00950D37">
            <w:pPr>
              <w:tabs>
                <w:tab w:val="left" w:pos="360"/>
              </w:tabs>
              <w:snapToGrid w:val="0"/>
              <w:jc w:val="both"/>
            </w:pPr>
            <w:r>
              <w:t xml:space="preserve">1 Yazı İşleri Müdürü, 5 Zabıt </w:t>
            </w:r>
            <w:proofErr w:type="gramStart"/>
            <w:r>
              <w:t>Katibi</w:t>
            </w:r>
            <w:proofErr w:type="gramEnd"/>
            <w:r>
              <w:t>, 2 Mübaşir</w:t>
            </w:r>
          </w:p>
        </w:tc>
      </w:tr>
      <w:tr w:rsidR="000F7BF1" w14:paraId="7E82CB04"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2F2F2"/>
          </w:tcPr>
          <w:p w14:paraId="78757945" w14:textId="180871D3" w:rsidR="000F7BF1" w:rsidRDefault="000F7BF1" w:rsidP="000F7BF1">
            <w:pPr>
              <w:tabs>
                <w:tab w:val="left" w:pos="360"/>
              </w:tabs>
              <w:jc w:val="both"/>
            </w:pPr>
            <w:r>
              <w:t>2.Ağır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4DBA48AC" w14:textId="404F0DAE" w:rsidR="000F7BF1" w:rsidRDefault="00950D37" w:rsidP="00950D37">
            <w:pPr>
              <w:tabs>
                <w:tab w:val="left" w:pos="360"/>
              </w:tabs>
              <w:snapToGrid w:val="0"/>
              <w:jc w:val="both"/>
            </w:pPr>
            <w:r>
              <w:t xml:space="preserve">1 Yazı İşleri Müdürü, 4 Zabıt </w:t>
            </w:r>
            <w:proofErr w:type="gramStart"/>
            <w:r>
              <w:t>Katibi</w:t>
            </w:r>
            <w:proofErr w:type="gramEnd"/>
            <w:r>
              <w:t>, 1 Mübaşir, 1 Hizmetli</w:t>
            </w:r>
          </w:p>
        </w:tc>
      </w:tr>
      <w:tr w:rsidR="000F7BF1" w14:paraId="242BC55A"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2F2F2"/>
          </w:tcPr>
          <w:p w14:paraId="48D991A9" w14:textId="120916CE" w:rsidR="000F7BF1" w:rsidRDefault="000F7BF1">
            <w:pPr>
              <w:tabs>
                <w:tab w:val="left" w:pos="360"/>
              </w:tabs>
              <w:jc w:val="both"/>
            </w:pPr>
            <w:r>
              <w:t>1.Asliye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5DB5D7FC" w14:textId="50ECE013" w:rsidR="000F7BF1" w:rsidRDefault="00950D37" w:rsidP="00950D37">
            <w:pPr>
              <w:tabs>
                <w:tab w:val="left" w:pos="360"/>
              </w:tabs>
              <w:snapToGrid w:val="0"/>
              <w:jc w:val="both"/>
            </w:pPr>
            <w:r>
              <w:t xml:space="preserve">1 Yazı İşleri Müdürü, 3 Zabıt </w:t>
            </w:r>
            <w:proofErr w:type="gramStart"/>
            <w:r>
              <w:t>Katibi</w:t>
            </w:r>
            <w:proofErr w:type="gramEnd"/>
            <w:r>
              <w:t>, 1 Mübaşir</w:t>
            </w:r>
          </w:p>
        </w:tc>
      </w:tr>
      <w:tr w:rsidR="000F7BF1" w14:paraId="5217216D"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2F2F2"/>
          </w:tcPr>
          <w:p w14:paraId="519018B9" w14:textId="6EA07495" w:rsidR="000F7BF1" w:rsidRDefault="000F7BF1">
            <w:pPr>
              <w:tabs>
                <w:tab w:val="left" w:pos="360"/>
              </w:tabs>
              <w:jc w:val="both"/>
            </w:pPr>
            <w:r>
              <w:t>2.Asliye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20114880" w14:textId="18D348E5" w:rsidR="000F7BF1" w:rsidRDefault="00997D0A" w:rsidP="00950D37">
            <w:pPr>
              <w:tabs>
                <w:tab w:val="left" w:pos="360"/>
              </w:tabs>
              <w:snapToGrid w:val="0"/>
              <w:jc w:val="both"/>
            </w:pPr>
            <w:r>
              <w:t xml:space="preserve">1 Yazı İşleri Müdürü, 3 Zabıt </w:t>
            </w:r>
            <w:proofErr w:type="gramStart"/>
            <w:r>
              <w:t>Katibi</w:t>
            </w:r>
            <w:proofErr w:type="gramEnd"/>
            <w:r>
              <w:t>, 1 Mübaşir</w:t>
            </w:r>
          </w:p>
        </w:tc>
      </w:tr>
      <w:tr w:rsidR="000F7BF1" w14:paraId="07F5C429"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2F2F2"/>
          </w:tcPr>
          <w:p w14:paraId="6D5DD3A1" w14:textId="6BDB880F" w:rsidR="000F7BF1" w:rsidRDefault="000F7BF1">
            <w:pPr>
              <w:tabs>
                <w:tab w:val="left" w:pos="360"/>
              </w:tabs>
              <w:jc w:val="both"/>
            </w:pPr>
            <w:r>
              <w:t>3.Asliye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438CB482" w14:textId="13AF8DCC" w:rsidR="000F7BF1" w:rsidRDefault="000F7BF1" w:rsidP="00420B6F">
            <w:pPr>
              <w:tabs>
                <w:tab w:val="left" w:pos="360"/>
              </w:tabs>
              <w:snapToGrid w:val="0"/>
              <w:jc w:val="both"/>
            </w:pPr>
            <w:r>
              <w:t xml:space="preserve">1 Yazı İşleri Müdürü, 4 Zabıt </w:t>
            </w:r>
            <w:proofErr w:type="gramStart"/>
            <w:r>
              <w:t>Katibi</w:t>
            </w:r>
            <w:proofErr w:type="gramEnd"/>
            <w:r>
              <w:t>, 2 Mübaşir</w:t>
            </w:r>
          </w:p>
        </w:tc>
      </w:tr>
      <w:tr w:rsidR="000F7BF1" w14:paraId="521E0226"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2F2F2"/>
          </w:tcPr>
          <w:p w14:paraId="16EF848D" w14:textId="0258727C" w:rsidR="000F7BF1" w:rsidRDefault="000F7BF1">
            <w:pPr>
              <w:tabs>
                <w:tab w:val="left" w:pos="360"/>
              </w:tabs>
              <w:jc w:val="both"/>
            </w:pPr>
            <w:r>
              <w:t xml:space="preserve">Sulh Ceza </w:t>
            </w:r>
            <w:proofErr w:type="gramStart"/>
            <w:r>
              <w:t>Hakimliği</w:t>
            </w:r>
            <w:proofErr w:type="gramEnd"/>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7DBCE159" w14:textId="5A7C4AE5" w:rsidR="000F7BF1" w:rsidRDefault="00997D0A" w:rsidP="00950D37">
            <w:pPr>
              <w:tabs>
                <w:tab w:val="left" w:pos="360"/>
              </w:tabs>
              <w:snapToGrid w:val="0"/>
              <w:jc w:val="both"/>
            </w:pPr>
            <w:r>
              <w:t xml:space="preserve">1 Yazı İşleri Müdürü, 2 Zabıt </w:t>
            </w:r>
            <w:proofErr w:type="gramStart"/>
            <w:r>
              <w:t>Katibi</w:t>
            </w:r>
            <w:proofErr w:type="gramEnd"/>
            <w:r>
              <w:t>, 1 Mübaşir</w:t>
            </w:r>
          </w:p>
        </w:tc>
      </w:tr>
      <w:tr w:rsidR="00997D0A" w14:paraId="3BE1A21D"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2F2F2"/>
          </w:tcPr>
          <w:p w14:paraId="6149BB9E" w14:textId="26D8EFD5" w:rsidR="00997D0A" w:rsidRDefault="00997D0A">
            <w:pPr>
              <w:tabs>
                <w:tab w:val="left" w:pos="360"/>
              </w:tabs>
              <w:jc w:val="both"/>
            </w:pPr>
            <w:r>
              <w:t xml:space="preserve">İnfaz </w:t>
            </w:r>
            <w:proofErr w:type="gramStart"/>
            <w:r>
              <w:t>Hakimliği</w:t>
            </w:r>
            <w:proofErr w:type="gramEnd"/>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64AF8080" w14:textId="23222586" w:rsidR="00997D0A" w:rsidRDefault="00997D0A" w:rsidP="00950D37">
            <w:pPr>
              <w:tabs>
                <w:tab w:val="left" w:pos="360"/>
              </w:tabs>
              <w:snapToGrid w:val="0"/>
              <w:jc w:val="both"/>
            </w:pPr>
            <w:r>
              <w:t xml:space="preserve">1 Yazı İşleri Müdürü, 2 Zabıt </w:t>
            </w:r>
            <w:proofErr w:type="gramStart"/>
            <w:r>
              <w:t>Katibi</w:t>
            </w:r>
            <w:proofErr w:type="gramEnd"/>
          </w:p>
        </w:tc>
      </w:tr>
      <w:tr w:rsidR="0032485D" w14:paraId="2AD88D8C"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2F2F2"/>
          </w:tcPr>
          <w:p w14:paraId="0C6CB923" w14:textId="06D79BA3" w:rsidR="0032485D" w:rsidRDefault="0032485D">
            <w:pPr>
              <w:tabs>
                <w:tab w:val="left" w:pos="360"/>
              </w:tabs>
              <w:jc w:val="both"/>
            </w:pPr>
            <w:r>
              <w:t>Kadastro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42073DBF" w14:textId="7F6B8DAA" w:rsidR="0032485D" w:rsidRDefault="0032485D" w:rsidP="00420B6F">
            <w:pPr>
              <w:tabs>
                <w:tab w:val="left" w:pos="360"/>
              </w:tabs>
              <w:snapToGrid w:val="0"/>
              <w:jc w:val="both"/>
            </w:pPr>
            <w:r>
              <w:t xml:space="preserve">1 Yazı İşleri Müdürü, 1 Zabıt </w:t>
            </w:r>
            <w:proofErr w:type="gramStart"/>
            <w:r>
              <w:t>Katibi</w:t>
            </w:r>
            <w:proofErr w:type="gramEnd"/>
            <w:r>
              <w:t>, 1 Mübaşir</w:t>
            </w:r>
          </w:p>
        </w:tc>
      </w:tr>
      <w:tr w:rsidR="00882E8E" w14:paraId="7422A08A"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0E03A6CC" w14:textId="2CEA3AFC" w:rsidR="00E32D7B" w:rsidRDefault="00997D0A">
            <w:pPr>
              <w:tabs>
                <w:tab w:val="left" w:pos="360"/>
              </w:tabs>
              <w:jc w:val="both"/>
            </w:pPr>
            <w:r>
              <w:t>1. 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D229E60" w14:textId="526FCC46" w:rsidR="00E32D7B" w:rsidRDefault="00997D0A" w:rsidP="00950D37">
            <w:pPr>
              <w:tabs>
                <w:tab w:val="left" w:pos="360"/>
              </w:tabs>
              <w:snapToGrid w:val="0"/>
              <w:jc w:val="both"/>
            </w:pPr>
            <w:r>
              <w:t xml:space="preserve">1 Yazı İşleri Müdürü, 5 Zabıt </w:t>
            </w:r>
            <w:proofErr w:type="gramStart"/>
            <w:r>
              <w:t>Katibi</w:t>
            </w:r>
            <w:proofErr w:type="gramEnd"/>
            <w:r>
              <w:t>, 2 Mübaşir</w:t>
            </w:r>
          </w:p>
        </w:tc>
      </w:tr>
      <w:tr w:rsidR="00997D0A" w14:paraId="685C8C61"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6B5D3F55" w14:textId="5101D7C1" w:rsidR="00997D0A" w:rsidRDefault="00997D0A">
            <w:pPr>
              <w:tabs>
                <w:tab w:val="left" w:pos="360"/>
              </w:tabs>
              <w:jc w:val="both"/>
            </w:pPr>
            <w:r>
              <w:t>2.Asliye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35393DD" w14:textId="76330679" w:rsidR="00997D0A" w:rsidRDefault="00997D0A" w:rsidP="00950D37">
            <w:pPr>
              <w:tabs>
                <w:tab w:val="left" w:pos="360"/>
              </w:tabs>
              <w:snapToGrid w:val="0"/>
              <w:jc w:val="both"/>
            </w:pPr>
            <w:r>
              <w:t xml:space="preserve">1 Yazı İşleri Müdürü, 4 Zabıt </w:t>
            </w:r>
            <w:proofErr w:type="gramStart"/>
            <w:r>
              <w:t>Katibi</w:t>
            </w:r>
            <w:proofErr w:type="gramEnd"/>
            <w:r>
              <w:t>, 2 Mübaşir</w:t>
            </w:r>
          </w:p>
        </w:tc>
      </w:tr>
      <w:tr w:rsidR="00997D0A" w14:paraId="756D4140"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76B4A0A4" w14:textId="34D889B8" w:rsidR="00997D0A" w:rsidRDefault="00997D0A">
            <w:pPr>
              <w:tabs>
                <w:tab w:val="left" w:pos="360"/>
              </w:tabs>
              <w:jc w:val="both"/>
            </w:pPr>
            <w:r>
              <w:t>Sulh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A839810" w14:textId="290383CC" w:rsidR="00997D0A" w:rsidRDefault="00997D0A" w:rsidP="00950D37">
            <w:pPr>
              <w:tabs>
                <w:tab w:val="left" w:pos="360"/>
              </w:tabs>
              <w:snapToGrid w:val="0"/>
              <w:jc w:val="both"/>
            </w:pPr>
            <w:r>
              <w:t xml:space="preserve">1 Yazı İşleri Müdürü, 2 Zabıt </w:t>
            </w:r>
            <w:proofErr w:type="gramStart"/>
            <w:r>
              <w:t>Katibi</w:t>
            </w:r>
            <w:proofErr w:type="gramEnd"/>
            <w:r>
              <w:t>, 1 Mübaşir</w:t>
            </w:r>
          </w:p>
        </w:tc>
      </w:tr>
      <w:tr w:rsidR="00997D0A" w14:paraId="38A68A22"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4788A70A" w14:textId="38AE2284" w:rsidR="00997D0A" w:rsidRDefault="00997D0A">
            <w:pPr>
              <w:tabs>
                <w:tab w:val="left" w:pos="360"/>
              </w:tabs>
              <w:jc w:val="both"/>
            </w:pPr>
            <w:r>
              <w:t>İş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07D0E9D" w14:textId="544EEF61" w:rsidR="00997D0A" w:rsidRDefault="00997D0A" w:rsidP="00950D37">
            <w:pPr>
              <w:tabs>
                <w:tab w:val="left" w:pos="360"/>
              </w:tabs>
              <w:snapToGrid w:val="0"/>
              <w:jc w:val="both"/>
            </w:pPr>
            <w:r>
              <w:t xml:space="preserve">1 Yazı İşleri Müdürü, 4 Zabıt </w:t>
            </w:r>
            <w:proofErr w:type="gramStart"/>
            <w:r>
              <w:t>Katibi</w:t>
            </w:r>
            <w:proofErr w:type="gramEnd"/>
            <w:r>
              <w:t>, 2 Mübaşir</w:t>
            </w:r>
          </w:p>
        </w:tc>
      </w:tr>
      <w:tr w:rsidR="00882E8E" w14:paraId="7B2C2B3D"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6F75BBE6" w14:textId="77777777" w:rsidR="00E32D7B" w:rsidRDefault="00E32D7B">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2B66ACE" w14:textId="73F313A1" w:rsidR="00E32D7B" w:rsidRDefault="00997D0A">
            <w:pPr>
              <w:tabs>
                <w:tab w:val="left" w:pos="360"/>
              </w:tabs>
              <w:snapToGrid w:val="0"/>
              <w:jc w:val="center"/>
              <w:rPr>
                <w:b/>
              </w:rPr>
            </w:pPr>
            <w:r>
              <w:rPr>
                <w:b/>
              </w:rPr>
              <w:t>68</w:t>
            </w:r>
          </w:p>
        </w:tc>
      </w:tr>
    </w:tbl>
    <w:p w14:paraId="6883AB29" w14:textId="77777777" w:rsidR="00E32D7B" w:rsidRDefault="00E32D7B">
      <w:pPr>
        <w:tabs>
          <w:tab w:val="left" w:pos="360"/>
        </w:tabs>
        <w:jc w:val="both"/>
      </w:pPr>
    </w:p>
    <w:tbl>
      <w:tblPr>
        <w:tblW w:w="9072" w:type="dxa"/>
        <w:tblLayout w:type="fixed"/>
        <w:tblLook w:val="0000" w:firstRow="0" w:lastRow="0" w:firstColumn="0" w:lastColumn="0" w:noHBand="0" w:noVBand="0"/>
      </w:tblPr>
      <w:tblGrid>
        <w:gridCol w:w="4287"/>
        <w:gridCol w:w="4785"/>
      </w:tblGrid>
      <w:tr w:rsidR="00E32D7B" w14:paraId="1D0FFF36" w14:textId="77777777" w:rsidTr="00AB3AC8">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E4A223B" w14:textId="77777777" w:rsidR="00E32D7B" w:rsidRDefault="00E32D7B">
            <w:pPr>
              <w:tabs>
                <w:tab w:val="left" w:pos="360"/>
              </w:tabs>
              <w:jc w:val="center"/>
            </w:pPr>
            <w:r>
              <w:rPr>
                <w:b/>
                <w:color w:val="FFFFFF"/>
              </w:rPr>
              <w:t>Cum</w:t>
            </w:r>
            <w:r w:rsidR="00DF249D">
              <w:rPr>
                <w:b/>
                <w:color w:val="FFFFFF"/>
              </w:rPr>
              <w:t>huriyet Başsavcılığına</w:t>
            </w:r>
            <w:r>
              <w:rPr>
                <w:b/>
                <w:color w:val="FFFFFF"/>
              </w:rPr>
              <w:t xml:space="preserve"> Göre Dağılım</w:t>
            </w:r>
          </w:p>
        </w:tc>
      </w:tr>
      <w:tr w:rsidR="00E32D7B" w14:paraId="6FFFB352" w14:textId="77777777" w:rsidTr="00AB3AC8">
        <w:tc>
          <w:tcPr>
            <w:tcW w:w="4287" w:type="dxa"/>
            <w:tcBorders>
              <w:top w:val="single" w:sz="4" w:space="0" w:color="000000"/>
              <w:left w:val="single" w:sz="4" w:space="0" w:color="000000"/>
              <w:bottom w:val="single" w:sz="4" w:space="0" w:color="000000"/>
            </w:tcBorders>
            <w:shd w:val="clear" w:color="auto" w:fill="auto"/>
          </w:tcPr>
          <w:p w14:paraId="09BE82ED" w14:textId="36E96DF4" w:rsidR="00E32D7B" w:rsidRDefault="00412AE2">
            <w:pPr>
              <w:tabs>
                <w:tab w:val="left" w:pos="360"/>
              </w:tabs>
            </w:pPr>
            <w:r>
              <w:t>Soruşturma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2B169901" w14:textId="77777777" w:rsidR="00E32D7B" w:rsidRDefault="00412AE2" w:rsidP="00412AE2">
            <w:pPr>
              <w:tabs>
                <w:tab w:val="left" w:pos="360"/>
              </w:tabs>
              <w:snapToGrid w:val="0"/>
              <w:jc w:val="both"/>
            </w:pPr>
            <w:r>
              <w:t xml:space="preserve">1 Yazı İşleri Müdürü, 19 Zabıt </w:t>
            </w:r>
            <w:proofErr w:type="gramStart"/>
            <w:r>
              <w:t>Katibi</w:t>
            </w:r>
            <w:proofErr w:type="gramEnd"/>
            <w:r>
              <w:t xml:space="preserve"> görev yapmaktadır.</w:t>
            </w:r>
          </w:p>
          <w:p w14:paraId="6CB17C70" w14:textId="19DF41EA" w:rsidR="00412AE2" w:rsidRDefault="00412AE2" w:rsidP="00412AE2">
            <w:pPr>
              <w:tabs>
                <w:tab w:val="left" w:pos="360"/>
              </w:tabs>
              <w:snapToGrid w:val="0"/>
              <w:jc w:val="both"/>
            </w:pPr>
            <w:r>
              <w:t xml:space="preserve">(Müracaat, Talimat, İdari Yaptırım, Çocuk, Aile İçi ve Kadına Yönelik Şiddet, Kamu Davasının Açmasının Ertelenmesi, Uzlaştırma, Askeri Suçlar, Zamanaşımı, Seri Muhakeme Usulü Soruşturma Bürosundaki işlemlerde aynı zabıt </w:t>
            </w:r>
            <w:proofErr w:type="gramStart"/>
            <w:r>
              <w:t>katipleri</w:t>
            </w:r>
            <w:proofErr w:type="gramEnd"/>
            <w:r>
              <w:t xml:space="preserve"> tarafından yürütülmektedir.</w:t>
            </w:r>
          </w:p>
        </w:tc>
      </w:tr>
      <w:tr w:rsidR="00E32D7B" w14:paraId="352772FA" w14:textId="77777777" w:rsidTr="00AB3AC8">
        <w:tc>
          <w:tcPr>
            <w:tcW w:w="4287" w:type="dxa"/>
            <w:tcBorders>
              <w:top w:val="single" w:sz="4" w:space="0" w:color="000000"/>
              <w:left w:val="single" w:sz="4" w:space="0" w:color="000000"/>
              <w:bottom w:val="single" w:sz="4" w:space="0" w:color="000000"/>
            </w:tcBorders>
            <w:shd w:val="clear" w:color="auto" w:fill="F2F2F2"/>
          </w:tcPr>
          <w:p w14:paraId="3F8F3A83" w14:textId="29706CAF" w:rsidR="00E32D7B" w:rsidRDefault="00412AE2">
            <w:pPr>
              <w:tabs>
                <w:tab w:val="left" w:pos="360"/>
              </w:tabs>
            </w:pPr>
            <w:proofErr w:type="spellStart"/>
            <w:r>
              <w:t>İlamat</w:t>
            </w:r>
            <w:proofErr w:type="spellEnd"/>
            <w:r>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74C498D1" w14:textId="2C0F1C57" w:rsidR="00E32D7B" w:rsidRPr="004255FE" w:rsidRDefault="00412AE2" w:rsidP="00412AE2">
            <w:pPr>
              <w:tabs>
                <w:tab w:val="left" w:pos="360"/>
              </w:tabs>
              <w:snapToGrid w:val="0"/>
              <w:jc w:val="both"/>
            </w:pPr>
            <w:r w:rsidRPr="004255FE">
              <w:rPr>
                <w:sz w:val="22"/>
                <w:szCs w:val="22"/>
              </w:rPr>
              <w:t>1 Yazı İşleri Müdürü 4 Zabıt Kâtibi görev yapmaktadır.</w:t>
            </w:r>
          </w:p>
        </w:tc>
      </w:tr>
      <w:tr w:rsidR="00E32D7B" w14:paraId="0A7FBB60" w14:textId="77777777" w:rsidTr="00AB3AC8">
        <w:tc>
          <w:tcPr>
            <w:tcW w:w="4287" w:type="dxa"/>
            <w:tcBorders>
              <w:top w:val="single" w:sz="4" w:space="0" w:color="000000"/>
              <w:left w:val="single" w:sz="4" w:space="0" w:color="000000"/>
              <w:bottom w:val="single" w:sz="4" w:space="0" w:color="000000"/>
            </w:tcBorders>
            <w:shd w:val="clear" w:color="auto" w:fill="auto"/>
          </w:tcPr>
          <w:p w14:paraId="4572ADC6" w14:textId="24B7FDAB" w:rsidR="00E32D7B" w:rsidRDefault="00412AE2">
            <w:pPr>
              <w:tabs>
                <w:tab w:val="left" w:pos="360"/>
              </w:tabs>
            </w:pPr>
            <w:r>
              <w:t>Terör ve Örgütlü Suçlar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5B814D4F" w14:textId="21FC3F79" w:rsidR="00E32D7B" w:rsidRPr="004255FE" w:rsidRDefault="00412AE2" w:rsidP="00412AE2">
            <w:pPr>
              <w:tabs>
                <w:tab w:val="left" w:pos="360"/>
              </w:tabs>
              <w:snapToGrid w:val="0"/>
              <w:jc w:val="both"/>
            </w:pPr>
            <w:r w:rsidRPr="004255FE">
              <w:rPr>
                <w:sz w:val="22"/>
                <w:szCs w:val="22"/>
              </w:rPr>
              <w:t>1 Yazı İşleri Müdürü 3 Zabıt Kâtibi görev yapmaktadır.</w:t>
            </w:r>
          </w:p>
        </w:tc>
      </w:tr>
      <w:tr w:rsidR="00412AE2" w14:paraId="17FCB3EC" w14:textId="77777777" w:rsidTr="00AB3AC8">
        <w:tc>
          <w:tcPr>
            <w:tcW w:w="4287" w:type="dxa"/>
            <w:tcBorders>
              <w:top w:val="single" w:sz="4" w:space="0" w:color="000000"/>
              <w:left w:val="single" w:sz="4" w:space="0" w:color="000000"/>
              <w:bottom w:val="single" w:sz="4" w:space="0" w:color="000000"/>
            </w:tcBorders>
            <w:shd w:val="clear" w:color="auto" w:fill="auto"/>
          </w:tcPr>
          <w:p w14:paraId="1E79585D" w14:textId="70C78525" w:rsidR="00412AE2" w:rsidRDefault="00412AE2">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303FBB2E" w14:textId="24845B62" w:rsidR="00412AE2" w:rsidRPr="004255FE" w:rsidRDefault="00412AE2" w:rsidP="00412AE2">
            <w:pPr>
              <w:tabs>
                <w:tab w:val="left" w:pos="360"/>
              </w:tabs>
              <w:snapToGrid w:val="0"/>
              <w:rPr>
                <w:color w:val="FF0000"/>
                <w:sz w:val="22"/>
                <w:szCs w:val="22"/>
              </w:rPr>
            </w:pPr>
            <w:r w:rsidRPr="004255FE">
              <w:rPr>
                <w:sz w:val="22"/>
                <w:szCs w:val="22"/>
              </w:rPr>
              <w:t>1 Zabıt Kâtibi Bakanlık Muhabere Bürosunda, 2 Zabıt Kâtibi ve 1 Memur Muhabere bürosunda görev yapmaktadır.</w:t>
            </w:r>
          </w:p>
        </w:tc>
      </w:tr>
      <w:tr w:rsidR="00412AE2" w14:paraId="2D940AAD" w14:textId="77777777" w:rsidTr="00AB3AC8">
        <w:tc>
          <w:tcPr>
            <w:tcW w:w="4287" w:type="dxa"/>
            <w:tcBorders>
              <w:top w:val="single" w:sz="4" w:space="0" w:color="000000"/>
              <w:left w:val="single" w:sz="4" w:space="0" w:color="000000"/>
              <w:bottom w:val="single" w:sz="4" w:space="0" w:color="000000"/>
            </w:tcBorders>
            <w:shd w:val="clear" w:color="auto" w:fill="auto"/>
          </w:tcPr>
          <w:p w14:paraId="4369470A" w14:textId="6ADB722A" w:rsidR="00412AE2" w:rsidRDefault="00412AE2" w:rsidP="00412AE2">
            <w:pPr>
              <w:tabs>
                <w:tab w:val="left" w:pos="360"/>
              </w:tabs>
            </w:pPr>
            <w:r>
              <w:t>Emanet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38D7102B" w14:textId="6FDC6F24" w:rsidR="00412AE2" w:rsidRPr="004255FE" w:rsidRDefault="00412AE2" w:rsidP="00412AE2">
            <w:pPr>
              <w:tabs>
                <w:tab w:val="left" w:pos="360"/>
              </w:tabs>
              <w:snapToGrid w:val="0"/>
            </w:pPr>
            <w:r w:rsidRPr="004255FE">
              <w:rPr>
                <w:sz w:val="22"/>
                <w:szCs w:val="22"/>
              </w:rPr>
              <w:t>1 Emanet Memuru görev yapmaktadır.</w:t>
            </w:r>
          </w:p>
        </w:tc>
      </w:tr>
      <w:tr w:rsidR="00412AE2" w14:paraId="0CCFEB8F" w14:textId="77777777" w:rsidTr="00AB3AC8">
        <w:tc>
          <w:tcPr>
            <w:tcW w:w="4287" w:type="dxa"/>
            <w:tcBorders>
              <w:top w:val="single" w:sz="4" w:space="0" w:color="000000"/>
              <w:left w:val="single" w:sz="4" w:space="0" w:color="000000"/>
              <w:bottom w:val="single" w:sz="4" w:space="0" w:color="000000"/>
            </w:tcBorders>
            <w:shd w:val="clear" w:color="auto" w:fill="auto"/>
          </w:tcPr>
          <w:p w14:paraId="61440606" w14:textId="77777777" w:rsidR="00412AE2" w:rsidRDefault="00412AE2" w:rsidP="00412AE2">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09A7FE35" w14:textId="26D3EF74" w:rsidR="00412AE2" w:rsidRDefault="00412AE2" w:rsidP="00412AE2">
            <w:pPr>
              <w:tabs>
                <w:tab w:val="left" w:pos="360"/>
              </w:tabs>
              <w:snapToGrid w:val="0"/>
              <w:jc w:val="center"/>
              <w:rPr>
                <w:b/>
              </w:rPr>
            </w:pPr>
            <w:r>
              <w:rPr>
                <w:b/>
              </w:rPr>
              <w:t>34</w:t>
            </w:r>
          </w:p>
        </w:tc>
      </w:tr>
    </w:tbl>
    <w:p w14:paraId="1F8C782F"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p w14:paraId="6AEB757E" w14:textId="143996D9" w:rsidR="00E32D7B" w:rsidRDefault="00E32D7B">
      <w:pPr>
        <w:rPr>
          <w:b/>
          <w:color w:val="FFFFFF"/>
        </w:rPr>
      </w:pPr>
    </w:p>
    <w:p w14:paraId="005CC3F3" w14:textId="105A13B4" w:rsidR="007E3778" w:rsidRDefault="007E3778">
      <w:pPr>
        <w:rPr>
          <w:b/>
          <w:color w:val="FFFFFF"/>
        </w:rPr>
      </w:pPr>
    </w:p>
    <w:p w14:paraId="6AB299B5" w14:textId="7FE27F96" w:rsidR="007E3778" w:rsidRDefault="007E3778">
      <w:pPr>
        <w:rPr>
          <w:b/>
          <w:color w:val="FFFFFF"/>
        </w:rPr>
      </w:pPr>
    </w:p>
    <w:p w14:paraId="2F45953B" w14:textId="0122E79E" w:rsidR="007E3778" w:rsidRDefault="007E3778">
      <w:pPr>
        <w:rPr>
          <w:b/>
          <w:color w:val="FFFFFF"/>
        </w:rPr>
      </w:pPr>
    </w:p>
    <w:p w14:paraId="331C5431" w14:textId="27FF5A96" w:rsidR="007E3778" w:rsidRDefault="007E3778">
      <w:pPr>
        <w:rPr>
          <w:b/>
          <w:color w:val="FFFFFF"/>
        </w:rPr>
      </w:pPr>
    </w:p>
    <w:p w14:paraId="0A42EF2F" w14:textId="7FD13EB1" w:rsidR="007E3778" w:rsidRDefault="007E3778">
      <w:pPr>
        <w:rPr>
          <w:b/>
          <w:color w:val="FFFFFF"/>
        </w:rPr>
      </w:pPr>
    </w:p>
    <w:p w14:paraId="195F0397" w14:textId="77777777" w:rsidR="007E3778" w:rsidRDefault="007E3778">
      <w:pPr>
        <w:rPr>
          <w:b/>
          <w:color w:val="FFFFFF"/>
        </w:rPr>
        <w:sectPr w:rsidR="007E3778" w:rsidSect="00555070">
          <w:type w:val="continuous"/>
          <w:pgSz w:w="11906" w:h="16838"/>
          <w:pgMar w:top="1417" w:right="1417" w:bottom="1417" w:left="1417" w:header="708" w:footer="708" w:gutter="0"/>
          <w:cols w:space="708"/>
          <w:docGrid w:linePitch="360"/>
        </w:sectPr>
      </w:pPr>
    </w:p>
    <w:p w14:paraId="37F1C829"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184A56" w:rsidRPr="002839E1" w14:paraId="649F8706" w14:textId="77777777" w:rsidTr="000245E3">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1116D6C" w14:textId="77777777" w:rsidR="00184A56" w:rsidRPr="00184A56" w:rsidRDefault="00184A56" w:rsidP="000245E3">
            <w:pPr>
              <w:tabs>
                <w:tab w:val="left" w:pos="360"/>
              </w:tabs>
              <w:jc w:val="center"/>
              <w:rPr>
                <w:color w:val="00B050"/>
              </w:rPr>
            </w:pPr>
            <w:r w:rsidRPr="0014178B">
              <w:rPr>
                <w:b/>
                <w:color w:val="FFFFFF" w:themeColor="background1"/>
              </w:rPr>
              <w:lastRenderedPageBreak/>
              <w:t>Diğer Birimlere Göre Dağılım</w:t>
            </w:r>
          </w:p>
        </w:tc>
      </w:tr>
      <w:tr w:rsidR="00184A56" w:rsidRPr="002839E1" w14:paraId="56F624C6" w14:textId="77777777" w:rsidTr="000245E3">
        <w:tc>
          <w:tcPr>
            <w:tcW w:w="4475" w:type="dxa"/>
            <w:tcBorders>
              <w:top w:val="single" w:sz="4" w:space="0" w:color="000000"/>
              <w:left w:val="single" w:sz="4" w:space="0" w:color="000000"/>
              <w:bottom w:val="single" w:sz="4" w:space="0" w:color="000000"/>
            </w:tcBorders>
            <w:shd w:val="clear" w:color="auto" w:fill="auto"/>
          </w:tcPr>
          <w:p w14:paraId="570BD342" w14:textId="1B28EE1E" w:rsidR="00184A56" w:rsidRPr="0014178B" w:rsidRDefault="00184A56" w:rsidP="000245E3">
            <w:pPr>
              <w:tabs>
                <w:tab w:val="left" w:pos="360"/>
              </w:tabs>
            </w:pPr>
            <w:r w:rsidRPr="0014178B">
              <w:t>Adalet Komisyonu</w:t>
            </w:r>
            <w:r w:rsidR="00D64D3E">
              <w:t xml:space="preserve"> Başkanlığı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BB48242" w14:textId="0888EFC6" w:rsidR="00184A56" w:rsidRPr="002839E1" w:rsidRDefault="00D64D3E" w:rsidP="00D64D3E">
            <w:pPr>
              <w:tabs>
                <w:tab w:val="left" w:pos="360"/>
              </w:tabs>
              <w:snapToGrid w:val="0"/>
              <w:jc w:val="both"/>
            </w:pPr>
            <w:r>
              <w:t xml:space="preserve">1 Yazı İşleri Müdürü, 3 Zabıt </w:t>
            </w:r>
            <w:proofErr w:type="gramStart"/>
            <w:r>
              <w:t>Katibi</w:t>
            </w:r>
            <w:proofErr w:type="gramEnd"/>
            <w:r>
              <w:t>, 1 Memur, 1 Hizmetli</w:t>
            </w:r>
          </w:p>
        </w:tc>
      </w:tr>
      <w:tr w:rsidR="00184A56" w:rsidRPr="002839E1" w14:paraId="0FCFAB3D" w14:textId="77777777" w:rsidTr="000245E3">
        <w:tc>
          <w:tcPr>
            <w:tcW w:w="4475" w:type="dxa"/>
            <w:tcBorders>
              <w:top w:val="single" w:sz="4" w:space="0" w:color="000000"/>
              <w:left w:val="single" w:sz="4" w:space="0" w:color="000000"/>
              <w:bottom w:val="single" w:sz="4" w:space="0" w:color="000000"/>
            </w:tcBorders>
            <w:shd w:val="clear" w:color="auto" w:fill="auto"/>
          </w:tcPr>
          <w:p w14:paraId="1CBDCCEE" w14:textId="77777777" w:rsidR="00184A56" w:rsidRPr="0014178B" w:rsidRDefault="00184A56" w:rsidP="000245E3">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86B84BA" w14:textId="2E5DC722" w:rsidR="00184A56" w:rsidRPr="002839E1" w:rsidRDefault="00D64D3E" w:rsidP="00D64D3E">
            <w:pPr>
              <w:tabs>
                <w:tab w:val="left" w:pos="360"/>
              </w:tabs>
              <w:snapToGrid w:val="0"/>
              <w:jc w:val="both"/>
            </w:pPr>
            <w:r>
              <w:t>2 Yazı İşleri Müdürü, 1 Tekniker, 1 Hizmetli</w:t>
            </w:r>
          </w:p>
        </w:tc>
      </w:tr>
      <w:tr w:rsidR="00184A56" w:rsidRPr="002839E1" w14:paraId="02CC5570" w14:textId="77777777" w:rsidTr="000245E3">
        <w:tc>
          <w:tcPr>
            <w:tcW w:w="4475" w:type="dxa"/>
            <w:tcBorders>
              <w:top w:val="single" w:sz="4" w:space="0" w:color="000000"/>
              <w:left w:val="single" w:sz="4" w:space="0" w:color="000000"/>
              <w:bottom w:val="single" w:sz="4" w:space="0" w:color="000000"/>
            </w:tcBorders>
            <w:shd w:val="clear" w:color="auto" w:fill="auto"/>
          </w:tcPr>
          <w:p w14:paraId="25318F35" w14:textId="48ED6D40" w:rsidR="00184A56" w:rsidRPr="0014178B" w:rsidRDefault="00184A56" w:rsidP="000245E3">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94FBB2B" w14:textId="4C9D929E" w:rsidR="00184A56" w:rsidRPr="002839E1" w:rsidRDefault="00D64D3E" w:rsidP="00D64D3E">
            <w:pPr>
              <w:tabs>
                <w:tab w:val="left" w:pos="360"/>
              </w:tabs>
              <w:snapToGrid w:val="0"/>
              <w:jc w:val="both"/>
            </w:pPr>
            <w:r>
              <w:t xml:space="preserve">1 İcra Müdürü, </w:t>
            </w:r>
            <w:r w:rsidR="007E3778">
              <w:t xml:space="preserve">3 İcra Müdür Yardımcısı, 7 İcra </w:t>
            </w:r>
            <w:proofErr w:type="gramStart"/>
            <w:r w:rsidR="007E3778">
              <w:t>Katibi</w:t>
            </w:r>
            <w:proofErr w:type="gramEnd"/>
          </w:p>
        </w:tc>
      </w:tr>
      <w:tr w:rsidR="002E72BE" w:rsidRPr="002839E1" w14:paraId="1795EBD7" w14:textId="77777777" w:rsidTr="000245E3">
        <w:tc>
          <w:tcPr>
            <w:tcW w:w="4475" w:type="dxa"/>
            <w:tcBorders>
              <w:top w:val="single" w:sz="4" w:space="0" w:color="000000"/>
              <w:left w:val="single" w:sz="4" w:space="0" w:color="000000"/>
              <w:bottom w:val="single" w:sz="4" w:space="0" w:color="000000"/>
            </w:tcBorders>
            <w:shd w:val="clear" w:color="auto" w:fill="auto"/>
          </w:tcPr>
          <w:p w14:paraId="4D95B138" w14:textId="6EFA42EA" w:rsidR="002E72BE" w:rsidRPr="0014178B" w:rsidRDefault="002E72BE" w:rsidP="000245E3">
            <w:pPr>
              <w:tabs>
                <w:tab w:val="left" w:pos="360"/>
              </w:tabs>
            </w:pPr>
            <w:r w:rsidRPr="0014178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2BC9467" w14:textId="1C97BCD7" w:rsidR="002E72BE" w:rsidRPr="002839E1" w:rsidRDefault="007E3778" w:rsidP="00D64D3E">
            <w:pPr>
              <w:tabs>
                <w:tab w:val="left" w:pos="360"/>
              </w:tabs>
              <w:snapToGrid w:val="0"/>
              <w:jc w:val="both"/>
            </w:pPr>
            <w:r>
              <w:t xml:space="preserve">1 Zabıt </w:t>
            </w:r>
            <w:proofErr w:type="gramStart"/>
            <w:r>
              <w:t>Katibi</w:t>
            </w:r>
            <w:proofErr w:type="gramEnd"/>
            <w:r>
              <w:t>, 1 Pedagog, 1 Psikolog, 1 Sosyal Çalışmacı</w:t>
            </w:r>
          </w:p>
        </w:tc>
      </w:tr>
      <w:tr w:rsidR="002E72BE" w:rsidRPr="002839E1" w14:paraId="4F91C3EF" w14:textId="77777777" w:rsidTr="000245E3">
        <w:tc>
          <w:tcPr>
            <w:tcW w:w="4475" w:type="dxa"/>
            <w:tcBorders>
              <w:top w:val="single" w:sz="4" w:space="0" w:color="000000"/>
              <w:left w:val="single" w:sz="4" w:space="0" w:color="000000"/>
              <w:bottom w:val="single" w:sz="4" w:space="0" w:color="000000"/>
            </w:tcBorders>
            <w:shd w:val="clear" w:color="auto" w:fill="auto"/>
          </w:tcPr>
          <w:p w14:paraId="306EA698" w14:textId="4EF40A14" w:rsidR="002E72BE" w:rsidRPr="0014178B" w:rsidRDefault="002E72BE" w:rsidP="000245E3">
            <w:pPr>
              <w:tabs>
                <w:tab w:val="left" w:pos="360"/>
              </w:tabs>
            </w:pPr>
            <w:r w:rsidRPr="0014178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FF9DCA1" w14:textId="4ECD7C86" w:rsidR="002E72BE" w:rsidRPr="002839E1" w:rsidRDefault="007E3778" w:rsidP="00D64D3E">
            <w:pPr>
              <w:tabs>
                <w:tab w:val="left" w:pos="360"/>
              </w:tabs>
              <w:snapToGrid w:val="0"/>
              <w:jc w:val="both"/>
            </w:pPr>
            <w:r>
              <w:t>1 Adli Tıp Uzmanı, 1 Otopsi Yardımcısı, 1 VHKİ</w:t>
            </w:r>
          </w:p>
        </w:tc>
      </w:tr>
      <w:tr w:rsidR="00184A56" w:rsidRPr="002839E1" w14:paraId="5E9B90C5" w14:textId="77777777" w:rsidTr="000245E3">
        <w:tc>
          <w:tcPr>
            <w:tcW w:w="4475" w:type="dxa"/>
            <w:tcBorders>
              <w:top w:val="single" w:sz="4" w:space="0" w:color="000000"/>
              <w:left w:val="single" w:sz="4" w:space="0" w:color="000000"/>
              <w:bottom w:val="single" w:sz="4" w:space="0" w:color="000000"/>
            </w:tcBorders>
            <w:shd w:val="clear" w:color="auto" w:fill="auto"/>
          </w:tcPr>
          <w:p w14:paraId="2CE90A91" w14:textId="77777777" w:rsidR="00184A56" w:rsidRPr="0014178B" w:rsidRDefault="00184A56" w:rsidP="000245E3">
            <w:pPr>
              <w:tabs>
                <w:tab w:val="left" w:pos="360"/>
              </w:tabs>
            </w:pPr>
            <w:r w:rsidRPr="0014178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3473A7D" w14:textId="79BD3383" w:rsidR="00184A56" w:rsidRPr="002839E1" w:rsidRDefault="007E3778" w:rsidP="00D64D3E">
            <w:pPr>
              <w:tabs>
                <w:tab w:val="left" w:pos="360"/>
              </w:tabs>
              <w:snapToGrid w:val="0"/>
              <w:jc w:val="both"/>
            </w:pPr>
            <w:r>
              <w:t xml:space="preserve">1 Bilgisayar İşletmeni, 1 Zabıt </w:t>
            </w:r>
            <w:proofErr w:type="gramStart"/>
            <w:r>
              <w:t>Katibi</w:t>
            </w:r>
            <w:proofErr w:type="gramEnd"/>
          </w:p>
        </w:tc>
      </w:tr>
      <w:tr w:rsidR="00184A56" w:rsidRPr="002839E1" w14:paraId="49A5FB51" w14:textId="77777777" w:rsidTr="000245E3">
        <w:tc>
          <w:tcPr>
            <w:tcW w:w="4475" w:type="dxa"/>
            <w:tcBorders>
              <w:top w:val="single" w:sz="4" w:space="0" w:color="000000"/>
              <w:left w:val="single" w:sz="4" w:space="0" w:color="000000"/>
              <w:bottom w:val="single" w:sz="4" w:space="0" w:color="000000"/>
            </w:tcBorders>
            <w:shd w:val="clear" w:color="auto" w:fill="auto"/>
          </w:tcPr>
          <w:p w14:paraId="110DBABA" w14:textId="77777777" w:rsidR="00184A56" w:rsidRPr="0014178B" w:rsidRDefault="00184A56" w:rsidP="000245E3">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6C11DED" w14:textId="1937FE24" w:rsidR="00184A56" w:rsidRPr="002839E1" w:rsidRDefault="007E3778" w:rsidP="007E3778">
            <w:pPr>
              <w:tabs>
                <w:tab w:val="left" w:pos="360"/>
              </w:tabs>
              <w:snapToGrid w:val="0"/>
              <w:jc w:val="center"/>
            </w:pPr>
            <w:r>
              <w:t>-</w:t>
            </w:r>
          </w:p>
        </w:tc>
      </w:tr>
      <w:tr w:rsidR="00184A56" w:rsidRPr="002839E1" w14:paraId="7BBB7583" w14:textId="77777777" w:rsidTr="000245E3">
        <w:tc>
          <w:tcPr>
            <w:tcW w:w="4475" w:type="dxa"/>
            <w:tcBorders>
              <w:top w:val="single" w:sz="4" w:space="0" w:color="000000"/>
              <w:left w:val="single" w:sz="4" w:space="0" w:color="000000"/>
              <w:bottom w:val="single" w:sz="4" w:space="0" w:color="000000"/>
            </w:tcBorders>
            <w:shd w:val="clear" w:color="auto" w:fill="auto"/>
          </w:tcPr>
          <w:p w14:paraId="7FA733AE" w14:textId="77777777" w:rsidR="00184A56" w:rsidRPr="0014178B" w:rsidRDefault="00184A56" w:rsidP="000245E3">
            <w:pPr>
              <w:tabs>
                <w:tab w:val="left" w:pos="360"/>
              </w:tabs>
            </w:pPr>
            <w:r w:rsidRPr="0014178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C769192" w14:textId="6DBBFB09" w:rsidR="00184A56" w:rsidRPr="002839E1" w:rsidRDefault="007E3778" w:rsidP="007E3778">
            <w:pPr>
              <w:tabs>
                <w:tab w:val="left" w:pos="360"/>
              </w:tabs>
              <w:snapToGrid w:val="0"/>
              <w:jc w:val="center"/>
            </w:pPr>
            <w:r>
              <w:t>-</w:t>
            </w:r>
          </w:p>
        </w:tc>
      </w:tr>
      <w:tr w:rsidR="00184A56" w:rsidRPr="002839E1" w14:paraId="2CB20FE6" w14:textId="77777777" w:rsidTr="000245E3">
        <w:tc>
          <w:tcPr>
            <w:tcW w:w="4475" w:type="dxa"/>
            <w:tcBorders>
              <w:top w:val="single" w:sz="4" w:space="0" w:color="000000"/>
              <w:left w:val="single" w:sz="4" w:space="0" w:color="000000"/>
              <w:bottom w:val="single" w:sz="4" w:space="0" w:color="000000"/>
            </w:tcBorders>
            <w:shd w:val="clear" w:color="auto" w:fill="auto"/>
          </w:tcPr>
          <w:p w14:paraId="61981CDF" w14:textId="77777777" w:rsidR="00184A56" w:rsidRPr="0014178B" w:rsidRDefault="00184A56" w:rsidP="000245E3">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39881A3" w14:textId="60862582" w:rsidR="00184A56" w:rsidRPr="002839E1" w:rsidRDefault="00D151F2" w:rsidP="00D151F2">
            <w:pPr>
              <w:tabs>
                <w:tab w:val="left" w:pos="360"/>
              </w:tabs>
              <w:snapToGrid w:val="0"/>
              <w:jc w:val="center"/>
              <w:rPr>
                <w:b/>
              </w:rPr>
            </w:pPr>
            <w:r>
              <w:rPr>
                <w:b/>
              </w:rPr>
              <w:t>30</w:t>
            </w:r>
          </w:p>
        </w:tc>
      </w:tr>
    </w:tbl>
    <w:p w14:paraId="5198A6A8"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p w14:paraId="4786ACD2" w14:textId="77777777" w:rsidR="001067DE" w:rsidRDefault="001067DE" w:rsidP="001067DE">
      <w:pPr>
        <w:jc w:val="both"/>
        <w:rPr>
          <w:b/>
          <w:bCs/>
          <w:i/>
          <w:iCs/>
          <w:color w:val="0000CC"/>
        </w:rPr>
      </w:pPr>
    </w:p>
    <w:p w14:paraId="317CE38D" w14:textId="793E1374" w:rsidR="001067DE" w:rsidRDefault="001067DE" w:rsidP="001067DE">
      <w:pPr>
        <w:numPr>
          <w:ilvl w:val="2"/>
          <w:numId w:val="3"/>
        </w:numPr>
        <w:tabs>
          <w:tab w:val="left" w:pos="360"/>
        </w:tabs>
        <w:ind w:left="0" w:firstLine="0"/>
        <w:jc w:val="both"/>
      </w:pPr>
      <w:r>
        <w:rPr>
          <w:b/>
        </w:rPr>
        <w:t>Unvana Göre Dağılım</w:t>
      </w:r>
    </w:p>
    <w:p w14:paraId="77E93ACF" w14:textId="77777777" w:rsidR="00E32D7B" w:rsidRDefault="00E32D7B">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E32D7B" w14:paraId="1FCB5087" w14:textId="77777777" w:rsidTr="00AB3AC8">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9821E25" w14:textId="204A86F4" w:rsidR="00E32D7B" w:rsidRDefault="00E32D7B">
            <w:pPr>
              <w:tabs>
                <w:tab w:val="left" w:pos="360"/>
              </w:tabs>
              <w:jc w:val="center"/>
            </w:pPr>
            <w:r>
              <w:rPr>
                <w:b/>
              </w:rPr>
              <w:t>Merkez Adliyesi Mahkemeleri, Cumhuriyet Savcılıkları</w:t>
            </w:r>
            <w:r w:rsidR="000464C0">
              <w:rPr>
                <w:b/>
              </w:rPr>
              <w:t>, Denetimli Serbestlik Müdürlükleri</w:t>
            </w:r>
            <w:r>
              <w:rPr>
                <w:b/>
              </w:rPr>
              <w:t xml:space="preserve"> ve Adli Birimlere Göre Dağılım</w:t>
            </w:r>
          </w:p>
        </w:tc>
      </w:tr>
      <w:tr w:rsidR="00882E8E" w14:paraId="1B2BE234"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55DD11C6" w14:textId="77777777" w:rsidR="00E32D7B" w:rsidRDefault="00E32D7B">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CFFC4C1" w14:textId="0B386908" w:rsidR="00E32D7B" w:rsidRDefault="004255FE">
            <w:pPr>
              <w:tabs>
                <w:tab w:val="left" w:pos="360"/>
              </w:tabs>
              <w:snapToGrid w:val="0"/>
              <w:jc w:val="center"/>
            </w:pPr>
            <w:r>
              <w:t>1</w:t>
            </w:r>
          </w:p>
        </w:tc>
      </w:tr>
      <w:tr w:rsidR="00882E8E" w14:paraId="17EC6D17"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7D91A04E" w14:textId="77777777" w:rsidR="00E32D7B" w:rsidRDefault="00E32D7B">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6BFD21C" w14:textId="545003EF" w:rsidR="00E32D7B" w:rsidRDefault="004255FE">
            <w:pPr>
              <w:tabs>
                <w:tab w:val="left" w:pos="360"/>
              </w:tabs>
              <w:snapToGrid w:val="0"/>
              <w:jc w:val="center"/>
            </w:pPr>
            <w:r>
              <w:t>3</w:t>
            </w:r>
          </w:p>
        </w:tc>
      </w:tr>
      <w:tr w:rsidR="00CA4290" w14:paraId="5DBD47B8"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2775A931" w14:textId="23D56BE6" w:rsidR="00CA4290" w:rsidRDefault="00CA4290">
            <w:pPr>
              <w:tabs>
                <w:tab w:val="left" w:pos="360"/>
              </w:tabs>
              <w:jc w:val="both"/>
            </w:pPr>
            <w:r>
              <w:t xml:space="preserve">İcra </w:t>
            </w:r>
            <w:proofErr w:type="gramStart"/>
            <w:r>
              <w:t>Katibi</w:t>
            </w:r>
            <w:proofErr w:type="gramEnd"/>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7E88182" w14:textId="033F11F6" w:rsidR="00CA4290" w:rsidRDefault="00CA4290">
            <w:pPr>
              <w:tabs>
                <w:tab w:val="left" w:pos="360"/>
              </w:tabs>
              <w:snapToGrid w:val="0"/>
              <w:jc w:val="center"/>
            </w:pPr>
            <w:r>
              <w:t>7</w:t>
            </w:r>
          </w:p>
        </w:tc>
      </w:tr>
      <w:tr w:rsidR="00882E8E" w14:paraId="7146C01C"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421DAED" w14:textId="77777777" w:rsidR="00E32D7B" w:rsidRDefault="00E32D7B">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1D8B28F" w14:textId="1392A123" w:rsidR="00E32D7B" w:rsidRDefault="004255FE">
            <w:pPr>
              <w:tabs>
                <w:tab w:val="left" w:pos="360"/>
              </w:tabs>
              <w:snapToGrid w:val="0"/>
              <w:jc w:val="center"/>
            </w:pPr>
            <w:r>
              <w:t>2</w:t>
            </w:r>
          </w:p>
        </w:tc>
      </w:tr>
      <w:tr w:rsidR="00882E8E" w14:paraId="33C28669"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4244D9CD" w14:textId="77777777" w:rsidR="00E32D7B" w:rsidRDefault="00E32D7B">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6645FF7" w14:textId="6E1EE6E6" w:rsidR="00E32D7B" w:rsidRDefault="00DB3688">
            <w:pPr>
              <w:tabs>
                <w:tab w:val="left" w:pos="360"/>
              </w:tabs>
              <w:snapToGrid w:val="0"/>
              <w:jc w:val="center"/>
            </w:pPr>
            <w:r>
              <w:t>1</w:t>
            </w:r>
            <w:r w:rsidR="0032485D">
              <w:t>2</w:t>
            </w:r>
          </w:p>
        </w:tc>
      </w:tr>
      <w:tr w:rsidR="00882E8E" w14:paraId="264B64DA"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48AB3167" w14:textId="77777777" w:rsidR="00E32D7B" w:rsidRDefault="00E32D7B">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A930C4A" w14:textId="44B93E28" w:rsidR="00E32D7B" w:rsidRDefault="00DB3688">
            <w:pPr>
              <w:tabs>
                <w:tab w:val="left" w:pos="360"/>
              </w:tabs>
              <w:snapToGrid w:val="0"/>
              <w:jc w:val="center"/>
            </w:pPr>
            <w:r>
              <w:t>0</w:t>
            </w:r>
          </w:p>
        </w:tc>
      </w:tr>
      <w:tr w:rsidR="00882E8E" w14:paraId="780E2480" w14:textId="77777777" w:rsidTr="00AB3AC8">
        <w:trPr>
          <w:trHeight w:val="254"/>
        </w:trPr>
        <w:tc>
          <w:tcPr>
            <w:tcW w:w="4357" w:type="dxa"/>
            <w:tcBorders>
              <w:top w:val="single" w:sz="4" w:space="0" w:color="000000"/>
              <w:left w:val="single" w:sz="4" w:space="0" w:color="000000"/>
              <w:bottom w:val="single" w:sz="4" w:space="0" w:color="000000"/>
            </w:tcBorders>
            <w:shd w:val="clear" w:color="auto" w:fill="auto"/>
          </w:tcPr>
          <w:p w14:paraId="3568BD3D" w14:textId="77777777" w:rsidR="00E32D7B" w:rsidRDefault="00E32D7B">
            <w:pPr>
              <w:tabs>
                <w:tab w:val="left" w:pos="360"/>
              </w:tabs>
              <w:jc w:val="both"/>
            </w:pPr>
            <w:r>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E308FED" w14:textId="3EE84B28" w:rsidR="00E32D7B" w:rsidRDefault="00DB3688">
            <w:pPr>
              <w:tabs>
                <w:tab w:val="left" w:pos="360"/>
              </w:tabs>
              <w:snapToGrid w:val="0"/>
              <w:jc w:val="center"/>
            </w:pPr>
            <w:r>
              <w:t>7</w:t>
            </w:r>
            <w:r w:rsidR="0032485D">
              <w:t>5</w:t>
            </w:r>
          </w:p>
        </w:tc>
      </w:tr>
      <w:tr w:rsidR="00882E8E" w14:paraId="2FBD67EB"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519B458D" w14:textId="77777777" w:rsidR="00E32D7B" w:rsidRDefault="00E32D7B">
            <w:pPr>
              <w:tabs>
                <w:tab w:val="left" w:pos="360"/>
              </w:tabs>
              <w:jc w:val="both"/>
            </w:pPr>
            <w:r>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CC80039" w14:textId="2F00B679" w:rsidR="00E32D7B" w:rsidRDefault="00DB3688">
            <w:pPr>
              <w:tabs>
                <w:tab w:val="left" w:pos="360"/>
              </w:tabs>
              <w:snapToGrid w:val="0"/>
              <w:jc w:val="center"/>
            </w:pPr>
            <w:r>
              <w:t>14</w:t>
            </w:r>
          </w:p>
        </w:tc>
      </w:tr>
      <w:tr w:rsidR="00882E8E" w14:paraId="3F3BAB76"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10487AB7" w14:textId="77777777" w:rsidR="00E32D7B" w:rsidRDefault="00E32D7B">
            <w:pPr>
              <w:tabs>
                <w:tab w:val="left" w:pos="360"/>
              </w:tabs>
              <w:jc w:val="both"/>
            </w:pPr>
            <w:r>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79877E0" w14:textId="5D0BE609" w:rsidR="00E32D7B" w:rsidRDefault="00DB3688">
            <w:pPr>
              <w:tabs>
                <w:tab w:val="left" w:pos="360"/>
              </w:tabs>
              <w:snapToGrid w:val="0"/>
              <w:jc w:val="center"/>
            </w:pPr>
            <w:r>
              <w:t>1</w:t>
            </w:r>
          </w:p>
        </w:tc>
      </w:tr>
      <w:tr w:rsidR="00882E8E" w14:paraId="266560F2"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F2D9499" w14:textId="77777777" w:rsidR="00E32D7B" w:rsidRDefault="00E32D7B">
            <w:pPr>
              <w:tabs>
                <w:tab w:val="left" w:pos="360"/>
              </w:tabs>
              <w:jc w:val="both"/>
            </w:pPr>
            <w:r>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2AA9D67" w14:textId="0120AC5C" w:rsidR="00E32D7B" w:rsidRDefault="00DB3688">
            <w:pPr>
              <w:tabs>
                <w:tab w:val="left" w:pos="360"/>
              </w:tabs>
              <w:snapToGrid w:val="0"/>
              <w:jc w:val="center"/>
            </w:pPr>
            <w:r>
              <w:t>1</w:t>
            </w:r>
          </w:p>
        </w:tc>
      </w:tr>
      <w:tr w:rsidR="00882E8E" w14:paraId="293ECEA2"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1A44E64E" w14:textId="77777777" w:rsidR="00E32D7B" w:rsidRDefault="00E32D7B">
            <w:pPr>
              <w:tabs>
                <w:tab w:val="left" w:pos="360"/>
              </w:tabs>
              <w:jc w:val="both"/>
            </w:pPr>
            <w:r>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043EF43" w14:textId="16DD7764" w:rsidR="00E32D7B" w:rsidRDefault="00DB3688">
            <w:pPr>
              <w:tabs>
                <w:tab w:val="left" w:pos="360"/>
              </w:tabs>
              <w:snapToGrid w:val="0"/>
              <w:jc w:val="center"/>
            </w:pPr>
            <w:r>
              <w:t>0</w:t>
            </w:r>
          </w:p>
        </w:tc>
      </w:tr>
      <w:tr w:rsidR="00882E8E" w14:paraId="4EBACEF7"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989E8E7" w14:textId="77777777" w:rsidR="00E32D7B" w:rsidRDefault="00E32D7B">
            <w:pPr>
              <w:tabs>
                <w:tab w:val="left" w:pos="360"/>
              </w:tabs>
              <w:jc w:val="both"/>
            </w:pPr>
            <w:r>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AB8CDC4" w14:textId="13DC58ED" w:rsidR="00E32D7B" w:rsidRDefault="00DB3688">
            <w:pPr>
              <w:tabs>
                <w:tab w:val="left" w:pos="360"/>
              </w:tabs>
              <w:snapToGrid w:val="0"/>
              <w:jc w:val="center"/>
            </w:pPr>
            <w:r>
              <w:t>0</w:t>
            </w:r>
          </w:p>
        </w:tc>
      </w:tr>
      <w:tr w:rsidR="00882E8E" w14:paraId="770D3C28"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6FA2AFBF" w14:textId="77777777" w:rsidR="00E32D7B" w:rsidRDefault="00E32D7B">
            <w:pPr>
              <w:tabs>
                <w:tab w:val="left" w:pos="360"/>
              </w:tabs>
              <w:jc w:val="both"/>
            </w:pPr>
            <w:r>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F3D204E" w14:textId="3CF15BC8" w:rsidR="00E32D7B" w:rsidRDefault="00DB3688">
            <w:pPr>
              <w:tabs>
                <w:tab w:val="left" w:pos="360"/>
              </w:tabs>
              <w:snapToGrid w:val="0"/>
              <w:jc w:val="center"/>
            </w:pPr>
            <w:r>
              <w:t>3</w:t>
            </w:r>
          </w:p>
        </w:tc>
      </w:tr>
      <w:tr w:rsidR="00882E8E" w14:paraId="690A26E2"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51C9B2FB" w14:textId="77777777" w:rsidR="00E32D7B" w:rsidRDefault="00E32D7B">
            <w:pPr>
              <w:tabs>
                <w:tab w:val="left" w:pos="360"/>
              </w:tabs>
              <w:jc w:val="both"/>
            </w:pPr>
            <w:r>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1E4291D" w14:textId="4AB6A53D" w:rsidR="00E32D7B" w:rsidRDefault="00272F76">
            <w:pPr>
              <w:tabs>
                <w:tab w:val="left" w:pos="360"/>
              </w:tabs>
              <w:snapToGrid w:val="0"/>
              <w:jc w:val="center"/>
            </w:pPr>
            <w:r>
              <w:t>3</w:t>
            </w:r>
          </w:p>
        </w:tc>
      </w:tr>
      <w:tr w:rsidR="00882E8E" w14:paraId="34778A73" w14:textId="77777777" w:rsidTr="00AB3AC8">
        <w:trPr>
          <w:trHeight w:val="254"/>
        </w:trPr>
        <w:tc>
          <w:tcPr>
            <w:tcW w:w="4357" w:type="dxa"/>
            <w:tcBorders>
              <w:top w:val="single" w:sz="4" w:space="0" w:color="000000"/>
              <w:left w:val="single" w:sz="4" w:space="0" w:color="000000"/>
              <w:bottom w:val="single" w:sz="4" w:space="0" w:color="000000"/>
            </w:tcBorders>
            <w:shd w:val="clear" w:color="auto" w:fill="auto"/>
          </w:tcPr>
          <w:p w14:paraId="458294C7" w14:textId="77777777" w:rsidR="00E32D7B" w:rsidRDefault="00E32D7B">
            <w:pPr>
              <w:tabs>
                <w:tab w:val="left" w:pos="360"/>
              </w:tabs>
              <w:jc w:val="both"/>
            </w:pPr>
            <w:r>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D92669E" w14:textId="282B456D" w:rsidR="00E32D7B" w:rsidRDefault="00DB3688">
            <w:pPr>
              <w:tabs>
                <w:tab w:val="left" w:pos="360"/>
              </w:tabs>
              <w:snapToGrid w:val="0"/>
              <w:jc w:val="center"/>
            </w:pPr>
            <w:r>
              <w:t>2</w:t>
            </w:r>
          </w:p>
        </w:tc>
      </w:tr>
      <w:tr w:rsidR="00882E8E" w14:paraId="4B74B098"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9072974" w14:textId="77777777" w:rsidR="00E32D7B" w:rsidRDefault="00E32D7B">
            <w:pPr>
              <w:tabs>
                <w:tab w:val="left" w:pos="360"/>
              </w:tabs>
              <w:jc w:val="both"/>
            </w:pPr>
            <w:r>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2CE3283" w14:textId="460C83B0" w:rsidR="00E32D7B" w:rsidRDefault="00DB3688">
            <w:pPr>
              <w:tabs>
                <w:tab w:val="left" w:pos="360"/>
              </w:tabs>
              <w:snapToGrid w:val="0"/>
              <w:jc w:val="center"/>
            </w:pPr>
            <w:r>
              <w:t>1</w:t>
            </w:r>
          </w:p>
        </w:tc>
      </w:tr>
      <w:tr w:rsidR="00882E8E" w14:paraId="5DC714F6"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56A78B5D" w14:textId="77777777" w:rsidR="00E32D7B" w:rsidRDefault="00E32D7B">
            <w:pPr>
              <w:tabs>
                <w:tab w:val="left" w:pos="360"/>
              </w:tabs>
              <w:jc w:val="both"/>
            </w:pPr>
            <w:r>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49A47F2" w14:textId="75EC2B4F" w:rsidR="00E32D7B" w:rsidRDefault="00DB3688">
            <w:pPr>
              <w:tabs>
                <w:tab w:val="left" w:pos="360"/>
              </w:tabs>
              <w:snapToGrid w:val="0"/>
              <w:jc w:val="center"/>
            </w:pPr>
            <w:r>
              <w:t>3</w:t>
            </w:r>
          </w:p>
        </w:tc>
      </w:tr>
      <w:tr w:rsidR="00882E8E" w14:paraId="7C20D0E4"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397BF98F" w14:textId="77777777" w:rsidR="00E32D7B" w:rsidRDefault="00E32D7B">
            <w:pPr>
              <w:tabs>
                <w:tab w:val="left" w:pos="360"/>
              </w:tabs>
              <w:jc w:val="both"/>
            </w:pPr>
            <w:r>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421B4C5" w14:textId="33A5E5D9" w:rsidR="00E32D7B" w:rsidRDefault="00DB3688">
            <w:pPr>
              <w:tabs>
                <w:tab w:val="left" w:pos="360"/>
              </w:tabs>
              <w:snapToGrid w:val="0"/>
              <w:jc w:val="center"/>
            </w:pPr>
            <w:r>
              <w:t>21</w:t>
            </w:r>
          </w:p>
        </w:tc>
      </w:tr>
      <w:tr w:rsidR="00882E8E" w14:paraId="1BE070E0"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11FAA72D" w14:textId="77777777" w:rsidR="00E32D7B" w:rsidRDefault="00E32D7B">
            <w:pPr>
              <w:tabs>
                <w:tab w:val="left" w:pos="360"/>
              </w:tabs>
              <w:jc w:val="both"/>
            </w:pPr>
            <w:r>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7EC3600" w14:textId="1EE175D4" w:rsidR="00E32D7B" w:rsidRDefault="00DB3688">
            <w:pPr>
              <w:tabs>
                <w:tab w:val="left" w:pos="360"/>
              </w:tabs>
              <w:snapToGrid w:val="0"/>
              <w:jc w:val="center"/>
            </w:pPr>
            <w:r>
              <w:t>0</w:t>
            </w:r>
          </w:p>
        </w:tc>
      </w:tr>
      <w:tr w:rsidR="00CA4290" w14:paraId="3906EAFF"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6C89B6D1" w14:textId="2A83B7EE" w:rsidR="00CA4290" w:rsidRDefault="00CA4290">
            <w:pPr>
              <w:tabs>
                <w:tab w:val="left" w:pos="360"/>
              </w:tabs>
              <w:jc w:val="both"/>
            </w:pPr>
            <w:r>
              <w:t>Gece Bekçisi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A375D65" w14:textId="6C5AA531" w:rsidR="00CA4290" w:rsidRDefault="00CA4290">
            <w:pPr>
              <w:tabs>
                <w:tab w:val="left" w:pos="360"/>
              </w:tabs>
              <w:snapToGrid w:val="0"/>
              <w:jc w:val="center"/>
            </w:pPr>
            <w:r>
              <w:t>2</w:t>
            </w:r>
          </w:p>
        </w:tc>
      </w:tr>
      <w:tr w:rsidR="00C23419" w14:paraId="63BE6260"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3C9E6707" w14:textId="1DAB29C6" w:rsidR="00C23419" w:rsidRDefault="007F2571">
            <w:pPr>
              <w:tabs>
                <w:tab w:val="left" w:pos="360"/>
              </w:tabs>
              <w:jc w:val="both"/>
            </w:pPr>
            <w:r w:rsidRPr="000E20B9">
              <w:rPr>
                <w:color w:val="000000" w:themeColor="text1"/>
              </w:rPr>
              <w:t>Psiko</w:t>
            </w:r>
            <w:r w:rsidR="00C23419" w:rsidRPr="000E20B9">
              <w:rPr>
                <w:color w:val="000000" w:themeColor="text1"/>
              </w:rPr>
              <w:t>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3E35847" w14:textId="59A97F54" w:rsidR="00C23419" w:rsidRDefault="00DB3688">
            <w:pPr>
              <w:tabs>
                <w:tab w:val="left" w:pos="360"/>
              </w:tabs>
              <w:snapToGrid w:val="0"/>
              <w:jc w:val="center"/>
            </w:pPr>
            <w:r>
              <w:t>3</w:t>
            </w:r>
          </w:p>
        </w:tc>
      </w:tr>
      <w:tr w:rsidR="00882E8E" w14:paraId="66AB67F1"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0C56F0CF" w14:textId="77777777" w:rsidR="00E32D7B" w:rsidRDefault="00E32D7B">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E60E7D9" w14:textId="211C32A8" w:rsidR="00E32D7B" w:rsidRDefault="00DB3688" w:rsidP="00CA4290">
            <w:pPr>
              <w:tabs>
                <w:tab w:val="left" w:pos="360"/>
              </w:tabs>
              <w:snapToGrid w:val="0"/>
              <w:jc w:val="center"/>
              <w:rPr>
                <w:b/>
              </w:rPr>
            </w:pPr>
            <w:r>
              <w:rPr>
                <w:b/>
              </w:rPr>
              <w:t>1</w:t>
            </w:r>
            <w:r w:rsidR="00CA4290">
              <w:rPr>
                <w:b/>
              </w:rPr>
              <w:t>54</w:t>
            </w:r>
          </w:p>
        </w:tc>
      </w:tr>
    </w:tbl>
    <w:p w14:paraId="58BF68FB" w14:textId="77777777" w:rsidR="00E32D7B" w:rsidRDefault="00E32D7B">
      <w:pPr>
        <w:tabs>
          <w:tab w:val="left" w:pos="360"/>
        </w:tabs>
        <w:jc w:val="center"/>
      </w:pPr>
    </w:p>
    <w:p w14:paraId="422B5C9F" w14:textId="77777777" w:rsidR="00E32D7B" w:rsidRDefault="00E32D7B">
      <w:pPr>
        <w:numPr>
          <w:ilvl w:val="2"/>
          <w:numId w:val="3"/>
        </w:numPr>
        <w:tabs>
          <w:tab w:val="left" w:pos="360"/>
        </w:tabs>
        <w:ind w:left="0" w:firstLine="0"/>
        <w:jc w:val="both"/>
      </w:pPr>
      <w:r>
        <w:rPr>
          <w:b/>
        </w:rPr>
        <w:t>Cinsiyete Göre Dağılım</w:t>
      </w:r>
    </w:p>
    <w:p w14:paraId="148D07C5" w14:textId="77777777" w:rsidR="00E32D7B" w:rsidRDefault="00E32D7B">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E32D7B" w14:paraId="3AF3E6D0" w14:textId="77777777" w:rsidTr="00AB3AC8">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16FD967" w14:textId="77777777" w:rsidR="00E32D7B" w:rsidRDefault="00E32D7B">
            <w:pPr>
              <w:tabs>
                <w:tab w:val="left" w:pos="360"/>
              </w:tabs>
              <w:jc w:val="center"/>
            </w:pPr>
            <w:r>
              <w:rPr>
                <w:b/>
              </w:rPr>
              <w:t>Personelin Cinsiyete Göre Dağılımı</w:t>
            </w:r>
          </w:p>
        </w:tc>
      </w:tr>
      <w:tr w:rsidR="00E32D7B" w14:paraId="361B590E" w14:textId="77777777" w:rsidTr="00AB3AC8">
        <w:trPr>
          <w:trHeight w:val="271"/>
        </w:trPr>
        <w:tc>
          <w:tcPr>
            <w:tcW w:w="4422" w:type="dxa"/>
            <w:tcBorders>
              <w:top w:val="single" w:sz="4" w:space="0" w:color="000000"/>
              <w:left w:val="single" w:sz="4" w:space="0" w:color="000000"/>
              <w:bottom w:val="single" w:sz="4" w:space="0" w:color="000000"/>
            </w:tcBorders>
            <w:shd w:val="clear" w:color="auto" w:fill="auto"/>
          </w:tcPr>
          <w:p w14:paraId="39EA7B5A" w14:textId="77777777" w:rsidR="00E32D7B" w:rsidRDefault="00E32D7B">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738AFD11" w14:textId="14107C7F" w:rsidR="00E32D7B" w:rsidRDefault="00DB3688">
            <w:pPr>
              <w:tabs>
                <w:tab w:val="left" w:pos="360"/>
              </w:tabs>
              <w:snapToGrid w:val="0"/>
              <w:jc w:val="center"/>
            </w:pPr>
            <w:r>
              <w:t>46</w:t>
            </w:r>
          </w:p>
        </w:tc>
      </w:tr>
      <w:tr w:rsidR="00E32D7B" w14:paraId="32F54BBE" w14:textId="77777777" w:rsidTr="00AB3AC8">
        <w:trPr>
          <w:trHeight w:val="271"/>
        </w:trPr>
        <w:tc>
          <w:tcPr>
            <w:tcW w:w="4422" w:type="dxa"/>
            <w:tcBorders>
              <w:top w:val="single" w:sz="4" w:space="0" w:color="000000"/>
              <w:left w:val="single" w:sz="4" w:space="0" w:color="000000"/>
              <w:bottom w:val="single" w:sz="4" w:space="0" w:color="000000"/>
            </w:tcBorders>
            <w:shd w:val="clear" w:color="auto" w:fill="F2F2F2"/>
          </w:tcPr>
          <w:p w14:paraId="52344CDF" w14:textId="77777777" w:rsidR="00E32D7B" w:rsidRDefault="00E32D7B">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3B75D83C" w14:textId="5532132D" w:rsidR="00E32D7B" w:rsidRDefault="00272F76" w:rsidP="00CA4290">
            <w:pPr>
              <w:tabs>
                <w:tab w:val="left" w:pos="360"/>
              </w:tabs>
              <w:snapToGrid w:val="0"/>
              <w:jc w:val="center"/>
            </w:pPr>
            <w:r>
              <w:t>1</w:t>
            </w:r>
            <w:r w:rsidR="00CA4290">
              <w:t>08</w:t>
            </w:r>
          </w:p>
        </w:tc>
      </w:tr>
      <w:tr w:rsidR="00E32D7B" w14:paraId="1707D73E" w14:textId="77777777" w:rsidTr="00AB3AC8">
        <w:trPr>
          <w:trHeight w:val="289"/>
        </w:trPr>
        <w:tc>
          <w:tcPr>
            <w:tcW w:w="4422" w:type="dxa"/>
            <w:tcBorders>
              <w:top w:val="single" w:sz="4" w:space="0" w:color="000000"/>
              <w:left w:val="single" w:sz="4" w:space="0" w:color="000000"/>
              <w:bottom w:val="single" w:sz="4" w:space="0" w:color="000000"/>
            </w:tcBorders>
            <w:shd w:val="clear" w:color="auto" w:fill="FFFFFF"/>
          </w:tcPr>
          <w:p w14:paraId="0767789E" w14:textId="77777777" w:rsidR="00E32D7B" w:rsidRDefault="00E32D7B">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278AE88B" w14:textId="109C8CB2" w:rsidR="00E32D7B" w:rsidRDefault="00272F76" w:rsidP="00CA4290">
            <w:pPr>
              <w:tabs>
                <w:tab w:val="left" w:pos="360"/>
              </w:tabs>
              <w:snapToGrid w:val="0"/>
              <w:jc w:val="center"/>
              <w:rPr>
                <w:b/>
              </w:rPr>
            </w:pPr>
            <w:r>
              <w:rPr>
                <w:b/>
              </w:rPr>
              <w:t>15</w:t>
            </w:r>
            <w:r w:rsidR="00CA4290">
              <w:rPr>
                <w:b/>
              </w:rPr>
              <w:t>4</w:t>
            </w:r>
          </w:p>
        </w:tc>
      </w:tr>
    </w:tbl>
    <w:p w14:paraId="385BD411" w14:textId="222EEB35" w:rsidR="00AE5ED0" w:rsidRDefault="00AE5ED0" w:rsidP="00AE5ED0">
      <w:pPr>
        <w:tabs>
          <w:tab w:val="left" w:pos="360"/>
        </w:tabs>
        <w:jc w:val="both"/>
        <w:rPr>
          <w:b/>
        </w:rPr>
      </w:pPr>
    </w:p>
    <w:p w14:paraId="0D2B3568" w14:textId="77777777" w:rsidR="00CE5FBF" w:rsidRPr="00CE5FBF" w:rsidRDefault="00CE5FBF" w:rsidP="00CE5FBF">
      <w:pPr>
        <w:tabs>
          <w:tab w:val="left" w:pos="360"/>
        </w:tabs>
        <w:jc w:val="both"/>
        <w:rPr>
          <w:b/>
          <w:color w:val="FFFFFF"/>
        </w:rPr>
      </w:pPr>
    </w:p>
    <w:p w14:paraId="2B0DB4FE" w14:textId="6168D11D" w:rsidR="00E32D7B" w:rsidRDefault="00E32D7B">
      <w:pPr>
        <w:numPr>
          <w:ilvl w:val="2"/>
          <w:numId w:val="3"/>
        </w:numPr>
        <w:tabs>
          <w:tab w:val="left" w:pos="360"/>
        </w:tabs>
        <w:ind w:left="0" w:firstLine="0"/>
        <w:jc w:val="both"/>
        <w:rPr>
          <w:b/>
          <w:color w:val="FFFFFF"/>
        </w:rPr>
      </w:pPr>
      <w:r>
        <w:rPr>
          <w:b/>
        </w:rPr>
        <w:t xml:space="preserve">Hâkim Adaylarına İlişkin Bilgiler </w:t>
      </w:r>
    </w:p>
    <w:p w14:paraId="47E54891" w14:textId="77777777" w:rsidR="00E32D7B" w:rsidRDefault="00E32D7B">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E32D7B" w14:paraId="0BD2AEBD" w14:textId="77777777" w:rsidTr="00AB3AC8">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21DC9C7" w14:textId="77777777" w:rsidR="00E32D7B" w:rsidRDefault="00E32D7B">
            <w:pPr>
              <w:tabs>
                <w:tab w:val="left" w:pos="360"/>
              </w:tabs>
              <w:jc w:val="center"/>
            </w:pPr>
            <w:r>
              <w:rPr>
                <w:b/>
                <w:color w:val="FFFFFF"/>
              </w:rPr>
              <w:t>Hâkim Adayları</w:t>
            </w:r>
          </w:p>
        </w:tc>
      </w:tr>
      <w:tr w:rsidR="00E32D7B" w14:paraId="59293AC6" w14:textId="77777777" w:rsidTr="00AB3AC8">
        <w:trPr>
          <w:trHeight w:val="286"/>
        </w:trPr>
        <w:tc>
          <w:tcPr>
            <w:tcW w:w="4697" w:type="dxa"/>
            <w:tcBorders>
              <w:top w:val="single" w:sz="4" w:space="0" w:color="000000"/>
              <w:left w:val="single" w:sz="4" w:space="0" w:color="000000"/>
              <w:bottom w:val="single" w:sz="4" w:space="0" w:color="000000"/>
            </w:tcBorders>
            <w:shd w:val="clear" w:color="auto" w:fill="F2F2F2"/>
          </w:tcPr>
          <w:p w14:paraId="2C863B2A" w14:textId="77777777" w:rsidR="00E32D7B" w:rsidRDefault="00E32D7B">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34987E12" w14:textId="4B3F10D0" w:rsidR="00E32D7B" w:rsidRDefault="00AD73DC">
            <w:pPr>
              <w:tabs>
                <w:tab w:val="left" w:pos="360"/>
              </w:tabs>
              <w:snapToGrid w:val="0"/>
              <w:jc w:val="center"/>
            </w:pPr>
            <w:r>
              <w:t>2</w:t>
            </w:r>
          </w:p>
        </w:tc>
      </w:tr>
      <w:tr w:rsidR="00E32D7B" w14:paraId="3F63EFA0" w14:textId="77777777" w:rsidTr="00AB3AC8">
        <w:trPr>
          <w:trHeight w:val="286"/>
        </w:trPr>
        <w:tc>
          <w:tcPr>
            <w:tcW w:w="4697" w:type="dxa"/>
            <w:tcBorders>
              <w:top w:val="single" w:sz="4" w:space="0" w:color="000000"/>
              <w:left w:val="single" w:sz="4" w:space="0" w:color="000000"/>
              <w:bottom w:val="single" w:sz="4" w:space="0" w:color="000000"/>
            </w:tcBorders>
            <w:shd w:val="clear" w:color="auto" w:fill="F2F2F2"/>
          </w:tcPr>
          <w:p w14:paraId="1DC0ADA6" w14:textId="77777777" w:rsidR="00E32D7B" w:rsidRDefault="00E32D7B">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03D28C7B" w14:textId="7BC91D1D" w:rsidR="00E32D7B" w:rsidRPr="00AD73DC" w:rsidRDefault="00AD73DC">
            <w:pPr>
              <w:tabs>
                <w:tab w:val="left" w:pos="360"/>
              </w:tabs>
              <w:snapToGrid w:val="0"/>
              <w:jc w:val="center"/>
            </w:pPr>
            <w:r w:rsidRPr="00AD73DC">
              <w:t>0</w:t>
            </w:r>
          </w:p>
        </w:tc>
      </w:tr>
      <w:tr w:rsidR="00E32D7B" w14:paraId="19A77324" w14:textId="77777777" w:rsidTr="00AB3AC8">
        <w:trPr>
          <w:trHeight w:val="304"/>
        </w:trPr>
        <w:tc>
          <w:tcPr>
            <w:tcW w:w="4697" w:type="dxa"/>
            <w:tcBorders>
              <w:left w:val="single" w:sz="4" w:space="0" w:color="000000"/>
              <w:bottom w:val="single" w:sz="4" w:space="0" w:color="000000"/>
            </w:tcBorders>
            <w:shd w:val="clear" w:color="auto" w:fill="F2F2F2"/>
          </w:tcPr>
          <w:p w14:paraId="77EC95A7" w14:textId="77777777" w:rsidR="00E32D7B" w:rsidRDefault="00E32D7B">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14:paraId="4A362147" w14:textId="5DD4266A" w:rsidR="00E32D7B" w:rsidRDefault="00AD73DC">
            <w:pPr>
              <w:tabs>
                <w:tab w:val="left" w:pos="360"/>
              </w:tabs>
              <w:snapToGrid w:val="0"/>
              <w:jc w:val="center"/>
              <w:rPr>
                <w:b/>
              </w:rPr>
            </w:pPr>
            <w:r>
              <w:rPr>
                <w:b/>
              </w:rPr>
              <w:t>2</w:t>
            </w:r>
          </w:p>
        </w:tc>
      </w:tr>
    </w:tbl>
    <w:p w14:paraId="47F8F775" w14:textId="77777777" w:rsidR="00E32D7B" w:rsidRDefault="00E32D7B">
      <w:pPr>
        <w:pStyle w:val="Balk4"/>
        <w:rPr>
          <w:color w:val="C00000"/>
          <w:sz w:val="24"/>
          <w:szCs w:val="24"/>
        </w:rPr>
      </w:pPr>
    </w:p>
    <w:p w14:paraId="353A1301" w14:textId="77777777" w:rsidR="004C59C4" w:rsidRPr="008F3E64" w:rsidRDefault="004C59C4" w:rsidP="004C59C4">
      <w:pPr>
        <w:numPr>
          <w:ilvl w:val="2"/>
          <w:numId w:val="3"/>
        </w:numPr>
        <w:tabs>
          <w:tab w:val="left" w:pos="360"/>
        </w:tabs>
        <w:ind w:left="0" w:firstLine="0"/>
        <w:jc w:val="both"/>
        <w:rPr>
          <w:b/>
          <w:color w:val="FFFFFF"/>
        </w:rPr>
      </w:pPr>
      <w:r>
        <w:rPr>
          <w:b/>
        </w:rPr>
        <w:t xml:space="preserve">Hâkim ve Cumhuriyet Savcılarına İlişkin Bilgiler </w:t>
      </w:r>
    </w:p>
    <w:p w14:paraId="0FF7DC7E" w14:textId="77777777" w:rsidR="004C59C4" w:rsidRPr="004C59C4" w:rsidRDefault="004C59C4" w:rsidP="004C59C4"/>
    <w:tbl>
      <w:tblPr>
        <w:tblW w:w="9356" w:type="dxa"/>
        <w:tblLayout w:type="fixed"/>
        <w:tblLook w:val="0000" w:firstRow="0" w:lastRow="0" w:firstColumn="0" w:lastColumn="0" w:noHBand="0" w:noVBand="0"/>
      </w:tblPr>
      <w:tblGrid>
        <w:gridCol w:w="4678"/>
        <w:gridCol w:w="4678"/>
      </w:tblGrid>
      <w:tr w:rsidR="00E32D7B" w14:paraId="4FA15256" w14:textId="77777777" w:rsidTr="00AB3AC8">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32D27A0F" w14:textId="77777777" w:rsidR="00E32D7B" w:rsidRDefault="00E32D7B">
            <w:pPr>
              <w:tabs>
                <w:tab w:val="left" w:pos="360"/>
              </w:tabs>
              <w:jc w:val="center"/>
            </w:pPr>
            <w:r>
              <w:rPr>
                <w:b/>
                <w:color w:val="FFFFFF"/>
              </w:rPr>
              <w:t>Hâkimler</w:t>
            </w:r>
          </w:p>
        </w:tc>
      </w:tr>
      <w:tr w:rsidR="00882E8E" w14:paraId="1BDFD087" w14:textId="77777777" w:rsidTr="00AB3AC8">
        <w:trPr>
          <w:trHeight w:val="257"/>
        </w:trPr>
        <w:tc>
          <w:tcPr>
            <w:tcW w:w="4678" w:type="dxa"/>
            <w:tcBorders>
              <w:top w:val="single" w:sz="4" w:space="0" w:color="000000"/>
              <w:left w:val="single" w:sz="4" w:space="0" w:color="000000"/>
              <w:bottom w:val="single" w:sz="4" w:space="0" w:color="000000"/>
            </w:tcBorders>
            <w:shd w:val="clear" w:color="auto" w:fill="F2F2F2"/>
          </w:tcPr>
          <w:p w14:paraId="7AE0929E" w14:textId="77777777" w:rsidR="00E32D7B" w:rsidRDefault="00E32D7B">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465AE63" w14:textId="5E0CCE70" w:rsidR="00E32D7B" w:rsidRDefault="00B42883">
            <w:pPr>
              <w:tabs>
                <w:tab w:val="left" w:pos="360"/>
              </w:tabs>
              <w:snapToGrid w:val="0"/>
              <w:jc w:val="center"/>
            </w:pPr>
            <w:r>
              <w:t>13</w:t>
            </w:r>
          </w:p>
        </w:tc>
      </w:tr>
      <w:tr w:rsidR="00882E8E" w14:paraId="3536AF1D" w14:textId="77777777" w:rsidTr="00AB3AC8">
        <w:trPr>
          <w:trHeight w:val="257"/>
        </w:trPr>
        <w:tc>
          <w:tcPr>
            <w:tcW w:w="4678" w:type="dxa"/>
            <w:tcBorders>
              <w:top w:val="single" w:sz="4" w:space="0" w:color="000000"/>
              <w:left w:val="single" w:sz="4" w:space="0" w:color="000000"/>
              <w:bottom w:val="single" w:sz="4" w:space="0" w:color="000000"/>
            </w:tcBorders>
            <w:shd w:val="clear" w:color="auto" w:fill="F2F2F2"/>
          </w:tcPr>
          <w:p w14:paraId="744F863C" w14:textId="77777777" w:rsidR="00E32D7B" w:rsidRDefault="00E32D7B">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9DD98AB" w14:textId="1A7247DF" w:rsidR="00E32D7B" w:rsidRPr="00B42883" w:rsidRDefault="00B42883">
            <w:pPr>
              <w:tabs>
                <w:tab w:val="left" w:pos="360"/>
              </w:tabs>
              <w:snapToGrid w:val="0"/>
              <w:jc w:val="center"/>
            </w:pPr>
            <w:r w:rsidRPr="00B42883">
              <w:t>10</w:t>
            </w:r>
          </w:p>
        </w:tc>
      </w:tr>
      <w:tr w:rsidR="00882E8E" w14:paraId="53B4FDB3" w14:textId="77777777" w:rsidTr="00AB3AC8">
        <w:trPr>
          <w:trHeight w:val="257"/>
        </w:trPr>
        <w:tc>
          <w:tcPr>
            <w:tcW w:w="4678" w:type="dxa"/>
            <w:tcBorders>
              <w:left w:val="single" w:sz="4" w:space="0" w:color="000000"/>
              <w:bottom w:val="single" w:sz="4" w:space="0" w:color="000000"/>
            </w:tcBorders>
            <w:shd w:val="clear" w:color="auto" w:fill="F2F2F2"/>
          </w:tcPr>
          <w:p w14:paraId="0DE8C0F5" w14:textId="77777777" w:rsidR="00E32D7B" w:rsidRDefault="00E32D7B">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53F2D2E" w14:textId="74BB4F1C" w:rsidR="00E32D7B" w:rsidRDefault="00B42883">
            <w:pPr>
              <w:tabs>
                <w:tab w:val="left" w:pos="360"/>
              </w:tabs>
              <w:snapToGrid w:val="0"/>
              <w:jc w:val="center"/>
              <w:rPr>
                <w:b/>
              </w:rPr>
            </w:pPr>
            <w:r>
              <w:rPr>
                <w:b/>
              </w:rPr>
              <w:t>2</w:t>
            </w:r>
            <w:r w:rsidR="0032485D">
              <w:rPr>
                <w:b/>
              </w:rPr>
              <w:t>3</w:t>
            </w:r>
          </w:p>
        </w:tc>
      </w:tr>
    </w:tbl>
    <w:p w14:paraId="61759A83" w14:textId="77777777" w:rsidR="00E32D7B" w:rsidRDefault="00E32D7B"/>
    <w:p w14:paraId="77B56F4D" w14:textId="77777777" w:rsidR="00E32D7B" w:rsidRDefault="00E32D7B">
      <w:pPr>
        <w:rPr>
          <w:color w:val="C00000"/>
        </w:rPr>
      </w:pPr>
    </w:p>
    <w:tbl>
      <w:tblPr>
        <w:tblW w:w="9356" w:type="dxa"/>
        <w:tblLayout w:type="fixed"/>
        <w:tblLook w:val="0000" w:firstRow="0" w:lastRow="0" w:firstColumn="0" w:lastColumn="0" w:noHBand="0" w:noVBand="0"/>
      </w:tblPr>
      <w:tblGrid>
        <w:gridCol w:w="4678"/>
        <w:gridCol w:w="4678"/>
      </w:tblGrid>
      <w:tr w:rsidR="00E32D7B" w14:paraId="55040595" w14:textId="77777777" w:rsidTr="00AB3AC8">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067BC367" w14:textId="77777777" w:rsidR="00E32D7B" w:rsidRDefault="00E32D7B">
            <w:pPr>
              <w:tabs>
                <w:tab w:val="left" w:pos="360"/>
              </w:tabs>
              <w:jc w:val="center"/>
            </w:pPr>
            <w:r>
              <w:rPr>
                <w:b/>
                <w:color w:val="FFFFFF"/>
              </w:rPr>
              <w:t>Cumhuriyet Savcıları</w:t>
            </w:r>
          </w:p>
        </w:tc>
      </w:tr>
      <w:tr w:rsidR="00E32D7B" w14:paraId="50BBE4B4" w14:textId="77777777" w:rsidTr="00AB3AC8">
        <w:tc>
          <w:tcPr>
            <w:tcW w:w="4678" w:type="dxa"/>
            <w:tcBorders>
              <w:top w:val="single" w:sz="4" w:space="0" w:color="000000"/>
              <w:left w:val="single" w:sz="4" w:space="0" w:color="000000"/>
              <w:bottom w:val="single" w:sz="4" w:space="0" w:color="000000"/>
            </w:tcBorders>
            <w:shd w:val="clear" w:color="auto" w:fill="F2F2F2"/>
          </w:tcPr>
          <w:p w14:paraId="165703B1" w14:textId="77777777" w:rsidR="00E32D7B" w:rsidRDefault="00E32D7B">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335599F" w14:textId="3228E974" w:rsidR="00E32D7B" w:rsidRDefault="00412AE2">
            <w:pPr>
              <w:tabs>
                <w:tab w:val="left" w:pos="360"/>
              </w:tabs>
              <w:snapToGrid w:val="0"/>
              <w:jc w:val="center"/>
            </w:pPr>
            <w:r>
              <w:t>2</w:t>
            </w:r>
          </w:p>
        </w:tc>
      </w:tr>
      <w:tr w:rsidR="00E32D7B" w14:paraId="04DE97B5" w14:textId="77777777" w:rsidTr="00AB3AC8">
        <w:tc>
          <w:tcPr>
            <w:tcW w:w="4678" w:type="dxa"/>
            <w:tcBorders>
              <w:top w:val="single" w:sz="4" w:space="0" w:color="000000"/>
              <w:left w:val="single" w:sz="4" w:space="0" w:color="000000"/>
              <w:bottom w:val="single" w:sz="4" w:space="0" w:color="000000"/>
            </w:tcBorders>
            <w:shd w:val="clear" w:color="auto" w:fill="F2F2F2"/>
          </w:tcPr>
          <w:p w14:paraId="5341B338" w14:textId="77777777" w:rsidR="00E32D7B" w:rsidRDefault="00E32D7B">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A853F6A" w14:textId="32EE858E" w:rsidR="00E32D7B" w:rsidRPr="00412AE2" w:rsidRDefault="00412AE2">
            <w:pPr>
              <w:tabs>
                <w:tab w:val="left" w:pos="360"/>
              </w:tabs>
              <w:snapToGrid w:val="0"/>
              <w:jc w:val="center"/>
            </w:pPr>
            <w:r w:rsidRPr="00412AE2">
              <w:t>14</w:t>
            </w:r>
          </w:p>
        </w:tc>
      </w:tr>
      <w:tr w:rsidR="00E32D7B" w14:paraId="0CF6EBA9" w14:textId="77777777" w:rsidTr="00AB3AC8">
        <w:tc>
          <w:tcPr>
            <w:tcW w:w="4678" w:type="dxa"/>
            <w:tcBorders>
              <w:left w:val="single" w:sz="4" w:space="0" w:color="000000"/>
              <w:bottom w:val="single" w:sz="4" w:space="0" w:color="000000"/>
            </w:tcBorders>
            <w:shd w:val="clear" w:color="auto" w:fill="F2F2F2"/>
          </w:tcPr>
          <w:p w14:paraId="6A6EB831" w14:textId="77777777" w:rsidR="00E32D7B" w:rsidRDefault="00E32D7B">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49D2DE8" w14:textId="26887182" w:rsidR="00E32D7B" w:rsidRDefault="00412AE2">
            <w:pPr>
              <w:tabs>
                <w:tab w:val="left" w:pos="360"/>
              </w:tabs>
              <w:snapToGrid w:val="0"/>
              <w:jc w:val="center"/>
              <w:rPr>
                <w:b/>
              </w:rPr>
            </w:pPr>
            <w:r>
              <w:rPr>
                <w:b/>
              </w:rPr>
              <w:t>16</w:t>
            </w:r>
          </w:p>
        </w:tc>
      </w:tr>
    </w:tbl>
    <w:p w14:paraId="7D17DDD5" w14:textId="77777777" w:rsidR="00E32D7B" w:rsidRDefault="00E32D7B">
      <w:pPr>
        <w:rPr>
          <w:color w:val="C00000"/>
        </w:rPr>
      </w:pPr>
    </w:p>
    <w:p w14:paraId="17A62B11" w14:textId="77777777" w:rsidR="00E32D7B" w:rsidRDefault="00E32D7B" w:rsidP="00882E8E">
      <w:pPr>
        <w:pStyle w:val="Balk4"/>
        <w:numPr>
          <w:ilvl w:val="1"/>
          <w:numId w:val="5"/>
        </w:numPr>
        <w:ind w:left="0" w:firstLine="851"/>
        <w:rPr>
          <w:i/>
          <w:iCs/>
          <w:color w:val="0000CC"/>
          <w:sz w:val="24"/>
          <w:szCs w:val="24"/>
        </w:rPr>
      </w:pPr>
      <w:bookmarkStart w:id="115" w:name="__RefHeading__177_1323963809"/>
      <w:bookmarkStart w:id="116" w:name="__RefHeading__306_597354004"/>
      <w:bookmarkStart w:id="117" w:name="__RefHeading__220_1086036030"/>
      <w:bookmarkStart w:id="118" w:name="__RefHeading__165_1589488387"/>
      <w:bookmarkStart w:id="119" w:name="__RefHeading___Toc450743417"/>
      <w:bookmarkStart w:id="120" w:name="__RefHeading__742_2095565461"/>
      <w:bookmarkStart w:id="121" w:name="__RefHeading__599_796719703"/>
      <w:bookmarkStart w:id="122" w:name="_Toc455182128"/>
      <w:bookmarkStart w:id="123" w:name="_Toc92879957"/>
      <w:bookmarkStart w:id="124" w:name="_Toc94867863"/>
      <w:bookmarkEnd w:id="115"/>
      <w:bookmarkEnd w:id="116"/>
      <w:bookmarkEnd w:id="117"/>
      <w:bookmarkEnd w:id="118"/>
      <w:bookmarkEnd w:id="119"/>
      <w:bookmarkEnd w:id="120"/>
      <w:bookmarkEnd w:id="121"/>
      <w:r>
        <w:rPr>
          <w:color w:val="C00000"/>
          <w:sz w:val="24"/>
          <w:szCs w:val="24"/>
        </w:rPr>
        <w:t>MÜLHAKAT ADLİYELERİ</w:t>
      </w:r>
      <w:bookmarkEnd w:id="122"/>
      <w:bookmarkEnd w:id="123"/>
      <w:bookmarkEnd w:id="124"/>
    </w:p>
    <w:p w14:paraId="395F5226" w14:textId="41DE01DF" w:rsidR="00EA51D6" w:rsidRDefault="00EA51D6" w:rsidP="00EA51D6">
      <w:pPr>
        <w:pStyle w:val="Balk4"/>
        <w:numPr>
          <w:ilvl w:val="1"/>
          <w:numId w:val="5"/>
        </w:numPr>
        <w:ind w:left="0" w:firstLine="851"/>
      </w:pPr>
      <w:r>
        <w:rPr>
          <w:color w:val="C00000"/>
          <w:sz w:val="24"/>
          <w:szCs w:val="24"/>
        </w:rPr>
        <w:t>VARTO ADLİYESİ</w:t>
      </w:r>
    </w:p>
    <w:p w14:paraId="453653EE" w14:textId="77777777" w:rsidR="00EA51D6" w:rsidRDefault="00EA51D6" w:rsidP="00EA51D6">
      <w:pPr>
        <w:tabs>
          <w:tab w:val="left" w:pos="360"/>
        </w:tabs>
        <w:jc w:val="both"/>
      </w:pPr>
      <w:r>
        <w:rPr>
          <w:b/>
        </w:rPr>
        <w:t>Mahkemeler, Cumhuriyet Başsavcılıkları ve Adli Birimlere Göre Personelin Dağılımı</w:t>
      </w:r>
    </w:p>
    <w:p w14:paraId="503EB0FE" w14:textId="77777777" w:rsidR="00EA51D6" w:rsidRDefault="00EA51D6" w:rsidP="00EA51D6">
      <w:pPr>
        <w:tabs>
          <w:tab w:val="left" w:pos="360"/>
        </w:tabs>
        <w:jc w:val="both"/>
      </w:pPr>
    </w:p>
    <w:p w14:paraId="1018F0D2" w14:textId="77777777" w:rsidR="00EA51D6" w:rsidRPr="000706D8" w:rsidRDefault="00EA51D6" w:rsidP="00EA51D6">
      <w:pPr>
        <w:rPr>
          <w:color w:val="00B050"/>
        </w:rPr>
        <w:sectPr w:rsidR="00EA51D6" w:rsidRPr="000706D8" w:rsidSect="00555070">
          <w:type w:val="continuous"/>
          <w:pgSz w:w="11906" w:h="16838"/>
          <w:pgMar w:top="1417"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EA51D6" w14:paraId="24598B84" w14:textId="77777777" w:rsidTr="00EA51D6">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27DB5506" w14:textId="77777777" w:rsidR="00EA51D6" w:rsidRDefault="00EA51D6" w:rsidP="00EA51D6">
            <w:pPr>
              <w:tabs>
                <w:tab w:val="left" w:pos="360"/>
              </w:tabs>
              <w:jc w:val="center"/>
            </w:pPr>
            <w:r>
              <w:rPr>
                <w:b/>
                <w:color w:val="FFFFFF"/>
              </w:rPr>
              <w:t>Mahkemelere Göre Dağılım</w:t>
            </w:r>
          </w:p>
        </w:tc>
      </w:tr>
      <w:tr w:rsidR="00EA51D6" w14:paraId="3E09AFAD" w14:textId="77777777" w:rsidTr="00EA51D6">
        <w:trPr>
          <w:trHeight w:val="265"/>
        </w:trPr>
        <w:tc>
          <w:tcPr>
            <w:tcW w:w="4278" w:type="dxa"/>
            <w:tcBorders>
              <w:top w:val="single" w:sz="4" w:space="0" w:color="000000"/>
              <w:left w:val="single" w:sz="4" w:space="0" w:color="000000"/>
              <w:bottom w:val="single" w:sz="4" w:space="0" w:color="000000"/>
            </w:tcBorders>
            <w:shd w:val="clear" w:color="auto" w:fill="F2F2F2"/>
          </w:tcPr>
          <w:p w14:paraId="26E810E3" w14:textId="4E0056B4" w:rsidR="00EA51D6" w:rsidRDefault="00EA51D6" w:rsidP="00EA51D6">
            <w:pPr>
              <w:tabs>
                <w:tab w:val="left" w:pos="360"/>
              </w:tabs>
              <w:jc w:val="both"/>
            </w:pPr>
            <w:r>
              <w:t>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2FDCA098" w14:textId="17FA1B33" w:rsidR="00EA51D6" w:rsidRDefault="00EA51D6" w:rsidP="00EA51D6">
            <w:pPr>
              <w:tabs>
                <w:tab w:val="left" w:pos="360"/>
              </w:tabs>
              <w:snapToGrid w:val="0"/>
              <w:jc w:val="both"/>
            </w:pPr>
            <w:r>
              <w:t xml:space="preserve">1 Zabıt </w:t>
            </w:r>
            <w:proofErr w:type="gramStart"/>
            <w:r>
              <w:t>Katibi</w:t>
            </w:r>
            <w:proofErr w:type="gramEnd"/>
            <w:r>
              <w:t>, 1 Mübaşir</w:t>
            </w:r>
          </w:p>
        </w:tc>
      </w:tr>
      <w:tr w:rsidR="00EA51D6" w14:paraId="2AD221BB" w14:textId="77777777" w:rsidTr="00EA51D6">
        <w:trPr>
          <w:trHeight w:val="265"/>
        </w:trPr>
        <w:tc>
          <w:tcPr>
            <w:tcW w:w="4278" w:type="dxa"/>
            <w:tcBorders>
              <w:top w:val="single" w:sz="4" w:space="0" w:color="000000"/>
              <w:left w:val="single" w:sz="4" w:space="0" w:color="000000"/>
              <w:bottom w:val="single" w:sz="4" w:space="0" w:color="000000"/>
            </w:tcBorders>
            <w:shd w:val="clear" w:color="auto" w:fill="F2F2F2"/>
          </w:tcPr>
          <w:p w14:paraId="5D53BAB0" w14:textId="77777777" w:rsidR="00EA51D6" w:rsidRDefault="00EA51D6" w:rsidP="00EA51D6">
            <w:pPr>
              <w:tabs>
                <w:tab w:val="left" w:pos="360"/>
              </w:tabs>
              <w:jc w:val="both"/>
            </w:pPr>
            <w:r>
              <w:t xml:space="preserve">Sulh Ceza </w:t>
            </w:r>
            <w:proofErr w:type="gramStart"/>
            <w:r>
              <w:t>Hakimliği</w:t>
            </w:r>
            <w:proofErr w:type="gramEnd"/>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702DDF08" w14:textId="1D99617B" w:rsidR="00EA51D6" w:rsidRDefault="00EA51D6" w:rsidP="00EA51D6">
            <w:pPr>
              <w:tabs>
                <w:tab w:val="left" w:pos="360"/>
              </w:tabs>
              <w:snapToGrid w:val="0"/>
              <w:jc w:val="both"/>
            </w:pPr>
            <w:r>
              <w:t xml:space="preserve">1 Zabıt </w:t>
            </w:r>
            <w:proofErr w:type="gramStart"/>
            <w:r>
              <w:t>Katibi</w:t>
            </w:r>
            <w:proofErr w:type="gramEnd"/>
          </w:p>
        </w:tc>
      </w:tr>
      <w:tr w:rsidR="00EA51D6" w14:paraId="09EB04D7" w14:textId="77777777" w:rsidTr="00EA51D6">
        <w:trPr>
          <w:trHeight w:val="265"/>
        </w:trPr>
        <w:tc>
          <w:tcPr>
            <w:tcW w:w="4278" w:type="dxa"/>
            <w:tcBorders>
              <w:top w:val="single" w:sz="4" w:space="0" w:color="000000"/>
              <w:left w:val="single" w:sz="4" w:space="0" w:color="000000"/>
              <w:bottom w:val="single" w:sz="4" w:space="0" w:color="000000"/>
            </w:tcBorders>
            <w:shd w:val="clear" w:color="auto" w:fill="FFFFFF"/>
          </w:tcPr>
          <w:p w14:paraId="004E46C7" w14:textId="5852798D" w:rsidR="00EA51D6" w:rsidRDefault="00EA51D6" w:rsidP="00EA51D6">
            <w:pPr>
              <w:tabs>
                <w:tab w:val="left" w:pos="360"/>
              </w:tabs>
              <w:jc w:val="both"/>
            </w:pPr>
            <w:r>
              <w:t>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5FDEFF2" w14:textId="117AB7C0" w:rsidR="00EA51D6" w:rsidRDefault="00EA51D6" w:rsidP="00EA51D6">
            <w:pPr>
              <w:tabs>
                <w:tab w:val="left" w:pos="360"/>
              </w:tabs>
              <w:snapToGrid w:val="0"/>
              <w:jc w:val="both"/>
            </w:pPr>
            <w:r>
              <w:t xml:space="preserve">1 Zabıt </w:t>
            </w:r>
            <w:proofErr w:type="gramStart"/>
            <w:r>
              <w:t>Katibi</w:t>
            </w:r>
            <w:proofErr w:type="gramEnd"/>
            <w:r>
              <w:t>, 1 Mübaşir</w:t>
            </w:r>
          </w:p>
        </w:tc>
      </w:tr>
      <w:tr w:rsidR="00EA51D6" w14:paraId="0E11B287" w14:textId="77777777" w:rsidTr="00EA51D6">
        <w:trPr>
          <w:trHeight w:val="265"/>
        </w:trPr>
        <w:tc>
          <w:tcPr>
            <w:tcW w:w="4278" w:type="dxa"/>
            <w:tcBorders>
              <w:top w:val="single" w:sz="4" w:space="0" w:color="000000"/>
              <w:left w:val="single" w:sz="4" w:space="0" w:color="000000"/>
              <w:bottom w:val="single" w:sz="4" w:space="0" w:color="000000"/>
            </w:tcBorders>
            <w:shd w:val="clear" w:color="auto" w:fill="FFFFFF"/>
          </w:tcPr>
          <w:p w14:paraId="3A3E2116" w14:textId="77777777" w:rsidR="00EA51D6" w:rsidRDefault="00EA51D6" w:rsidP="00EA51D6">
            <w:pPr>
              <w:tabs>
                <w:tab w:val="left" w:pos="360"/>
              </w:tabs>
              <w:jc w:val="both"/>
            </w:pPr>
            <w:r>
              <w:t>Sulh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C882573" w14:textId="0ABCD18E" w:rsidR="00EA51D6" w:rsidRDefault="00EA51D6" w:rsidP="00EA51D6">
            <w:pPr>
              <w:tabs>
                <w:tab w:val="left" w:pos="360"/>
              </w:tabs>
              <w:snapToGrid w:val="0"/>
              <w:jc w:val="both"/>
            </w:pPr>
            <w:r>
              <w:t xml:space="preserve">1 Zabıt </w:t>
            </w:r>
            <w:proofErr w:type="gramStart"/>
            <w:r>
              <w:t>Katibi</w:t>
            </w:r>
            <w:proofErr w:type="gramEnd"/>
          </w:p>
        </w:tc>
      </w:tr>
      <w:tr w:rsidR="00EA51D6" w14:paraId="79DEA2F8" w14:textId="77777777" w:rsidTr="00EA51D6">
        <w:trPr>
          <w:trHeight w:val="265"/>
        </w:trPr>
        <w:tc>
          <w:tcPr>
            <w:tcW w:w="4278" w:type="dxa"/>
            <w:tcBorders>
              <w:top w:val="single" w:sz="4" w:space="0" w:color="000000"/>
              <w:left w:val="single" w:sz="4" w:space="0" w:color="000000"/>
              <w:bottom w:val="single" w:sz="4" w:space="0" w:color="000000"/>
            </w:tcBorders>
            <w:shd w:val="clear" w:color="auto" w:fill="FFFFFF"/>
          </w:tcPr>
          <w:p w14:paraId="01D87853" w14:textId="1B6D8865" w:rsidR="00EA51D6" w:rsidRDefault="00EA51D6" w:rsidP="00EA51D6">
            <w:pPr>
              <w:tabs>
                <w:tab w:val="left" w:pos="360"/>
              </w:tabs>
              <w:jc w:val="both"/>
            </w:pPr>
            <w:r>
              <w:t>İcra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88CBA94" w14:textId="487DC1D8" w:rsidR="00EA51D6" w:rsidRDefault="00EA51D6" w:rsidP="00EA51D6">
            <w:pPr>
              <w:tabs>
                <w:tab w:val="left" w:pos="360"/>
              </w:tabs>
              <w:snapToGrid w:val="0"/>
              <w:jc w:val="both"/>
            </w:pPr>
            <w:r>
              <w:t xml:space="preserve">1 Zabıt </w:t>
            </w:r>
            <w:proofErr w:type="gramStart"/>
            <w:r>
              <w:t>Katibi</w:t>
            </w:r>
            <w:proofErr w:type="gramEnd"/>
          </w:p>
        </w:tc>
      </w:tr>
      <w:tr w:rsidR="00EA51D6" w14:paraId="281AC18B" w14:textId="77777777" w:rsidTr="00EA51D6">
        <w:trPr>
          <w:trHeight w:val="265"/>
        </w:trPr>
        <w:tc>
          <w:tcPr>
            <w:tcW w:w="4278" w:type="dxa"/>
            <w:tcBorders>
              <w:top w:val="single" w:sz="4" w:space="0" w:color="000000"/>
              <w:left w:val="single" w:sz="4" w:space="0" w:color="000000"/>
              <w:bottom w:val="single" w:sz="4" w:space="0" w:color="000000"/>
            </w:tcBorders>
            <w:shd w:val="clear" w:color="auto" w:fill="FFFFFF"/>
          </w:tcPr>
          <w:p w14:paraId="0D5EE461" w14:textId="0503BAC7" w:rsidR="00EA51D6" w:rsidRDefault="00EA51D6" w:rsidP="00EA51D6">
            <w:pPr>
              <w:tabs>
                <w:tab w:val="left" w:pos="360"/>
              </w:tabs>
              <w:jc w:val="both"/>
            </w:pPr>
            <w:r>
              <w:t>İcra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C6C0C26" w14:textId="2E803CB8" w:rsidR="00EA51D6" w:rsidRDefault="00EA51D6" w:rsidP="00EA51D6">
            <w:pPr>
              <w:tabs>
                <w:tab w:val="left" w:pos="360"/>
              </w:tabs>
              <w:snapToGrid w:val="0"/>
              <w:jc w:val="both"/>
            </w:pPr>
            <w:r>
              <w:t xml:space="preserve">1 Zabıt </w:t>
            </w:r>
            <w:proofErr w:type="gramStart"/>
            <w:r>
              <w:t>Katibi</w:t>
            </w:r>
            <w:proofErr w:type="gramEnd"/>
          </w:p>
        </w:tc>
      </w:tr>
      <w:tr w:rsidR="00EA51D6" w14:paraId="26E5AB18" w14:textId="77777777" w:rsidTr="00EA51D6">
        <w:trPr>
          <w:trHeight w:val="265"/>
        </w:trPr>
        <w:tc>
          <w:tcPr>
            <w:tcW w:w="4278" w:type="dxa"/>
            <w:tcBorders>
              <w:top w:val="single" w:sz="4" w:space="0" w:color="000000"/>
              <w:left w:val="single" w:sz="4" w:space="0" w:color="000000"/>
              <w:bottom w:val="single" w:sz="4" w:space="0" w:color="000000"/>
            </w:tcBorders>
            <w:shd w:val="clear" w:color="auto" w:fill="FFFFFF"/>
          </w:tcPr>
          <w:p w14:paraId="4C061620" w14:textId="77777777" w:rsidR="00EA51D6" w:rsidRDefault="00EA51D6" w:rsidP="00EA51D6">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08B9BD3" w14:textId="75A4F757" w:rsidR="00EA51D6" w:rsidRDefault="00AD73DC" w:rsidP="00EA51D6">
            <w:pPr>
              <w:tabs>
                <w:tab w:val="left" w:pos="360"/>
              </w:tabs>
              <w:snapToGrid w:val="0"/>
              <w:jc w:val="center"/>
              <w:rPr>
                <w:b/>
              </w:rPr>
            </w:pPr>
            <w:r>
              <w:rPr>
                <w:b/>
              </w:rPr>
              <w:t>8</w:t>
            </w:r>
          </w:p>
        </w:tc>
      </w:tr>
    </w:tbl>
    <w:p w14:paraId="53E18F75" w14:textId="77777777" w:rsidR="00EA51D6" w:rsidRDefault="00EA51D6" w:rsidP="00EA51D6">
      <w:pPr>
        <w:tabs>
          <w:tab w:val="left" w:pos="360"/>
        </w:tabs>
        <w:jc w:val="both"/>
      </w:pPr>
    </w:p>
    <w:tbl>
      <w:tblPr>
        <w:tblW w:w="9072" w:type="dxa"/>
        <w:tblLayout w:type="fixed"/>
        <w:tblLook w:val="0000" w:firstRow="0" w:lastRow="0" w:firstColumn="0" w:lastColumn="0" w:noHBand="0" w:noVBand="0"/>
      </w:tblPr>
      <w:tblGrid>
        <w:gridCol w:w="4287"/>
        <w:gridCol w:w="4785"/>
      </w:tblGrid>
      <w:tr w:rsidR="00EA51D6" w14:paraId="0F63D437" w14:textId="77777777" w:rsidTr="00EA51D6">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0F49703F" w14:textId="77777777" w:rsidR="00EA51D6" w:rsidRDefault="00EA51D6" w:rsidP="00EA51D6">
            <w:pPr>
              <w:tabs>
                <w:tab w:val="left" w:pos="360"/>
              </w:tabs>
              <w:jc w:val="center"/>
            </w:pPr>
            <w:r>
              <w:rPr>
                <w:b/>
                <w:color w:val="FFFFFF"/>
              </w:rPr>
              <w:t>Cumhuriyet Başsavcılığına Göre Dağılım</w:t>
            </w:r>
          </w:p>
        </w:tc>
      </w:tr>
      <w:tr w:rsidR="00EA51D6" w14:paraId="40246AE3" w14:textId="77777777" w:rsidTr="00EA51D6">
        <w:tc>
          <w:tcPr>
            <w:tcW w:w="4287" w:type="dxa"/>
            <w:tcBorders>
              <w:top w:val="single" w:sz="4" w:space="0" w:color="000000"/>
              <w:left w:val="single" w:sz="4" w:space="0" w:color="000000"/>
              <w:bottom w:val="single" w:sz="4" w:space="0" w:color="000000"/>
            </w:tcBorders>
            <w:shd w:val="clear" w:color="auto" w:fill="auto"/>
          </w:tcPr>
          <w:p w14:paraId="03D105B8" w14:textId="34B70F2D" w:rsidR="00EA51D6" w:rsidRDefault="00EA51D6" w:rsidP="00EA51D6">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7F176902" w14:textId="6EBA73A2" w:rsidR="00EA51D6" w:rsidRDefault="00EA51D6" w:rsidP="00EA51D6">
            <w:pPr>
              <w:tabs>
                <w:tab w:val="left" w:pos="360"/>
              </w:tabs>
              <w:snapToGrid w:val="0"/>
              <w:jc w:val="both"/>
            </w:pPr>
            <w:r>
              <w:t xml:space="preserve">2 Zabıt </w:t>
            </w:r>
            <w:proofErr w:type="gramStart"/>
            <w:r>
              <w:t>Katibi</w:t>
            </w:r>
            <w:proofErr w:type="gramEnd"/>
            <w:r>
              <w:t xml:space="preserve"> </w:t>
            </w:r>
          </w:p>
        </w:tc>
      </w:tr>
      <w:tr w:rsidR="00EA51D6" w14:paraId="57505C14" w14:textId="77777777" w:rsidTr="00EA51D6">
        <w:tc>
          <w:tcPr>
            <w:tcW w:w="4287" w:type="dxa"/>
            <w:tcBorders>
              <w:top w:val="single" w:sz="4" w:space="0" w:color="000000"/>
              <w:left w:val="single" w:sz="4" w:space="0" w:color="000000"/>
              <w:bottom w:val="single" w:sz="4" w:space="0" w:color="000000"/>
            </w:tcBorders>
            <w:shd w:val="clear" w:color="auto" w:fill="F2F2F2"/>
          </w:tcPr>
          <w:p w14:paraId="5025555D" w14:textId="77777777" w:rsidR="00EA51D6" w:rsidRDefault="00EA51D6" w:rsidP="00EA51D6">
            <w:pPr>
              <w:tabs>
                <w:tab w:val="left" w:pos="360"/>
              </w:tabs>
            </w:pPr>
            <w:proofErr w:type="spellStart"/>
            <w:r>
              <w:t>İlamat</w:t>
            </w:r>
            <w:proofErr w:type="spellEnd"/>
            <w:r>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4348B4E4" w14:textId="7B4F0B62" w:rsidR="00EA51D6" w:rsidRDefault="00EA51D6" w:rsidP="00EA51D6">
            <w:pPr>
              <w:tabs>
                <w:tab w:val="left" w:pos="360"/>
              </w:tabs>
              <w:snapToGrid w:val="0"/>
              <w:jc w:val="both"/>
            </w:pPr>
            <w:r w:rsidRPr="00EA51D6">
              <w:rPr>
                <w:sz w:val="22"/>
                <w:szCs w:val="22"/>
              </w:rPr>
              <w:t>1</w:t>
            </w:r>
            <w:r w:rsidRPr="00377918">
              <w:rPr>
                <w:sz w:val="22"/>
                <w:szCs w:val="22"/>
              </w:rPr>
              <w:t xml:space="preserve"> Zabıt Kâtibi </w:t>
            </w:r>
          </w:p>
        </w:tc>
      </w:tr>
      <w:tr w:rsidR="00EA51D6" w14:paraId="66F3F6DD" w14:textId="77777777" w:rsidTr="00EA51D6">
        <w:tc>
          <w:tcPr>
            <w:tcW w:w="4287" w:type="dxa"/>
            <w:tcBorders>
              <w:top w:val="single" w:sz="4" w:space="0" w:color="000000"/>
              <w:left w:val="single" w:sz="4" w:space="0" w:color="000000"/>
              <w:bottom w:val="single" w:sz="4" w:space="0" w:color="000000"/>
            </w:tcBorders>
            <w:shd w:val="clear" w:color="auto" w:fill="auto"/>
          </w:tcPr>
          <w:p w14:paraId="5C693950" w14:textId="77777777" w:rsidR="00EA51D6" w:rsidRDefault="00EA51D6" w:rsidP="00EA51D6">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4BC8871B" w14:textId="7DC8AB08" w:rsidR="00EA51D6" w:rsidRPr="00412AE2" w:rsidRDefault="00931CC6" w:rsidP="00931CC6">
            <w:pPr>
              <w:tabs>
                <w:tab w:val="left" w:pos="360"/>
              </w:tabs>
              <w:snapToGrid w:val="0"/>
              <w:jc w:val="center"/>
              <w:rPr>
                <w:color w:val="FF0000"/>
                <w:sz w:val="22"/>
                <w:szCs w:val="22"/>
              </w:rPr>
            </w:pPr>
            <w:r>
              <w:rPr>
                <w:b/>
                <w:sz w:val="22"/>
                <w:szCs w:val="22"/>
              </w:rPr>
              <w:t>-</w:t>
            </w:r>
          </w:p>
        </w:tc>
      </w:tr>
      <w:tr w:rsidR="00EA51D6" w14:paraId="2324B55A" w14:textId="77777777" w:rsidTr="00EA51D6">
        <w:tc>
          <w:tcPr>
            <w:tcW w:w="4287" w:type="dxa"/>
            <w:tcBorders>
              <w:top w:val="single" w:sz="4" w:space="0" w:color="000000"/>
              <w:left w:val="single" w:sz="4" w:space="0" w:color="000000"/>
              <w:bottom w:val="single" w:sz="4" w:space="0" w:color="000000"/>
            </w:tcBorders>
            <w:shd w:val="clear" w:color="auto" w:fill="auto"/>
          </w:tcPr>
          <w:p w14:paraId="713463D8" w14:textId="77777777" w:rsidR="00EA51D6" w:rsidRDefault="00EA51D6" w:rsidP="00EA51D6">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01E757EC" w14:textId="0958A9EB" w:rsidR="00EA51D6" w:rsidRDefault="00931CC6" w:rsidP="00EA51D6">
            <w:pPr>
              <w:tabs>
                <w:tab w:val="left" w:pos="360"/>
              </w:tabs>
              <w:snapToGrid w:val="0"/>
              <w:jc w:val="center"/>
              <w:rPr>
                <w:b/>
              </w:rPr>
            </w:pPr>
            <w:r>
              <w:rPr>
                <w:b/>
              </w:rPr>
              <w:t>3</w:t>
            </w:r>
          </w:p>
        </w:tc>
      </w:tr>
    </w:tbl>
    <w:p w14:paraId="524E1583" w14:textId="77777777" w:rsidR="00EA51D6" w:rsidRDefault="00EA51D6" w:rsidP="00EA51D6">
      <w:pPr>
        <w:sectPr w:rsidR="00EA51D6" w:rsidSect="00555070">
          <w:type w:val="continuous"/>
          <w:pgSz w:w="11906" w:h="16838"/>
          <w:pgMar w:top="1417" w:right="1417" w:bottom="1417" w:left="1417" w:header="708" w:footer="708" w:gutter="0"/>
          <w:cols w:space="708"/>
          <w:docGrid w:linePitch="360"/>
        </w:sectPr>
      </w:pPr>
    </w:p>
    <w:p w14:paraId="3AC179B1" w14:textId="77777777" w:rsidR="00EA51D6" w:rsidRDefault="00EA51D6" w:rsidP="00EA51D6">
      <w:pPr>
        <w:rPr>
          <w:b/>
          <w:color w:val="FFFFFF"/>
        </w:rPr>
      </w:pPr>
    </w:p>
    <w:p w14:paraId="4CA457E6" w14:textId="77777777" w:rsidR="00EA51D6" w:rsidRDefault="00EA51D6" w:rsidP="00EA51D6">
      <w:pPr>
        <w:sectPr w:rsidR="00EA51D6"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EA51D6" w:rsidRPr="002839E1" w14:paraId="6D9B1915" w14:textId="77777777" w:rsidTr="00EA51D6">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57CCF9E1" w14:textId="77777777" w:rsidR="00EA51D6" w:rsidRPr="00184A56" w:rsidRDefault="00EA51D6" w:rsidP="00EA51D6">
            <w:pPr>
              <w:tabs>
                <w:tab w:val="left" w:pos="360"/>
              </w:tabs>
              <w:jc w:val="center"/>
              <w:rPr>
                <w:color w:val="00B050"/>
              </w:rPr>
            </w:pPr>
            <w:r w:rsidRPr="0014178B">
              <w:rPr>
                <w:b/>
                <w:color w:val="FFFFFF" w:themeColor="background1"/>
              </w:rPr>
              <w:t>Diğer Birimlere Göre Dağılım</w:t>
            </w:r>
          </w:p>
        </w:tc>
      </w:tr>
      <w:tr w:rsidR="00EA51D6" w:rsidRPr="002839E1" w14:paraId="7B257A6B" w14:textId="77777777" w:rsidTr="00EA51D6">
        <w:tc>
          <w:tcPr>
            <w:tcW w:w="4475" w:type="dxa"/>
            <w:tcBorders>
              <w:top w:val="single" w:sz="4" w:space="0" w:color="000000"/>
              <w:left w:val="single" w:sz="4" w:space="0" w:color="000000"/>
              <w:bottom w:val="single" w:sz="4" w:space="0" w:color="000000"/>
            </w:tcBorders>
            <w:shd w:val="clear" w:color="auto" w:fill="auto"/>
          </w:tcPr>
          <w:p w14:paraId="4B834F6E" w14:textId="77777777" w:rsidR="00EA51D6" w:rsidRPr="0014178B" w:rsidRDefault="00EA51D6" w:rsidP="00EA51D6">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78B0402" w14:textId="760A792F" w:rsidR="00EA51D6" w:rsidRPr="002839E1" w:rsidRDefault="00931CC6" w:rsidP="00931CC6">
            <w:pPr>
              <w:tabs>
                <w:tab w:val="left" w:pos="360"/>
              </w:tabs>
              <w:snapToGrid w:val="0"/>
              <w:jc w:val="both"/>
            </w:pPr>
            <w:r>
              <w:t>1 Yazı İşleri Müdürü,</w:t>
            </w:r>
            <w:r w:rsidR="00EA51D6">
              <w:t xml:space="preserve">1 </w:t>
            </w:r>
            <w:r>
              <w:t>Memur</w:t>
            </w:r>
          </w:p>
        </w:tc>
      </w:tr>
      <w:tr w:rsidR="00EA51D6" w:rsidRPr="002839E1" w14:paraId="494E0151" w14:textId="77777777" w:rsidTr="00EA51D6">
        <w:tc>
          <w:tcPr>
            <w:tcW w:w="4475" w:type="dxa"/>
            <w:tcBorders>
              <w:top w:val="single" w:sz="4" w:space="0" w:color="000000"/>
              <w:left w:val="single" w:sz="4" w:space="0" w:color="000000"/>
              <w:bottom w:val="single" w:sz="4" w:space="0" w:color="000000"/>
            </w:tcBorders>
            <w:shd w:val="clear" w:color="auto" w:fill="auto"/>
          </w:tcPr>
          <w:p w14:paraId="67D655D4" w14:textId="77777777" w:rsidR="00EA51D6" w:rsidRPr="0014178B" w:rsidRDefault="00EA51D6" w:rsidP="00EA51D6">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4A782B4" w14:textId="64FD94E0" w:rsidR="00EA51D6" w:rsidRPr="002839E1" w:rsidRDefault="00EA51D6" w:rsidP="00EA51D6">
            <w:pPr>
              <w:tabs>
                <w:tab w:val="left" w:pos="360"/>
              </w:tabs>
              <w:snapToGrid w:val="0"/>
              <w:jc w:val="both"/>
            </w:pPr>
          </w:p>
        </w:tc>
      </w:tr>
      <w:tr w:rsidR="00EA51D6" w:rsidRPr="002839E1" w14:paraId="1C5A3C69" w14:textId="77777777" w:rsidTr="00EA51D6">
        <w:tc>
          <w:tcPr>
            <w:tcW w:w="4475" w:type="dxa"/>
            <w:tcBorders>
              <w:top w:val="single" w:sz="4" w:space="0" w:color="000000"/>
              <w:left w:val="single" w:sz="4" w:space="0" w:color="000000"/>
              <w:bottom w:val="single" w:sz="4" w:space="0" w:color="000000"/>
            </w:tcBorders>
            <w:shd w:val="clear" w:color="auto" w:fill="auto"/>
          </w:tcPr>
          <w:p w14:paraId="5D345BE0" w14:textId="77777777" w:rsidR="00EA51D6" w:rsidRPr="0014178B" w:rsidRDefault="00EA51D6" w:rsidP="00EA51D6">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CB58FCB" w14:textId="00E509F9" w:rsidR="00EA51D6" w:rsidRPr="002839E1" w:rsidRDefault="00931CC6" w:rsidP="00EA51D6">
            <w:pPr>
              <w:tabs>
                <w:tab w:val="left" w:pos="360"/>
              </w:tabs>
              <w:snapToGrid w:val="0"/>
              <w:jc w:val="center"/>
              <w:rPr>
                <w:b/>
              </w:rPr>
            </w:pPr>
            <w:r>
              <w:rPr>
                <w:b/>
              </w:rPr>
              <w:t>2</w:t>
            </w:r>
          </w:p>
        </w:tc>
      </w:tr>
    </w:tbl>
    <w:p w14:paraId="4CCC3D91" w14:textId="77777777" w:rsidR="00EA51D6" w:rsidRDefault="00EA51D6" w:rsidP="00EA51D6">
      <w:pPr>
        <w:sectPr w:rsidR="00EA51D6" w:rsidSect="00555070">
          <w:type w:val="continuous"/>
          <w:pgSz w:w="11906" w:h="16838"/>
          <w:pgMar w:top="1417" w:right="1417" w:bottom="1417" w:left="1417" w:header="708" w:footer="708" w:gutter="0"/>
          <w:cols w:space="708"/>
          <w:docGrid w:linePitch="360"/>
        </w:sectPr>
      </w:pPr>
    </w:p>
    <w:p w14:paraId="5262D112" w14:textId="77777777" w:rsidR="00EA51D6" w:rsidRDefault="00EA51D6" w:rsidP="00EA51D6">
      <w:pPr>
        <w:sectPr w:rsidR="00EA51D6" w:rsidSect="00555070">
          <w:type w:val="continuous"/>
          <w:pgSz w:w="11906" w:h="16838"/>
          <w:pgMar w:top="1417" w:right="1417" w:bottom="1417" w:left="1417" w:header="708" w:footer="708" w:gutter="0"/>
          <w:cols w:num="2" w:space="708"/>
          <w:docGrid w:linePitch="360"/>
        </w:sectPr>
      </w:pPr>
    </w:p>
    <w:p w14:paraId="2FCA799A" w14:textId="6A060589" w:rsidR="001067DE" w:rsidRDefault="001067DE" w:rsidP="001067DE">
      <w:pPr>
        <w:numPr>
          <w:ilvl w:val="2"/>
          <w:numId w:val="3"/>
        </w:numPr>
        <w:tabs>
          <w:tab w:val="left" w:pos="360"/>
        </w:tabs>
        <w:ind w:left="0" w:firstLine="0"/>
        <w:jc w:val="both"/>
      </w:pPr>
      <w:r>
        <w:rPr>
          <w:b/>
        </w:rPr>
        <w:lastRenderedPageBreak/>
        <w:t>Unvana Göre Dağılım</w:t>
      </w:r>
    </w:p>
    <w:p w14:paraId="56C3D419" w14:textId="77777777" w:rsidR="00EA51D6" w:rsidRDefault="00EA51D6" w:rsidP="00EA51D6">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EA51D6" w14:paraId="49EC8ECA" w14:textId="77777777" w:rsidTr="00EA51D6">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31ACB6C6" w14:textId="77777777" w:rsidR="00EA51D6" w:rsidRDefault="00EA51D6" w:rsidP="00EA51D6">
            <w:pPr>
              <w:tabs>
                <w:tab w:val="left" w:pos="360"/>
              </w:tabs>
              <w:jc w:val="center"/>
            </w:pPr>
            <w:r>
              <w:rPr>
                <w:b/>
              </w:rPr>
              <w:t>Merkez Adliyesi Mahkemeleri, Cumhuriyet Savcılıkları, Denetimli Serbestlik Müdürlükleri ve Adli Birimlere Göre Dağılım</w:t>
            </w:r>
          </w:p>
        </w:tc>
      </w:tr>
      <w:tr w:rsidR="00EA51D6" w14:paraId="43A59DAC" w14:textId="77777777" w:rsidTr="00EA51D6">
        <w:trPr>
          <w:trHeight w:val="271"/>
        </w:trPr>
        <w:tc>
          <w:tcPr>
            <w:tcW w:w="4357" w:type="dxa"/>
            <w:tcBorders>
              <w:top w:val="single" w:sz="4" w:space="0" w:color="000000"/>
              <w:left w:val="single" w:sz="4" w:space="0" w:color="000000"/>
              <w:bottom w:val="single" w:sz="4" w:space="0" w:color="000000"/>
            </w:tcBorders>
            <w:shd w:val="clear" w:color="auto" w:fill="F2F2F2"/>
          </w:tcPr>
          <w:p w14:paraId="132EB274" w14:textId="77777777" w:rsidR="00EA51D6" w:rsidRDefault="00EA51D6" w:rsidP="00EA51D6">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C60DE54" w14:textId="77777777" w:rsidR="00EA51D6" w:rsidRDefault="00931CC6" w:rsidP="00EA51D6">
            <w:pPr>
              <w:tabs>
                <w:tab w:val="left" w:pos="360"/>
              </w:tabs>
              <w:snapToGrid w:val="0"/>
              <w:jc w:val="center"/>
            </w:pPr>
            <w:r>
              <w:t>-</w:t>
            </w:r>
          </w:p>
          <w:p w14:paraId="0180C22B" w14:textId="7DA5CAC5" w:rsidR="00447FEE" w:rsidRDefault="00447FEE" w:rsidP="00EA51D6">
            <w:pPr>
              <w:tabs>
                <w:tab w:val="left" w:pos="360"/>
              </w:tabs>
              <w:snapToGrid w:val="0"/>
              <w:jc w:val="center"/>
            </w:pPr>
          </w:p>
        </w:tc>
      </w:tr>
      <w:tr w:rsidR="00EA51D6" w14:paraId="1D5DB774" w14:textId="77777777" w:rsidTr="00EA51D6">
        <w:trPr>
          <w:trHeight w:val="271"/>
        </w:trPr>
        <w:tc>
          <w:tcPr>
            <w:tcW w:w="4357" w:type="dxa"/>
            <w:tcBorders>
              <w:top w:val="single" w:sz="4" w:space="0" w:color="000000"/>
              <w:left w:val="single" w:sz="4" w:space="0" w:color="000000"/>
              <w:bottom w:val="single" w:sz="4" w:space="0" w:color="000000"/>
            </w:tcBorders>
            <w:shd w:val="clear" w:color="auto" w:fill="auto"/>
          </w:tcPr>
          <w:p w14:paraId="439EB636" w14:textId="77777777" w:rsidR="00EA51D6" w:rsidRDefault="00EA51D6" w:rsidP="00EA51D6">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378BC4C" w14:textId="77777777" w:rsidR="00EA51D6" w:rsidRDefault="00931CC6" w:rsidP="00EA51D6">
            <w:pPr>
              <w:tabs>
                <w:tab w:val="left" w:pos="360"/>
              </w:tabs>
              <w:snapToGrid w:val="0"/>
              <w:jc w:val="center"/>
            </w:pPr>
            <w:r>
              <w:t>-</w:t>
            </w:r>
          </w:p>
          <w:p w14:paraId="3AC11C0B" w14:textId="3C603FB4" w:rsidR="00447FEE" w:rsidRDefault="00447FEE" w:rsidP="00EA51D6">
            <w:pPr>
              <w:tabs>
                <w:tab w:val="left" w:pos="360"/>
              </w:tabs>
              <w:snapToGrid w:val="0"/>
              <w:jc w:val="center"/>
            </w:pPr>
          </w:p>
        </w:tc>
      </w:tr>
      <w:tr w:rsidR="00EA51D6" w14:paraId="3FD75635" w14:textId="77777777" w:rsidTr="00EA51D6">
        <w:trPr>
          <w:trHeight w:val="271"/>
        </w:trPr>
        <w:tc>
          <w:tcPr>
            <w:tcW w:w="4357" w:type="dxa"/>
            <w:tcBorders>
              <w:top w:val="single" w:sz="4" w:space="0" w:color="000000"/>
              <w:left w:val="single" w:sz="4" w:space="0" w:color="000000"/>
              <w:bottom w:val="single" w:sz="4" w:space="0" w:color="000000"/>
            </w:tcBorders>
            <w:shd w:val="clear" w:color="auto" w:fill="F2F2F2"/>
          </w:tcPr>
          <w:p w14:paraId="2F538E5F" w14:textId="77777777" w:rsidR="00EA51D6" w:rsidRDefault="00EA51D6" w:rsidP="00EA51D6">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B41169C" w14:textId="77777777" w:rsidR="00EA51D6" w:rsidRDefault="00931CC6" w:rsidP="00EA51D6">
            <w:pPr>
              <w:tabs>
                <w:tab w:val="left" w:pos="360"/>
              </w:tabs>
              <w:snapToGrid w:val="0"/>
              <w:jc w:val="center"/>
            </w:pPr>
            <w:r>
              <w:t>-</w:t>
            </w:r>
          </w:p>
          <w:p w14:paraId="338992F3" w14:textId="784BB3E3" w:rsidR="00447FEE" w:rsidRDefault="00447FEE" w:rsidP="00EA51D6">
            <w:pPr>
              <w:tabs>
                <w:tab w:val="left" w:pos="360"/>
              </w:tabs>
              <w:snapToGrid w:val="0"/>
              <w:jc w:val="center"/>
            </w:pPr>
          </w:p>
        </w:tc>
      </w:tr>
      <w:tr w:rsidR="00EA51D6" w14:paraId="79550815" w14:textId="77777777" w:rsidTr="00EA51D6">
        <w:trPr>
          <w:trHeight w:val="271"/>
        </w:trPr>
        <w:tc>
          <w:tcPr>
            <w:tcW w:w="4357" w:type="dxa"/>
            <w:tcBorders>
              <w:top w:val="single" w:sz="4" w:space="0" w:color="000000"/>
              <w:left w:val="single" w:sz="4" w:space="0" w:color="000000"/>
              <w:bottom w:val="single" w:sz="4" w:space="0" w:color="000000"/>
            </w:tcBorders>
            <w:shd w:val="clear" w:color="auto" w:fill="auto"/>
          </w:tcPr>
          <w:p w14:paraId="4313189A" w14:textId="77777777" w:rsidR="00EA51D6" w:rsidRDefault="00EA51D6" w:rsidP="00EA51D6">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2340368" w14:textId="77777777" w:rsidR="00EA51D6" w:rsidRDefault="00931CC6" w:rsidP="00EA51D6">
            <w:pPr>
              <w:tabs>
                <w:tab w:val="left" w:pos="360"/>
              </w:tabs>
              <w:snapToGrid w:val="0"/>
              <w:jc w:val="center"/>
            </w:pPr>
            <w:r>
              <w:t>1</w:t>
            </w:r>
          </w:p>
          <w:p w14:paraId="4EA3B49F" w14:textId="1C6322A0" w:rsidR="00447FEE" w:rsidRDefault="00447FEE" w:rsidP="00EA51D6">
            <w:pPr>
              <w:tabs>
                <w:tab w:val="left" w:pos="360"/>
              </w:tabs>
              <w:snapToGrid w:val="0"/>
              <w:jc w:val="center"/>
            </w:pPr>
          </w:p>
        </w:tc>
      </w:tr>
      <w:tr w:rsidR="00EA51D6" w14:paraId="41ABF9BA" w14:textId="77777777" w:rsidTr="00EA51D6">
        <w:trPr>
          <w:trHeight w:val="271"/>
        </w:trPr>
        <w:tc>
          <w:tcPr>
            <w:tcW w:w="4357" w:type="dxa"/>
            <w:tcBorders>
              <w:top w:val="single" w:sz="4" w:space="0" w:color="000000"/>
              <w:left w:val="single" w:sz="4" w:space="0" w:color="000000"/>
              <w:bottom w:val="single" w:sz="4" w:space="0" w:color="000000"/>
            </w:tcBorders>
            <w:shd w:val="clear" w:color="auto" w:fill="F2F2F2"/>
          </w:tcPr>
          <w:p w14:paraId="4E24030A" w14:textId="77777777" w:rsidR="00EA51D6" w:rsidRDefault="00EA51D6" w:rsidP="00EA51D6">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DF56AFC" w14:textId="77777777" w:rsidR="00EA51D6" w:rsidRDefault="00931CC6" w:rsidP="00EA51D6">
            <w:pPr>
              <w:tabs>
                <w:tab w:val="left" w:pos="360"/>
              </w:tabs>
              <w:snapToGrid w:val="0"/>
              <w:jc w:val="center"/>
            </w:pPr>
            <w:r>
              <w:t>-</w:t>
            </w:r>
          </w:p>
          <w:p w14:paraId="569588BF" w14:textId="762AAB2A" w:rsidR="00447FEE" w:rsidRDefault="00447FEE" w:rsidP="00EA51D6">
            <w:pPr>
              <w:tabs>
                <w:tab w:val="left" w:pos="360"/>
              </w:tabs>
              <w:snapToGrid w:val="0"/>
              <w:jc w:val="center"/>
            </w:pPr>
          </w:p>
        </w:tc>
      </w:tr>
      <w:tr w:rsidR="00EA51D6" w14:paraId="77C66409" w14:textId="77777777" w:rsidTr="00EA51D6">
        <w:trPr>
          <w:trHeight w:val="254"/>
        </w:trPr>
        <w:tc>
          <w:tcPr>
            <w:tcW w:w="4357" w:type="dxa"/>
            <w:tcBorders>
              <w:top w:val="single" w:sz="4" w:space="0" w:color="000000"/>
              <w:left w:val="single" w:sz="4" w:space="0" w:color="000000"/>
              <w:bottom w:val="single" w:sz="4" w:space="0" w:color="000000"/>
            </w:tcBorders>
            <w:shd w:val="clear" w:color="auto" w:fill="auto"/>
          </w:tcPr>
          <w:p w14:paraId="7D983573" w14:textId="77777777" w:rsidR="00EA51D6" w:rsidRDefault="00EA51D6" w:rsidP="00EA51D6">
            <w:pPr>
              <w:tabs>
                <w:tab w:val="left" w:pos="360"/>
              </w:tabs>
              <w:jc w:val="both"/>
            </w:pPr>
            <w:r>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28421F2" w14:textId="77777777" w:rsidR="00EA51D6" w:rsidRDefault="00931CC6" w:rsidP="00EA51D6">
            <w:pPr>
              <w:tabs>
                <w:tab w:val="left" w:pos="360"/>
              </w:tabs>
              <w:snapToGrid w:val="0"/>
              <w:jc w:val="center"/>
            </w:pPr>
            <w:r>
              <w:t>6</w:t>
            </w:r>
          </w:p>
          <w:p w14:paraId="534777A9" w14:textId="59B5E7A2" w:rsidR="00447FEE" w:rsidRDefault="00447FEE" w:rsidP="00EA51D6">
            <w:pPr>
              <w:tabs>
                <w:tab w:val="left" w:pos="360"/>
              </w:tabs>
              <w:snapToGrid w:val="0"/>
              <w:jc w:val="center"/>
            </w:pPr>
          </w:p>
        </w:tc>
      </w:tr>
      <w:tr w:rsidR="00EA51D6" w14:paraId="2F445929" w14:textId="77777777" w:rsidTr="00EA51D6">
        <w:trPr>
          <w:trHeight w:val="271"/>
        </w:trPr>
        <w:tc>
          <w:tcPr>
            <w:tcW w:w="4357" w:type="dxa"/>
            <w:tcBorders>
              <w:top w:val="single" w:sz="4" w:space="0" w:color="000000"/>
              <w:left w:val="single" w:sz="4" w:space="0" w:color="000000"/>
              <w:bottom w:val="single" w:sz="4" w:space="0" w:color="000000"/>
            </w:tcBorders>
            <w:shd w:val="clear" w:color="auto" w:fill="F2F2F2"/>
          </w:tcPr>
          <w:p w14:paraId="10F89EB7" w14:textId="77777777" w:rsidR="00EA51D6" w:rsidRDefault="00EA51D6" w:rsidP="00EA51D6">
            <w:pPr>
              <w:tabs>
                <w:tab w:val="left" w:pos="360"/>
              </w:tabs>
              <w:jc w:val="both"/>
            </w:pPr>
            <w:r>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D09986F" w14:textId="77777777" w:rsidR="00EA51D6" w:rsidRDefault="00931CC6" w:rsidP="00EA51D6">
            <w:pPr>
              <w:tabs>
                <w:tab w:val="left" w:pos="360"/>
              </w:tabs>
              <w:snapToGrid w:val="0"/>
              <w:jc w:val="center"/>
            </w:pPr>
            <w:r>
              <w:t>2</w:t>
            </w:r>
          </w:p>
          <w:p w14:paraId="2CED8642" w14:textId="7A9B90A9" w:rsidR="00447FEE" w:rsidRDefault="00447FEE" w:rsidP="00EA51D6">
            <w:pPr>
              <w:tabs>
                <w:tab w:val="left" w:pos="360"/>
              </w:tabs>
              <w:snapToGrid w:val="0"/>
              <w:jc w:val="center"/>
            </w:pPr>
          </w:p>
        </w:tc>
      </w:tr>
      <w:tr w:rsidR="00EA51D6" w14:paraId="2AC79C32" w14:textId="77777777" w:rsidTr="00EA51D6">
        <w:trPr>
          <w:trHeight w:val="271"/>
        </w:trPr>
        <w:tc>
          <w:tcPr>
            <w:tcW w:w="4357" w:type="dxa"/>
            <w:tcBorders>
              <w:top w:val="single" w:sz="4" w:space="0" w:color="000000"/>
              <w:left w:val="single" w:sz="4" w:space="0" w:color="000000"/>
              <w:bottom w:val="single" w:sz="4" w:space="0" w:color="000000"/>
            </w:tcBorders>
            <w:shd w:val="clear" w:color="auto" w:fill="auto"/>
          </w:tcPr>
          <w:p w14:paraId="6C1D42CC" w14:textId="77777777" w:rsidR="00EA51D6" w:rsidRDefault="00EA51D6" w:rsidP="00EA51D6">
            <w:pPr>
              <w:tabs>
                <w:tab w:val="left" w:pos="360"/>
              </w:tabs>
              <w:jc w:val="both"/>
            </w:pPr>
            <w:r>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A99BD60" w14:textId="77777777" w:rsidR="00EA51D6" w:rsidRDefault="00931CC6" w:rsidP="00EA51D6">
            <w:pPr>
              <w:tabs>
                <w:tab w:val="left" w:pos="360"/>
              </w:tabs>
              <w:snapToGrid w:val="0"/>
              <w:jc w:val="center"/>
            </w:pPr>
            <w:r>
              <w:t>-</w:t>
            </w:r>
          </w:p>
          <w:p w14:paraId="39988232" w14:textId="749B730D" w:rsidR="00447FEE" w:rsidRDefault="00447FEE" w:rsidP="00EA51D6">
            <w:pPr>
              <w:tabs>
                <w:tab w:val="left" w:pos="360"/>
              </w:tabs>
              <w:snapToGrid w:val="0"/>
              <w:jc w:val="center"/>
            </w:pPr>
          </w:p>
        </w:tc>
      </w:tr>
      <w:tr w:rsidR="00EA51D6" w14:paraId="39817932" w14:textId="77777777" w:rsidTr="00EA51D6">
        <w:trPr>
          <w:trHeight w:val="271"/>
        </w:trPr>
        <w:tc>
          <w:tcPr>
            <w:tcW w:w="4357" w:type="dxa"/>
            <w:tcBorders>
              <w:top w:val="single" w:sz="4" w:space="0" w:color="000000"/>
              <w:left w:val="single" w:sz="4" w:space="0" w:color="000000"/>
              <w:bottom w:val="single" w:sz="4" w:space="0" w:color="000000"/>
            </w:tcBorders>
            <w:shd w:val="clear" w:color="auto" w:fill="F2F2F2"/>
          </w:tcPr>
          <w:p w14:paraId="46BFF072" w14:textId="77777777" w:rsidR="00EA51D6" w:rsidRDefault="00EA51D6" w:rsidP="00EA51D6">
            <w:pPr>
              <w:tabs>
                <w:tab w:val="left" w:pos="360"/>
              </w:tabs>
              <w:jc w:val="both"/>
            </w:pPr>
            <w:r>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150BB68" w14:textId="77777777" w:rsidR="00EA51D6" w:rsidRDefault="00931CC6" w:rsidP="00EA51D6">
            <w:pPr>
              <w:tabs>
                <w:tab w:val="left" w:pos="360"/>
              </w:tabs>
              <w:snapToGrid w:val="0"/>
              <w:jc w:val="center"/>
            </w:pPr>
            <w:r>
              <w:t>-</w:t>
            </w:r>
          </w:p>
          <w:p w14:paraId="4C782DCA" w14:textId="57415B19" w:rsidR="00447FEE" w:rsidRDefault="00447FEE" w:rsidP="00EA51D6">
            <w:pPr>
              <w:tabs>
                <w:tab w:val="left" w:pos="360"/>
              </w:tabs>
              <w:snapToGrid w:val="0"/>
              <w:jc w:val="center"/>
            </w:pPr>
          </w:p>
        </w:tc>
      </w:tr>
      <w:tr w:rsidR="00EA51D6" w14:paraId="097C2F5A" w14:textId="77777777" w:rsidTr="00EA51D6">
        <w:trPr>
          <w:trHeight w:val="271"/>
        </w:trPr>
        <w:tc>
          <w:tcPr>
            <w:tcW w:w="4357" w:type="dxa"/>
            <w:tcBorders>
              <w:top w:val="single" w:sz="4" w:space="0" w:color="000000"/>
              <w:left w:val="single" w:sz="4" w:space="0" w:color="000000"/>
              <w:bottom w:val="single" w:sz="4" w:space="0" w:color="000000"/>
            </w:tcBorders>
            <w:shd w:val="clear" w:color="auto" w:fill="auto"/>
          </w:tcPr>
          <w:p w14:paraId="371352B3" w14:textId="77777777" w:rsidR="00EA51D6" w:rsidRDefault="00EA51D6" w:rsidP="00EA51D6">
            <w:pPr>
              <w:tabs>
                <w:tab w:val="left" w:pos="360"/>
              </w:tabs>
              <w:jc w:val="both"/>
            </w:pPr>
            <w:r>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8C818B8" w14:textId="77777777" w:rsidR="00EA51D6" w:rsidRDefault="00931CC6" w:rsidP="00EA51D6">
            <w:pPr>
              <w:tabs>
                <w:tab w:val="left" w:pos="360"/>
              </w:tabs>
              <w:snapToGrid w:val="0"/>
              <w:jc w:val="center"/>
            </w:pPr>
            <w:r>
              <w:t>-</w:t>
            </w:r>
          </w:p>
          <w:p w14:paraId="7B586734" w14:textId="2D6E3A87" w:rsidR="00447FEE" w:rsidRDefault="00447FEE" w:rsidP="00EA51D6">
            <w:pPr>
              <w:tabs>
                <w:tab w:val="left" w:pos="360"/>
              </w:tabs>
              <w:snapToGrid w:val="0"/>
              <w:jc w:val="center"/>
            </w:pPr>
          </w:p>
        </w:tc>
      </w:tr>
      <w:tr w:rsidR="00EA51D6" w14:paraId="0B1741B7" w14:textId="77777777" w:rsidTr="00EA51D6">
        <w:trPr>
          <w:trHeight w:val="271"/>
        </w:trPr>
        <w:tc>
          <w:tcPr>
            <w:tcW w:w="4357" w:type="dxa"/>
            <w:tcBorders>
              <w:top w:val="single" w:sz="4" w:space="0" w:color="000000"/>
              <w:left w:val="single" w:sz="4" w:space="0" w:color="000000"/>
              <w:bottom w:val="single" w:sz="4" w:space="0" w:color="000000"/>
            </w:tcBorders>
            <w:shd w:val="clear" w:color="auto" w:fill="F2F2F2"/>
          </w:tcPr>
          <w:p w14:paraId="7C31541A" w14:textId="77777777" w:rsidR="00EA51D6" w:rsidRDefault="00EA51D6" w:rsidP="00EA51D6">
            <w:pPr>
              <w:tabs>
                <w:tab w:val="left" w:pos="360"/>
              </w:tabs>
              <w:jc w:val="both"/>
            </w:pPr>
            <w:r>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C429AB3" w14:textId="77777777" w:rsidR="00EA51D6" w:rsidRDefault="00931CC6" w:rsidP="00EA51D6">
            <w:pPr>
              <w:tabs>
                <w:tab w:val="left" w:pos="360"/>
              </w:tabs>
              <w:snapToGrid w:val="0"/>
              <w:jc w:val="center"/>
            </w:pPr>
            <w:r>
              <w:t>-</w:t>
            </w:r>
          </w:p>
          <w:p w14:paraId="0B74636F" w14:textId="56606D01" w:rsidR="00447FEE" w:rsidRDefault="00447FEE" w:rsidP="00EA51D6">
            <w:pPr>
              <w:tabs>
                <w:tab w:val="left" w:pos="360"/>
              </w:tabs>
              <w:snapToGrid w:val="0"/>
              <w:jc w:val="center"/>
            </w:pPr>
          </w:p>
        </w:tc>
      </w:tr>
      <w:tr w:rsidR="00EA51D6" w14:paraId="427A8598" w14:textId="77777777" w:rsidTr="00EA51D6">
        <w:trPr>
          <w:trHeight w:val="271"/>
        </w:trPr>
        <w:tc>
          <w:tcPr>
            <w:tcW w:w="4357" w:type="dxa"/>
            <w:tcBorders>
              <w:top w:val="single" w:sz="4" w:space="0" w:color="000000"/>
              <w:left w:val="single" w:sz="4" w:space="0" w:color="000000"/>
              <w:bottom w:val="single" w:sz="4" w:space="0" w:color="000000"/>
            </w:tcBorders>
            <w:shd w:val="clear" w:color="auto" w:fill="auto"/>
          </w:tcPr>
          <w:p w14:paraId="1640B94A" w14:textId="77777777" w:rsidR="00EA51D6" w:rsidRDefault="00EA51D6" w:rsidP="00EA51D6">
            <w:pPr>
              <w:tabs>
                <w:tab w:val="left" w:pos="360"/>
              </w:tabs>
              <w:jc w:val="both"/>
            </w:pPr>
            <w:r>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6E5129A" w14:textId="77777777" w:rsidR="00EA51D6" w:rsidRDefault="00931CC6" w:rsidP="00EA51D6">
            <w:pPr>
              <w:tabs>
                <w:tab w:val="left" w:pos="360"/>
              </w:tabs>
              <w:snapToGrid w:val="0"/>
              <w:jc w:val="center"/>
            </w:pPr>
            <w:r>
              <w:t>1</w:t>
            </w:r>
          </w:p>
          <w:p w14:paraId="4C10FB03" w14:textId="1ADF62FC" w:rsidR="00447FEE" w:rsidRDefault="00447FEE" w:rsidP="00EA51D6">
            <w:pPr>
              <w:tabs>
                <w:tab w:val="left" w:pos="360"/>
              </w:tabs>
              <w:snapToGrid w:val="0"/>
              <w:jc w:val="center"/>
            </w:pPr>
          </w:p>
        </w:tc>
      </w:tr>
      <w:tr w:rsidR="00EA51D6" w14:paraId="4A02018E" w14:textId="77777777" w:rsidTr="00EA51D6">
        <w:trPr>
          <w:trHeight w:val="271"/>
        </w:trPr>
        <w:tc>
          <w:tcPr>
            <w:tcW w:w="4357" w:type="dxa"/>
            <w:tcBorders>
              <w:top w:val="single" w:sz="4" w:space="0" w:color="000000"/>
              <w:left w:val="single" w:sz="4" w:space="0" w:color="000000"/>
              <w:bottom w:val="single" w:sz="4" w:space="0" w:color="000000"/>
            </w:tcBorders>
            <w:shd w:val="clear" w:color="auto" w:fill="F2F2F2"/>
          </w:tcPr>
          <w:p w14:paraId="7163FA72" w14:textId="77777777" w:rsidR="00EA51D6" w:rsidRDefault="00EA51D6" w:rsidP="00EA51D6">
            <w:pPr>
              <w:tabs>
                <w:tab w:val="left" w:pos="360"/>
              </w:tabs>
              <w:jc w:val="both"/>
            </w:pPr>
            <w:r>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18E2E1D" w14:textId="77777777" w:rsidR="00EA51D6" w:rsidRDefault="00931CC6" w:rsidP="00EA51D6">
            <w:pPr>
              <w:tabs>
                <w:tab w:val="left" w:pos="360"/>
              </w:tabs>
              <w:snapToGrid w:val="0"/>
              <w:jc w:val="center"/>
            </w:pPr>
            <w:r>
              <w:t>-</w:t>
            </w:r>
          </w:p>
          <w:p w14:paraId="238BECA3" w14:textId="38A65EC3" w:rsidR="00447FEE" w:rsidRDefault="00447FEE" w:rsidP="00EA51D6">
            <w:pPr>
              <w:tabs>
                <w:tab w:val="left" w:pos="360"/>
              </w:tabs>
              <w:snapToGrid w:val="0"/>
              <w:jc w:val="center"/>
            </w:pPr>
          </w:p>
        </w:tc>
      </w:tr>
      <w:tr w:rsidR="00EA51D6" w14:paraId="452DF6D1" w14:textId="77777777" w:rsidTr="00EA51D6">
        <w:trPr>
          <w:trHeight w:val="254"/>
        </w:trPr>
        <w:tc>
          <w:tcPr>
            <w:tcW w:w="4357" w:type="dxa"/>
            <w:tcBorders>
              <w:top w:val="single" w:sz="4" w:space="0" w:color="000000"/>
              <w:left w:val="single" w:sz="4" w:space="0" w:color="000000"/>
              <w:bottom w:val="single" w:sz="4" w:space="0" w:color="000000"/>
            </w:tcBorders>
            <w:shd w:val="clear" w:color="auto" w:fill="auto"/>
          </w:tcPr>
          <w:p w14:paraId="4A028458" w14:textId="77777777" w:rsidR="00EA51D6" w:rsidRDefault="00EA51D6" w:rsidP="00EA51D6">
            <w:pPr>
              <w:tabs>
                <w:tab w:val="left" w:pos="360"/>
              </w:tabs>
              <w:jc w:val="both"/>
            </w:pPr>
            <w:r>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F6B56BB" w14:textId="77777777" w:rsidR="00EA51D6" w:rsidRDefault="00931CC6" w:rsidP="00EA51D6">
            <w:pPr>
              <w:tabs>
                <w:tab w:val="left" w:pos="360"/>
              </w:tabs>
              <w:snapToGrid w:val="0"/>
              <w:jc w:val="center"/>
            </w:pPr>
            <w:r>
              <w:t>-</w:t>
            </w:r>
          </w:p>
          <w:p w14:paraId="5D9C030D" w14:textId="2CBF3BF1" w:rsidR="00447FEE" w:rsidRDefault="00447FEE" w:rsidP="00EA51D6">
            <w:pPr>
              <w:tabs>
                <w:tab w:val="left" w:pos="360"/>
              </w:tabs>
              <w:snapToGrid w:val="0"/>
              <w:jc w:val="center"/>
            </w:pPr>
          </w:p>
        </w:tc>
      </w:tr>
      <w:tr w:rsidR="00EA51D6" w14:paraId="2927B186" w14:textId="77777777" w:rsidTr="00EA51D6">
        <w:trPr>
          <w:trHeight w:val="271"/>
        </w:trPr>
        <w:tc>
          <w:tcPr>
            <w:tcW w:w="4357" w:type="dxa"/>
            <w:tcBorders>
              <w:top w:val="single" w:sz="4" w:space="0" w:color="000000"/>
              <w:left w:val="single" w:sz="4" w:space="0" w:color="000000"/>
              <w:bottom w:val="single" w:sz="4" w:space="0" w:color="000000"/>
            </w:tcBorders>
            <w:shd w:val="clear" w:color="auto" w:fill="F2F2F2"/>
          </w:tcPr>
          <w:p w14:paraId="0F629BC0" w14:textId="77777777" w:rsidR="00EA51D6" w:rsidRDefault="00EA51D6" w:rsidP="00EA51D6">
            <w:pPr>
              <w:tabs>
                <w:tab w:val="left" w:pos="360"/>
              </w:tabs>
              <w:jc w:val="both"/>
            </w:pPr>
            <w:r>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6B3659A" w14:textId="77777777" w:rsidR="00EA51D6" w:rsidRDefault="00931CC6" w:rsidP="00EA51D6">
            <w:pPr>
              <w:tabs>
                <w:tab w:val="left" w:pos="360"/>
              </w:tabs>
              <w:snapToGrid w:val="0"/>
              <w:jc w:val="center"/>
            </w:pPr>
            <w:r>
              <w:t>-</w:t>
            </w:r>
          </w:p>
          <w:p w14:paraId="54FDD6D6" w14:textId="05909511" w:rsidR="00447FEE" w:rsidRDefault="00447FEE" w:rsidP="00EA51D6">
            <w:pPr>
              <w:tabs>
                <w:tab w:val="left" w:pos="360"/>
              </w:tabs>
              <w:snapToGrid w:val="0"/>
              <w:jc w:val="center"/>
            </w:pPr>
          </w:p>
        </w:tc>
      </w:tr>
      <w:tr w:rsidR="00EA51D6" w14:paraId="3FD82914" w14:textId="77777777" w:rsidTr="00EA51D6">
        <w:trPr>
          <w:trHeight w:val="271"/>
        </w:trPr>
        <w:tc>
          <w:tcPr>
            <w:tcW w:w="4357" w:type="dxa"/>
            <w:tcBorders>
              <w:top w:val="single" w:sz="4" w:space="0" w:color="000000"/>
              <w:left w:val="single" w:sz="4" w:space="0" w:color="000000"/>
              <w:bottom w:val="single" w:sz="4" w:space="0" w:color="000000"/>
            </w:tcBorders>
            <w:shd w:val="clear" w:color="auto" w:fill="auto"/>
          </w:tcPr>
          <w:p w14:paraId="72D23D17" w14:textId="77777777" w:rsidR="00EA51D6" w:rsidRDefault="00EA51D6" w:rsidP="00EA51D6">
            <w:pPr>
              <w:tabs>
                <w:tab w:val="left" w:pos="360"/>
              </w:tabs>
              <w:jc w:val="both"/>
            </w:pPr>
            <w:r>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4CF348B" w14:textId="77777777" w:rsidR="00EA51D6" w:rsidRDefault="00931CC6" w:rsidP="00EA51D6">
            <w:pPr>
              <w:tabs>
                <w:tab w:val="left" w:pos="360"/>
              </w:tabs>
              <w:snapToGrid w:val="0"/>
              <w:jc w:val="center"/>
            </w:pPr>
            <w:r>
              <w:t>-</w:t>
            </w:r>
          </w:p>
          <w:p w14:paraId="067E8C47" w14:textId="68064D45" w:rsidR="00447FEE" w:rsidRDefault="00447FEE" w:rsidP="00EA51D6">
            <w:pPr>
              <w:tabs>
                <w:tab w:val="left" w:pos="360"/>
              </w:tabs>
              <w:snapToGrid w:val="0"/>
              <w:jc w:val="center"/>
            </w:pPr>
          </w:p>
        </w:tc>
      </w:tr>
      <w:tr w:rsidR="00EA51D6" w14:paraId="3AC8885F" w14:textId="77777777" w:rsidTr="00EA51D6">
        <w:trPr>
          <w:trHeight w:val="271"/>
        </w:trPr>
        <w:tc>
          <w:tcPr>
            <w:tcW w:w="4357" w:type="dxa"/>
            <w:tcBorders>
              <w:top w:val="single" w:sz="4" w:space="0" w:color="000000"/>
              <w:left w:val="single" w:sz="4" w:space="0" w:color="000000"/>
              <w:bottom w:val="single" w:sz="4" w:space="0" w:color="000000"/>
            </w:tcBorders>
            <w:shd w:val="clear" w:color="auto" w:fill="F2F2F2"/>
          </w:tcPr>
          <w:p w14:paraId="62ACC153" w14:textId="77777777" w:rsidR="00EA51D6" w:rsidRDefault="00EA51D6" w:rsidP="00EA51D6">
            <w:pPr>
              <w:tabs>
                <w:tab w:val="left" w:pos="360"/>
              </w:tabs>
              <w:jc w:val="both"/>
            </w:pPr>
            <w:r>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3E3885A" w14:textId="77777777" w:rsidR="00EA51D6" w:rsidRDefault="00931CC6" w:rsidP="00EA51D6">
            <w:pPr>
              <w:tabs>
                <w:tab w:val="left" w:pos="360"/>
              </w:tabs>
              <w:snapToGrid w:val="0"/>
              <w:jc w:val="center"/>
            </w:pPr>
            <w:r>
              <w:t>4</w:t>
            </w:r>
          </w:p>
          <w:p w14:paraId="18817DEC" w14:textId="397DA303" w:rsidR="00447FEE" w:rsidRDefault="00447FEE" w:rsidP="00EA51D6">
            <w:pPr>
              <w:tabs>
                <w:tab w:val="left" w:pos="360"/>
              </w:tabs>
              <w:snapToGrid w:val="0"/>
              <w:jc w:val="center"/>
            </w:pPr>
          </w:p>
        </w:tc>
      </w:tr>
      <w:tr w:rsidR="00EA51D6" w14:paraId="4D6B04FA" w14:textId="77777777" w:rsidTr="00EA51D6">
        <w:trPr>
          <w:trHeight w:val="271"/>
        </w:trPr>
        <w:tc>
          <w:tcPr>
            <w:tcW w:w="4357" w:type="dxa"/>
            <w:tcBorders>
              <w:top w:val="single" w:sz="4" w:space="0" w:color="000000"/>
              <w:left w:val="single" w:sz="4" w:space="0" w:color="000000"/>
              <w:bottom w:val="single" w:sz="4" w:space="0" w:color="000000"/>
            </w:tcBorders>
            <w:shd w:val="clear" w:color="auto" w:fill="auto"/>
          </w:tcPr>
          <w:p w14:paraId="3A2482D9" w14:textId="77777777" w:rsidR="00EA51D6" w:rsidRDefault="00EA51D6" w:rsidP="00EA51D6">
            <w:pPr>
              <w:tabs>
                <w:tab w:val="left" w:pos="360"/>
              </w:tabs>
              <w:jc w:val="both"/>
            </w:pPr>
            <w:r>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F089566" w14:textId="77777777" w:rsidR="00EA51D6" w:rsidRDefault="00931CC6" w:rsidP="00EA51D6">
            <w:pPr>
              <w:tabs>
                <w:tab w:val="left" w:pos="360"/>
              </w:tabs>
              <w:snapToGrid w:val="0"/>
              <w:jc w:val="center"/>
            </w:pPr>
            <w:r>
              <w:t>-</w:t>
            </w:r>
          </w:p>
          <w:p w14:paraId="25BC8C9C" w14:textId="11A12B58" w:rsidR="00447FEE" w:rsidRDefault="00447FEE" w:rsidP="00EA51D6">
            <w:pPr>
              <w:tabs>
                <w:tab w:val="left" w:pos="360"/>
              </w:tabs>
              <w:snapToGrid w:val="0"/>
              <w:jc w:val="center"/>
            </w:pPr>
          </w:p>
        </w:tc>
      </w:tr>
      <w:tr w:rsidR="00EA51D6" w14:paraId="3112B4B6" w14:textId="77777777" w:rsidTr="00EA51D6">
        <w:trPr>
          <w:trHeight w:val="271"/>
        </w:trPr>
        <w:tc>
          <w:tcPr>
            <w:tcW w:w="4357" w:type="dxa"/>
            <w:tcBorders>
              <w:top w:val="single" w:sz="4" w:space="0" w:color="000000"/>
              <w:left w:val="single" w:sz="4" w:space="0" w:color="000000"/>
              <w:bottom w:val="single" w:sz="4" w:space="0" w:color="000000"/>
            </w:tcBorders>
            <w:shd w:val="clear" w:color="auto" w:fill="auto"/>
          </w:tcPr>
          <w:p w14:paraId="1DAACF87" w14:textId="77777777" w:rsidR="00EA51D6" w:rsidRDefault="00EA51D6" w:rsidP="00EA51D6">
            <w:pPr>
              <w:tabs>
                <w:tab w:val="left" w:pos="360"/>
              </w:tabs>
              <w:jc w:val="both"/>
            </w:pPr>
            <w:r w:rsidRPr="000E20B9">
              <w:rPr>
                <w:color w:val="000000" w:themeColor="text1"/>
              </w:rPr>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E33AC9E" w14:textId="77777777" w:rsidR="00EA51D6" w:rsidRDefault="00931CC6" w:rsidP="00EA51D6">
            <w:pPr>
              <w:tabs>
                <w:tab w:val="left" w:pos="360"/>
              </w:tabs>
              <w:snapToGrid w:val="0"/>
              <w:jc w:val="center"/>
            </w:pPr>
            <w:r>
              <w:t>-</w:t>
            </w:r>
          </w:p>
          <w:p w14:paraId="3CE82651" w14:textId="0B7AB9B9" w:rsidR="00447FEE" w:rsidRDefault="00447FEE" w:rsidP="00EA51D6">
            <w:pPr>
              <w:tabs>
                <w:tab w:val="left" w:pos="360"/>
              </w:tabs>
              <w:snapToGrid w:val="0"/>
              <w:jc w:val="center"/>
            </w:pPr>
          </w:p>
        </w:tc>
      </w:tr>
      <w:tr w:rsidR="00EA51D6" w14:paraId="52AA06E5" w14:textId="77777777" w:rsidTr="00EA51D6">
        <w:trPr>
          <w:trHeight w:val="271"/>
        </w:trPr>
        <w:tc>
          <w:tcPr>
            <w:tcW w:w="4357" w:type="dxa"/>
            <w:tcBorders>
              <w:top w:val="single" w:sz="4" w:space="0" w:color="000000"/>
              <w:left w:val="single" w:sz="4" w:space="0" w:color="000000"/>
              <w:bottom w:val="single" w:sz="4" w:space="0" w:color="000000"/>
            </w:tcBorders>
            <w:shd w:val="clear" w:color="auto" w:fill="F2F2F2"/>
          </w:tcPr>
          <w:p w14:paraId="35AB884E" w14:textId="77777777" w:rsidR="00EA51D6" w:rsidRDefault="00EA51D6" w:rsidP="00EA51D6">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E8FABF2" w14:textId="77777777" w:rsidR="00EA51D6" w:rsidRDefault="00931CC6" w:rsidP="00EA51D6">
            <w:pPr>
              <w:tabs>
                <w:tab w:val="left" w:pos="360"/>
              </w:tabs>
              <w:snapToGrid w:val="0"/>
              <w:jc w:val="center"/>
              <w:rPr>
                <w:b/>
              </w:rPr>
            </w:pPr>
            <w:r>
              <w:rPr>
                <w:b/>
              </w:rPr>
              <w:t>14</w:t>
            </w:r>
          </w:p>
          <w:p w14:paraId="1098D82E" w14:textId="7A02F576" w:rsidR="00447FEE" w:rsidRDefault="00447FEE" w:rsidP="00EA51D6">
            <w:pPr>
              <w:tabs>
                <w:tab w:val="left" w:pos="360"/>
              </w:tabs>
              <w:snapToGrid w:val="0"/>
              <w:jc w:val="center"/>
              <w:rPr>
                <w:b/>
              </w:rPr>
            </w:pPr>
          </w:p>
        </w:tc>
      </w:tr>
    </w:tbl>
    <w:p w14:paraId="5FD76325" w14:textId="77777777" w:rsidR="00EA51D6" w:rsidRDefault="00EA51D6" w:rsidP="00EA51D6">
      <w:pPr>
        <w:tabs>
          <w:tab w:val="left" w:pos="360"/>
        </w:tabs>
        <w:jc w:val="center"/>
      </w:pPr>
    </w:p>
    <w:p w14:paraId="0A898EE3" w14:textId="02DF69D3" w:rsidR="00447FEE" w:rsidRDefault="00447FEE" w:rsidP="00447FEE">
      <w:pPr>
        <w:tabs>
          <w:tab w:val="left" w:pos="360"/>
        </w:tabs>
        <w:jc w:val="both"/>
      </w:pPr>
    </w:p>
    <w:p w14:paraId="4FEB848A" w14:textId="3F998371" w:rsidR="00447FEE" w:rsidRDefault="00447FEE" w:rsidP="00447FEE">
      <w:pPr>
        <w:tabs>
          <w:tab w:val="left" w:pos="360"/>
        </w:tabs>
        <w:jc w:val="both"/>
      </w:pPr>
    </w:p>
    <w:p w14:paraId="7F544BF5" w14:textId="69FA1DF4" w:rsidR="00447FEE" w:rsidRDefault="00447FEE" w:rsidP="00447FEE">
      <w:pPr>
        <w:tabs>
          <w:tab w:val="left" w:pos="360"/>
        </w:tabs>
        <w:jc w:val="both"/>
      </w:pPr>
    </w:p>
    <w:p w14:paraId="3B5C05FD" w14:textId="77777777" w:rsidR="00447FEE" w:rsidRPr="00447FEE" w:rsidRDefault="00447FEE" w:rsidP="00447FEE">
      <w:pPr>
        <w:tabs>
          <w:tab w:val="left" w:pos="360"/>
        </w:tabs>
        <w:jc w:val="both"/>
      </w:pPr>
    </w:p>
    <w:p w14:paraId="6503681E" w14:textId="0798C350" w:rsidR="00EA51D6" w:rsidRDefault="00EA51D6" w:rsidP="00EA51D6">
      <w:pPr>
        <w:numPr>
          <w:ilvl w:val="2"/>
          <w:numId w:val="3"/>
        </w:numPr>
        <w:tabs>
          <w:tab w:val="left" w:pos="360"/>
        </w:tabs>
        <w:ind w:left="0" w:firstLine="0"/>
        <w:jc w:val="both"/>
      </w:pPr>
      <w:r>
        <w:rPr>
          <w:b/>
        </w:rPr>
        <w:lastRenderedPageBreak/>
        <w:t>Cinsiyete Göre Dağılım</w:t>
      </w:r>
    </w:p>
    <w:p w14:paraId="4EBE3365" w14:textId="77777777" w:rsidR="00EA51D6" w:rsidRDefault="00EA51D6" w:rsidP="00EA51D6">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EA51D6" w14:paraId="67C7C90B" w14:textId="77777777" w:rsidTr="00EA51D6">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71C68421" w14:textId="77777777" w:rsidR="00EA51D6" w:rsidRDefault="00EA51D6" w:rsidP="00EA51D6">
            <w:pPr>
              <w:tabs>
                <w:tab w:val="left" w:pos="360"/>
              </w:tabs>
              <w:jc w:val="center"/>
            </w:pPr>
            <w:r>
              <w:rPr>
                <w:b/>
              </w:rPr>
              <w:t>Personelin Cinsiyete Göre Dağılımı</w:t>
            </w:r>
          </w:p>
        </w:tc>
      </w:tr>
      <w:tr w:rsidR="00EA51D6" w14:paraId="68E4F79C" w14:textId="77777777" w:rsidTr="00EA51D6">
        <w:trPr>
          <w:trHeight w:val="271"/>
        </w:trPr>
        <w:tc>
          <w:tcPr>
            <w:tcW w:w="4422" w:type="dxa"/>
            <w:tcBorders>
              <w:top w:val="single" w:sz="4" w:space="0" w:color="000000"/>
              <w:left w:val="single" w:sz="4" w:space="0" w:color="000000"/>
              <w:bottom w:val="single" w:sz="4" w:space="0" w:color="000000"/>
            </w:tcBorders>
            <w:shd w:val="clear" w:color="auto" w:fill="auto"/>
          </w:tcPr>
          <w:p w14:paraId="767889ED" w14:textId="77777777" w:rsidR="00EA51D6" w:rsidRDefault="00EA51D6" w:rsidP="00EA51D6">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6E0EC2AD" w14:textId="77777777" w:rsidR="00EA51D6" w:rsidRDefault="00931CC6" w:rsidP="00EA51D6">
            <w:pPr>
              <w:tabs>
                <w:tab w:val="left" w:pos="360"/>
              </w:tabs>
              <w:snapToGrid w:val="0"/>
              <w:jc w:val="center"/>
            </w:pPr>
            <w:r>
              <w:t>-</w:t>
            </w:r>
          </w:p>
          <w:p w14:paraId="09504EA0" w14:textId="640D51FA" w:rsidR="00447FEE" w:rsidRDefault="00447FEE" w:rsidP="00EA51D6">
            <w:pPr>
              <w:tabs>
                <w:tab w:val="left" w:pos="360"/>
              </w:tabs>
              <w:snapToGrid w:val="0"/>
              <w:jc w:val="center"/>
            </w:pPr>
          </w:p>
        </w:tc>
      </w:tr>
      <w:tr w:rsidR="00EA51D6" w14:paraId="6DB27D2A" w14:textId="77777777" w:rsidTr="00EA51D6">
        <w:trPr>
          <w:trHeight w:val="271"/>
        </w:trPr>
        <w:tc>
          <w:tcPr>
            <w:tcW w:w="4422" w:type="dxa"/>
            <w:tcBorders>
              <w:top w:val="single" w:sz="4" w:space="0" w:color="000000"/>
              <w:left w:val="single" w:sz="4" w:space="0" w:color="000000"/>
              <w:bottom w:val="single" w:sz="4" w:space="0" w:color="000000"/>
            </w:tcBorders>
            <w:shd w:val="clear" w:color="auto" w:fill="F2F2F2"/>
          </w:tcPr>
          <w:p w14:paraId="32FC114F" w14:textId="77777777" w:rsidR="00EA51D6" w:rsidRDefault="00EA51D6" w:rsidP="00EA51D6">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7AC377EB" w14:textId="77777777" w:rsidR="00EA51D6" w:rsidRDefault="00931CC6" w:rsidP="00EA51D6">
            <w:pPr>
              <w:tabs>
                <w:tab w:val="left" w:pos="360"/>
              </w:tabs>
              <w:snapToGrid w:val="0"/>
              <w:jc w:val="center"/>
            </w:pPr>
            <w:r>
              <w:t>14</w:t>
            </w:r>
          </w:p>
          <w:p w14:paraId="0B30E449" w14:textId="03F22008" w:rsidR="00447FEE" w:rsidRDefault="00447FEE" w:rsidP="00EA51D6">
            <w:pPr>
              <w:tabs>
                <w:tab w:val="left" w:pos="360"/>
              </w:tabs>
              <w:snapToGrid w:val="0"/>
              <w:jc w:val="center"/>
            </w:pPr>
          </w:p>
        </w:tc>
      </w:tr>
      <w:tr w:rsidR="00EA51D6" w14:paraId="272A4985" w14:textId="77777777" w:rsidTr="00EA51D6">
        <w:trPr>
          <w:trHeight w:val="289"/>
        </w:trPr>
        <w:tc>
          <w:tcPr>
            <w:tcW w:w="4422" w:type="dxa"/>
            <w:tcBorders>
              <w:top w:val="single" w:sz="4" w:space="0" w:color="000000"/>
              <w:left w:val="single" w:sz="4" w:space="0" w:color="000000"/>
              <w:bottom w:val="single" w:sz="4" w:space="0" w:color="000000"/>
            </w:tcBorders>
            <w:shd w:val="clear" w:color="auto" w:fill="FFFFFF"/>
          </w:tcPr>
          <w:p w14:paraId="73789A62" w14:textId="77777777" w:rsidR="00EA51D6" w:rsidRDefault="00EA51D6" w:rsidP="00EA51D6">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2FE50948" w14:textId="77777777" w:rsidR="00EA51D6" w:rsidRDefault="00931CC6" w:rsidP="00EA51D6">
            <w:pPr>
              <w:tabs>
                <w:tab w:val="left" w:pos="360"/>
              </w:tabs>
              <w:snapToGrid w:val="0"/>
              <w:jc w:val="center"/>
              <w:rPr>
                <w:b/>
              </w:rPr>
            </w:pPr>
            <w:r>
              <w:rPr>
                <w:b/>
              </w:rPr>
              <w:t>14</w:t>
            </w:r>
          </w:p>
          <w:p w14:paraId="74C7919E" w14:textId="46010336" w:rsidR="00447FEE" w:rsidRDefault="00447FEE" w:rsidP="00EA51D6">
            <w:pPr>
              <w:tabs>
                <w:tab w:val="left" w:pos="360"/>
              </w:tabs>
              <w:snapToGrid w:val="0"/>
              <w:jc w:val="center"/>
              <w:rPr>
                <w:b/>
              </w:rPr>
            </w:pPr>
          </w:p>
        </w:tc>
      </w:tr>
    </w:tbl>
    <w:p w14:paraId="1C53352E" w14:textId="77777777" w:rsidR="00EA51D6" w:rsidRDefault="00EA51D6" w:rsidP="00EA51D6">
      <w:pPr>
        <w:tabs>
          <w:tab w:val="left" w:pos="360"/>
        </w:tabs>
        <w:jc w:val="both"/>
        <w:rPr>
          <w:b/>
        </w:rPr>
      </w:pPr>
    </w:p>
    <w:p w14:paraId="3F2BF296" w14:textId="77777777" w:rsidR="00EA51D6" w:rsidRPr="00CE5FBF" w:rsidRDefault="00EA51D6" w:rsidP="00EA51D6">
      <w:pPr>
        <w:tabs>
          <w:tab w:val="left" w:pos="360"/>
        </w:tabs>
        <w:jc w:val="both"/>
        <w:rPr>
          <w:b/>
          <w:color w:val="FFFFFF"/>
        </w:rPr>
      </w:pPr>
    </w:p>
    <w:p w14:paraId="14064C45" w14:textId="77777777" w:rsidR="00EA51D6" w:rsidRDefault="00EA51D6" w:rsidP="00EA51D6">
      <w:pPr>
        <w:numPr>
          <w:ilvl w:val="2"/>
          <w:numId w:val="3"/>
        </w:numPr>
        <w:tabs>
          <w:tab w:val="left" w:pos="360"/>
        </w:tabs>
        <w:ind w:left="0" w:firstLine="0"/>
        <w:jc w:val="both"/>
        <w:rPr>
          <w:b/>
          <w:color w:val="FFFFFF"/>
        </w:rPr>
      </w:pPr>
      <w:r>
        <w:rPr>
          <w:b/>
        </w:rPr>
        <w:t xml:space="preserve">Hâkim Adaylarına İlişkin Bilgiler </w:t>
      </w:r>
    </w:p>
    <w:p w14:paraId="50A8BC7F" w14:textId="77777777" w:rsidR="00EA51D6" w:rsidRDefault="00EA51D6" w:rsidP="00EA51D6">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EA51D6" w14:paraId="5C8020F9" w14:textId="77777777" w:rsidTr="00EA51D6">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74542E46" w14:textId="77777777" w:rsidR="00EA51D6" w:rsidRDefault="00EA51D6" w:rsidP="00EA51D6">
            <w:pPr>
              <w:tabs>
                <w:tab w:val="left" w:pos="360"/>
              </w:tabs>
              <w:jc w:val="center"/>
            </w:pPr>
            <w:r>
              <w:rPr>
                <w:b/>
                <w:color w:val="FFFFFF"/>
              </w:rPr>
              <w:t>Hâkim Adayları</w:t>
            </w:r>
          </w:p>
        </w:tc>
      </w:tr>
      <w:tr w:rsidR="00EA51D6" w14:paraId="1ADD9F0F" w14:textId="77777777" w:rsidTr="00EA51D6">
        <w:trPr>
          <w:trHeight w:val="286"/>
        </w:trPr>
        <w:tc>
          <w:tcPr>
            <w:tcW w:w="4697" w:type="dxa"/>
            <w:tcBorders>
              <w:top w:val="single" w:sz="4" w:space="0" w:color="000000"/>
              <w:left w:val="single" w:sz="4" w:space="0" w:color="000000"/>
              <w:bottom w:val="single" w:sz="4" w:space="0" w:color="000000"/>
            </w:tcBorders>
            <w:shd w:val="clear" w:color="auto" w:fill="F2F2F2"/>
          </w:tcPr>
          <w:p w14:paraId="3A7DDFE0" w14:textId="77777777" w:rsidR="00EA51D6" w:rsidRDefault="00EA51D6" w:rsidP="00EA51D6">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6F214CE5" w14:textId="77777777" w:rsidR="00EA51D6" w:rsidRDefault="00931CC6" w:rsidP="00EA51D6">
            <w:pPr>
              <w:tabs>
                <w:tab w:val="left" w:pos="360"/>
              </w:tabs>
              <w:snapToGrid w:val="0"/>
              <w:jc w:val="center"/>
            </w:pPr>
            <w:r w:rsidRPr="00AD73DC">
              <w:t>0</w:t>
            </w:r>
          </w:p>
          <w:p w14:paraId="0A02720A" w14:textId="04092D73" w:rsidR="00447FEE" w:rsidRPr="00AD73DC" w:rsidRDefault="00447FEE" w:rsidP="00EA51D6">
            <w:pPr>
              <w:tabs>
                <w:tab w:val="left" w:pos="360"/>
              </w:tabs>
              <w:snapToGrid w:val="0"/>
              <w:jc w:val="center"/>
            </w:pPr>
          </w:p>
        </w:tc>
      </w:tr>
      <w:tr w:rsidR="00EA51D6" w14:paraId="2313526C" w14:textId="77777777" w:rsidTr="00EA51D6">
        <w:trPr>
          <w:trHeight w:val="286"/>
        </w:trPr>
        <w:tc>
          <w:tcPr>
            <w:tcW w:w="4697" w:type="dxa"/>
            <w:tcBorders>
              <w:top w:val="single" w:sz="4" w:space="0" w:color="000000"/>
              <w:left w:val="single" w:sz="4" w:space="0" w:color="000000"/>
              <w:bottom w:val="single" w:sz="4" w:space="0" w:color="000000"/>
            </w:tcBorders>
            <w:shd w:val="clear" w:color="auto" w:fill="F2F2F2"/>
          </w:tcPr>
          <w:p w14:paraId="432BC97B" w14:textId="77777777" w:rsidR="00EA51D6" w:rsidRDefault="00EA51D6" w:rsidP="00EA51D6">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6FE94372" w14:textId="77777777" w:rsidR="00EA51D6" w:rsidRDefault="00931CC6" w:rsidP="00EA51D6">
            <w:pPr>
              <w:tabs>
                <w:tab w:val="left" w:pos="360"/>
              </w:tabs>
              <w:snapToGrid w:val="0"/>
              <w:jc w:val="center"/>
            </w:pPr>
            <w:r w:rsidRPr="00AD73DC">
              <w:t>0</w:t>
            </w:r>
          </w:p>
          <w:p w14:paraId="01DD5505" w14:textId="7EFAA06C" w:rsidR="00447FEE" w:rsidRPr="00AD73DC" w:rsidRDefault="00447FEE" w:rsidP="00EA51D6">
            <w:pPr>
              <w:tabs>
                <w:tab w:val="left" w:pos="360"/>
              </w:tabs>
              <w:snapToGrid w:val="0"/>
              <w:jc w:val="center"/>
            </w:pPr>
          </w:p>
        </w:tc>
      </w:tr>
      <w:tr w:rsidR="00EA51D6" w14:paraId="4E381C4B" w14:textId="77777777" w:rsidTr="00EA51D6">
        <w:trPr>
          <w:trHeight w:val="304"/>
        </w:trPr>
        <w:tc>
          <w:tcPr>
            <w:tcW w:w="4697" w:type="dxa"/>
            <w:tcBorders>
              <w:left w:val="single" w:sz="4" w:space="0" w:color="000000"/>
              <w:bottom w:val="single" w:sz="4" w:space="0" w:color="000000"/>
            </w:tcBorders>
            <w:shd w:val="clear" w:color="auto" w:fill="F2F2F2"/>
          </w:tcPr>
          <w:p w14:paraId="374DB627" w14:textId="77777777" w:rsidR="00EA51D6" w:rsidRDefault="00EA51D6" w:rsidP="00EA51D6">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14:paraId="378E2BB0" w14:textId="77777777" w:rsidR="00EA51D6" w:rsidRDefault="00931CC6" w:rsidP="00EA51D6">
            <w:pPr>
              <w:tabs>
                <w:tab w:val="left" w:pos="360"/>
              </w:tabs>
              <w:snapToGrid w:val="0"/>
              <w:jc w:val="center"/>
              <w:rPr>
                <w:b/>
              </w:rPr>
            </w:pPr>
            <w:r>
              <w:rPr>
                <w:b/>
              </w:rPr>
              <w:t>0</w:t>
            </w:r>
          </w:p>
          <w:p w14:paraId="3B51DA7F" w14:textId="648403AF" w:rsidR="00447FEE" w:rsidRDefault="00447FEE" w:rsidP="00EA51D6">
            <w:pPr>
              <w:tabs>
                <w:tab w:val="left" w:pos="360"/>
              </w:tabs>
              <w:snapToGrid w:val="0"/>
              <w:jc w:val="center"/>
              <w:rPr>
                <w:b/>
              </w:rPr>
            </w:pPr>
          </w:p>
        </w:tc>
      </w:tr>
    </w:tbl>
    <w:p w14:paraId="59A24123" w14:textId="77777777" w:rsidR="00EA51D6" w:rsidRDefault="00EA51D6" w:rsidP="00EA51D6">
      <w:pPr>
        <w:pStyle w:val="Balk4"/>
        <w:rPr>
          <w:color w:val="C00000"/>
          <w:sz w:val="24"/>
          <w:szCs w:val="24"/>
        </w:rPr>
      </w:pPr>
    </w:p>
    <w:p w14:paraId="40A9B807" w14:textId="77777777" w:rsidR="00EA51D6" w:rsidRPr="008F3E64" w:rsidRDefault="00EA51D6" w:rsidP="00EA51D6">
      <w:pPr>
        <w:numPr>
          <w:ilvl w:val="2"/>
          <w:numId w:val="3"/>
        </w:numPr>
        <w:tabs>
          <w:tab w:val="left" w:pos="360"/>
        </w:tabs>
        <w:ind w:left="0" w:firstLine="0"/>
        <w:jc w:val="both"/>
        <w:rPr>
          <w:b/>
          <w:color w:val="FFFFFF"/>
        </w:rPr>
      </w:pPr>
      <w:r>
        <w:rPr>
          <w:b/>
        </w:rPr>
        <w:t xml:space="preserve">Hâkim ve Cumhuriyet Savcılarına İlişkin Bilgiler </w:t>
      </w:r>
    </w:p>
    <w:p w14:paraId="4A05B5FD" w14:textId="77777777" w:rsidR="00EA51D6" w:rsidRPr="004C59C4" w:rsidRDefault="00EA51D6" w:rsidP="00EA51D6"/>
    <w:tbl>
      <w:tblPr>
        <w:tblW w:w="9356" w:type="dxa"/>
        <w:tblLayout w:type="fixed"/>
        <w:tblLook w:val="0000" w:firstRow="0" w:lastRow="0" w:firstColumn="0" w:lastColumn="0" w:noHBand="0" w:noVBand="0"/>
      </w:tblPr>
      <w:tblGrid>
        <w:gridCol w:w="4678"/>
        <w:gridCol w:w="4678"/>
      </w:tblGrid>
      <w:tr w:rsidR="00EA51D6" w14:paraId="68350E10" w14:textId="77777777" w:rsidTr="00EA51D6">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582395C2" w14:textId="77777777" w:rsidR="00EA51D6" w:rsidRDefault="00EA51D6" w:rsidP="00EA51D6">
            <w:pPr>
              <w:tabs>
                <w:tab w:val="left" w:pos="360"/>
              </w:tabs>
              <w:jc w:val="center"/>
            </w:pPr>
            <w:r>
              <w:rPr>
                <w:b/>
                <w:color w:val="FFFFFF"/>
              </w:rPr>
              <w:t>Hâkimler</w:t>
            </w:r>
          </w:p>
        </w:tc>
      </w:tr>
      <w:tr w:rsidR="00EA51D6" w14:paraId="385BE836" w14:textId="77777777" w:rsidTr="00EA51D6">
        <w:trPr>
          <w:trHeight w:val="257"/>
        </w:trPr>
        <w:tc>
          <w:tcPr>
            <w:tcW w:w="4678" w:type="dxa"/>
            <w:tcBorders>
              <w:top w:val="single" w:sz="4" w:space="0" w:color="000000"/>
              <w:left w:val="single" w:sz="4" w:space="0" w:color="000000"/>
              <w:bottom w:val="single" w:sz="4" w:space="0" w:color="000000"/>
            </w:tcBorders>
            <w:shd w:val="clear" w:color="auto" w:fill="F2F2F2"/>
          </w:tcPr>
          <w:p w14:paraId="56696CCE" w14:textId="77777777" w:rsidR="00EA51D6" w:rsidRDefault="00EA51D6" w:rsidP="00EA51D6">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D05D75B" w14:textId="77777777" w:rsidR="00EA51D6" w:rsidRDefault="00EA51D6" w:rsidP="00EA51D6">
            <w:pPr>
              <w:tabs>
                <w:tab w:val="left" w:pos="360"/>
              </w:tabs>
              <w:snapToGrid w:val="0"/>
              <w:jc w:val="center"/>
            </w:pPr>
            <w:r w:rsidRPr="00AD73DC">
              <w:t>1</w:t>
            </w:r>
          </w:p>
          <w:p w14:paraId="257FF161" w14:textId="1920DE88" w:rsidR="00447FEE" w:rsidRPr="00AD73DC" w:rsidRDefault="00447FEE" w:rsidP="00EA51D6">
            <w:pPr>
              <w:tabs>
                <w:tab w:val="left" w:pos="360"/>
              </w:tabs>
              <w:snapToGrid w:val="0"/>
              <w:jc w:val="center"/>
            </w:pPr>
          </w:p>
        </w:tc>
      </w:tr>
      <w:tr w:rsidR="00EA51D6" w14:paraId="39B7A6B3" w14:textId="77777777" w:rsidTr="00EA51D6">
        <w:trPr>
          <w:trHeight w:val="257"/>
        </w:trPr>
        <w:tc>
          <w:tcPr>
            <w:tcW w:w="4678" w:type="dxa"/>
            <w:tcBorders>
              <w:top w:val="single" w:sz="4" w:space="0" w:color="000000"/>
              <w:left w:val="single" w:sz="4" w:space="0" w:color="000000"/>
              <w:bottom w:val="single" w:sz="4" w:space="0" w:color="000000"/>
            </w:tcBorders>
            <w:shd w:val="clear" w:color="auto" w:fill="F2F2F2"/>
          </w:tcPr>
          <w:p w14:paraId="38E82E84" w14:textId="77777777" w:rsidR="00EA51D6" w:rsidRDefault="00EA51D6" w:rsidP="00EA51D6">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D52659C" w14:textId="77777777" w:rsidR="00EA51D6" w:rsidRDefault="001822B5" w:rsidP="00EA51D6">
            <w:pPr>
              <w:tabs>
                <w:tab w:val="left" w:pos="360"/>
              </w:tabs>
              <w:snapToGrid w:val="0"/>
              <w:jc w:val="center"/>
            </w:pPr>
            <w:r>
              <w:t>2</w:t>
            </w:r>
          </w:p>
          <w:p w14:paraId="3E4D620F" w14:textId="55976D8C" w:rsidR="00447FEE" w:rsidRPr="00AD73DC" w:rsidRDefault="00447FEE" w:rsidP="00EA51D6">
            <w:pPr>
              <w:tabs>
                <w:tab w:val="left" w:pos="360"/>
              </w:tabs>
              <w:snapToGrid w:val="0"/>
              <w:jc w:val="center"/>
            </w:pPr>
          </w:p>
        </w:tc>
      </w:tr>
      <w:tr w:rsidR="00EA51D6" w14:paraId="0EBEE9FC" w14:textId="77777777" w:rsidTr="00EA51D6">
        <w:trPr>
          <w:trHeight w:val="257"/>
        </w:trPr>
        <w:tc>
          <w:tcPr>
            <w:tcW w:w="4678" w:type="dxa"/>
            <w:tcBorders>
              <w:left w:val="single" w:sz="4" w:space="0" w:color="000000"/>
              <w:bottom w:val="single" w:sz="4" w:space="0" w:color="000000"/>
            </w:tcBorders>
            <w:shd w:val="clear" w:color="auto" w:fill="F2F2F2"/>
          </w:tcPr>
          <w:p w14:paraId="55830548" w14:textId="77777777" w:rsidR="00EA51D6" w:rsidRDefault="00EA51D6" w:rsidP="00EA51D6">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0E9FF0E7" w14:textId="77777777" w:rsidR="00EA51D6" w:rsidRDefault="001822B5" w:rsidP="00EA51D6">
            <w:pPr>
              <w:tabs>
                <w:tab w:val="left" w:pos="360"/>
              </w:tabs>
              <w:snapToGrid w:val="0"/>
              <w:jc w:val="center"/>
              <w:rPr>
                <w:b/>
              </w:rPr>
            </w:pPr>
            <w:r>
              <w:rPr>
                <w:b/>
              </w:rPr>
              <w:t>3</w:t>
            </w:r>
          </w:p>
          <w:p w14:paraId="1E6E7659" w14:textId="58389B05" w:rsidR="00447FEE" w:rsidRDefault="00447FEE" w:rsidP="00EA51D6">
            <w:pPr>
              <w:tabs>
                <w:tab w:val="left" w:pos="360"/>
              </w:tabs>
              <w:snapToGrid w:val="0"/>
              <w:jc w:val="center"/>
              <w:rPr>
                <w:b/>
              </w:rPr>
            </w:pPr>
          </w:p>
        </w:tc>
      </w:tr>
    </w:tbl>
    <w:p w14:paraId="4D231E1F" w14:textId="77777777" w:rsidR="00EA51D6" w:rsidRDefault="00EA51D6" w:rsidP="00EA51D6"/>
    <w:p w14:paraId="5747603B" w14:textId="77777777" w:rsidR="00EA51D6" w:rsidRDefault="00EA51D6" w:rsidP="00EA51D6">
      <w:pPr>
        <w:rPr>
          <w:color w:val="C00000"/>
        </w:rPr>
      </w:pPr>
    </w:p>
    <w:tbl>
      <w:tblPr>
        <w:tblW w:w="9356" w:type="dxa"/>
        <w:tblLayout w:type="fixed"/>
        <w:tblLook w:val="0000" w:firstRow="0" w:lastRow="0" w:firstColumn="0" w:lastColumn="0" w:noHBand="0" w:noVBand="0"/>
      </w:tblPr>
      <w:tblGrid>
        <w:gridCol w:w="4678"/>
        <w:gridCol w:w="4678"/>
      </w:tblGrid>
      <w:tr w:rsidR="00EA51D6" w14:paraId="030C3D66" w14:textId="77777777" w:rsidTr="00EA51D6">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68439085" w14:textId="77777777" w:rsidR="00EA51D6" w:rsidRDefault="00EA51D6" w:rsidP="00EA51D6">
            <w:pPr>
              <w:tabs>
                <w:tab w:val="left" w:pos="360"/>
              </w:tabs>
              <w:jc w:val="center"/>
            </w:pPr>
            <w:r>
              <w:rPr>
                <w:b/>
                <w:color w:val="FFFFFF"/>
              </w:rPr>
              <w:t>Cumhuriyet Savcıları</w:t>
            </w:r>
          </w:p>
        </w:tc>
      </w:tr>
      <w:tr w:rsidR="00EA51D6" w14:paraId="0868C027" w14:textId="77777777" w:rsidTr="00EA51D6">
        <w:tc>
          <w:tcPr>
            <w:tcW w:w="4678" w:type="dxa"/>
            <w:tcBorders>
              <w:top w:val="single" w:sz="4" w:space="0" w:color="000000"/>
              <w:left w:val="single" w:sz="4" w:space="0" w:color="000000"/>
              <w:bottom w:val="single" w:sz="4" w:space="0" w:color="000000"/>
            </w:tcBorders>
            <w:shd w:val="clear" w:color="auto" w:fill="F2F2F2"/>
          </w:tcPr>
          <w:p w14:paraId="079C27EF" w14:textId="77777777" w:rsidR="00EA51D6" w:rsidRDefault="00EA51D6" w:rsidP="00EA51D6">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26C6516" w14:textId="77777777" w:rsidR="00EA51D6" w:rsidRDefault="00931CC6" w:rsidP="00EA51D6">
            <w:pPr>
              <w:tabs>
                <w:tab w:val="left" w:pos="360"/>
              </w:tabs>
              <w:snapToGrid w:val="0"/>
              <w:jc w:val="center"/>
            </w:pPr>
            <w:r>
              <w:t>1</w:t>
            </w:r>
          </w:p>
          <w:p w14:paraId="0CB49FF2" w14:textId="55AC6A07" w:rsidR="00447FEE" w:rsidRDefault="00447FEE" w:rsidP="00EA51D6">
            <w:pPr>
              <w:tabs>
                <w:tab w:val="left" w:pos="360"/>
              </w:tabs>
              <w:snapToGrid w:val="0"/>
              <w:jc w:val="center"/>
            </w:pPr>
          </w:p>
        </w:tc>
      </w:tr>
      <w:tr w:rsidR="00EA51D6" w14:paraId="4FCD951D" w14:textId="77777777" w:rsidTr="00EA51D6">
        <w:tc>
          <w:tcPr>
            <w:tcW w:w="4678" w:type="dxa"/>
            <w:tcBorders>
              <w:top w:val="single" w:sz="4" w:space="0" w:color="000000"/>
              <w:left w:val="single" w:sz="4" w:space="0" w:color="000000"/>
              <w:bottom w:val="single" w:sz="4" w:space="0" w:color="000000"/>
            </w:tcBorders>
            <w:shd w:val="clear" w:color="auto" w:fill="F2F2F2"/>
          </w:tcPr>
          <w:p w14:paraId="35A05A0F" w14:textId="77777777" w:rsidR="00EA51D6" w:rsidRDefault="00EA51D6" w:rsidP="00EA51D6">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970919A" w14:textId="77777777" w:rsidR="00EA51D6" w:rsidRDefault="00EA51D6" w:rsidP="00931CC6">
            <w:pPr>
              <w:tabs>
                <w:tab w:val="left" w:pos="360"/>
              </w:tabs>
              <w:snapToGrid w:val="0"/>
              <w:jc w:val="center"/>
            </w:pPr>
            <w:r w:rsidRPr="00412AE2">
              <w:t>1</w:t>
            </w:r>
          </w:p>
          <w:p w14:paraId="63ABC5BB" w14:textId="5E22D5CA" w:rsidR="00447FEE" w:rsidRPr="00412AE2" w:rsidRDefault="00447FEE" w:rsidP="00931CC6">
            <w:pPr>
              <w:tabs>
                <w:tab w:val="left" w:pos="360"/>
              </w:tabs>
              <w:snapToGrid w:val="0"/>
              <w:jc w:val="center"/>
            </w:pPr>
          </w:p>
        </w:tc>
      </w:tr>
      <w:tr w:rsidR="00EA51D6" w14:paraId="601111CF" w14:textId="77777777" w:rsidTr="00EA51D6">
        <w:tc>
          <w:tcPr>
            <w:tcW w:w="4678" w:type="dxa"/>
            <w:tcBorders>
              <w:left w:val="single" w:sz="4" w:space="0" w:color="000000"/>
              <w:bottom w:val="single" w:sz="4" w:space="0" w:color="000000"/>
            </w:tcBorders>
            <w:shd w:val="clear" w:color="auto" w:fill="F2F2F2"/>
          </w:tcPr>
          <w:p w14:paraId="1CDE4EE2" w14:textId="77777777" w:rsidR="00EA51D6" w:rsidRDefault="00EA51D6" w:rsidP="00EA51D6">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D19D9A4" w14:textId="77777777" w:rsidR="00EA51D6" w:rsidRDefault="00931CC6" w:rsidP="00EA51D6">
            <w:pPr>
              <w:tabs>
                <w:tab w:val="left" w:pos="360"/>
              </w:tabs>
              <w:snapToGrid w:val="0"/>
              <w:jc w:val="center"/>
              <w:rPr>
                <w:b/>
              </w:rPr>
            </w:pPr>
            <w:r>
              <w:rPr>
                <w:b/>
              </w:rPr>
              <w:t>2</w:t>
            </w:r>
          </w:p>
          <w:p w14:paraId="1784E34F" w14:textId="668CA81A" w:rsidR="00447FEE" w:rsidRDefault="00447FEE" w:rsidP="00EA51D6">
            <w:pPr>
              <w:tabs>
                <w:tab w:val="left" w:pos="360"/>
              </w:tabs>
              <w:snapToGrid w:val="0"/>
              <w:jc w:val="center"/>
              <w:rPr>
                <w:b/>
              </w:rPr>
            </w:pPr>
          </w:p>
        </w:tc>
      </w:tr>
    </w:tbl>
    <w:p w14:paraId="5982577B" w14:textId="52EEE511" w:rsidR="00E32D7B" w:rsidRPr="00972966" w:rsidRDefault="00E32D7B" w:rsidP="00972966">
      <w:pPr>
        <w:pStyle w:val="Balk2"/>
        <w:pageBreakBefore/>
        <w:numPr>
          <w:ilvl w:val="0"/>
          <w:numId w:val="0"/>
        </w:numPr>
        <w:rPr>
          <w:rFonts w:cs="Times New Roman"/>
          <w:color w:val="CC0000"/>
          <w:sz w:val="24"/>
          <w:szCs w:val="24"/>
        </w:rPr>
      </w:pPr>
      <w:bookmarkStart w:id="125" w:name="__RefHeading__179_1323963809"/>
      <w:bookmarkStart w:id="126" w:name="__RefHeading__308_597354004"/>
      <w:bookmarkStart w:id="127" w:name="__RefHeading__222_1086036030"/>
      <w:bookmarkStart w:id="128" w:name="__RefHeading__167_1589488387"/>
      <w:bookmarkStart w:id="129" w:name="__RefHeading___Toc450743418"/>
      <w:bookmarkStart w:id="130" w:name="__RefHeading__744_2095565461"/>
      <w:bookmarkStart w:id="131" w:name="__RefHeading__601_796719703"/>
      <w:bookmarkStart w:id="132" w:name="_Toc94867864"/>
      <w:bookmarkEnd w:id="125"/>
      <w:bookmarkEnd w:id="126"/>
      <w:bookmarkEnd w:id="127"/>
      <w:bookmarkEnd w:id="128"/>
      <w:bookmarkEnd w:id="129"/>
      <w:bookmarkEnd w:id="130"/>
      <w:bookmarkEnd w:id="131"/>
      <w:r>
        <w:rPr>
          <w:rFonts w:ascii="Times New Roman" w:hAnsi="Times New Roman" w:cs="Times New Roman"/>
          <w:color w:val="C00000"/>
          <w:sz w:val="24"/>
          <w:szCs w:val="24"/>
        </w:rPr>
        <w:lastRenderedPageBreak/>
        <w:t>2. FAALİYETLERE İLİŞKİN BİLGİLER</w:t>
      </w:r>
      <w:bookmarkEnd w:id="132"/>
    </w:p>
    <w:p w14:paraId="7862DDD3" w14:textId="70582649" w:rsidR="00E32D7B" w:rsidRDefault="00E32D7B">
      <w:pPr>
        <w:pStyle w:val="Balk3"/>
        <w:ind w:left="0" w:firstLine="0"/>
        <w:rPr>
          <w:color w:val="C00000"/>
          <w:sz w:val="24"/>
          <w:szCs w:val="24"/>
        </w:rPr>
      </w:pPr>
      <w:bookmarkStart w:id="133" w:name="__RefHeading__181_1323963809"/>
      <w:bookmarkStart w:id="134" w:name="__RefHeading__310_597354004"/>
      <w:bookmarkStart w:id="135" w:name="__RefHeading__224_1086036030"/>
      <w:bookmarkStart w:id="136" w:name="__RefHeading__169_1589488387"/>
      <w:bookmarkStart w:id="137" w:name="__RefHeading___Toc450743419"/>
      <w:bookmarkStart w:id="138" w:name="__RefHeading__746_2095565461"/>
      <w:bookmarkStart w:id="139" w:name="__RefHeading__603_796719703"/>
      <w:bookmarkStart w:id="140" w:name="_Toc94867865"/>
      <w:bookmarkEnd w:id="133"/>
      <w:bookmarkEnd w:id="134"/>
      <w:bookmarkEnd w:id="135"/>
      <w:bookmarkEnd w:id="136"/>
      <w:bookmarkEnd w:id="137"/>
      <w:bookmarkEnd w:id="138"/>
      <w:bookmarkEnd w:id="139"/>
      <w:r>
        <w:rPr>
          <w:rFonts w:ascii="Times New Roman" w:hAnsi="Times New Roman" w:cs="Times New Roman"/>
          <w:color w:val="C00000"/>
          <w:sz w:val="24"/>
          <w:szCs w:val="24"/>
        </w:rPr>
        <w:t>A. MALİ BİLGİLER</w:t>
      </w:r>
      <w:bookmarkEnd w:id="140"/>
    </w:p>
    <w:p w14:paraId="72B2249D" w14:textId="5F88F8EA" w:rsidR="006413D8" w:rsidRPr="006413D8" w:rsidRDefault="00E32D7B" w:rsidP="00797DDE">
      <w:pPr>
        <w:pStyle w:val="Balk4"/>
        <w:numPr>
          <w:ilvl w:val="1"/>
          <w:numId w:val="5"/>
        </w:numPr>
        <w:ind w:left="0"/>
      </w:pPr>
      <w:bookmarkStart w:id="141" w:name="__RefHeading__183_1323963809"/>
      <w:bookmarkStart w:id="142" w:name="__RefHeading__312_597354004"/>
      <w:bookmarkStart w:id="143" w:name="__RefHeading__226_1086036030"/>
      <w:bookmarkStart w:id="144" w:name="__RefHeading__171_1589488387"/>
      <w:bookmarkStart w:id="145" w:name="__RefHeading___Toc450743420"/>
      <w:bookmarkStart w:id="146" w:name="__RefHeading__748_2095565461"/>
      <w:bookmarkStart w:id="147" w:name="__RefHeading__605_796719703"/>
      <w:bookmarkStart w:id="148" w:name="_Toc455182131"/>
      <w:bookmarkStart w:id="149" w:name="_Toc92879960"/>
      <w:bookmarkStart w:id="150" w:name="_Toc94867866"/>
      <w:bookmarkEnd w:id="141"/>
      <w:bookmarkEnd w:id="142"/>
      <w:bookmarkEnd w:id="143"/>
      <w:bookmarkEnd w:id="144"/>
      <w:bookmarkEnd w:id="145"/>
      <w:bookmarkEnd w:id="146"/>
      <w:bookmarkEnd w:id="147"/>
      <w:r w:rsidRPr="00E951E3">
        <w:rPr>
          <w:color w:val="C00000"/>
          <w:sz w:val="24"/>
          <w:szCs w:val="24"/>
        </w:rPr>
        <w:t>MERKEZ ADLİYESİ</w:t>
      </w:r>
      <w:bookmarkEnd w:id="148"/>
      <w:bookmarkEnd w:id="149"/>
      <w:bookmarkEnd w:id="150"/>
    </w:p>
    <w:p w14:paraId="5B27DCFC" w14:textId="2FA15DF3" w:rsidR="00E32D7B" w:rsidRDefault="00AD73DC">
      <w:pPr>
        <w:tabs>
          <w:tab w:val="left" w:pos="360"/>
        </w:tabs>
        <w:jc w:val="center"/>
        <w:rPr>
          <w:b/>
          <w:bCs/>
          <w:color w:val="FFFFFF"/>
          <w:lang w:eastAsia="tr-TR"/>
        </w:rPr>
      </w:pPr>
      <w:r>
        <w:rPr>
          <w:b/>
        </w:rPr>
        <w:t>MUŞ</w:t>
      </w:r>
      <w:r w:rsidR="00C23419">
        <w:rPr>
          <w:b/>
        </w:rPr>
        <w:t xml:space="preserve"> </w:t>
      </w:r>
      <w:r w:rsidR="00C23419" w:rsidRPr="00973A34">
        <w:rPr>
          <w:b/>
        </w:rPr>
        <w:t>ADLİYESİ 20</w:t>
      </w:r>
      <w:r>
        <w:rPr>
          <w:b/>
        </w:rPr>
        <w:t>21</w:t>
      </w:r>
      <w:r w:rsidR="00E32D7B" w:rsidRPr="00973A34">
        <w:rPr>
          <w:b/>
        </w:rPr>
        <w:t xml:space="preserve"> YILI BÜTÇE TABLOSU</w:t>
      </w: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134294" w14:paraId="6217B0B0" w14:textId="77777777" w:rsidTr="009A32B1">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706C28A1" w14:textId="102D507F" w:rsidR="00134294" w:rsidRDefault="00E650FA" w:rsidP="00E650FA">
            <w:pPr>
              <w:suppressAutoHyphens w:val="0"/>
              <w:rPr>
                <w:b/>
                <w:bCs/>
                <w:color w:val="FFFFFF"/>
                <w:sz w:val="18"/>
                <w:szCs w:val="18"/>
                <w:lang w:eastAsia="tr-TR"/>
              </w:rPr>
            </w:pPr>
            <w:r>
              <w:rPr>
                <w:b/>
                <w:bCs/>
                <w:color w:val="FFFFFF"/>
                <w:sz w:val="18"/>
                <w:szCs w:val="18"/>
                <w:lang w:eastAsia="tr-TR"/>
              </w:rPr>
              <w:t>Ekonomik Kodlar</w:t>
            </w:r>
          </w:p>
        </w:tc>
        <w:tc>
          <w:tcPr>
            <w:tcW w:w="2426" w:type="dxa"/>
            <w:tcBorders>
              <w:left w:val="single" w:sz="4" w:space="0" w:color="000000"/>
              <w:bottom w:val="single" w:sz="4" w:space="0" w:color="000000"/>
            </w:tcBorders>
            <w:shd w:val="clear" w:color="auto" w:fill="C00000"/>
            <w:vAlign w:val="center"/>
          </w:tcPr>
          <w:p w14:paraId="4C0E7657" w14:textId="77777777" w:rsidR="00134294" w:rsidRDefault="00134294">
            <w:pPr>
              <w:jc w:val="center"/>
              <w:rPr>
                <w:b/>
                <w:bCs/>
                <w:color w:val="FFFFFF"/>
                <w:sz w:val="20"/>
                <w:szCs w:val="20"/>
                <w:lang w:eastAsia="tr-TR"/>
              </w:rPr>
            </w:pPr>
            <w:r>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61DEB6F4" w14:textId="77777777" w:rsidR="00134294" w:rsidRDefault="00134294">
            <w:pPr>
              <w:jc w:val="center"/>
              <w:rPr>
                <w:b/>
                <w:bCs/>
                <w:color w:val="FFFFFF"/>
                <w:sz w:val="20"/>
                <w:szCs w:val="20"/>
                <w:lang w:eastAsia="tr-TR"/>
              </w:rPr>
            </w:pPr>
            <w:proofErr w:type="spellStart"/>
            <w:r>
              <w:rPr>
                <w:b/>
                <w:bCs/>
                <w:color w:val="FFFFFF"/>
                <w:sz w:val="20"/>
                <w:szCs w:val="20"/>
                <w:lang w:eastAsia="tr-TR"/>
              </w:rPr>
              <w:t>İşyurtları</w:t>
            </w:r>
            <w:proofErr w:type="spellEnd"/>
            <w:r>
              <w:rPr>
                <w:b/>
                <w:bCs/>
                <w:color w:val="FFFFFF"/>
                <w:sz w:val="20"/>
                <w:szCs w:val="20"/>
                <w:lang w:eastAsia="tr-TR"/>
              </w:rPr>
              <w:t xml:space="preserve">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381D9631" w14:textId="77777777" w:rsidR="00134294" w:rsidRDefault="00134294">
            <w:pPr>
              <w:jc w:val="center"/>
            </w:pPr>
            <w:r>
              <w:rPr>
                <w:b/>
                <w:bCs/>
                <w:color w:val="FFFFFF"/>
                <w:sz w:val="20"/>
                <w:szCs w:val="20"/>
                <w:lang w:eastAsia="tr-TR"/>
              </w:rPr>
              <w:t>Toplam Harcama</w:t>
            </w:r>
          </w:p>
        </w:tc>
      </w:tr>
      <w:tr w:rsidR="00AA23E4" w14:paraId="6509A668" w14:textId="77777777" w:rsidTr="009A32B1">
        <w:trPr>
          <w:trHeight w:val="255"/>
        </w:trPr>
        <w:tc>
          <w:tcPr>
            <w:tcW w:w="1249" w:type="dxa"/>
            <w:tcBorders>
              <w:left w:val="single" w:sz="4" w:space="0" w:color="000000"/>
              <w:bottom w:val="single" w:sz="4" w:space="0" w:color="000000"/>
            </w:tcBorders>
            <w:shd w:val="clear" w:color="auto" w:fill="auto"/>
            <w:vAlign w:val="center"/>
          </w:tcPr>
          <w:p w14:paraId="41E23671" w14:textId="77777777" w:rsidR="00AA23E4" w:rsidRPr="006842A0" w:rsidRDefault="00AA23E4" w:rsidP="00AA23E4">
            <w:pPr>
              <w:jc w:val="center"/>
              <w:rPr>
                <w:bCs/>
                <w:sz w:val="20"/>
                <w:szCs w:val="20"/>
                <w:lang w:eastAsia="tr-TR"/>
              </w:rPr>
            </w:pPr>
            <w:r w:rsidRPr="006842A0">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1E4F531C" w14:textId="77777777" w:rsidR="00AA23E4" w:rsidRPr="006842A0" w:rsidRDefault="00AA23E4" w:rsidP="00AA23E4">
            <w:pPr>
              <w:rPr>
                <w:bCs/>
                <w:sz w:val="20"/>
                <w:szCs w:val="20"/>
                <w:lang w:eastAsia="tr-TR"/>
              </w:rPr>
            </w:pPr>
            <w:r w:rsidRPr="006842A0">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2A2EF16D" w14:textId="70D88A71" w:rsidR="00AA23E4" w:rsidRPr="00AA23E4" w:rsidRDefault="00AA23E4" w:rsidP="00AA23E4">
            <w:pPr>
              <w:snapToGrid w:val="0"/>
              <w:jc w:val="right"/>
              <w:rPr>
                <w:bCs/>
                <w:sz w:val="20"/>
                <w:szCs w:val="20"/>
                <w:lang w:eastAsia="tr-TR"/>
              </w:rPr>
            </w:pPr>
            <w:bookmarkStart w:id="151" w:name="RANGE!D6"/>
            <w:bookmarkEnd w:id="151"/>
            <w:r w:rsidRPr="00AA23E4">
              <w:rPr>
                <w:bCs/>
                <w:sz w:val="20"/>
                <w:szCs w:val="20"/>
                <w:lang w:eastAsia="tr-TR"/>
              </w:rPr>
              <w:t>17.113.385,06</w:t>
            </w:r>
          </w:p>
        </w:tc>
        <w:tc>
          <w:tcPr>
            <w:tcW w:w="2059" w:type="dxa"/>
            <w:tcBorders>
              <w:left w:val="single" w:sz="4" w:space="0" w:color="000000"/>
              <w:bottom w:val="single" w:sz="4" w:space="0" w:color="000000"/>
            </w:tcBorders>
            <w:shd w:val="clear" w:color="auto" w:fill="auto"/>
            <w:vAlign w:val="center"/>
          </w:tcPr>
          <w:p w14:paraId="65F0A6C8" w14:textId="77777777" w:rsidR="00AA23E4" w:rsidRPr="00AA23E4" w:rsidRDefault="00AA23E4" w:rsidP="00AA23E4">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C3B2BBC" w14:textId="3764FAB7" w:rsidR="00AA23E4" w:rsidRPr="00AA23E4" w:rsidRDefault="00AA23E4" w:rsidP="001E11D1">
            <w:pPr>
              <w:snapToGrid w:val="0"/>
              <w:jc w:val="right"/>
              <w:rPr>
                <w:bCs/>
                <w:sz w:val="20"/>
                <w:szCs w:val="20"/>
                <w:lang w:eastAsia="tr-TR"/>
              </w:rPr>
            </w:pPr>
            <w:r w:rsidRPr="00AA23E4">
              <w:rPr>
                <w:bCs/>
                <w:sz w:val="20"/>
                <w:szCs w:val="20"/>
                <w:lang w:eastAsia="tr-TR"/>
              </w:rPr>
              <w:t>17.113.38</w:t>
            </w:r>
            <w:r w:rsidR="001E11D1">
              <w:rPr>
                <w:bCs/>
                <w:sz w:val="20"/>
                <w:szCs w:val="20"/>
                <w:lang w:eastAsia="tr-TR"/>
              </w:rPr>
              <w:t>4</w:t>
            </w:r>
            <w:r w:rsidRPr="00AA23E4">
              <w:rPr>
                <w:bCs/>
                <w:sz w:val="20"/>
                <w:szCs w:val="20"/>
                <w:lang w:eastAsia="tr-TR"/>
              </w:rPr>
              <w:t>,</w:t>
            </w:r>
            <w:r w:rsidR="001E11D1">
              <w:rPr>
                <w:bCs/>
                <w:sz w:val="20"/>
                <w:szCs w:val="20"/>
                <w:lang w:eastAsia="tr-TR"/>
              </w:rPr>
              <w:t>33</w:t>
            </w:r>
          </w:p>
        </w:tc>
      </w:tr>
      <w:tr w:rsidR="00AA23E4" w14:paraId="476E93F0" w14:textId="77777777" w:rsidTr="009A32B1">
        <w:trPr>
          <w:trHeight w:val="255"/>
        </w:trPr>
        <w:tc>
          <w:tcPr>
            <w:tcW w:w="1249" w:type="dxa"/>
            <w:tcBorders>
              <w:left w:val="single" w:sz="4" w:space="0" w:color="000000"/>
              <w:bottom w:val="single" w:sz="4" w:space="0" w:color="000000"/>
            </w:tcBorders>
            <w:shd w:val="clear" w:color="auto" w:fill="auto"/>
            <w:vAlign w:val="center"/>
          </w:tcPr>
          <w:p w14:paraId="3E41DF30" w14:textId="77777777" w:rsidR="00AA23E4" w:rsidRPr="006842A0" w:rsidRDefault="00AA23E4" w:rsidP="00AA23E4">
            <w:pPr>
              <w:jc w:val="center"/>
              <w:rPr>
                <w:bCs/>
                <w:sz w:val="20"/>
                <w:szCs w:val="20"/>
                <w:lang w:eastAsia="tr-TR"/>
              </w:rPr>
            </w:pPr>
            <w:r w:rsidRPr="006842A0">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001C1480" w14:textId="77777777" w:rsidR="00AA23E4" w:rsidRPr="006842A0" w:rsidRDefault="00AA23E4" w:rsidP="00AA23E4">
            <w:pPr>
              <w:rPr>
                <w:bCs/>
                <w:sz w:val="20"/>
                <w:szCs w:val="20"/>
                <w:lang w:eastAsia="tr-TR"/>
              </w:rPr>
            </w:pPr>
            <w:r w:rsidRPr="006842A0">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3DA84289" w14:textId="36229F69" w:rsidR="00AA23E4" w:rsidRPr="00AA23E4" w:rsidRDefault="00AA23E4" w:rsidP="00AA23E4">
            <w:pPr>
              <w:snapToGrid w:val="0"/>
              <w:jc w:val="right"/>
              <w:rPr>
                <w:bCs/>
                <w:sz w:val="20"/>
                <w:szCs w:val="20"/>
                <w:lang w:eastAsia="tr-TR"/>
              </w:rPr>
            </w:pPr>
            <w:r>
              <w:rPr>
                <w:bCs/>
                <w:sz w:val="20"/>
                <w:szCs w:val="20"/>
                <w:lang w:eastAsia="tr-TR"/>
              </w:rPr>
              <w:t>2.253.376,89</w:t>
            </w:r>
          </w:p>
        </w:tc>
        <w:tc>
          <w:tcPr>
            <w:tcW w:w="2059" w:type="dxa"/>
            <w:tcBorders>
              <w:left w:val="single" w:sz="4" w:space="0" w:color="000000"/>
              <w:bottom w:val="single" w:sz="4" w:space="0" w:color="000000"/>
            </w:tcBorders>
            <w:shd w:val="clear" w:color="auto" w:fill="auto"/>
            <w:vAlign w:val="center"/>
          </w:tcPr>
          <w:p w14:paraId="7B0D4CEB" w14:textId="77777777" w:rsidR="00AA23E4" w:rsidRPr="00AA23E4" w:rsidRDefault="00AA23E4" w:rsidP="00AA23E4">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84CDAB1" w14:textId="06B3DFC1" w:rsidR="00AA23E4" w:rsidRPr="00AA23E4" w:rsidRDefault="00AA23E4" w:rsidP="001E11D1">
            <w:pPr>
              <w:snapToGrid w:val="0"/>
              <w:jc w:val="right"/>
              <w:rPr>
                <w:bCs/>
                <w:sz w:val="20"/>
                <w:szCs w:val="20"/>
                <w:lang w:eastAsia="tr-TR"/>
              </w:rPr>
            </w:pPr>
            <w:r>
              <w:rPr>
                <w:bCs/>
                <w:sz w:val="20"/>
                <w:szCs w:val="20"/>
                <w:lang w:eastAsia="tr-TR"/>
              </w:rPr>
              <w:t>2.253.37</w:t>
            </w:r>
            <w:r w:rsidR="001E11D1">
              <w:rPr>
                <w:bCs/>
                <w:sz w:val="20"/>
                <w:szCs w:val="20"/>
                <w:lang w:eastAsia="tr-TR"/>
              </w:rPr>
              <w:t>5</w:t>
            </w:r>
            <w:r>
              <w:rPr>
                <w:bCs/>
                <w:sz w:val="20"/>
                <w:szCs w:val="20"/>
                <w:lang w:eastAsia="tr-TR"/>
              </w:rPr>
              <w:t>,</w:t>
            </w:r>
            <w:r w:rsidR="001E11D1">
              <w:rPr>
                <w:bCs/>
                <w:sz w:val="20"/>
                <w:szCs w:val="20"/>
                <w:lang w:eastAsia="tr-TR"/>
              </w:rPr>
              <w:t>25</w:t>
            </w:r>
          </w:p>
        </w:tc>
      </w:tr>
      <w:tr w:rsidR="00AA23E4" w14:paraId="741CFBD1" w14:textId="77777777" w:rsidTr="009A32B1">
        <w:trPr>
          <w:trHeight w:val="255"/>
        </w:trPr>
        <w:tc>
          <w:tcPr>
            <w:tcW w:w="1249" w:type="dxa"/>
            <w:tcBorders>
              <w:left w:val="single" w:sz="4" w:space="0" w:color="000000"/>
              <w:bottom w:val="single" w:sz="4" w:space="0" w:color="000000"/>
            </w:tcBorders>
            <w:shd w:val="clear" w:color="auto" w:fill="auto"/>
            <w:vAlign w:val="center"/>
          </w:tcPr>
          <w:p w14:paraId="782E3DA5" w14:textId="77777777" w:rsidR="00AA23E4" w:rsidRPr="006842A0" w:rsidRDefault="00AA23E4" w:rsidP="00AA23E4">
            <w:pPr>
              <w:jc w:val="center"/>
              <w:rPr>
                <w:bCs/>
                <w:sz w:val="20"/>
                <w:szCs w:val="20"/>
                <w:lang w:eastAsia="tr-TR"/>
              </w:rPr>
            </w:pPr>
            <w:r w:rsidRPr="006842A0">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20FFCC85" w14:textId="77777777" w:rsidR="00AA23E4" w:rsidRPr="006842A0" w:rsidRDefault="00AA23E4" w:rsidP="00AA23E4">
            <w:pPr>
              <w:rPr>
                <w:bCs/>
                <w:sz w:val="20"/>
                <w:szCs w:val="20"/>
                <w:lang w:eastAsia="tr-TR"/>
              </w:rPr>
            </w:pPr>
            <w:r w:rsidRPr="006842A0">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264EE1AC" w14:textId="77777777" w:rsidR="00AA23E4" w:rsidRPr="00AA23E4" w:rsidRDefault="00AA23E4" w:rsidP="00AA23E4">
            <w:pPr>
              <w:snapToGrid w:val="0"/>
              <w:jc w:val="right"/>
              <w:rPr>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3B3453E2" w14:textId="77777777" w:rsidR="00AA23E4" w:rsidRPr="00AA23E4" w:rsidRDefault="00AA23E4" w:rsidP="00AA23E4">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182DB1E" w14:textId="77777777" w:rsidR="00AA23E4" w:rsidRPr="00AA23E4" w:rsidRDefault="00AA23E4" w:rsidP="00AA23E4">
            <w:pPr>
              <w:snapToGrid w:val="0"/>
              <w:jc w:val="right"/>
              <w:rPr>
                <w:bCs/>
                <w:sz w:val="20"/>
                <w:szCs w:val="20"/>
                <w:lang w:eastAsia="tr-TR"/>
              </w:rPr>
            </w:pPr>
          </w:p>
        </w:tc>
      </w:tr>
      <w:tr w:rsidR="00AA23E4" w14:paraId="7A880C3D" w14:textId="77777777" w:rsidTr="009A32B1">
        <w:trPr>
          <w:trHeight w:val="239"/>
        </w:trPr>
        <w:tc>
          <w:tcPr>
            <w:tcW w:w="1249" w:type="dxa"/>
            <w:tcBorders>
              <w:left w:val="single" w:sz="4" w:space="0" w:color="000000"/>
              <w:bottom w:val="single" w:sz="4" w:space="0" w:color="000000"/>
            </w:tcBorders>
            <w:shd w:val="clear" w:color="auto" w:fill="auto"/>
            <w:vAlign w:val="center"/>
          </w:tcPr>
          <w:p w14:paraId="16F56CAD" w14:textId="77777777" w:rsidR="00AA23E4" w:rsidRDefault="00AA23E4" w:rsidP="00AA23E4">
            <w:pPr>
              <w:jc w:val="center"/>
              <w:rPr>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6056E41D" w14:textId="77777777" w:rsidR="00AA23E4" w:rsidRDefault="00AA23E4" w:rsidP="00AA23E4">
            <w:pPr>
              <w:rPr>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671B1D4C" w14:textId="1CA49644" w:rsidR="00AA23E4" w:rsidRPr="00AA23E4" w:rsidRDefault="00AA23E4" w:rsidP="00AA23E4">
            <w:pPr>
              <w:snapToGrid w:val="0"/>
              <w:jc w:val="right"/>
              <w:rPr>
                <w:sz w:val="20"/>
                <w:szCs w:val="20"/>
                <w:lang w:eastAsia="tr-TR"/>
              </w:rPr>
            </w:pPr>
            <w:r>
              <w:rPr>
                <w:sz w:val="20"/>
                <w:szCs w:val="20"/>
                <w:lang w:eastAsia="tr-TR"/>
              </w:rPr>
              <w:t>415.926,55</w:t>
            </w:r>
          </w:p>
        </w:tc>
        <w:tc>
          <w:tcPr>
            <w:tcW w:w="2059" w:type="dxa"/>
            <w:tcBorders>
              <w:left w:val="single" w:sz="4" w:space="0" w:color="000000"/>
              <w:bottom w:val="single" w:sz="4" w:space="0" w:color="000000"/>
            </w:tcBorders>
            <w:shd w:val="clear" w:color="auto" w:fill="auto"/>
            <w:vAlign w:val="center"/>
          </w:tcPr>
          <w:p w14:paraId="163FDC55" w14:textId="77777777" w:rsidR="00AA23E4" w:rsidRPr="00AA23E4" w:rsidRDefault="00AA23E4" w:rsidP="00AA23E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AF455B0" w14:textId="765FE190" w:rsidR="00AA23E4" w:rsidRPr="00AA23E4" w:rsidRDefault="00AA23E4" w:rsidP="00AA23E4">
            <w:pPr>
              <w:snapToGrid w:val="0"/>
              <w:jc w:val="right"/>
              <w:rPr>
                <w:sz w:val="20"/>
                <w:szCs w:val="20"/>
                <w:lang w:eastAsia="tr-TR"/>
              </w:rPr>
            </w:pPr>
            <w:r>
              <w:rPr>
                <w:sz w:val="20"/>
                <w:szCs w:val="20"/>
                <w:lang w:eastAsia="tr-TR"/>
              </w:rPr>
              <w:t>415.926,55</w:t>
            </w:r>
          </w:p>
        </w:tc>
      </w:tr>
      <w:tr w:rsidR="00AA23E4" w14:paraId="375952DB" w14:textId="77777777" w:rsidTr="009A32B1">
        <w:trPr>
          <w:trHeight w:val="239"/>
        </w:trPr>
        <w:tc>
          <w:tcPr>
            <w:tcW w:w="1249" w:type="dxa"/>
            <w:tcBorders>
              <w:left w:val="single" w:sz="4" w:space="0" w:color="000000"/>
              <w:bottom w:val="single" w:sz="4" w:space="0" w:color="000000"/>
            </w:tcBorders>
            <w:shd w:val="clear" w:color="auto" w:fill="auto"/>
            <w:vAlign w:val="center"/>
          </w:tcPr>
          <w:p w14:paraId="504A6F0E" w14:textId="77777777" w:rsidR="00AA23E4" w:rsidRDefault="00AA23E4" w:rsidP="00AA23E4">
            <w:pPr>
              <w:jc w:val="center"/>
              <w:rPr>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52933F55" w14:textId="77777777" w:rsidR="00AA23E4" w:rsidRDefault="00AA23E4" w:rsidP="00AA23E4">
            <w:pPr>
              <w:rPr>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708B9795" w14:textId="24806DCB" w:rsidR="00AA23E4" w:rsidRPr="00AA23E4" w:rsidRDefault="00AA23E4" w:rsidP="00AA23E4">
            <w:pPr>
              <w:snapToGrid w:val="0"/>
              <w:jc w:val="right"/>
              <w:rPr>
                <w:sz w:val="20"/>
                <w:szCs w:val="20"/>
                <w:lang w:eastAsia="tr-TR"/>
              </w:rPr>
            </w:pPr>
            <w:r>
              <w:rPr>
                <w:sz w:val="20"/>
                <w:szCs w:val="20"/>
                <w:lang w:eastAsia="tr-TR"/>
              </w:rPr>
              <w:t>48.068,00</w:t>
            </w:r>
          </w:p>
        </w:tc>
        <w:tc>
          <w:tcPr>
            <w:tcW w:w="2059" w:type="dxa"/>
            <w:tcBorders>
              <w:left w:val="single" w:sz="4" w:space="0" w:color="000000"/>
              <w:bottom w:val="single" w:sz="4" w:space="0" w:color="000000"/>
            </w:tcBorders>
            <w:shd w:val="clear" w:color="auto" w:fill="auto"/>
            <w:vAlign w:val="center"/>
          </w:tcPr>
          <w:p w14:paraId="3643278A" w14:textId="77777777" w:rsidR="00AA23E4" w:rsidRPr="00AA23E4" w:rsidRDefault="00AA23E4" w:rsidP="00AA23E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950AF13" w14:textId="69B26CB5" w:rsidR="00AA23E4" w:rsidRPr="00AA23E4" w:rsidRDefault="00AA23E4" w:rsidP="001E11D1">
            <w:pPr>
              <w:snapToGrid w:val="0"/>
              <w:jc w:val="right"/>
              <w:rPr>
                <w:sz w:val="20"/>
                <w:szCs w:val="20"/>
                <w:lang w:eastAsia="tr-TR"/>
              </w:rPr>
            </w:pPr>
            <w:r>
              <w:rPr>
                <w:sz w:val="20"/>
                <w:szCs w:val="20"/>
                <w:lang w:eastAsia="tr-TR"/>
              </w:rPr>
              <w:t>4</w:t>
            </w:r>
            <w:r w:rsidR="001E11D1">
              <w:rPr>
                <w:sz w:val="20"/>
                <w:szCs w:val="20"/>
                <w:lang w:eastAsia="tr-TR"/>
              </w:rPr>
              <w:t>7</w:t>
            </w:r>
            <w:r>
              <w:rPr>
                <w:sz w:val="20"/>
                <w:szCs w:val="20"/>
                <w:lang w:eastAsia="tr-TR"/>
              </w:rPr>
              <w:t>.</w:t>
            </w:r>
            <w:r w:rsidR="001E11D1">
              <w:rPr>
                <w:sz w:val="20"/>
                <w:szCs w:val="20"/>
                <w:lang w:eastAsia="tr-TR"/>
              </w:rPr>
              <w:t>513</w:t>
            </w:r>
            <w:r>
              <w:rPr>
                <w:sz w:val="20"/>
                <w:szCs w:val="20"/>
                <w:lang w:eastAsia="tr-TR"/>
              </w:rPr>
              <w:t>,0</w:t>
            </w:r>
            <w:r w:rsidR="001E11D1">
              <w:rPr>
                <w:sz w:val="20"/>
                <w:szCs w:val="20"/>
                <w:lang w:eastAsia="tr-TR"/>
              </w:rPr>
              <w:t>8</w:t>
            </w:r>
          </w:p>
        </w:tc>
      </w:tr>
      <w:tr w:rsidR="00AA23E4" w14:paraId="5508F9A5" w14:textId="77777777" w:rsidTr="009A32B1">
        <w:trPr>
          <w:trHeight w:val="239"/>
        </w:trPr>
        <w:tc>
          <w:tcPr>
            <w:tcW w:w="1249" w:type="dxa"/>
            <w:tcBorders>
              <w:left w:val="single" w:sz="4" w:space="0" w:color="000000"/>
              <w:bottom w:val="single" w:sz="4" w:space="0" w:color="000000"/>
            </w:tcBorders>
            <w:shd w:val="clear" w:color="auto" w:fill="auto"/>
            <w:vAlign w:val="center"/>
          </w:tcPr>
          <w:p w14:paraId="78CC650F" w14:textId="77777777" w:rsidR="00AA23E4" w:rsidRDefault="00AA23E4" w:rsidP="00AA23E4">
            <w:pPr>
              <w:jc w:val="center"/>
              <w:rPr>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544DF7EB" w14:textId="77777777" w:rsidR="00AA23E4" w:rsidRDefault="00AA23E4" w:rsidP="00AA23E4">
            <w:pPr>
              <w:rPr>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631A92D4" w14:textId="77777777" w:rsidR="00AA23E4" w:rsidRPr="00AA23E4" w:rsidRDefault="00AA23E4" w:rsidP="00AA23E4">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0D7FBD8A" w14:textId="77777777" w:rsidR="00AA23E4" w:rsidRPr="00AA23E4" w:rsidRDefault="00AA23E4" w:rsidP="00AA23E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8970789" w14:textId="77777777" w:rsidR="00AA23E4" w:rsidRPr="00AA23E4" w:rsidRDefault="00AA23E4" w:rsidP="00AA23E4">
            <w:pPr>
              <w:snapToGrid w:val="0"/>
              <w:jc w:val="right"/>
              <w:rPr>
                <w:sz w:val="20"/>
                <w:szCs w:val="20"/>
                <w:lang w:eastAsia="tr-TR"/>
              </w:rPr>
            </w:pPr>
          </w:p>
        </w:tc>
      </w:tr>
      <w:tr w:rsidR="00AA23E4" w14:paraId="5E686EA5" w14:textId="77777777" w:rsidTr="009A32B1">
        <w:trPr>
          <w:trHeight w:val="1045"/>
        </w:trPr>
        <w:tc>
          <w:tcPr>
            <w:tcW w:w="1249" w:type="dxa"/>
            <w:tcBorders>
              <w:left w:val="single" w:sz="4" w:space="0" w:color="000000"/>
              <w:bottom w:val="single" w:sz="4" w:space="0" w:color="000000"/>
            </w:tcBorders>
            <w:shd w:val="clear" w:color="auto" w:fill="auto"/>
            <w:vAlign w:val="center"/>
          </w:tcPr>
          <w:p w14:paraId="44686118" w14:textId="38295E80" w:rsidR="00AA23E4" w:rsidRDefault="00AA23E4" w:rsidP="00AA23E4">
            <w:pPr>
              <w:jc w:val="center"/>
              <w:rPr>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1161BA58" w14:textId="77777777" w:rsidR="00AA23E4" w:rsidRPr="003B241B" w:rsidRDefault="00AA23E4" w:rsidP="00AA23E4">
            <w:pPr>
              <w:rPr>
                <w:sz w:val="20"/>
                <w:szCs w:val="20"/>
                <w:lang w:eastAsia="tr-TR"/>
              </w:rPr>
            </w:pPr>
            <w:r w:rsidRPr="003B241B">
              <w:rPr>
                <w:sz w:val="20"/>
                <w:szCs w:val="20"/>
                <w:lang w:eastAsia="tr-TR"/>
              </w:rPr>
              <w:t>İlama Bağlı Borçlar</w:t>
            </w:r>
          </w:p>
          <w:p w14:paraId="7361BF71" w14:textId="3207C7B4" w:rsidR="00AA23E4" w:rsidRPr="001546E9" w:rsidRDefault="00AA23E4" w:rsidP="00AA23E4">
            <w:pPr>
              <w:rPr>
                <w:b/>
                <w:color w:val="00B050"/>
                <w:sz w:val="20"/>
                <w:szCs w:val="20"/>
                <w:lang w:eastAsia="tr-TR"/>
              </w:rPr>
            </w:pPr>
            <w:r w:rsidRPr="003B241B">
              <w:rPr>
                <w:sz w:val="20"/>
                <w:szCs w:val="20"/>
                <w:lang w:eastAsia="tr-TR"/>
              </w:rPr>
              <w:t xml:space="preserve">(Berat eden sanık lehine </w:t>
            </w:r>
            <w:proofErr w:type="gramStart"/>
            <w:r w:rsidRPr="003B241B">
              <w:rPr>
                <w:sz w:val="20"/>
                <w:szCs w:val="20"/>
                <w:lang w:eastAsia="tr-TR"/>
              </w:rPr>
              <w:t>vekalet</w:t>
            </w:r>
            <w:proofErr w:type="gramEnd"/>
            <w:r w:rsidRPr="003B241B">
              <w:rPr>
                <w:sz w:val="20"/>
                <w:szCs w:val="20"/>
                <w:lang w:eastAsia="tr-TR"/>
              </w:rPr>
              <w:t xml:space="preserve"> ücreti)</w:t>
            </w:r>
          </w:p>
        </w:tc>
        <w:tc>
          <w:tcPr>
            <w:tcW w:w="2426" w:type="dxa"/>
            <w:tcBorders>
              <w:left w:val="single" w:sz="4" w:space="0" w:color="000000"/>
              <w:bottom w:val="single" w:sz="4" w:space="0" w:color="000000"/>
            </w:tcBorders>
            <w:shd w:val="clear" w:color="auto" w:fill="auto"/>
            <w:vAlign w:val="center"/>
          </w:tcPr>
          <w:p w14:paraId="1BD65974" w14:textId="4617259C" w:rsidR="00AA23E4" w:rsidRPr="00AA23E4" w:rsidRDefault="00AA23E4" w:rsidP="00AA23E4">
            <w:pPr>
              <w:snapToGrid w:val="0"/>
              <w:jc w:val="right"/>
              <w:rPr>
                <w:sz w:val="20"/>
                <w:szCs w:val="20"/>
                <w:lang w:eastAsia="tr-TR"/>
              </w:rPr>
            </w:pPr>
            <w:r>
              <w:rPr>
                <w:sz w:val="20"/>
                <w:szCs w:val="20"/>
                <w:lang w:eastAsia="tr-TR"/>
              </w:rPr>
              <w:t>1.164.684,00</w:t>
            </w:r>
          </w:p>
        </w:tc>
        <w:tc>
          <w:tcPr>
            <w:tcW w:w="2059" w:type="dxa"/>
            <w:tcBorders>
              <w:left w:val="single" w:sz="4" w:space="0" w:color="000000"/>
              <w:bottom w:val="single" w:sz="4" w:space="0" w:color="000000"/>
            </w:tcBorders>
            <w:shd w:val="clear" w:color="auto" w:fill="auto"/>
            <w:vAlign w:val="center"/>
          </w:tcPr>
          <w:p w14:paraId="093288F7" w14:textId="77777777" w:rsidR="00AA23E4" w:rsidRPr="00AA23E4" w:rsidRDefault="00AA23E4" w:rsidP="00AA23E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2BD2CB1" w14:textId="4B87FC7C" w:rsidR="00AA23E4" w:rsidRPr="00AA23E4" w:rsidRDefault="00AA23E4" w:rsidP="001E11D1">
            <w:pPr>
              <w:snapToGrid w:val="0"/>
              <w:jc w:val="right"/>
              <w:rPr>
                <w:sz w:val="20"/>
                <w:szCs w:val="20"/>
                <w:lang w:eastAsia="tr-TR"/>
              </w:rPr>
            </w:pPr>
            <w:r>
              <w:rPr>
                <w:sz w:val="20"/>
                <w:szCs w:val="20"/>
                <w:lang w:eastAsia="tr-TR"/>
              </w:rPr>
              <w:t>1.1</w:t>
            </w:r>
            <w:r w:rsidR="001E11D1">
              <w:rPr>
                <w:sz w:val="20"/>
                <w:szCs w:val="20"/>
                <w:lang w:eastAsia="tr-TR"/>
              </w:rPr>
              <w:t>17</w:t>
            </w:r>
            <w:r>
              <w:rPr>
                <w:sz w:val="20"/>
                <w:szCs w:val="20"/>
                <w:lang w:eastAsia="tr-TR"/>
              </w:rPr>
              <w:t>.6</w:t>
            </w:r>
            <w:r w:rsidR="001E11D1">
              <w:rPr>
                <w:sz w:val="20"/>
                <w:szCs w:val="20"/>
                <w:lang w:eastAsia="tr-TR"/>
              </w:rPr>
              <w:t>69</w:t>
            </w:r>
            <w:r>
              <w:rPr>
                <w:sz w:val="20"/>
                <w:szCs w:val="20"/>
                <w:lang w:eastAsia="tr-TR"/>
              </w:rPr>
              <w:t>,</w:t>
            </w:r>
            <w:r w:rsidR="001E11D1">
              <w:rPr>
                <w:sz w:val="20"/>
                <w:szCs w:val="20"/>
                <w:lang w:eastAsia="tr-TR"/>
              </w:rPr>
              <w:t>33</w:t>
            </w:r>
          </w:p>
        </w:tc>
      </w:tr>
      <w:tr w:rsidR="00AA23E4" w14:paraId="60AE0C1A" w14:textId="77777777" w:rsidTr="009A32B1">
        <w:trPr>
          <w:trHeight w:val="257"/>
        </w:trPr>
        <w:tc>
          <w:tcPr>
            <w:tcW w:w="1249" w:type="dxa"/>
            <w:tcBorders>
              <w:left w:val="single" w:sz="4" w:space="0" w:color="000000"/>
              <w:bottom w:val="single" w:sz="4" w:space="0" w:color="000000"/>
            </w:tcBorders>
            <w:shd w:val="clear" w:color="auto" w:fill="auto"/>
            <w:vAlign w:val="center"/>
          </w:tcPr>
          <w:p w14:paraId="545E17EA" w14:textId="77777777" w:rsidR="00AA23E4" w:rsidRDefault="00AA23E4" w:rsidP="00AA23E4">
            <w:pPr>
              <w:jc w:val="center"/>
              <w:rPr>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38C85834" w14:textId="77777777" w:rsidR="00AA23E4" w:rsidRDefault="00AA23E4" w:rsidP="00AA23E4">
            <w:pPr>
              <w:rPr>
                <w:sz w:val="20"/>
                <w:szCs w:val="20"/>
                <w:lang w:eastAsia="tr-TR"/>
              </w:rPr>
            </w:pPr>
            <w:r>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67838100" w14:textId="77777777" w:rsidR="00AA23E4" w:rsidRPr="00AA23E4" w:rsidRDefault="00AA23E4" w:rsidP="00AA23E4">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3AF8D6C2" w14:textId="77777777" w:rsidR="00AA23E4" w:rsidRPr="00AA23E4" w:rsidRDefault="00AA23E4" w:rsidP="00AA23E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753B0AE" w14:textId="77777777" w:rsidR="00AA23E4" w:rsidRPr="00AA23E4" w:rsidRDefault="00AA23E4" w:rsidP="00AA23E4">
            <w:pPr>
              <w:snapToGrid w:val="0"/>
              <w:jc w:val="right"/>
              <w:rPr>
                <w:sz w:val="20"/>
                <w:szCs w:val="20"/>
                <w:lang w:eastAsia="tr-TR"/>
              </w:rPr>
            </w:pPr>
          </w:p>
        </w:tc>
      </w:tr>
      <w:tr w:rsidR="00AA23E4" w14:paraId="4E395330" w14:textId="77777777" w:rsidTr="009A32B1">
        <w:trPr>
          <w:trHeight w:val="521"/>
        </w:trPr>
        <w:tc>
          <w:tcPr>
            <w:tcW w:w="1249" w:type="dxa"/>
            <w:tcBorders>
              <w:left w:val="single" w:sz="4" w:space="0" w:color="000000"/>
              <w:bottom w:val="single" w:sz="4" w:space="0" w:color="000000"/>
            </w:tcBorders>
            <w:shd w:val="clear" w:color="auto" w:fill="auto"/>
            <w:vAlign w:val="center"/>
          </w:tcPr>
          <w:p w14:paraId="19F617A5" w14:textId="60EB86A4" w:rsidR="00AA23E4" w:rsidRDefault="00AA23E4" w:rsidP="00AA23E4">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10F5CE44" w14:textId="7A5F4139" w:rsidR="00AA23E4" w:rsidRPr="003B241B" w:rsidRDefault="00AA23E4" w:rsidP="00AA23E4">
            <w:pPr>
              <w:rPr>
                <w:sz w:val="20"/>
                <w:szCs w:val="20"/>
                <w:lang w:eastAsia="tr-TR"/>
              </w:rPr>
            </w:pPr>
            <w:r w:rsidRPr="003B241B">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2C8199D6" w14:textId="78695A0F" w:rsidR="00AA23E4" w:rsidRPr="00AA23E4" w:rsidRDefault="001E11D1" w:rsidP="00AA23E4">
            <w:pPr>
              <w:snapToGrid w:val="0"/>
              <w:jc w:val="right"/>
              <w:rPr>
                <w:sz w:val="20"/>
                <w:szCs w:val="20"/>
                <w:lang w:eastAsia="tr-TR"/>
              </w:rPr>
            </w:pPr>
            <w:r>
              <w:rPr>
                <w:sz w:val="20"/>
                <w:szCs w:val="20"/>
                <w:lang w:eastAsia="tr-TR"/>
              </w:rPr>
              <w:t>2.090.433,00</w:t>
            </w:r>
          </w:p>
        </w:tc>
        <w:tc>
          <w:tcPr>
            <w:tcW w:w="2059" w:type="dxa"/>
            <w:tcBorders>
              <w:left w:val="single" w:sz="4" w:space="0" w:color="000000"/>
              <w:bottom w:val="single" w:sz="4" w:space="0" w:color="000000"/>
            </w:tcBorders>
            <w:shd w:val="clear" w:color="auto" w:fill="auto"/>
            <w:vAlign w:val="center"/>
          </w:tcPr>
          <w:p w14:paraId="02F776C5" w14:textId="77777777" w:rsidR="00AA23E4" w:rsidRPr="00AA23E4" w:rsidRDefault="00AA23E4" w:rsidP="00AA23E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A9416BD" w14:textId="36CB5EE3" w:rsidR="00AA23E4" w:rsidRPr="00AA23E4" w:rsidRDefault="001E11D1" w:rsidP="001E11D1">
            <w:pPr>
              <w:snapToGrid w:val="0"/>
              <w:jc w:val="right"/>
              <w:rPr>
                <w:sz w:val="20"/>
                <w:szCs w:val="20"/>
                <w:lang w:eastAsia="tr-TR"/>
              </w:rPr>
            </w:pPr>
            <w:r>
              <w:rPr>
                <w:sz w:val="20"/>
                <w:szCs w:val="20"/>
                <w:lang w:eastAsia="tr-TR"/>
              </w:rPr>
              <w:t>2.021.892,63</w:t>
            </w:r>
          </w:p>
        </w:tc>
      </w:tr>
      <w:tr w:rsidR="00AA23E4" w14:paraId="76486C80" w14:textId="77777777" w:rsidTr="009A32B1">
        <w:trPr>
          <w:trHeight w:val="239"/>
        </w:trPr>
        <w:tc>
          <w:tcPr>
            <w:tcW w:w="1249" w:type="dxa"/>
            <w:tcBorders>
              <w:left w:val="single" w:sz="4" w:space="0" w:color="000000"/>
              <w:bottom w:val="single" w:sz="4" w:space="0" w:color="000000"/>
            </w:tcBorders>
            <w:shd w:val="clear" w:color="auto" w:fill="auto"/>
            <w:vAlign w:val="center"/>
          </w:tcPr>
          <w:p w14:paraId="3E73F0CB" w14:textId="29786069" w:rsidR="00AA23E4" w:rsidRDefault="00AA23E4" w:rsidP="00AA23E4">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00E97FB4" w14:textId="77852D7B" w:rsidR="00AA23E4" w:rsidRPr="003B241B" w:rsidRDefault="00AA23E4" w:rsidP="00AA23E4">
            <w:pPr>
              <w:rPr>
                <w:sz w:val="20"/>
                <w:szCs w:val="20"/>
                <w:lang w:eastAsia="tr-TR"/>
              </w:rPr>
            </w:pPr>
            <w:r w:rsidRPr="003B241B">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5B877728" w14:textId="4F104756" w:rsidR="00AA23E4" w:rsidRPr="00AA23E4" w:rsidRDefault="001E11D1" w:rsidP="00AA23E4">
            <w:pPr>
              <w:snapToGrid w:val="0"/>
              <w:jc w:val="right"/>
              <w:rPr>
                <w:sz w:val="20"/>
                <w:szCs w:val="20"/>
                <w:lang w:eastAsia="tr-TR"/>
              </w:rPr>
            </w:pPr>
            <w:r>
              <w:rPr>
                <w:sz w:val="20"/>
                <w:szCs w:val="20"/>
                <w:lang w:eastAsia="tr-TR"/>
              </w:rPr>
              <w:t>31.061,00</w:t>
            </w:r>
          </w:p>
        </w:tc>
        <w:tc>
          <w:tcPr>
            <w:tcW w:w="2059" w:type="dxa"/>
            <w:tcBorders>
              <w:left w:val="single" w:sz="4" w:space="0" w:color="000000"/>
              <w:bottom w:val="single" w:sz="4" w:space="0" w:color="000000"/>
            </w:tcBorders>
            <w:shd w:val="clear" w:color="auto" w:fill="auto"/>
            <w:vAlign w:val="center"/>
          </w:tcPr>
          <w:p w14:paraId="76F32F8A" w14:textId="77777777" w:rsidR="00AA23E4" w:rsidRPr="00AA23E4" w:rsidRDefault="00AA23E4" w:rsidP="00AA23E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A73C48E" w14:textId="6DBB7966" w:rsidR="00AA23E4" w:rsidRPr="00AA23E4" w:rsidRDefault="001E11D1" w:rsidP="00AA23E4">
            <w:pPr>
              <w:snapToGrid w:val="0"/>
              <w:jc w:val="right"/>
              <w:rPr>
                <w:sz w:val="20"/>
                <w:szCs w:val="20"/>
                <w:lang w:eastAsia="tr-TR"/>
              </w:rPr>
            </w:pPr>
            <w:r>
              <w:rPr>
                <w:sz w:val="20"/>
                <w:szCs w:val="20"/>
                <w:lang w:eastAsia="tr-TR"/>
              </w:rPr>
              <w:t>31.061,00</w:t>
            </w:r>
          </w:p>
        </w:tc>
      </w:tr>
      <w:tr w:rsidR="00AA23E4" w14:paraId="5AC5E491" w14:textId="77777777" w:rsidTr="009A32B1">
        <w:trPr>
          <w:trHeight w:val="239"/>
        </w:trPr>
        <w:tc>
          <w:tcPr>
            <w:tcW w:w="1249" w:type="dxa"/>
            <w:tcBorders>
              <w:left w:val="single" w:sz="4" w:space="0" w:color="000000"/>
              <w:bottom w:val="single" w:sz="4" w:space="0" w:color="000000"/>
            </w:tcBorders>
            <w:shd w:val="clear" w:color="auto" w:fill="auto"/>
            <w:vAlign w:val="center"/>
          </w:tcPr>
          <w:p w14:paraId="66DA4291" w14:textId="6CEE2EAC" w:rsidR="00AA23E4" w:rsidRDefault="00AA23E4" w:rsidP="00AA23E4">
            <w:pPr>
              <w:jc w:val="center"/>
              <w:rPr>
                <w:sz w:val="20"/>
                <w:szCs w:val="20"/>
                <w:lang w:eastAsia="tr-TR"/>
              </w:rPr>
            </w:pPr>
            <w:r>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5E3894E2" w14:textId="199FE483" w:rsidR="00AA23E4" w:rsidRDefault="00AA23E4" w:rsidP="00AA23E4">
            <w:pPr>
              <w:rPr>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73BF46D3" w14:textId="21B121DF" w:rsidR="00AA23E4" w:rsidRPr="00AA23E4" w:rsidRDefault="001E11D1" w:rsidP="00AA23E4">
            <w:pPr>
              <w:snapToGrid w:val="0"/>
              <w:jc w:val="right"/>
              <w:rPr>
                <w:sz w:val="20"/>
                <w:szCs w:val="20"/>
                <w:lang w:eastAsia="tr-TR"/>
              </w:rPr>
            </w:pPr>
            <w:r>
              <w:rPr>
                <w:sz w:val="20"/>
                <w:szCs w:val="20"/>
                <w:lang w:eastAsia="tr-TR"/>
              </w:rPr>
              <w:t>206.320,00</w:t>
            </w:r>
          </w:p>
        </w:tc>
        <w:tc>
          <w:tcPr>
            <w:tcW w:w="2059" w:type="dxa"/>
            <w:tcBorders>
              <w:left w:val="single" w:sz="4" w:space="0" w:color="000000"/>
              <w:bottom w:val="single" w:sz="4" w:space="0" w:color="000000"/>
            </w:tcBorders>
            <w:shd w:val="clear" w:color="auto" w:fill="auto"/>
            <w:vAlign w:val="center"/>
          </w:tcPr>
          <w:p w14:paraId="0C0D0C42" w14:textId="77777777" w:rsidR="00AA23E4" w:rsidRPr="00AA23E4" w:rsidRDefault="00AA23E4" w:rsidP="00AA23E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B9C0056" w14:textId="326E02BF" w:rsidR="00AA23E4" w:rsidRPr="00AA23E4" w:rsidRDefault="001E11D1" w:rsidP="00AA23E4">
            <w:pPr>
              <w:snapToGrid w:val="0"/>
              <w:jc w:val="right"/>
              <w:rPr>
                <w:sz w:val="20"/>
                <w:szCs w:val="20"/>
                <w:lang w:eastAsia="tr-TR"/>
              </w:rPr>
            </w:pPr>
            <w:r>
              <w:rPr>
                <w:sz w:val="20"/>
                <w:szCs w:val="20"/>
                <w:lang w:eastAsia="tr-TR"/>
              </w:rPr>
              <w:t>206.320,00</w:t>
            </w:r>
          </w:p>
        </w:tc>
      </w:tr>
      <w:tr w:rsidR="00AA23E4" w14:paraId="2340A983" w14:textId="77777777" w:rsidTr="009A32B1">
        <w:trPr>
          <w:trHeight w:val="239"/>
        </w:trPr>
        <w:tc>
          <w:tcPr>
            <w:tcW w:w="1249" w:type="dxa"/>
            <w:tcBorders>
              <w:left w:val="single" w:sz="4" w:space="0" w:color="000000"/>
              <w:bottom w:val="single" w:sz="4" w:space="0" w:color="000000"/>
            </w:tcBorders>
            <w:shd w:val="clear" w:color="auto" w:fill="auto"/>
            <w:vAlign w:val="center"/>
          </w:tcPr>
          <w:p w14:paraId="36CD8B6D" w14:textId="221E2DDD" w:rsidR="00AA23E4" w:rsidRDefault="00AA23E4" w:rsidP="00AA23E4">
            <w:pPr>
              <w:jc w:val="center"/>
              <w:rPr>
                <w:sz w:val="20"/>
                <w:szCs w:val="20"/>
                <w:lang w:eastAsia="tr-TR"/>
              </w:rPr>
            </w:pPr>
            <w:r>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066A9CFB" w14:textId="04FB1F40" w:rsidR="00AA23E4" w:rsidRDefault="00AA23E4" w:rsidP="00AA23E4">
            <w:pPr>
              <w:rPr>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4737C329" w14:textId="6DFFE3D5" w:rsidR="00AA23E4" w:rsidRPr="00AA23E4" w:rsidRDefault="001E11D1" w:rsidP="00AA23E4">
            <w:pPr>
              <w:snapToGrid w:val="0"/>
              <w:jc w:val="right"/>
              <w:rPr>
                <w:sz w:val="20"/>
                <w:szCs w:val="20"/>
                <w:lang w:eastAsia="tr-TR"/>
              </w:rPr>
            </w:pPr>
            <w:r>
              <w:rPr>
                <w:sz w:val="20"/>
                <w:szCs w:val="20"/>
                <w:lang w:eastAsia="tr-TR"/>
              </w:rPr>
              <w:t>979.204,76</w:t>
            </w:r>
          </w:p>
        </w:tc>
        <w:tc>
          <w:tcPr>
            <w:tcW w:w="2059" w:type="dxa"/>
            <w:tcBorders>
              <w:left w:val="single" w:sz="4" w:space="0" w:color="000000"/>
              <w:bottom w:val="single" w:sz="4" w:space="0" w:color="000000"/>
            </w:tcBorders>
            <w:shd w:val="clear" w:color="auto" w:fill="auto"/>
            <w:vAlign w:val="center"/>
          </w:tcPr>
          <w:p w14:paraId="4146CD7E" w14:textId="77777777" w:rsidR="00AA23E4" w:rsidRPr="00AA23E4" w:rsidRDefault="00AA23E4" w:rsidP="00AA23E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4462D32" w14:textId="775ACB44" w:rsidR="00AA23E4" w:rsidRPr="00AA23E4" w:rsidRDefault="001E11D1" w:rsidP="00AA23E4">
            <w:pPr>
              <w:snapToGrid w:val="0"/>
              <w:jc w:val="right"/>
              <w:rPr>
                <w:sz w:val="20"/>
                <w:szCs w:val="20"/>
                <w:lang w:eastAsia="tr-TR"/>
              </w:rPr>
            </w:pPr>
            <w:r>
              <w:rPr>
                <w:sz w:val="20"/>
                <w:szCs w:val="20"/>
                <w:lang w:eastAsia="tr-TR"/>
              </w:rPr>
              <w:t>979.204,76</w:t>
            </w:r>
          </w:p>
        </w:tc>
      </w:tr>
      <w:tr w:rsidR="00AA23E4" w14:paraId="5C207C61" w14:textId="77777777" w:rsidTr="009A32B1">
        <w:trPr>
          <w:trHeight w:val="239"/>
        </w:trPr>
        <w:tc>
          <w:tcPr>
            <w:tcW w:w="1249" w:type="dxa"/>
            <w:tcBorders>
              <w:left w:val="single" w:sz="4" w:space="0" w:color="000000"/>
              <w:bottom w:val="single" w:sz="4" w:space="0" w:color="000000"/>
            </w:tcBorders>
            <w:shd w:val="clear" w:color="auto" w:fill="auto"/>
            <w:vAlign w:val="center"/>
          </w:tcPr>
          <w:p w14:paraId="10133C42" w14:textId="77777777" w:rsidR="00AA23E4" w:rsidRDefault="00AA23E4" w:rsidP="00AA23E4">
            <w:pPr>
              <w:jc w:val="center"/>
              <w:rPr>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4CFB584A" w14:textId="77777777" w:rsidR="00AA23E4" w:rsidRDefault="00AA23E4" w:rsidP="00AA23E4">
            <w:pPr>
              <w:rPr>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4B76D26C" w14:textId="77777777" w:rsidR="00AA23E4" w:rsidRPr="00AA23E4" w:rsidRDefault="00AA23E4" w:rsidP="00AA23E4">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28734656" w14:textId="77777777" w:rsidR="00AA23E4" w:rsidRPr="00AA23E4" w:rsidRDefault="00AA23E4" w:rsidP="00AA23E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95E278F" w14:textId="77777777" w:rsidR="00AA23E4" w:rsidRPr="00AA23E4" w:rsidRDefault="00AA23E4" w:rsidP="00AA23E4">
            <w:pPr>
              <w:snapToGrid w:val="0"/>
              <w:jc w:val="right"/>
              <w:rPr>
                <w:sz w:val="20"/>
                <w:szCs w:val="20"/>
                <w:lang w:eastAsia="tr-TR"/>
              </w:rPr>
            </w:pPr>
          </w:p>
        </w:tc>
      </w:tr>
      <w:tr w:rsidR="00AA23E4" w14:paraId="4A78F80D" w14:textId="77777777" w:rsidTr="009A32B1">
        <w:trPr>
          <w:trHeight w:val="239"/>
        </w:trPr>
        <w:tc>
          <w:tcPr>
            <w:tcW w:w="1249" w:type="dxa"/>
            <w:tcBorders>
              <w:left w:val="single" w:sz="4" w:space="0" w:color="000000"/>
              <w:bottom w:val="single" w:sz="4" w:space="0" w:color="000000"/>
            </w:tcBorders>
            <w:shd w:val="clear" w:color="auto" w:fill="auto"/>
            <w:vAlign w:val="center"/>
          </w:tcPr>
          <w:p w14:paraId="65507080" w14:textId="77777777" w:rsidR="00AA23E4" w:rsidRDefault="00AA23E4" w:rsidP="00AA23E4">
            <w:pPr>
              <w:jc w:val="center"/>
              <w:rPr>
                <w:sz w:val="20"/>
                <w:szCs w:val="20"/>
                <w:lang w:eastAsia="tr-TR"/>
              </w:rPr>
            </w:pPr>
            <w:r>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59F8C17B" w14:textId="77777777" w:rsidR="00AA23E4" w:rsidRDefault="00AA23E4" w:rsidP="00AA23E4">
            <w:pPr>
              <w:rPr>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2D9471BE" w14:textId="1E3405CC" w:rsidR="00AA23E4" w:rsidRPr="00AA23E4" w:rsidRDefault="001E11D1" w:rsidP="00AA23E4">
            <w:pPr>
              <w:snapToGrid w:val="0"/>
              <w:jc w:val="right"/>
              <w:rPr>
                <w:sz w:val="20"/>
                <w:szCs w:val="20"/>
                <w:lang w:eastAsia="tr-TR"/>
              </w:rPr>
            </w:pPr>
            <w:r>
              <w:rPr>
                <w:sz w:val="20"/>
                <w:szCs w:val="20"/>
                <w:lang w:eastAsia="tr-TR"/>
              </w:rPr>
              <w:t>14.980,30</w:t>
            </w:r>
          </w:p>
        </w:tc>
        <w:tc>
          <w:tcPr>
            <w:tcW w:w="2059" w:type="dxa"/>
            <w:tcBorders>
              <w:left w:val="single" w:sz="4" w:space="0" w:color="000000"/>
              <w:bottom w:val="single" w:sz="4" w:space="0" w:color="000000"/>
            </w:tcBorders>
            <w:shd w:val="clear" w:color="auto" w:fill="auto"/>
            <w:vAlign w:val="center"/>
          </w:tcPr>
          <w:p w14:paraId="32DC6436" w14:textId="77777777" w:rsidR="00AA23E4" w:rsidRPr="00AA23E4" w:rsidRDefault="00AA23E4" w:rsidP="00AA23E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BFD2B75" w14:textId="2EF461BA" w:rsidR="00AA23E4" w:rsidRPr="00AA23E4" w:rsidRDefault="001E11D1" w:rsidP="00AA23E4">
            <w:pPr>
              <w:snapToGrid w:val="0"/>
              <w:jc w:val="right"/>
              <w:rPr>
                <w:sz w:val="20"/>
                <w:szCs w:val="20"/>
                <w:lang w:eastAsia="tr-TR"/>
              </w:rPr>
            </w:pPr>
            <w:r>
              <w:rPr>
                <w:sz w:val="20"/>
                <w:szCs w:val="20"/>
                <w:lang w:eastAsia="tr-TR"/>
              </w:rPr>
              <w:t>14.980,30</w:t>
            </w:r>
          </w:p>
        </w:tc>
      </w:tr>
      <w:tr w:rsidR="00AA23E4" w14:paraId="38441902" w14:textId="77777777" w:rsidTr="009A32B1">
        <w:trPr>
          <w:trHeight w:val="239"/>
        </w:trPr>
        <w:tc>
          <w:tcPr>
            <w:tcW w:w="1249" w:type="dxa"/>
            <w:tcBorders>
              <w:left w:val="single" w:sz="4" w:space="0" w:color="000000"/>
              <w:bottom w:val="single" w:sz="4" w:space="0" w:color="000000"/>
            </w:tcBorders>
            <w:shd w:val="clear" w:color="auto" w:fill="auto"/>
            <w:vAlign w:val="center"/>
          </w:tcPr>
          <w:p w14:paraId="1DD0EEAE" w14:textId="77777777" w:rsidR="00AA23E4" w:rsidRDefault="00AA23E4" w:rsidP="00AA23E4">
            <w:pPr>
              <w:jc w:val="center"/>
              <w:rPr>
                <w:sz w:val="20"/>
                <w:szCs w:val="20"/>
                <w:lang w:eastAsia="tr-TR"/>
              </w:rPr>
            </w:pPr>
            <w:r>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73614886" w14:textId="77777777" w:rsidR="00AA23E4" w:rsidRDefault="00AA23E4" w:rsidP="00AA23E4">
            <w:pPr>
              <w:rPr>
                <w:sz w:val="20"/>
                <w:szCs w:val="20"/>
                <w:lang w:eastAsia="tr-TR"/>
              </w:rPr>
            </w:pPr>
            <w:r>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776976A1" w14:textId="54CB2C30" w:rsidR="00AA23E4" w:rsidRPr="00AA23E4" w:rsidRDefault="001E11D1" w:rsidP="00AA23E4">
            <w:pPr>
              <w:snapToGrid w:val="0"/>
              <w:jc w:val="right"/>
              <w:rPr>
                <w:sz w:val="20"/>
                <w:szCs w:val="20"/>
                <w:lang w:eastAsia="tr-TR"/>
              </w:rPr>
            </w:pPr>
            <w:r>
              <w:rPr>
                <w:sz w:val="20"/>
                <w:szCs w:val="20"/>
                <w:lang w:eastAsia="tr-TR"/>
              </w:rPr>
              <w:t>1.888,00</w:t>
            </w:r>
          </w:p>
        </w:tc>
        <w:tc>
          <w:tcPr>
            <w:tcW w:w="2059" w:type="dxa"/>
            <w:tcBorders>
              <w:left w:val="single" w:sz="4" w:space="0" w:color="000000"/>
              <w:bottom w:val="single" w:sz="4" w:space="0" w:color="000000"/>
            </w:tcBorders>
            <w:shd w:val="clear" w:color="auto" w:fill="auto"/>
            <w:vAlign w:val="center"/>
          </w:tcPr>
          <w:p w14:paraId="23F8F8EC" w14:textId="77777777" w:rsidR="00AA23E4" w:rsidRPr="00AA23E4" w:rsidRDefault="00AA23E4" w:rsidP="00AA23E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1724815" w14:textId="363EEB0F" w:rsidR="00AA23E4" w:rsidRPr="00AA23E4" w:rsidRDefault="001E11D1" w:rsidP="00AA23E4">
            <w:pPr>
              <w:snapToGrid w:val="0"/>
              <w:jc w:val="right"/>
              <w:rPr>
                <w:sz w:val="20"/>
                <w:szCs w:val="20"/>
                <w:lang w:eastAsia="tr-TR"/>
              </w:rPr>
            </w:pPr>
            <w:r>
              <w:rPr>
                <w:sz w:val="20"/>
                <w:szCs w:val="20"/>
                <w:lang w:eastAsia="tr-TR"/>
              </w:rPr>
              <w:t>1.888,00</w:t>
            </w:r>
          </w:p>
        </w:tc>
      </w:tr>
      <w:tr w:rsidR="00AA23E4" w14:paraId="62ADF56C" w14:textId="77777777" w:rsidTr="009A32B1">
        <w:trPr>
          <w:trHeight w:val="239"/>
        </w:trPr>
        <w:tc>
          <w:tcPr>
            <w:tcW w:w="1249" w:type="dxa"/>
            <w:tcBorders>
              <w:left w:val="single" w:sz="4" w:space="0" w:color="000000"/>
              <w:bottom w:val="single" w:sz="4" w:space="0" w:color="000000"/>
            </w:tcBorders>
            <w:shd w:val="clear" w:color="auto" w:fill="auto"/>
            <w:vAlign w:val="center"/>
          </w:tcPr>
          <w:p w14:paraId="2780313A" w14:textId="77777777" w:rsidR="00AA23E4" w:rsidRDefault="00AA23E4" w:rsidP="00AA23E4">
            <w:pPr>
              <w:jc w:val="center"/>
              <w:rPr>
                <w:sz w:val="20"/>
                <w:szCs w:val="20"/>
                <w:lang w:eastAsia="tr-TR"/>
              </w:rPr>
            </w:pPr>
            <w:r>
              <w:rPr>
                <w:sz w:val="20"/>
                <w:szCs w:val="20"/>
                <w:lang w:eastAsia="tr-TR"/>
              </w:rPr>
              <w:t>03.9</w:t>
            </w:r>
          </w:p>
        </w:tc>
        <w:tc>
          <w:tcPr>
            <w:tcW w:w="1693" w:type="dxa"/>
            <w:tcBorders>
              <w:left w:val="single" w:sz="4" w:space="0" w:color="000000"/>
            </w:tcBorders>
            <w:shd w:val="clear" w:color="auto" w:fill="auto"/>
            <w:vAlign w:val="center"/>
          </w:tcPr>
          <w:p w14:paraId="7BED4D31" w14:textId="77777777" w:rsidR="00AA23E4" w:rsidRDefault="00AA23E4" w:rsidP="00AA23E4">
            <w:pPr>
              <w:rPr>
                <w:sz w:val="20"/>
                <w:szCs w:val="20"/>
                <w:lang w:eastAsia="tr-TR"/>
              </w:rPr>
            </w:pPr>
            <w:r>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4F85EF0B" w14:textId="77777777" w:rsidR="00AA23E4" w:rsidRPr="00AA23E4" w:rsidRDefault="00AA23E4" w:rsidP="00AA23E4">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6030644B" w14:textId="77777777" w:rsidR="00AA23E4" w:rsidRPr="00AA23E4" w:rsidRDefault="00AA23E4" w:rsidP="00AA23E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B846F48" w14:textId="77777777" w:rsidR="00AA23E4" w:rsidRPr="00AA23E4" w:rsidRDefault="00AA23E4" w:rsidP="00AA23E4">
            <w:pPr>
              <w:snapToGrid w:val="0"/>
              <w:jc w:val="right"/>
              <w:rPr>
                <w:sz w:val="20"/>
                <w:szCs w:val="20"/>
                <w:lang w:eastAsia="tr-TR"/>
              </w:rPr>
            </w:pPr>
          </w:p>
        </w:tc>
      </w:tr>
      <w:tr w:rsidR="00AA23E4" w14:paraId="2C37FBAF" w14:textId="77777777" w:rsidTr="009A32B1">
        <w:trPr>
          <w:trHeight w:val="255"/>
        </w:trPr>
        <w:tc>
          <w:tcPr>
            <w:tcW w:w="1249" w:type="dxa"/>
            <w:tcBorders>
              <w:left w:val="single" w:sz="4" w:space="0" w:color="000000"/>
              <w:bottom w:val="single" w:sz="4" w:space="0" w:color="000000"/>
            </w:tcBorders>
            <w:shd w:val="clear" w:color="auto" w:fill="auto"/>
            <w:vAlign w:val="center"/>
          </w:tcPr>
          <w:p w14:paraId="46AD0906" w14:textId="77777777" w:rsidR="00AA23E4" w:rsidRPr="006842A0" w:rsidRDefault="00AA23E4" w:rsidP="00AA23E4">
            <w:pPr>
              <w:jc w:val="center"/>
              <w:rPr>
                <w:bCs/>
                <w:sz w:val="20"/>
                <w:szCs w:val="20"/>
                <w:lang w:eastAsia="tr-TR"/>
              </w:rPr>
            </w:pPr>
            <w:r w:rsidRPr="006842A0">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77400E62" w14:textId="77777777" w:rsidR="00AA23E4" w:rsidRPr="006842A0" w:rsidRDefault="00AA23E4" w:rsidP="00AA23E4">
            <w:pPr>
              <w:rPr>
                <w:bCs/>
                <w:sz w:val="20"/>
                <w:szCs w:val="20"/>
                <w:lang w:eastAsia="tr-TR"/>
              </w:rPr>
            </w:pPr>
            <w:r w:rsidRPr="006842A0">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038FDDBF" w14:textId="77777777" w:rsidR="00AA23E4" w:rsidRPr="00AA23E4" w:rsidRDefault="00AA23E4" w:rsidP="00AA23E4">
            <w:pPr>
              <w:snapToGrid w:val="0"/>
              <w:jc w:val="right"/>
              <w:rPr>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413A8BE7" w14:textId="77777777" w:rsidR="00AA23E4" w:rsidRPr="00AA23E4" w:rsidRDefault="00AA23E4" w:rsidP="00AA23E4">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E15FA80" w14:textId="77777777" w:rsidR="00AA23E4" w:rsidRPr="00AA23E4" w:rsidRDefault="00AA23E4" w:rsidP="00AA23E4">
            <w:pPr>
              <w:snapToGrid w:val="0"/>
              <w:jc w:val="right"/>
              <w:rPr>
                <w:bCs/>
                <w:sz w:val="20"/>
                <w:szCs w:val="20"/>
                <w:lang w:eastAsia="tr-TR"/>
              </w:rPr>
            </w:pPr>
          </w:p>
        </w:tc>
      </w:tr>
      <w:tr w:rsidR="00AA23E4" w14:paraId="3C408906" w14:textId="77777777" w:rsidTr="009A32B1">
        <w:trPr>
          <w:trHeight w:val="255"/>
        </w:trPr>
        <w:tc>
          <w:tcPr>
            <w:tcW w:w="1249" w:type="dxa"/>
            <w:tcBorders>
              <w:left w:val="single" w:sz="4" w:space="0" w:color="000000"/>
              <w:bottom w:val="single" w:sz="4" w:space="0" w:color="000000"/>
            </w:tcBorders>
            <w:shd w:val="clear" w:color="auto" w:fill="auto"/>
            <w:vAlign w:val="center"/>
          </w:tcPr>
          <w:p w14:paraId="7ABF33B9" w14:textId="77777777" w:rsidR="00AA23E4" w:rsidRPr="006842A0" w:rsidRDefault="00AA23E4" w:rsidP="00AA23E4">
            <w:pPr>
              <w:jc w:val="center"/>
              <w:rPr>
                <w:bCs/>
                <w:sz w:val="20"/>
                <w:szCs w:val="20"/>
                <w:lang w:eastAsia="tr-TR"/>
              </w:rPr>
            </w:pPr>
            <w:r w:rsidRPr="006842A0">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14304788" w14:textId="77777777" w:rsidR="00AA23E4" w:rsidRPr="006842A0" w:rsidRDefault="00AA23E4" w:rsidP="00AA23E4">
            <w:pPr>
              <w:rPr>
                <w:bCs/>
                <w:sz w:val="20"/>
                <w:szCs w:val="20"/>
                <w:lang w:eastAsia="tr-TR"/>
              </w:rPr>
            </w:pPr>
            <w:r w:rsidRPr="006842A0">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1B8BAFE2" w14:textId="77777777" w:rsidR="00AA23E4" w:rsidRPr="00AA23E4" w:rsidRDefault="00AA23E4" w:rsidP="00AA23E4">
            <w:pPr>
              <w:snapToGrid w:val="0"/>
              <w:jc w:val="right"/>
              <w:rPr>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58E7350F" w14:textId="77777777" w:rsidR="00AA23E4" w:rsidRPr="00AA23E4" w:rsidRDefault="00AA23E4" w:rsidP="00AA23E4">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8EB76FD" w14:textId="77777777" w:rsidR="00AA23E4" w:rsidRPr="00AA23E4" w:rsidRDefault="00AA23E4" w:rsidP="00AA23E4">
            <w:pPr>
              <w:snapToGrid w:val="0"/>
              <w:jc w:val="right"/>
              <w:rPr>
                <w:bCs/>
                <w:sz w:val="20"/>
                <w:szCs w:val="20"/>
                <w:lang w:eastAsia="tr-TR"/>
              </w:rPr>
            </w:pPr>
          </w:p>
        </w:tc>
      </w:tr>
      <w:tr w:rsidR="00AA23E4" w14:paraId="31EB044E" w14:textId="77777777" w:rsidTr="009A32B1">
        <w:trPr>
          <w:trHeight w:val="239"/>
        </w:trPr>
        <w:tc>
          <w:tcPr>
            <w:tcW w:w="1249" w:type="dxa"/>
            <w:tcBorders>
              <w:left w:val="single" w:sz="4" w:space="0" w:color="000000"/>
              <w:bottom w:val="single" w:sz="4" w:space="0" w:color="000000"/>
            </w:tcBorders>
            <w:shd w:val="clear" w:color="auto" w:fill="auto"/>
            <w:vAlign w:val="center"/>
          </w:tcPr>
          <w:p w14:paraId="12D57F1A" w14:textId="77777777" w:rsidR="00AA23E4" w:rsidRDefault="00AA23E4" w:rsidP="00AA23E4">
            <w:pPr>
              <w:jc w:val="center"/>
              <w:rPr>
                <w:sz w:val="20"/>
                <w:szCs w:val="20"/>
                <w:lang w:eastAsia="tr-TR"/>
              </w:rPr>
            </w:pPr>
            <w:r>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2379CCB5" w14:textId="77777777" w:rsidR="00AA23E4" w:rsidRDefault="00AA23E4" w:rsidP="00AA23E4">
            <w:pPr>
              <w:rPr>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718F2106" w14:textId="1C37A028" w:rsidR="00AA23E4" w:rsidRPr="00AA23E4" w:rsidRDefault="001E11D1" w:rsidP="00AA23E4">
            <w:pPr>
              <w:snapToGrid w:val="0"/>
              <w:jc w:val="right"/>
              <w:rPr>
                <w:sz w:val="20"/>
                <w:szCs w:val="20"/>
                <w:lang w:eastAsia="tr-TR"/>
              </w:rPr>
            </w:pPr>
            <w:r>
              <w:rPr>
                <w:sz w:val="20"/>
                <w:szCs w:val="20"/>
                <w:lang w:eastAsia="tr-TR"/>
              </w:rPr>
              <w:t>128.235,04</w:t>
            </w:r>
          </w:p>
        </w:tc>
        <w:tc>
          <w:tcPr>
            <w:tcW w:w="2059" w:type="dxa"/>
            <w:tcBorders>
              <w:left w:val="single" w:sz="4" w:space="0" w:color="000000"/>
              <w:bottom w:val="single" w:sz="4" w:space="0" w:color="000000"/>
            </w:tcBorders>
            <w:shd w:val="clear" w:color="auto" w:fill="auto"/>
            <w:vAlign w:val="center"/>
          </w:tcPr>
          <w:p w14:paraId="1AF2C99C" w14:textId="77777777" w:rsidR="00AA23E4" w:rsidRPr="00AA23E4" w:rsidRDefault="00AA23E4" w:rsidP="00AA23E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F2D24D5" w14:textId="428A3C9F" w:rsidR="00AA23E4" w:rsidRPr="00AA23E4" w:rsidRDefault="001E11D1" w:rsidP="00AA23E4">
            <w:pPr>
              <w:snapToGrid w:val="0"/>
              <w:jc w:val="right"/>
              <w:rPr>
                <w:sz w:val="20"/>
                <w:szCs w:val="20"/>
                <w:lang w:eastAsia="tr-TR"/>
              </w:rPr>
            </w:pPr>
            <w:r>
              <w:rPr>
                <w:sz w:val="20"/>
                <w:szCs w:val="20"/>
                <w:lang w:eastAsia="tr-TR"/>
              </w:rPr>
              <w:t>128.235,04</w:t>
            </w:r>
          </w:p>
        </w:tc>
      </w:tr>
      <w:tr w:rsidR="00AA23E4" w14:paraId="3B2A2C4E" w14:textId="77777777" w:rsidTr="009A32B1">
        <w:trPr>
          <w:trHeight w:val="239"/>
        </w:trPr>
        <w:tc>
          <w:tcPr>
            <w:tcW w:w="1249" w:type="dxa"/>
            <w:tcBorders>
              <w:left w:val="single" w:sz="4" w:space="0" w:color="000000"/>
              <w:bottom w:val="single" w:sz="4" w:space="0" w:color="000000"/>
            </w:tcBorders>
            <w:shd w:val="clear" w:color="auto" w:fill="auto"/>
            <w:vAlign w:val="center"/>
          </w:tcPr>
          <w:p w14:paraId="6316ECF1" w14:textId="77777777" w:rsidR="00AA23E4" w:rsidRDefault="00AA23E4" w:rsidP="00AA23E4">
            <w:pPr>
              <w:jc w:val="center"/>
              <w:rPr>
                <w:sz w:val="20"/>
                <w:szCs w:val="20"/>
                <w:lang w:eastAsia="tr-TR"/>
              </w:rPr>
            </w:pPr>
            <w:r>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018CBA96" w14:textId="77777777" w:rsidR="00AA23E4" w:rsidRDefault="00AA23E4" w:rsidP="00AA23E4">
            <w:pPr>
              <w:rPr>
                <w:sz w:val="20"/>
                <w:szCs w:val="20"/>
                <w:lang w:eastAsia="tr-TR"/>
              </w:rPr>
            </w:pPr>
            <w:r>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7CE9FEE8" w14:textId="1A08EF1E" w:rsidR="00AA23E4" w:rsidRPr="00AA23E4" w:rsidRDefault="001E11D1" w:rsidP="00AA23E4">
            <w:pPr>
              <w:snapToGrid w:val="0"/>
              <w:jc w:val="right"/>
              <w:rPr>
                <w:sz w:val="20"/>
                <w:szCs w:val="20"/>
                <w:lang w:eastAsia="tr-TR"/>
              </w:rPr>
            </w:pPr>
            <w:r>
              <w:rPr>
                <w:sz w:val="20"/>
                <w:szCs w:val="20"/>
                <w:lang w:eastAsia="tr-TR"/>
              </w:rPr>
              <w:t>14.171,80</w:t>
            </w:r>
          </w:p>
        </w:tc>
        <w:tc>
          <w:tcPr>
            <w:tcW w:w="2059" w:type="dxa"/>
            <w:tcBorders>
              <w:left w:val="single" w:sz="4" w:space="0" w:color="000000"/>
              <w:bottom w:val="single" w:sz="4" w:space="0" w:color="000000"/>
            </w:tcBorders>
            <w:shd w:val="clear" w:color="auto" w:fill="auto"/>
            <w:vAlign w:val="center"/>
          </w:tcPr>
          <w:p w14:paraId="37E50DD2" w14:textId="77777777" w:rsidR="00AA23E4" w:rsidRPr="00AA23E4" w:rsidRDefault="00AA23E4" w:rsidP="00AA23E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94FF300" w14:textId="51C17395" w:rsidR="00AA23E4" w:rsidRPr="00AA23E4" w:rsidRDefault="001E11D1" w:rsidP="00AA23E4">
            <w:pPr>
              <w:snapToGrid w:val="0"/>
              <w:jc w:val="right"/>
              <w:rPr>
                <w:sz w:val="20"/>
                <w:szCs w:val="20"/>
                <w:lang w:eastAsia="tr-TR"/>
              </w:rPr>
            </w:pPr>
            <w:r>
              <w:rPr>
                <w:sz w:val="20"/>
                <w:szCs w:val="20"/>
                <w:lang w:eastAsia="tr-TR"/>
              </w:rPr>
              <w:t>14.171,80</w:t>
            </w:r>
          </w:p>
        </w:tc>
      </w:tr>
      <w:tr w:rsidR="00AA23E4" w14:paraId="373A6161" w14:textId="77777777" w:rsidTr="009A32B1">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1F8153DA" w14:textId="0051E5F8" w:rsidR="00AA23E4" w:rsidRDefault="00AA23E4" w:rsidP="00AA23E4">
            <w:pPr>
              <w:rPr>
                <w:sz w:val="20"/>
                <w:szCs w:val="20"/>
                <w:lang w:eastAsia="tr-TR"/>
              </w:rPr>
            </w:pPr>
            <w:r>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3F7AA6B7" w14:textId="6CFEB704" w:rsidR="00AA23E4" w:rsidRPr="00AA23E4" w:rsidRDefault="00024144" w:rsidP="00AA23E4">
            <w:pPr>
              <w:snapToGrid w:val="0"/>
              <w:jc w:val="right"/>
              <w:rPr>
                <w:sz w:val="20"/>
                <w:szCs w:val="20"/>
                <w:lang w:eastAsia="tr-TR"/>
              </w:rPr>
            </w:pPr>
            <w:r>
              <w:rPr>
                <w:sz w:val="20"/>
                <w:szCs w:val="20"/>
                <w:lang w:eastAsia="tr-TR"/>
              </w:rPr>
              <w:t>24.461.734,4</w:t>
            </w:r>
          </w:p>
        </w:tc>
        <w:tc>
          <w:tcPr>
            <w:tcW w:w="2059" w:type="dxa"/>
            <w:tcBorders>
              <w:left w:val="single" w:sz="4" w:space="0" w:color="000000"/>
              <w:bottom w:val="single" w:sz="4" w:space="0" w:color="000000"/>
            </w:tcBorders>
            <w:shd w:val="clear" w:color="auto" w:fill="auto"/>
            <w:vAlign w:val="center"/>
          </w:tcPr>
          <w:p w14:paraId="5F5A901F" w14:textId="77777777" w:rsidR="00AA23E4" w:rsidRPr="00AA23E4" w:rsidRDefault="00AA23E4" w:rsidP="00AA23E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057E6B4" w14:textId="3BB9CBF9" w:rsidR="00AA23E4" w:rsidRPr="00AA23E4" w:rsidRDefault="00024144" w:rsidP="00AA23E4">
            <w:pPr>
              <w:snapToGrid w:val="0"/>
              <w:jc w:val="right"/>
              <w:rPr>
                <w:sz w:val="20"/>
                <w:szCs w:val="20"/>
                <w:lang w:eastAsia="tr-TR"/>
              </w:rPr>
            </w:pPr>
            <w:r>
              <w:rPr>
                <w:sz w:val="20"/>
                <w:szCs w:val="20"/>
                <w:lang w:eastAsia="tr-TR"/>
              </w:rPr>
              <w:t>24.345.622,07</w:t>
            </w:r>
          </w:p>
        </w:tc>
      </w:tr>
    </w:tbl>
    <w:p w14:paraId="73E12BF5" w14:textId="2CD2C858" w:rsidR="00E32D7B" w:rsidRPr="00C9551B" w:rsidRDefault="00E32D7B" w:rsidP="006413D8">
      <w:pPr>
        <w:pStyle w:val="Balk4"/>
        <w:pageBreakBefore/>
        <w:rPr>
          <w:color w:val="C00000"/>
          <w:sz w:val="24"/>
          <w:szCs w:val="24"/>
        </w:rPr>
      </w:pPr>
      <w:bookmarkStart w:id="152" w:name="__RefHeading__185_1323963809"/>
      <w:bookmarkStart w:id="153" w:name="__RefHeading__314_597354004"/>
      <w:bookmarkStart w:id="154" w:name="__RefHeading__228_1086036030"/>
      <w:bookmarkStart w:id="155" w:name="__RefHeading__173_1589488387"/>
      <w:bookmarkStart w:id="156" w:name="__RefHeading__750_2095565461"/>
      <w:bookmarkStart w:id="157" w:name="__RefHeading__607_796719703"/>
      <w:bookmarkStart w:id="158" w:name="__RefHeading___Toc450743421"/>
      <w:bookmarkStart w:id="159" w:name="_Toc455182132"/>
      <w:bookmarkStart w:id="160" w:name="_Toc92879961"/>
      <w:bookmarkStart w:id="161" w:name="_Toc94867867"/>
      <w:bookmarkEnd w:id="152"/>
      <w:bookmarkEnd w:id="153"/>
      <w:bookmarkEnd w:id="154"/>
      <w:bookmarkEnd w:id="155"/>
      <w:bookmarkEnd w:id="156"/>
      <w:bookmarkEnd w:id="157"/>
      <w:r w:rsidRPr="00C9551B">
        <w:rPr>
          <w:color w:val="C00000"/>
          <w:sz w:val="24"/>
          <w:szCs w:val="24"/>
        </w:rPr>
        <w:lastRenderedPageBreak/>
        <w:t>MÜLHAKAT ADLİYELERİ</w:t>
      </w:r>
      <w:bookmarkEnd w:id="158"/>
      <w:bookmarkEnd w:id="159"/>
      <w:bookmarkEnd w:id="160"/>
      <w:bookmarkEnd w:id="161"/>
    </w:p>
    <w:p w14:paraId="2DFC897C" w14:textId="77777777" w:rsidR="00D36A07" w:rsidRDefault="00D36A07" w:rsidP="00D36A07">
      <w:pPr>
        <w:pStyle w:val="Balk3"/>
        <w:ind w:left="0" w:firstLine="0"/>
        <w:rPr>
          <w:color w:val="C00000"/>
          <w:sz w:val="24"/>
          <w:szCs w:val="24"/>
        </w:rPr>
      </w:pPr>
      <w:r>
        <w:rPr>
          <w:rFonts w:ascii="Times New Roman" w:hAnsi="Times New Roman" w:cs="Times New Roman"/>
          <w:color w:val="C00000"/>
          <w:sz w:val="24"/>
          <w:szCs w:val="24"/>
        </w:rPr>
        <w:t>A. MALİ BİLGİLER</w:t>
      </w:r>
    </w:p>
    <w:p w14:paraId="4C331B02" w14:textId="2D9BAAA1" w:rsidR="00D36A07" w:rsidRPr="006413D8" w:rsidRDefault="00D36A07" w:rsidP="00D36A07">
      <w:pPr>
        <w:pStyle w:val="Balk4"/>
        <w:numPr>
          <w:ilvl w:val="1"/>
          <w:numId w:val="5"/>
        </w:numPr>
        <w:ind w:left="0"/>
      </w:pPr>
      <w:r>
        <w:rPr>
          <w:color w:val="C00000"/>
          <w:sz w:val="24"/>
          <w:szCs w:val="24"/>
        </w:rPr>
        <w:t>VARTO</w:t>
      </w:r>
      <w:r w:rsidRPr="00E951E3">
        <w:rPr>
          <w:color w:val="C00000"/>
          <w:sz w:val="24"/>
          <w:szCs w:val="24"/>
        </w:rPr>
        <w:t xml:space="preserve"> ADLİYESİ</w:t>
      </w:r>
    </w:p>
    <w:p w14:paraId="49F462A9" w14:textId="77777777" w:rsidR="00E32D7B" w:rsidRDefault="00E32D7B">
      <w:pPr>
        <w:jc w:val="both"/>
        <w:rPr>
          <w:b/>
        </w:rPr>
      </w:pPr>
    </w:p>
    <w:p w14:paraId="59E5AFFB" w14:textId="64BC8C68" w:rsidR="00D36A07" w:rsidRDefault="00D36A07" w:rsidP="00D36A07">
      <w:pPr>
        <w:tabs>
          <w:tab w:val="left" w:pos="360"/>
        </w:tabs>
        <w:jc w:val="center"/>
        <w:rPr>
          <w:b/>
          <w:bCs/>
          <w:color w:val="FFFFFF"/>
          <w:lang w:eastAsia="tr-TR"/>
        </w:rPr>
      </w:pPr>
      <w:r>
        <w:rPr>
          <w:b/>
        </w:rPr>
        <w:t xml:space="preserve">VARTO </w:t>
      </w:r>
      <w:r w:rsidRPr="00973A34">
        <w:rPr>
          <w:b/>
        </w:rPr>
        <w:t>ADLİYESİ 20</w:t>
      </w:r>
      <w:r>
        <w:rPr>
          <w:b/>
        </w:rPr>
        <w:t>21</w:t>
      </w:r>
      <w:r w:rsidRPr="00973A34">
        <w:rPr>
          <w:b/>
        </w:rPr>
        <w:t xml:space="preserve"> YILI BÜTÇE TABLOSU</w:t>
      </w: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D36A07" w14:paraId="19795A02" w14:textId="77777777" w:rsidTr="00DA3874">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5B9D1616" w14:textId="77777777" w:rsidR="00D36A07" w:rsidRDefault="00D36A07" w:rsidP="00DA3874">
            <w:pPr>
              <w:suppressAutoHyphens w:val="0"/>
              <w:rPr>
                <w:b/>
                <w:bCs/>
                <w:color w:val="FFFFFF"/>
                <w:sz w:val="18"/>
                <w:szCs w:val="18"/>
                <w:lang w:eastAsia="tr-TR"/>
              </w:rPr>
            </w:pPr>
            <w:r>
              <w:rPr>
                <w:b/>
                <w:bCs/>
                <w:color w:val="FFFFFF"/>
                <w:sz w:val="18"/>
                <w:szCs w:val="18"/>
                <w:lang w:eastAsia="tr-TR"/>
              </w:rPr>
              <w:t>Ekonomik Kodlar</w:t>
            </w:r>
          </w:p>
        </w:tc>
        <w:tc>
          <w:tcPr>
            <w:tcW w:w="2426" w:type="dxa"/>
            <w:tcBorders>
              <w:left w:val="single" w:sz="4" w:space="0" w:color="000000"/>
              <w:bottom w:val="single" w:sz="4" w:space="0" w:color="000000"/>
            </w:tcBorders>
            <w:shd w:val="clear" w:color="auto" w:fill="C00000"/>
            <w:vAlign w:val="center"/>
          </w:tcPr>
          <w:p w14:paraId="34652508" w14:textId="77777777" w:rsidR="00D36A07" w:rsidRDefault="00D36A07" w:rsidP="00DA3874">
            <w:pPr>
              <w:jc w:val="center"/>
              <w:rPr>
                <w:b/>
                <w:bCs/>
                <w:color w:val="FFFFFF"/>
                <w:sz w:val="20"/>
                <w:szCs w:val="20"/>
                <w:lang w:eastAsia="tr-TR"/>
              </w:rPr>
            </w:pPr>
            <w:r>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274A71FC" w14:textId="77777777" w:rsidR="00D36A07" w:rsidRDefault="00D36A07" w:rsidP="00DA3874">
            <w:pPr>
              <w:jc w:val="center"/>
              <w:rPr>
                <w:b/>
                <w:bCs/>
                <w:color w:val="FFFFFF"/>
                <w:sz w:val="20"/>
                <w:szCs w:val="20"/>
                <w:lang w:eastAsia="tr-TR"/>
              </w:rPr>
            </w:pPr>
            <w:proofErr w:type="spellStart"/>
            <w:r>
              <w:rPr>
                <w:b/>
                <w:bCs/>
                <w:color w:val="FFFFFF"/>
                <w:sz w:val="20"/>
                <w:szCs w:val="20"/>
                <w:lang w:eastAsia="tr-TR"/>
              </w:rPr>
              <w:t>İşyurtları</w:t>
            </w:r>
            <w:proofErr w:type="spellEnd"/>
            <w:r>
              <w:rPr>
                <w:b/>
                <w:bCs/>
                <w:color w:val="FFFFFF"/>
                <w:sz w:val="20"/>
                <w:szCs w:val="20"/>
                <w:lang w:eastAsia="tr-TR"/>
              </w:rPr>
              <w:t xml:space="preserve">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6E038E5C" w14:textId="77777777" w:rsidR="00D36A07" w:rsidRDefault="00D36A07" w:rsidP="00DA3874">
            <w:pPr>
              <w:jc w:val="center"/>
            </w:pPr>
            <w:r>
              <w:rPr>
                <w:b/>
                <w:bCs/>
                <w:color w:val="FFFFFF"/>
                <w:sz w:val="20"/>
                <w:szCs w:val="20"/>
                <w:lang w:eastAsia="tr-TR"/>
              </w:rPr>
              <w:t>Toplam Harcama</w:t>
            </w:r>
          </w:p>
        </w:tc>
      </w:tr>
      <w:tr w:rsidR="00D36A07" w14:paraId="656B2A4A" w14:textId="77777777" w:rsidTr="00DA3874">
        <w:trPr>
          <w:trHeight w:val="255"/>
        </w:trPr>
        <w:tc>
          <w:tcPr>
            <w:tcW w:w="1249" w:type="dxa"/>
            <w:tcBorders>
              <w:left w:val="single" w:sz="4" w:space="0" w:color="000000"/>
              <w:bottom w:val="single" w:sz="4" w:space="0" w:color="000000"/>
            </w:tcBorders>
            <w:shd w:val="clear" w:color="auto" w:fill="auto"/>
            <w:vAlign w:val="center"/>
          </w:tcPr>
          <w:p w14:paraId="5F7EB87F" w14:textId="77777777" w:rsidR="00D36A07" w:rsidRPr="006842A0" w:rsidRDefault="00D36A07" w:rsidP="00DA3874">
            <w:pPr>
              <w:jc w:val="center"/>
              <w:rPr>
                <w:bCs/>
                <w:sz w:val="20"/>
                <w:szCs w:val="20"/>
                <w:lang w:eastAsia="tr-TR"/>
              </w:rPr>
            </w:pPr>
            <w:r w:rsidRPr="006842A0">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1B78BBB4" w14:textId="77777777" w:rsidR="00D36A07" w:rsidRPr="006842A0" w:rsidRDefault="00D36A07" w:rsidP="00DA3874">
            <w:pPr>
              <w:rPr>
                <w:bCs/>
                <w:sz w:val="20"/>
                <w:szCs w:val="20"/>
                <w:lang w:eastAsia="tr-TR"/>
              </w:rPr>
            </w:pPr>
            <w:r w:rsidRPr="006842A0">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01C59A86" w14:textId="601CB907" w:rsidR="00D36A07" w:rsidRPr="001822B5" w:rsidRDefault="00D36A07" w:rsidP="00DA3874">
            <w:pPr>
              <w:snapToGrid w:val="0"/>
              <w:jc w:val="right"/>
              <w:rPr>
                <w:bCs/>
                <w:sz w:val="20"/>
                <w:szCs w:val="20"/>
                <w:lang w:eastAsia="tr-TR"/>
              </w:rPr>
            </w:pPr>
            <w:r w:rsidRPr="001822B5">
              <w:rPr>
                <w:bCs/>
                <w:sz w:val="20"/>
                <w:szCs w:val="20"/>
                <w:lang w:eastAsia="tr-TR"/>
              </w:rPr>
              <w:t>1.681.199,70</w:t>
            </w:r>
          </w:p>
        </w:tc>
        <w:tc>
          <w:tcPr>
            <w:tcW w:w="2059" w:type="dxa"/>
            <w:tcBorders>
              <w:left w:val="single" w:sz="4" w:space="0" w:color="000000"/>
              <w:bottom w:val="single" w:sz="4" w:space="0" w:color="000000"/>
            </w:tcBorders>
            <w:shd w:val="clear" w:color="auto" w:fill="auto"/>
            <w:vAlign w:val="center"/>
          </w:tcPr>
          <w:p w14:paraId="14C5A7A7" w14:textId="77777777" w:rsidR="00D36A07" w:rsidRPr="001822B5" w:rsidRDefault="00D36A07" w:rsidP="00DA3874">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DBD6225" w14:textId="364B003A" w:rsidR="00D36A07" w:rsidRPr="001822B5" w:rsidRDefault="00D36A07" w:rsidP="00DA3874">
            <w:pPr>
              <w:snapToGrid w:val="0"/>
              <w:jc w:val="right"/>
              <w:rPr>
                <w:bCs/>
                <w:sz w:val="20"/>
                <w:szCs w:val="20"/>
                <w:lang w:eastAsia="tr-TR"/>
              </w:rPr>
            </w:pPr>
            <w:r w:rsidRPr="001822B5">
              <w:rPr>
                <w:bCs/>
                <w:sz w:val="20"/>
                <w:szCs w:val="20"/>
                <w:lang w:eastAsia="tr-TR"/>
              </w:rPr>
              <w:t>1.681.199,70</w:t>
            </w:r>
          </w:p>
        </w:tc>
      </w:tr>
      <w:tr w:rsidR="00D36A07" w14:paraId="440591D7" w14:textId="77777777" w:rsidTr="00DA3874">
        <w:trPr>
          <w:trHeight w:val="255"/>
        </w:trPr>
        <w:tc>
          <w:tcPr>
            <w:tcW w:w="1249" w:type="dxa"/>
            <w:tcBorders>
              <w:left w:val="single" w:sz="4" w:space="0" w:color="000000"/>
              <w:bottom w:val="single" w:sz="4" w:space="0" w:color="000000"/>
            </w:tcBorders>
            <w:shd w:val="clear" w:color="auto" w:fill="auto"/>
            <w:vAlign w:val="center"/>
          </w:tcPr>
          <w:p w14:paraId="5B4234AB" w14:textId="77777777" w:rsidR="00D36A07" w:rsidRPr="006842A0" w:rsidRDefault="00D36A07" w:rsidP="00DA3874">
            <w:pPr>
              <w:jc w:val="center"/>
              <w:rPr>
                <w:bCs/>
                <w:sz w:val="20"/>
                <w:szCs w:val="20"/>
                <w:lang w:eastAsia="tr-TR"/>
              </w:rPr>
            </w:pPr>
            <w:r w:rsidRPr="006842A0">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15EB7185" w14:textId="77777777" w:rsidR="00D36A07" w:rsidRPr="006842A0" w:rsidRDefault="00D36A07" w:rsidP="00DA3874">
            <w:pPr>
              <w:rPr>
                <w:bCs/>
                <w:sz w:val="20"/>
                <w:szCs w:val="20"/>
                <w:lang w:eastAsia="tr-TR"/>
              </w:rPr>
            </w:pPr>
            <w:r w:rsidRPr="006842A0">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046EB64A" w14:textId="5266FFCE" w:rsidR="00D36A07" w:rsidRPr="001822B5" w:rsidRDefault="00D36A07" w:rsidP="00DA3874">
            <w:pPr>
              <w:snapToGrid w:val="0"/>
              <w:jc w:val="right"/>
              <w:rPr>
                <w:bCs/>
                <w:sz w:val="20"/>
                <w:szCs w:val="20"/>
                <w:lang w:eastAsia="tr-TR"/>
              </w:rPr>
            </w:pPr>
            <w:r w:rsidRPr="001822B5">
              <w:rPr>
                <w:bCs/>
                <w:sz w:val="20"/>
                <w:szCs w:val="20"/>
                <w:lang w:eastAsia="tr-TR"/>
              </w:rPr>
              <w:t>211.522,04</w:t>
            </w:r>
          </w:p>
        </w:tc>
        <w:tc>
          <w:tcPr>
            <w:tcW w:w="2059" w:type="dxa"/>
            <w:tcBorders>
              <w:left w:val="single" w:sz="4" w:space="0" w:color="000000"/>
              <w:bottom w:val="single" w:sz="4" w:space="0" w:color="000000"/>
            </w:tcBorders>
            <w:shd w:val="clear" w:color="auto" w:fill="auto"/>
            <w:vAlign w:val="center"/>
          </w:tcPr>
          <w:p w14:paraId="2653E67D" w14:textId="77777777" w:rsidR="00D36A07" w:rsidRPr="001822B5" w:rsidRDefault="00D36A07" w:rsidP="00DA3874">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BBE0653" w14:textId="7904EE9F" w:rsidR="00D36A07" w:rsidRPr="001822B5" w:rsidRDefault="00D36A07" w:rsidP="00DA3874">
            <w:pPr>
              <w:snapToGrid w:val="0"/>
              <w:jc w:val="right"/>
              <w:rPr>
                <w:bCs/>
                <w:sz w:val="20"/>
                <w:szCs w:val="20"/>
                <w:lang w:eastAsia="tr-TR"/>
              </w:rPr>
            </w:pPr>
            <w:r w:rsidRPr="001822B5">
              <w:rPr>
                <w:bCs/>
                <w:sz w:val="20"/>
                <w:szCs w:val="20"/>
                <w:lang w:eastAsia="tr-TR"/>
              </w:rPr>
              <w:t>211.552,04</w:t>
            </w:r>
          </w:p>
        </w:tc>
      </w:tr>
      <w:tr w:rsidR="00D36A07" w14:paraId="5FC71556" w14:textId="77777777" w:rsidTr="00DA3874">
        <w:trPr>
          <w:trHeight w:val="255"/>
        </w:trPr>
        <w:tc>
          <w:tcPr>
            <w:tcW w:w="1249" w:type="dxa"/>
            <w:tcBorders>
              <w:left w:val="single" w:sz="4" w:space="0" w:color="000000"/>
              <w:bottom w:val="single" w:sz="4" w:space="0" w:color="000000"/>
            </w:tcBorders>
            <w:shd w:val="clear" w:color="auto" w:fill="auto"/>
            <w:vAlign w:val="center"/>
          </w:tcPr>
          <w:p w14:paraId="24B8D054" w14:textId="77777777" w:rsidR="00D36A07" w:rsidRPr="006842A0" w:rsidRDefault="00D36A07" w:rsidP="00DA3874">
            <w:pPr>
              <w:jc w:val="center"/>
              <w:rPr>
                <w:bCs/>
                <w:sz w:val="20"/>
                <w:szCs w:val="20"/>
                <w:lang w:eastAsia="tr-TR"/>
              </w:rPr>
            </w:pPr>
            <w:r w:rsidRPr="006842A0">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611CFD95" w14:textId="77777777" w:rsidR="00D36A07" w:rsidRPr="006842A0" w:rsidRDefault="00D36A07" w:rsidP="00DA3874">
            <w:pPr>
              <w:rPr>
                <w:bCs/>
                <w:sz w:val="20"/>
                <w:szCs w:val="20"/>
                <w:lang w:eastAsia="tr-TR"/>
              </w:rPr>
            </w:pPr>
            <w:r w:rsidRPr="006842A0">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30391984" w14:textId="77777777" w:rsidR="00D36A07" w:rsidRPr="001822B5" w:rsidRDefault="00D36A07" w:rsidP="00DA3874">
            <w:pPr>
              <w:snapToGrid w:val="0"/>
              <w:jc w:val="right"/>
              <w:rPr>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1994B55F" w14:textId="77777777" w:rsidR="00D36A07" w:rsidRPr="001822B5" w:rsidRDefault="00D36A07" w:rsidP="00DA3874">
            <w:pPr>
              <w:snapToGrid w:val="0"/>
              <w:jc w:val="right"/>
              <w:rPr>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8FEBDDF" w14:textId="77777777" w:rsidR="00D36A07" w:rsidRPr="001822B5" w:rsidRDefault="00D36A07" w:rsidP="00DA3874">
            <w:pPr>
              <w:snapToGrid w:val="0"/>
              <w:jc w:val="right"/>
              <w:rPr>
                <w:bCs/>
                <w:sz w:val="20"/>
                <w:szCs w:val="20"/>
                <w:lang w:eastAsia="tr-TR"/>
              </w:rPr>
            </w:pPr>
          </w:p>
        </w:tc>
      </w:tr>
      <w:tr w:rsidR="00D36A07" w14:paraId="68E01A26" w14:textId="77777777" w:rsidTr="00DA3874">
        <w:trPr>
          <w:trHeight w:val="239"/>
        </w:trPr>
        <w:tc>
          <w:tcPr>
            <w:tcW w:w="1249" w:type="dxa"/>
            <w:tcBorders>
              <w:left w:val="single" w:sz="4" w:space="0" w:color="000000"/>
              <w:bottom w:val="single" w:sz="4" w:space="0" w:color="000000"/>
            </w:tcBorders>
            <w:shd w:val="clear" w:color="auto" w:fill="auto"/>
            <w:vAlign w:val="center"/>
          </w:tcPr>
          <w:p w14:paraId="738A71DC" w14:textId="77777777" w:rsidR="00D36A07" w:rsidRDefault="00D36A07" w:rsidP="00DA3874">
            <w:pPr>
              <w:jc w:val="center"/>
              <w:rPr>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213EFB29" w14:textId="77777777" w:rsidR="00D36A07" w:rsidRDefault="00D36A07" w:rsidP="00DA3874">
            <w:pPr>
              <w:rPr>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08361FA7" w14:textId="64730CC4" w:rsidR="00D36A07" w:rsidRDefault="00D36A07" w:rsidP="00DA3874">
            <w:pPr>
              <w:snapToGrid w:val="0"/>
              <w:jc w:val="right"/>
              <w:rPr>
                <w:sz w:val="20"/>
                <w:szCs w:val="20"/>
                <w:lang w:eastAsia="tr-TR"/>
              </w:rPr>
            </w:pPr>
            <w:r>
              <w:rPr>
                <w:sz w:val="20"/>
                <w:szCs w:val="20"/>
                <w:lang w:eastAsia="tr-TR"/>
              </w:rPr>
              <w:t>112.606,32</w:t>
            </w:r>
          </w:p>
        </w:tc>
        <w:tc>
          <w:tcPr>
            <w:tcW w:w="2059" w:type="dxa"/>
            <w:tcBorders>
              <w:left w:val="single" w:sz="4" w:space="0" w:color="000000"/>
              <w:bottom w:val="single" w:sz="4" w:space="0" w:color="000000"/>
            </w:tcBorders>
            <w:shd w:val="clear" w:color="auto" w:fill="auto"/>
            <w:vAlign w:val="center"/>
          </w:tcPr>
          <w:p w14:paraId="1F68EF49" w14:textId="77777777" w:rsidR="00D36A07" w:rsidRDefault="00D36A07" w:rsidP="00DA387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7B07E0B" w14:textId="41CB5AFA" w:rsidR="00D36A07" w:rsidRDefault="00D36A07" w:rsidP="00DA3874">
            <w:pPr>
              <w:snapToGrid w:val="0"/>
              <w:jc w:val="right"/>
              <w:rPr>
                <w:sz w:val="20"/>
                <w:szCs w:val="20"/>
                <w:lang w:eastAsia="tr-TR"/>
              </w:rPr>
            </w:pPr>
            <w:r>
              <w:rPr>
                <w:sz w:val="20"/>
                <w:szCs w:val="20"/>
                <w:lang w:eastAsia="tr-TR"/>
              </w:rPr>
              <w:t>112.606,32</w:t>
            </w:r>
          </w:p>
        </w:tc>
      </w:tr>
      <w:tr w:rsidR="00D36A07" w14:paraId="2CFCC081" w14:textId="77777777" w:rsidTr="00DA3874">
        <w:trPr>
          <w:trHeight w:val="239"/>
        </w:trPr>
        <w:tc>
          <w:tcPr>
            <w:tcW w:w="1249" w:type="dxa"/>
            <w:tcBorders>
              <w:left w:val="single" w:sz="4" w:space="0" w:color="000000"/>
              <w:bottom w:val="single" w:sz="4" w:space="0" w:color="000000"/>
            </w:tcBorders>
            <w:shd w:val="clear" w:color="auto" w:fill="auto"/>
            <w:vAlign w:val="center"/>
          </w:tcPr>
          <w:p w14:paraId="78581FCF" w14:textId="77777777" w:rsidR="00D36A07" w:rsidRDefault="00D36A07" w:rsidP="00DA3874">
            <w:pPr>
              <w:jc w:val="center"/>
              <w:rPr>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67C939A3" w14:textId="77777777" w:rsidR="00D36A07" w:rsidRDefault="00D36A07" w:rsidP="00DA3874">
            <w:pPr>
              <w:rPr>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2DB522B8" w14:textId="72785AAD" w:rsidR="00D36A07" w:rsidRDefault="00D36A07" w:rsidP="00DA3874">
            <w:pPr>
              <w:snapToGrid w:val="0"/>
              <w:jc w:val="right"/>
              <w:rPr>
                <w:sz w:val="20"/>
                <w:szCs w:val="20"/>
                <w:lang w:eastAsia="tr-TR"/>
              </w:rPr>
            </w:pPr>
            <w:r>
              <w:rPr>
                <w:sz w:val="20"/>
                <w:szCs w:val="20"/>
                <w:lang w:eastAsia="tr-TR"/>
              </w:rPr>
              <w:t>13.264,62</w:t>
            </w:r>
          </w:p>
        </w:tc>
        <w:tc>
          <w:tcPr>
            <w:tcW w:w="2059" w:type="dxa"/>
            <w:tcBorders>
              <w:left w:val="single" w:sz="4" w:space="0" w:color="000000"/>
              <w:bottom w:val="single" w:sz="4" w:space="0" w:color="000000"/>
            </w:tcBorders>
            <w:shd w:val="clear" w:color="auto" w:fill="auto"/>
            <w:vAlign w:val="center"/>
          </w:tcPr>
          <w:p w14:paraId="1901B407" w14:textId="77777777" w:rsidR="00D36A07" w:rsidRDefault="00D36A07" w:rsidP="00DA387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1643972" w14:textId="3A572DDF" w:rsidR="00D36A07" w:rsidRDefault="00D36A07" w:rsidP="00DA3874">
            <w:pPr>
              <w:snapToGrid w:val="0"/>
              <w:jc w:val="right"/>
              <w:rPr>
                <w:sz w:val="20"/>
                <w:szCs w:val="20"/>
                <w:lang w:eastAsia="tr-TR"/>
              </w:rPr>
            </w:pPr>
            <w:r>
              <w:rPr>
                <w:sz w:val="20"/>
                <w:szCs w:val="20"/>
                <w:lang w:eastAsia="tr-TR"/>
              </w:rPr>
              <w:t>13.264,62</w:t>
            </w:r>
          </w:p>
        </w:tc>
      </w:tr>
      <w:tr w:rsidR="00D36A07" w14:paraId="3FE07D3B" w14:textId="77777777" w:rsidTr="00DA3874">
        <w:trPr>
          <w:trHeight w:val="239"/>
        </w:trPr>
        <w:tc>
          <w:tcPr>
            <w:tcW w:w="1249" w:type="dxa"/>
            <w:tcBorders>
              <w:left w:val="single" w:sz="4" w:space="0" w:color="000000"/>
              <w:bottom w:val="single" w:sz="4" w:space="0" w:color="000000"/>
            </w:tcBorders>
            <w:shd w:val="clear" w:color="auto" w:fill="auto"/>
            <w:vAlign w:val="center"/>
          </w:tcPr>
          <w:p w14:paraId="7771D287" w14:textId="77777777" w:rsidR="00D36A07" w:rsidRDefault="00D36A07" w:rsidP="00DA3874">
            <w:pPr>
              <w:jc w:val="center"/>
              <w:rPr>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64A671B0" w14:textId="77777777" w:rsidR="00D36A07" w:rsidRDefault="00D36A07" w:rsidP="00DA3874">
            <w:pPr>
              <w:rPr>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60645576" w14:textId="77777777" w:rsidR="00D36A07" w:rsidRDefault="00D36A07" w:rsidP="00DA3874">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042F789F" w14:textId="77777777" w:rsidR="00D36A07" w:rsidRDefault="00D36A07" w:rsidP="00DA387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C331CB1" w14:textId="77777777" w:rsidR="00D36A07" w:rsidRDefault="00D36A07" w:rsidP="00DA3874">
            <w:pPr>
              <w:snapToGrid w:val="0"/>
              <w:jc w:val="right"/>
              <w:rPr>
                <w:sz w:val="20"/>
                <w:szCs w:val="20"/>
                <w:lang w:eastAsia="tr-TR"/>
              </w:rPr>
            </w:pPr>
          </w:p>
        </w:tc>
      </w:tr>
      <w:tr w:rsidR="00D36A07" w14:paraId="5F6E3C88" w14:textId="77777777" w:rsidTr="00DA3874">
        <w:trPr>
          <w:trHeight w:val="1045"/>
        </w:trPr>
        <w:tc>
          <w:tcPr>
            <w:tcW w:w="1249" w:type="dxa"/>
            <w:tcBorders>
              <w:left w:val="single" w:sz="4" w:space="0" w:color="000000"/>
              <w:bottom w:val="single" w:sz="4" w:space="0" w:color="000000"/>
            </w:tcBorders>
            <w:shd w:val="clear" w:color="auto" w:fill="auto"/>
            <w:vAlign w:val="center"/>
          </w:tcPr>
          <w:p w14:paraId="22310C7D" w14:textId="77777777" w:rsidR="00D36A07" w:rsidRDefault="00D36A07" w:rsidP="00DA3874">
            <w:pPr>
              <w:jc w:val="center"/>
              <w:rPr>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4EB8D8E6" w14:textId="77777777" w:rsidR="00D36A07" w:rsidRPr="003B241B" w:rsidRDefault="00D36A07" w:rsidP="00DA3874">
            <w:pPr>
              <w:rPr>
                <w:sz w:val="20"/>
                <w:szCs w:val="20"/>
                <w:lang w:eastAsia="tr-TR"/>
              </w:rPr>
            </w:pPr>
            <w:r w:rsidRPr="003B241B">
              <w:rPr>
                <w:sz w:val="20"/>
                <w:szCs w:val="20"/>
                <w:lang w:eastAsia="tr-TR"/>
              </w:rPr>
              <w:t>İlama Bağlı Borçlar</w:t>
            </w:r>
          </w:p>
          <w:p w14:paraId="2465BFF4" w14:textId="77777777" w:rsidR="00D36A07" w:rsidRPr="001546E9" w:rsidRDefault="00D36A07" w:rsidP="00DA3874">
            <w:pPr>
              <w:rPr>
                <w:b/>
                <w:color w:val="00B050"/>
                <w:sz w:val="20"/>
                <w:szCs w:val="20"/>
                <w:lang w:eastAsia="tr-TR"/>
              </w:rPr>
            </w:pPr>
            <w:r w:rsidRPr="003B241B">
              <w:rPr>
                <w:sz w:val="20"/>
                <w:szCs w:val="20"/>
                <w:lang w:eastAsia="tr-TR"/>
              </w:rPr>
              <w:t xml:space="preserve">(Berat eden sanık lehine </w:t>
            </w:r>
            <w:proofErr w:type="gramStart"/>
            <w:r w:rsidRPr="003B241B">
              <w:rPr>
                <w:sz w:val="20"/>
                <w:szCs w:val="20"/>
                <w:lang w:eastAsia="tr-TR"/>
              </w:rPr>
              <w:t>vekalet</w:t>
            </w:r>
            <w:proofErr w:type="gramEnd"/>
            <w:r w:rsidRPr="003B241B">
              <w:rPr>
                <w:sz w:val="20"/>
                <w:szCs w:val="20"/>
                <w:lang w:eastAsia="tr-TR"/>
              </w:rPr>
              <w:t xml:space="preserve"> ücreti)</w:t>
            </w:r>
          </w:p>
        </w:tc>
        <w:tc>
          <w:tcPr>
            <w:tcW w:w="2426" w:type="dxa"/>
            <w:tcBorders>
              <w:left w:val="single" w:sz="4" w:space="0" w:color="000000"/>
              <w:bottom w:val="single" w:sz="4" w:space="0" w:color="000000"/>
            </w:tcBorders>
            <w:shd w:val="clear" w:color="auto" w:fill="auto"/>
            <w:vAlign w:val="center"/>
          </w:tcPr>
          <w:p w14:paraId="6E81C9A8" w14:textId="77777777" w:rsidR="00D36A07" w:rsidRDefault="00D36A07" w:rsidP="00DA3874">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04221FF4" w14:textId="77777777" w:rsidR="00D36A07" w:rsidRDefault="00D36A07" w:rsidP="00DA387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C30991A" w14:textId="77777777" w:rsidR="00D36A07" w:rsidRDefault="00D36A07" w:rsidP="00DA3874">
            <w:pPr>
              <w:snapToGrid w:val="0"/>
              <w:jc w:val="right"/>
              <w:rPr>
                <w:sz w:val="20"/>
                <w:szCs w:val="20"/>
                <w:lang w:eastAsia="tr-TR"/>
              </w:rPr>
            </w:pPr>
          </w:p>
        </w:tc>
      </w:tr>
      <w:tr w:rsidR="00D36A07" w14:paraId="1D960C4E" w14:textId="77777777" w:rsidTr="00DA3874">
        <w:trPr>
          <w:trHeight w:val="257"/>
        </w:trPr>
        <w:tc>
          <w:tcPr>
            <w:tcW w:w="1249" w:type="dxa"/>
            <w:tcBorders>
              <w:left w:val="single" w:sz="4" w:space="0" w:color="000000"/>
              <w:bottom w:val="single" w:sz="4" w:space="0" w:color="000000"/>
            </w:tcBorders>
            <w:shd w:val="clear" w:color="auto" w:fill="auto"/>
            <w:vAlign w:val="center"/>
          </w:tcPr>
          <w:p w14:paraId="23150F31" w14:textId="77777777" w:rsidR="00D36A07" w:rsidRDefault="00D36A07" w:rsidP="00DA3874">
            <w:pPr>
              <w:jc w:val="center"/>
              <w:rPr>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79F47FD9" w14:textId="77777777" w:rsidR="00D36A07" w:rsidRDefault="00D36A07" w:rsidP="00DA3874">
            <w:pPr>
              <w:rPr>
                <w:sz w:val="20"/>
                <w:szCs w:val="20"/>
                <w:lang w:eastAsia="tr-TR"/>
              </w:rPr>
            </w:pPr>
            <w:r>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33D998C0" w14:textId="35762774" w:rsidR="00D36A07" w:rsidRDefault="00D36A07" w:rsidP="00DA3874">
            <w:pPr>
              <w:snapToGrid w:val="0"/>
              <w:jc w:val="right"/>
              <w:rPr>
                <w:sz w:val="20"/>
                <w:szCs w:val="20"/>
                <w:lang w:eastAsia="tr-TR"/>
              </w:rPr>
            </w:pPr>
            <w:r>
              <w:rPr>
                <w:sz w:val="20"/>
                <w:szCs w:val="20"/>
                <w:lang w:eastAsia="tr-TR"/>
              </w:rPr>
              <w:t>1.970,90</w:t>
            </w:r>
          </w:p>
        </w:tc>
        <w:tc>
          <w:tcPr>
            <w:tcW w:w="2059" w:type="dxa"/>
            <w:tcBorders>
              <w:left w:val="single" w:sz="4" w:space="0" w:color="000000"/>
              <w:bottom w:val="single" w:sz="4" w:space="0" w:color="000000"/>
            </w:tcBorders>
            <w:shd w:val="clear" w:color="auto" w:fill="auto"/>
            <w:vAlign w:val="center"/>
          </w:tcPr>
          <w:p w14:paraId="3DC5CD66" w14:textId="77777777" w:rsidR="00D36A07" w:rsidRDefault="00D36A07" w:rsidP="00DA387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8659F1D" w14:textId="3A4422FC" w:rsidR="00D36A07" w:rsidRDefault="00D36A07" w:rsidP="00DA3874">
            <w:pPr>
              <w:snapToGrid w:val="0"/>
              <w:jc w:val="right"/>
              <w:rPr>
                <w:sz w:val="20"/>
                <w:szCs w:val="20"/>
                <w:lang w:eastAsia="tr-TR"/>
              </w:rPr>
            </w:pPr>
            <w:r>
              <w:rPr>
                <w:sz w:val="20"/>
                <w:szCs w:val="20"/>
                <w:lang w:eastAsia="tr-TR"/>
              </w:rPr>
              <w:t>1.970,90</w:t>
            </w:r>
          </w:p>
        </w:tc>
      </w:tr>
      <w:tr w:rsidR="00D36A07" w14:paraId="0083ADE3" w14:textId="77777777" w:rsidTr="00DA3874">
        <w:trPr>
          <w:trHeight w:val="521"/>
        </w:trPr>
        <w:tc>
          <w:tcPr>
            <w:tcW w:w="1249" w:type="dxa"/>
            <w:tcBorders>
              <w:left w:val="single" w:sz="4" w:space="0" w:color="000000"/>
              <w:bottom w:val="single" w:sz="4" w:space="0" w:color="000000"/>
            </w:tcBorders>
            <w:shd w:val="clear" w:color="auto" w:fill="auto"/>
            <w:vAlign w:val="center"/>
          </w:tcPr>
          <w:p w14:paraId="2062CDFA" w14:textId="77777777" w:rsidR="00D36A07" w:rsidRDefault="00D36A07" w:rsidP="00DA3874">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0984A7CC" w14:textId="77777777" w:rsidR="00D36A07" w:rsidRPr="003B241B" w:rsidRDefault="00D36A07" w:rsidP="00DA3874">
            <w:pPr>
              <w:rPr>
                <w:sz w:val="20"/>
                <w:szCs w:val="20"/>
                <w:lang w:eastAsia="tr-TR"/>
              </w:rPr>
            </w:pPr>
            <w:r w:rsidRPr="003B241B">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4125E486" w14:textId="32CC3C5C" w:rsidR="00D36A07" w:rsidRDefault="00D36A07" w:rsidP="00DA3874">
            <w:pPr>
              <w:snapToGrid w:val="0"/>
              <w:jc w:val="right"/>
              <w:rPr>
                <w:sz w:val="20"/>
                <w:szCs w:val="20"/>
                <w:lang w:eastAsia="tr-TR"/>
              </w:rPr>
            </w:pPr>
            <w:r>
              <w:rPr>
                <w:sz w:val="20"/>
                <w:szCs w:val="20"/>
                <w:lang w:eastAsia="tr-TR"/>
              </w:rPr>
              <w:t>122.817,94</w:t>
            </w:r>
          </w:p>
        </w:tc>
        <w:tc>
          <w:tcPr>
            <w:tcW w:w="2059" w:type="dxa"/>
            <w:tcBorders>
              <w:left w:val="single" w:sz="4" w:space="0" w:color="000000"/>
              <w:bottom w:val="single" w:sz="4" w:space="0" w:color="000000"/>
            </w:tcBorders>
            <w:shd w:val="clear" w:color="auto" w:fill="auto"/>
            <w:vAlign w:val="center"/>
          </w:tcPr>
          <w:p w14:paraId="65BCB0FC" w14:textId="77777777" w:rsidR="00D36A07" w:rsidRDefault="00D36A07" w:rsidP="00DA387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2DE9841" w14:textId="1F7B9075" w:rsidR="00D36A07" w:rsidRDefault="00D36A07" w:rsidP="00DA3874">
            <w:pPr>
              <w:snapToGrid w:val="0"/>
              <w:jc w:val="right"/>
              <w:rPr>
                <w:sz w:val="20"/>
                <w:szCs w:val="20"/>
                <w:lang w:eastAsia="tr-TR"/>
              </w:rPr>
            </w:pPr>
            <w:r>
              <w:rPr>
                <w:sz w:val="20"/>
                <w:szCs w:val="20"/>
                <w:lang w:eastAsia="tr-TR"/>
              </w:rPr>
              <w:t>122.817,94</w:t>
            </w:r>
          </w:p>
        </w:tc>
      </w:tr>
      <w:tr w:rsidR="00D36A07" w14:paraId="1CD03467" w14:textId="77777777" w:rsidTr="00DA3874">
        <w:trPr>
          <w:trHeight w:val="239"/>
        </w:trPr>
        <w:tc>
          <w:tcPr>
            <w:tcW w:w="1249" w:type="dxa"/>
            <w:tcBorders>
              <w:left w:val="single" w:sz="4" w:space="0" w:color="000000"/>
              <w:bottom w:val="single" w:sz="4" w:space="0" w:color="000000"/>
            </w:tcBorders>
            <w:shd w:val="clear" w:color="auto" w:fill="auto"/>
            <w:vAlign w:val="center"/>
          </w:tcPr>
          <w:p w14:paraId="56B2A0C0" w14:textId="77777777" w:rsidR="00D36A07" w:rsidRDefault="00D36A07" w:rsidP="00DA3874">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1DCDC3F0" w14:textId="77777777" w:rsidR="00D36A07" w:rsidRPr="003B241B" w:rsidRDefault="00D36A07" w:rsidP="00DA3874">
            <w:pPr>
              <w:rPr>
                <w:sz w:val="20"/>
                <w:szCs w:val="20"/>
                <w:lang w:eastAsia="tr-TR"/>
              </w:rPr>
            </w:pPr>
            <w:r w:rsidRPr="003B241B">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79E2997D" w14:textId="41DEC638" w:rsidR="00D36A07" w:rsidRDefault="00D36A07" w:rsidP="00DA3874">
            <w:pPr>
              <w:snapToGrid w:val="0"/>
              <w:jc w:val="right"/>
              <w:rPr>
                <w:sz w:val="20"/>
                <w:szCs w:val="20"/>
                <w:lang w:eastAsia="tr-TR"/>
              </w:rPr>
            </w:pPr>
            <w:r>
              <w:rPr>
                <w:sz w:val="20"/>
                <w:szCs w:val="20"/>
                <w:lang w:eastAsia="tr-TR"/>
              </w:rPr>
              <w:t>87.778,65</w:t>
            </w:r>
          </w:p>
        </w:tc>
        <w:tc>
          <w:tcPr>
            <w:tcW w:w="2059" w:type="dxa"/>
            <w:tcBorders>
              <w:left w:val="single" w:sz="4" w:space="0" w:color="000000"/>
              <w:bottom w:val="single" w:sz="4" w:space="0" w:color="000000"/>
            </w:tcBorders>
            <w:shd w:val="clear" w:color="auto" w:fill="auto"/>
            <w:vAlign w:val="center"/>
          </w:tcPr>
          <w:p w14:paraId="05273F4F" w14:textId="77777777" w:rsidR="00D36A07" w:rsidRDefault="00D36A07" w:rsidP="00DA387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DB46695" w14:textId="364F7070" w:rsidR="00D36A07" w:rsidRDefault="00D36A07" w:rsidP="00DA3874">
            <w:pPr>
              <w:snapToGrid w:val="0"/>
              <w:jc w:val="right"/>
              <w:rPr>
                <w:sz w:val="20"/>
                <w:szCs w:val="20"/>
                <w:lang w:eastAsia="tr-TR"/>
              </w:rPr>
            </w:pPr>
            <w:r>
              <w:rPr>
                <w:sz w:val="20"/>
                <w:szCs w:val="20"/>
                <w:lang w:eastAsia="tr-TR"/>
              </w:rPr>
              <w:t>87.778,62</w:t>
            </w:r>
          </w:p>
        </w:tc>
      </w:tr>
      <w:tr w:rsidR="00D36A07" w14:paraId="658A93DD" w14:textId="77777777" w:rsidTr="00DA3874">
        <w:trPr>
          <w:trHeight w:val="239"/>
        </w:trPr>
        <w:tc>
          <w:tcPr>
            <w:tcW w:w="1249" w:type="dxa"/>
            <w:tcBorders>
              <w:left w:val="single" w:sz="4" w:space="0" w:color="000000"/>
              <w:bottom w:val="single" w:sz="4" w:space="0" w:color="000000"/>
            </w:tcBorders>
            <w:shd w:val="clear" w:color="auto" w:fill="auto"/>
            <w:vAlign w:val="center"/>
          </w:tcPr>
          <w:p w14:paraId="7A7717D3" w14:textId="77777777" w:rsidR="00D36A07" w:rsidRDefault="00D36A07" w:rsidP="00DA3874">
            <w:pPr>
              <w:jc w:val="center"/>
              <w:rPr>
                <w:sz w:val="20"/>
                <w:szCs w:val="20"/>
                <w:lang w:eastAsia="tr-TR"/>
              </w:rPr>
            </w:pPr>
            <w:r>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45D9F3A3" w14:textId="77777777" w:rsidR="00D36A07" w:rsidRDefault="00D36A07" w:rsidP="00DA3874">
            <w:pPr>
              <w:rPr>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556482F7" w14:textId="1B88C17E" w:rsidR="00D36A07" w:rsidRDefault="00D36A07" w:rsidP="00DA3874">
            <w:pPr>
              <w:snapToGrid w:val="0"/>
              <w:jc w:val="right"/>
              <w:rPr>
                <w:sz w:val="20"/>
                <w:szCs w:val="20"/>
                <w:lang w:eastAsia="tr-TR"/>
              </w:rPr>
            </w:pPr>
            <w:r>
              <w:rPr>
                <w:sz w:val="20"/>
                <w:szCs w:val="20"/>
                <w:lang w:eastAsia="tr-TR"/>
              </w:rPr>
              <w:t>27.480,00</w:t>
            </w:r>
          </w:p>
        </w:tc>
        <w:tc>
          <w:tcPr>
            <w:tcW w:w="2059" w:type="dxa"/>
            <w:tcBorders>
              <w:left w:val="single" w:sz="4" w:space="0" w:color="000000"/>
              <w:bottom w:val="single" w:sz="4" w:space="0" w:color="000000"/>
            </w:tcBorders>
            <w:shd w:val="clear" w:color="auto" w:fill="auto"/>
            <w:vAlign w:val="center"/>
          </w:tcPr>
          <w:p w14:paraId="0C0113E7" w14:textId="77777777" w:rsidR="00D36A07" w:rsidRDefault="00D36A07" w:rsidP="00DA387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065340D" w14:textId="3CDE269F" w:rsidR="00D36A07" w:rsidRDefault="00D36A07" w:rsidP="00DA3874">
            <w:pPr>
              <w:snapToGrid w:val="0"/>
              <w:jc w:val="right"/>
              <w:rPr>
                <w:sz w:val="20"/>
                <w:szCs w:val="20"/>
                <w:lang w:eastAsia="tr-TR"/>
              </w:rPr>
            </w:pPr>
            <w:r>
              <w:rPr>
                <w:sz w:val="20"/>
                <w:szCs w:val="20"/>
                <w:lang w:eastAsia="tr-TR"/>
              </w:rPr>
              <w:t>27.480,00</w:t>
            </w:r>
          </w:p>
        </w:tc>
      </w:tr>
      <w:tr w:rsidR="00D36A07" w14:paraId="1C97CB27" w14:textId="77777777" w:rsidTr="00DA3874">
        <w:trPr>
          <w:trHeight w:val="239"/>
        </w:trPr>
        <w:tc>
          <w:tcPr>
            <w:tcW w:w="1249" w:type="dxa"/>
            <w:tcBorders>
              <w:left w:val="single" w:sz="4" w:space="0" w:color="000000"/>
              <w:bottom w:val="single" w:sz="4" w:space="0" w:color="000000"/>
            </w:tcBorders>
            <w:shd w:val="clear" w:color="auto" w:fill="auto"/>
            <w:vAlign w:val="center"/>
          </w:tcPr>
          <w:p w14:paraId="10576785" w14:textId="77777777" w:rsidR="00D36A07" w:rsidRDefault="00D36A07" w:rsidP="00DA3874">
            <w:pPr>
              <w:jc w:val="center"/>
              <w:rPr>
                <w:sz w:val="20"/>
                <w:szCs w:val="20"/>
                <w:lang w:eastAsia="tr-TR"/>
              </w:rPr>
            </w:pPr>
            <w:r>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042B11D1" w14:textId="77777777" w:rsidR="00D36A07" w:rsidRDefault="00D36A07" w:rsidP="00DA3874">
            <w:pPr>
              <w:rPr>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035730C2" w14:textId="77777777" w:rsidR="00D36A07" w:rsidRDefault="00D36A07" w:rsidP="00DA3874">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42F62DEF" w14:textId="77777777" w:rsidR="00D36A07" w:rsidRDefault="00D36A07" w:rsidP="00DA387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94D1126" w14:textId="77777777" w:rsidR="00D36A07" w:rsidRDefault="00D36A07" w:rsidP="00DA3874">
            <w:pPr>
              <w:snapToGrid w:val="0"/>
              <w:jc w:val="right"/>
              <w:rPr>
                <w:sz w:val="20"/>
                <w:szCs w:val="20"/>
                <w:lang w:eastAsia="tr-TR"/>
              </w:rPr>
            </w:pPr>
          </w:p>
        </w:tc>
      </w:tr>
      <w:tr w:rsidR="00D36A07" w14:paraId="78350C52" w14:textId="77777777" w:rsidTr="00DA3874">
        <w:trPr>
          <w:trHeight w:val="239"/>
        </w:trPr>
        <w:tc>
          <w:tcPr>
            <w:tcW w:w="1249" w:type="dxa"/>
            <w:tcBorders>
              <w:left w:val="single" w:sz="4" w:space="0" w:color="000000"/>
              <w:bottom w:val="single" w:sz="4" w:space="0" w:color="000000"/>
            </w:tcBorders>
            <w:shd w:val="clear" w:color="auto" w:fill="auto"/>
            <w:vAlign w:val="center"/>
          </w:tcPr>
          <w:p w14:paraId="065963D3" w14:textId="77777777" w:rsidR="00D36A07" w:rsidRDefault="00D36A07" w:rsidP="00DA3874">
            <w:pPr>
              <w:jc w:val="center"/>
              <w:rPr>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2E574229" w14:textId="77777777" w:rsidR="00D36A07" w:rsidRDefault="00D36A07" w:rsidP="00DA3874">
            <w:pPr>
              <w:rPr>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6491F4AF" w14:textId="77777777" w:rsidR="00D36A07" w:rsidRDefault="00D36A07" w:rsidP="00DA3874">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4E64DCF4" w14:textId="77777777" w:rsidR="00D36A07" w:rsidRDefault="00D36A07" w:rsidP="00DA387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E7D4E64" w14:textId="77777777" w:rsidR="00D36A07" w:rsidRDefault="00D36A07" w:rsidP="00DA3874">
            <w:pPr>
              <w:snapToGrid w:val="0"/>
              <w:jc w:val="right"/>
              <w:rPr>
                <w:sz w:val="20"/>
                <w:szCs w:val="20"/>
                <w:lang w:eastAsia="tr-TR"/>
              </w:rPr>
            </w:pPr>
          </w:p>
        </w:tc>
      </w:tr>
      <w:tr w:rsidR="00D36A07" w14:paraId="046C1E2C" w14:textId="77777777" w:rsidTr="00DA3874">
        <w:trPr>
          <w:trHeight w:val="239"/>
        </w:trPr>
        <w:tc>
          <w:tcPr>
            <w:tcW w:w="1249" w:type="dxa"/>
            <w:tcBorders>
              <w:left w:val="single" w:sz="4" w:space="0" w:color="000000"/>
              <w:bottom w:val="single" w:sz="4" w:space="0" w:color="000000"/>
            </w:tcBorders>
            <w:shd w:val="clear" w:color="auto" w:fill="auto"/>
            <w:vAlign w:val="center"/>
          </w:tcPr>
          <w:p w14:paraId="26269642" w14:textId="77777777" w:rsidR="00D36A07" w:rsidRDefault="00D36A07" w:rsidP="00DA3874">
            <w:pPr>
              <w:jc w:val="center"/>
              <w:rPr>
                <w:sz w:val="20"/>
                <w:szCs w:val="20"/>
                <w:lang w:eastAsia="tr-TR"/>
              </w:rPr>
            </w:pPr>
            <w:r>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315F2E2E" w14:textId="77777777" w:rsidR="00D36A07" w:rsidRDefault="00D36A07" w:rsidP="00DA3874">
            <w:pPr>
              <w:rPr>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2B7B6A23" w14:textId="77777777" w:rsidR="00D36A07" w:rsidRDefault="00D36A07" w:rsidP="00DA3874">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38A388DF" w14:textId="77777777" w:rsidR="00D36A07" w:rsidRDefault="00D36A07" w:rsidP="00DA387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4C6A9C7" w14:textId="77777777" w:rsidR="00D36A07" w:rsidRDefault="00D36A07" w:rsidP="00DA3874">
            <w:pPr>
              <w:snapToGrid w:val="0"/>
              <w:jc w:val="right"/>
              <w:rPr>
                <w:sz w:val="20"/>
                <w:szCs w:val="20"/>
                <w:lang w:eastAsia="tr-TR"/>
              </w:rPr>
            </w:pPr>
          </w:p>
        </w:tc>
      </w:tr>
      <w:tr w:rsidR="00D36A07" w14:paraId="45BD9C3D" w14:textId="77777777" w:rsidTr="00DA3874">
        <w:trPr>
          <w:trHeight w:val="239"/>
        </w:trPr>
        <w:tc>
          <w:tcPr>
            <w:tcW w:w="1249" w:type="dxa"/>
            <w:tcBorders>
              <w:left w:val="single" w:sz="4" w:space="0" w:color="000000"/>
              <w:bottom w:val="single" w:sz="4" w:space="0" w:color="000000"/>
            </w:tcBorders>
            <w:shd w:val="clear" w:color="auto" w:fill="auto"/>
            <w:vAlign w:val="center"/>
          </w:tcPr>
          <w:p w14:paraId="42CE4099" w14:textId="77777777" w:rsidR="00D36A07" w:rsidRDefault="00D36A07" w:rsidP="00DA3874">
            <w:pPr>
              <w:jc w:val="center"/>
              <w:rPr>
                <w:sz w:val="20"/>
                <w:szCs w:val="20"/>
                <w:lang w:eastAsia="tr-TR"/>
              </w:rPr>
            </w:pPr>
            <w:r>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7D90F369" w14:textId="77777777" w:rsidR="00D36A07" w:rsidRDefault="00D36A07" w:rsidP="00DA3874">
            <w:pPr>
              <w:rPr>
                <w:sz w:val="20"/>
                <w:szCs w:val="20"/>
                <w:lang w:eastAsia="tr-TR"/>
              </w:rPr>
            </w:pPr>
            <w:r>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3CD70E70" w14:textId="67568772" w:rsidR="00D36A07" w:rsidRDefault="00D36A07" w:rsidP="00DA3874">
            <w:pPr>
              <w:snapToGrid w:val="0"/>
              <w:jc w:val="right"/>
              <w:rPr>
                <w:sz w:val="20"/>
                <w:szCs w:val="20"/>
                <w:lang w:eastAsia="tr-TR"/>
              </w:rPr>
            </w:pPr>
            <w:r>
              <w:rPr>
                <w:sz w:val="20"/>
                <w:szCs w:val="20"/>
                <w:lang w:eastAsia="tr-TR"/>
              </w:rPr>
              <w:t>6.490,00</w:t>
            </w:r>
          </w:p>
        </w:tc>
        <w:tc>
          <w:tcPr>
            <w:tcW w:w="2059" w:type="dxa"/>
            <w:tcBorders>
              <w:left w:val="single" w:sz="4" w:space="0" w:color="000000"/>
              <w:bottom w:val="single" w:sz="4" w:space="0" w:color="000000"/>
            </w:tcBorders>
            <w:shd w:val="clear" w:color="auto" w:fill="auto"/>
            <w:vAlign w:val="center"/>
          </w:tcPr>
          <w:p w14:paraId="2151ABF1" w14:textId="77777777" w:rsidR="00D36A07" w:rsidRDefault="00D36A07" w:rsidP="00DA387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53DFA71" w14:textId="1A769152" w:rsidR="00D36A07" w:rsidRDefault="00D36A07" w:rsidP="00DA3874">
            <w:pPr>
              <w:snapToGrid w:val="0"/>
              <w:jc w:val="right"/>
              <w:rPr>
                <w:sz w:val="20"/>
                <w:szCs w:val="20"/>
                <w:lang w:eastAsia="tr-TR"/>
              </w:rPr>
            </w:pPr>
            <w:r>
              <w:rPr>
                <w:sz w:val="20"/>
                <w:szCs w:val="20"/>
                <w:lang w:eastAsia="tr-TR"/>
              </w:rPr>
              <w:t>6.490,00</w:t>
            </w:r>
          </w:p>
        </w:tc>
      </w:tr>
      <w:tr w:rsidR="00D36A07" w14:paraId="5919EB4A" w14:textId="77777777" w:rsidTr="00DA3874">
        <w:trPr>
          <w:trHeight w:val="239"/>
        </w:trPr>
        <w:tc>
          <w:tcPr>
            <w:tcW w:w="1249" w:type="dxa"/>
            <w:tcBorders>
              <w:left w:val="single" w:sz="4" w:space="0" w:color="000000"/>
              <w:bottom w:val="single" w:sz="4" w:space="0" w:color="000000"/>
            </w:tcBorders>
            <w:shd w:val="clear" w:color="auto" w:fill="auto"/>
            <w:vAlign w:val="center"/>
          </w:tcPr>
          <w:p w14:paraId="161FAC2D" w14:textId="77777777" w:rsidR="00D36A07" w:rsidRDefault="00D36A07" w:rsidP="00DA3874">
            <w:pPr>
              <w:jc w:val="center"/>
              <w:rPr>
                <w:sz w:val="20"/>
                <w:szCs w:val="20"/>
                <w:lang w:eastAsia="tr-TR"/>
              </w:rPr>
            </w:pPr>
            <w:r>
              <w:rPr>
                <w:sz w:val="20"/>
                <w:szCs w:val="20"/>
                <w:lang w:eastAsia="tr-TR"/>
              </w:rPr>
              <w:t>03.9</w:t>
            </w:r>
          </w:p>
        </w:tc>
        <w:tc>
          <w:tcPr>
            <w:tcW w:w="1693" w:type="dxa"/>
            <w:tcBorders>
              <w:left w:val="single" w:sz="4" w:space="0" w:color="000000"/>
            </w:tcBorders>
            <w:shd w:val="clear" w:color="auto" w:fill="auto"/>
            <w:vAlign w:val="center"/>
          </w:tcPr>
          <w:p w14:paraId="581CEFEC" w14:textId="77777777" w:rsidR="00D36A07" w:rsidRDefault="00D36A07" w:rsidP="00DA3874">
            <w:pPr>
              <w:rPr>
                <w:sz w:val="20"/>
                <w:szCs w:val="20"/>
                <w:lang w:eastAsia="tr-TR"/>
              </w:rPr>
            </w:pPr>
            <w:r>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692D05B3" w14:textId="77777777" w:rsidR="00D36A07" w:rsidRDefault="00D36A07" w:rsidP="00DA3874">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7F40A37A" w14:textId="77777777" w:rsidR="00D36A07" w:rsidRDefault="00D36A07" w:rsidP="00DA387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DCC7E65" w14:textId="77777777" w:rsidR="00D36A07" w:rsidRDefault="00D36A07" w:rsidP="00DA3874">
            <w:pPr>
              <w:snapToGrid w:val="0"/>
              <w:jc w:val="right"/>
              <w:rPr>
                <w:sz w:val="20"/>
                <w:szCs w:val="20"/>
                <w:lang w:eastAsia="tr-TR"/>
              </w:rPr>
            </w:pPr>
          </w:p>
        </w:tc>
      </w:tr>
      <w:tr w:rsidR="00D36A07" w14:paraId="00D2885A" w14:textId="77777777" w:rsidTr="00DA3874">
        <w:trPr>
          <w:trHeight w:val="255"/>
        </w:trPr>
        <w:tc>
          <w:tcPr>
            <w:tcW w:w="1249" w:type="dxa"/>
            <w:tcBorders>
              <w:left w:val="single" w:sz="4" w:space="0" w:color="000000"/>
              <w:bottom w:val="single" w:sz="4" w:space="0" w:color="000000"/>
            </w:tcBorders>
            <w:shd w:val="clear" w:color="auto" w:fill="auto"/>
            <w:vAlign w:val="center"/>
          </w:tcPr>
          <w:p w14:paraId="526466CD" w14:textId="77777777" w:rsidR="00D36A07" w:rsidRPr="006842A0" w:rsidRDefault="00D36A07" w:rsidP="00DA3874">
            <w:pPr>
              <w:jc w:val="center"/>
              <w:rPr>
                <w:bCs/>
                <w:sz w:val="20"/>
                <w:szCs w:val="20"/>
                <w:lang w:eastAsia="tr-TR"/>
              </w:rPr>
            </w:pPr>
            <w:r w:rsidRPr="006842A0">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70C8960B" w14:textId="77777777" w:rsidR="00D36A07" w:rsidRPr="006842A0" w:rsidRDefault="00D36A07" w:rsidP="00DA3874">
            <w:pPr>
              <w:rPr>
                <w:bCs/>
                <w:sz w:val="20"/>
                <w:szCs w:val="20"/>
                <w:lang w:eastAsia="tr-TR"/>
              </w:rPr>
            </w:pPr>
            <w:r w:rsidRPr="006842A0">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5A312073" w14:textId="77777777" w:rsidR="00D36A07" w:rsidRDefault="00D36A07" w:rsidP="00DA3874">
            <w:pPr>
              <w:snapToGrid w:val="0"/>
              <w:jc w:val="right"/>
              <w:rPr>
                <w:b/>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29B6D0BE" w14:textId="77777777" w:rsidR="00D36A07" w:rsidRDefault="00D36A07" w:rsidP="00DA3874">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572D141" w14:textId="77777777" w:rsidR="00D36A07" w:rsidRDefault="00D36A07" w:rsidP="00DA3874">
            <w:pPr>
              <w:snapToGrid w:val="0"/>
              <w:jc w:val="right"/>
              <w:rPr>
                <w:b/>
                <w:bCs/>
                <w:sz w:val="20"/>
                <w:szCs w:val="20"/>
                <w:lang w:eastAsia="tr-TR"/>
              </w:rPr>
            </w:pPr>
          </w:p>
        </w:tc>
      </w:tr>
      <w:tr w:rsidR="00D36A07" w14:paraId="0F9A21CA" w14:textId="77777777" w:rsidTr="00DA3874">
        <w:trPr>
          <w:trHeight w:val="255"/>
        </w:trPr>
        <w:tc>
          <w:tcPr>
            <w:tcW w:w="1249" w:type="dxa"/>
            <w:tcBorders>
              <w:left w:val="single" w:sz="4" w:space="0" w:color="000000"/>
              <w:bottom w:val="single" w:sz="4" w:space="0" w:color="000000"/>
            </w:tcBorders>
            <w:shd w:val="clear" w:color="auto" w:fill="auto"/>
            <w:vAlign w:val="center"/>
          </w:tcPr>
          <w:p w14:paraId="27C5A117" w14:textId="77777777" w:rsidR="00D36A07" w:rsidRPr="006842A0" w:rsidRDefault="00D36A07" w:rsidP="00DA3874">
            <w:pPr>
              <w:jc w:val="center"/>
              <w:rPr>
                <w:bCs/>
                <w:sz w:val="20"/>
                <w:szCs w:val="20"/>
                <w:lang w:eastAsia="tr-TR"/>
              </w:rPr>
            </w:pPr>
            <w:r w:rsidRPr="006842A0">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63C1B244" w14:textId="77777777" w:rsidR="00D36A07" w:rsidRPr="006842A0" w:rsidRDefault="00D36A07" w:rsidP="00DA3874">
            <w:pPr>
              <w:rPr>
                <w:bCs/>
                <w:sz w:val="20"/>
                <w:szCs w:val="20"/>
                <w:lang w:eastAsia="tr-TR"/>
              </w:rPr>
            </w:pPr>
            <w:r w:rsidRPr="006842A0">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18E0C7EA" w14:textId="77777777" w:rsidR="00D36A07" w:rsidRDefault="00D36A07" w:rsidP="00DA3874">
            <w:pPr>
              <w:snapToGrid w:val="0"/>
              <w:jc w:val="right"/>
              <w:rPr>
                <w:b/>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026218B4" w14:textId="77777777" w:rsidR="00D36A07" w:rsidRDefault="00D36A07" w:rsidP="00DA3874">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85A69D1" w14:textId="77777777" w:rsidR="00D36A07" w:rsidRDefault="00D36A07" w:rsidP="00DA3874">
            <w:pPr>
              <w:snapToGrid w:val="0"/>
              <w:jc w:val="right"/>
              <w:rPr>
                <w:b/>
                <w:bCs/>
                <w:sz w:val="20"/>
                <w:szCs w:val="20"/>
                <w:lang w:eastAsia="tr-TR"/>
              </w:rPr>
            </w:pPr>
          </w:p>
        </w:tc>
      </w:tr>
      <w:tr w:rsidR="00D36A07" w14:paraId="4FEF196A" w14:textId="77777777" w:rsidTr="00DA3874">
        <w:trPr>
          <w:trHeight w:val="239"/>
        </w:trPr>
        <w:tc>
          <w:tcPr>
            <w:tcW w:w="1249" w:type="dxa"/>
            <w:tcBorders>
              <w:left w:val="single" w:sz="4" w:space="0" w:color="000000"/>
              <w:bottom w:val="single" w:sz="4" w:space="0" w:color="000000"/>
            </w:tcBorders>
            <w:shd w:val="clear" w:color="auto" w:fill="auto"/>
            <w:vAlign w:val="center"/>
          </w:tcPr>
          <w:p w14:paraId="270F08F5" w14:textId="77777777" w:rsidR="00D36A07" w:rsidRDefault="00D36A07" w:rsidP="00DA3874">
            <w:pPr>
              <w:jc w:val="center"/>
              <w:rPr>
                <w:sz w:val="20"/>
                <w:szCs w:val="20"/>
                <w:lang w:eastAsia="tr-TR"/>
              </w:rPr>
            </w:pPr>
            <w:r>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06D76DA5" w14:textId="77777777" w:rsidR="00D36A07" w:rsidRDefault="00D36A07" w:rsidP="00DA3874">
            <w:pPr>
              <w:rPr>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11960B7A" w14:textId="082A8A6A" w:rsidR="00D36A07" w:rsidRDefault="00D36A07" w:rsidP="00DA3874">
            <w:pPr>
              <w:snapToGrid w:val="0"/>
              <w:jc w:val="right"/>
              <w:rPr>
                <w:sz w:val="20"/>
                <w:szCs w:val="20"/>
                <w:lang w:eastAsia="tr-TR"/>
              </w:rPr>
            </w:pPr>
            <w:r>
              <w:rPr>
                <w:sz w:val="20"/>
                <w:szCs w:val="20"/>
                <w:lang w:eastAsia="tr-TR"/>
              </w:rPr>
              <w:t>71.138,37</w:t>
            </w:r>
          </w:p>
        </w:tc>
        <w:tc>
          <w:tcPr>
            <w:tcW w:w="2059" w:type="dxa"/>
            <w:tcBorders>
              <w:left w:val="single" w:sz="4" w:space="0" w:color="000000"/>
              <w:bottom w:val="single" w:sz="4" w:space="0" w:color="000000"/>
            </w:tcBorders>
            <w:shd w:val="clear" w:color="auto" w:fill="auto"/>
            <w:vAlign w:val="center"/>
          </w:tcPr>
          <w:p w14:paraId="44430FD0" w14:textId="77777777" w:rsidR="00D36A07" w:rsidRDefault="00D36A07" w:rsidP="00DA387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BC28181" w14:textId="684E5905" w:rsidR="00D36A07" w:rsidRDefault="00D36A07" w:rsidP="00DA3874">
            <w:pPr>
              <w:snapToGrid w:val="0"/>
              <w:jc w:val="right"/>
              <w:rPr>
                <w:sz w:val="20"/>
                <w:szCs w:val="20"/>
                <w:lang w:eastAsia="tr-TR"/>
              </w:rPr>
            </w:pPr>
            <w:r>
              <w:rPr>
                <w:sz w:val="20"/>
                <w:szCs w:val="20"/>
                <w:lang w:eastAsia="tr-TR"/>
              </w:rPr>
              <w:t>71.138,37</w:t>
            </w:r>
          </w:p>
        </w:tc>
      </w:tr>
      <w:tr w:rsidR="00D36A07" w14:paraId="3406C92A" w14:textId="77777777" w:rsidTr="00DA3874">
        <w:trPr>
          <w:trHeight w:val="239"/>
        </w:trPr>
        <w:tc>
          <w:tcPr>
            <w:tcW w:w="1249" w:type="dxa"/>
            <w:tcBorders>
              <w:left w:val="single" w:sz="4" w:space="0" w:color="000000"/>
              <w:bottom w:val="single" w:sz="4" w:space="0" w:color="000000"/>
            </w:tcBorders>
            <w:shd w:val="clear" w:color="auto" w:fill="auto"/>
            <w:vAlign w:val="center"/>
          </w:tcPr>
          <w:p w14:paraId="22AED266" w14:textId="77777777" w:rsidR="00D36A07" w:rsidRDefault="00D36A07" w:rsidP="00DA3874">
            <w:pPr>
              <w:jc w:val="center"/>
              <w:rPr>
                <w:sz w:val="20"/>
                <w:szCs w:val="20"/>
                <w:lang w:eastAsia="tr-TR"/>
              </w:rPr>
            </w:pPr>
            <w:r>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27CA5332" w14:textId="77777777" w:rsidR="00D36A07" w:rsidRDefault="00D36A07" w:rsidP="00DA3874">
            <w:pPr>
              <w:rPr>
                <w:sz w:val="20"/>
                <w:szCs w:val="20"/>
                <w:lang w:eastAsia="tr-TR"/>
              </w:rPr>
            </w:pPr>
            <w:r>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17E66B3A" w14:textId="48C8C8D5" w:rsidR="00D36A07" w:rsidRDefault="00D36A07" w:rsidP="00DA3874">
            <w:pPr>
              <w:snapToGrid w:val="0"/>
              <w:jc w:val="right"/>
              <w:rPr>
                <w:sz w:val="20"/>
                <w:szCs w:val="20"/>
                <w:lang w:eastAsia="tr-TR"/>
              </w:rPr>
            </w:pPr>
            <w:r>
              <w:rPr>
                <w:sz w:val="20"/>
                <w:szCs w:val="20"/>
                <w:lang w:eastAsia="tr-TR"/>
              </w:rPr>
              <w:t>114.503,44</w:t>
            </w:r>
          </w:p>
        </w:tc>
        <w:tc>
          <w:tcPr>
            <w:tcW w:w="2059" w:type="dxa"/>
            <w:tcBorders>
              <w:left w:val="single" w:sz="4" w:space="0" w:color="000000"/>
              <w:bottom w:val="single" w:sz="4" w:space="0" w:color="000000"/>
            </w:tcBorders>
            <w:shd w:val="clear" w:color="auto" w:fill="auto"/>
            <w:vAlign w:val="center"/>
          </w:tcPr>
          <w:p w14:paraId="7DAC3D2C" w14:textId="77777777" w:rsidR="00D36A07" w:rsidRDefault="00D36A07" w:rsidP="00DA387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3B3CE86" w14:textId="3E2EA78B" w:rsidR="00D36A07" w:rsidRDefault="00D36A07" w:rsidP="00DA3874">
            <w:pPr>
              <w:snapToGrid w:val="0"/>
              <w:jc w:val="right"/>
              <w:rPr>
                <w:sz w:val="20"/>
                <w:szCs w:val="20"/>
                <w:lang w:eastAsia="tr-TR"/>
              </w:rPr>
            </w:pPr>
            <w:r>
              <w:rPr>
                <w:sz w:val="20"/>
                <w:szCs w:val="20"/>
                <w:lang w:eastAsia="tr-TR"/>
              </w:rPr>
              <w:t>114.503,44</w:t>
            </w:r>
          </w:p>
        </w:tc>
      </w:tr>
      <w:tr w:rsidR="00D36A07" w14:paraId="601BC455" w14:textId="77777777" w:rsidTr="00DA3874">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03602BF9" w14:textId="77777777" w:rsidR="00D36A07" w:rsidRDefault="00D36A07" w:rsidP="00DA3874">
            <w:pPr>
              <w:rPr>
                <w:sz w:val="20"/>
                <w:szCs w:val="20"/>
                <w:lang w:eastAsia="tr-TR"/>
              </w:rPr>
            </w:pPr>
            <w:r>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1B83AF86" w14:textId="67DBCB01" w:rsidR="00D36A07" w:rsidRDefault="00D36A07" w:rsidP="00DA3874">
            <w:pPr>
              <w:snapToGrid w:val="0"/>
              <w:jc w:val="right"/>
              <w:rPr>
                <w:sz w:val="20"/>
                <w:szCs w:val="20"/>
                <w:lang w:eastAsia="tr-TR"/>
              </w:rPr>
            </w:pPr>
            <w:r>
              <w:rPr>
                <w:sz w:val="20"/>
                <w:szCs w:val="20"/>
                <w:lang w:eastAsia="tr-TR"/>
              </w:rPr>
              <w:t>2.450.801,98</w:t>
            </w:r>
          </w:p>
        </w:tc>
        <w:tc>
          <w:tcPr>
            <w:tcW w:w="2059" w:type="dxa"/>
            <w:tcBorders>
              <w:left w:val="single" w:sz="4" w:space="0" w:color="000000"/>
              <w:bottom w:val="single" w:sz="4" w:space="0" w:color="000000"/>
            </w:tcBorders>
            <w:shd w:val="clear" w:color="auto" w:fill="auto"/>
            <w:vAlign w:val="center"/>
          </w:tcPr>
          <w:p w14:paraId="25F166C5" w14:textId="77777777" w:rsidR="00D36A07" w:rsidRDefault="00D36A07" w:rsidP="00DA387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9006B29" w14:textId="05B5DE20" w:rsidR="00D36A07" w:rsidRDefault="00D36A07" w:rsidP="00DA3874">
            <w:pPr>
              <w:snapToGrid w:val="0"/>
              <w:jc w:val="right"/>
              <w:rPr>
                <w:sz w:val="20"/>
                <w:szCs w:val="20"/>
                <w:lang w:eastAsia="tr-TR"/>
              </w:rPr>
            </w:pPr>
            <w:r>
              <w:rPr>
                <w:sz w:val="20"/>
                <w:szCs w:val="20"/>
                <w:lang w:eastAsia="tr-TR"/>
              </w:rPr>
              <w:t>2.450.801,98</w:t>
            </w:r>
          </w:p>
        </w:tc>
      </w:tr>
    </w:tbl>
    <w:p w14:paraId="3DB4DC48" w14:textId="77777777" w:rsidR="00E32D7B" w:rsidRDefault="00E32D7B">
      <w:pPr>
        <w:jc w:val="both"/>
        <w:rPr>
          <w:b/>
        </w:rPr>
      </w:pPr>
    </w:p>
    <w:p w14:paraId="5E737C83" w14:textId="77777777" w:rsidR="00E32D7B" w:rsidRDefault="00E32D7B">
      <w:pPr>
        <w:pStyle w:val="Balk3"/>
        <w:pageBreakBefore/>
        <w:numPr>
          <w:ilvl w:val="0"/>
          <w:numId w:val="1"/>
        </w:numPr>
        <w:ind w:left="0" w:firstLine="0"/>
        <w:rPr>
          <w:color w:val="C00000"/>
          <w:sz w:val="24"/>
          <w:szCs w:val="24"/>
        </w:rPr>
      </w:pPr>
      <w:bookmarkStart w:id="162" w:name="__RefHeading__187_1323963809"/>
      <w:bookmarkStart w:id="163" w:name="__RefHeading__316_597354004"/>
      <w:bookmarkStart w:id="164" w:name="__RefHeading__230_1086036030"/>
      <w:bookmarkStart w:id="165" w:name="__RefHeading__175_1589488387"/>
      <w:bookmarkStart w:id="166" w:name="__RefHeading___Toc450743422"/>
      <w:bookmarkStart w:id="167" w:name="__RefHeading__752_2095565461"/>
      <w:bookmarkStart w:id="168" w:name="__RefHeading__609_796719703"/>
      <w:bookmarkStart w:id="169" w:name="_Toc94867868"/>
      <w:bookmarkEnd w:id="162"/>
      <w:bookmarkEnd w:id="163"/>
      <w:bookmarkEnd w:id="164"/>
      <w:bookmarkEnd w:id="165"/>
      <w:bookmarkEnd w:id="166"/>
      <w:bookmarkEnd w:id="167"/>
      <w:bookmarkEnd w:id="168"/>
      <w:r>
        <w:rPr>
          <w:rFonts w:ascii="Times New Roman" w:hAnsi="Times New Roman" w:cs="Times New Roman"/>
          <w:color w:val="C00000"/>
          <w:sz w:val="24"/>
          <w:szCs w:val="24"/>
        </w:rPr>
        <w:lastRenderedPageBreak/>
        <w:t>B. CUMHURİYET BAŞSAVCILIĞINA İLİŞKİN BİLGİLER</w:t>
      </w:r>
      <w:bookmarkEnd w:id="169"/>
    </w:p>
    <w:p w14:paraId="0F7C9CF0" w14:textId="77777777" w:rsidR="00E32D7B" w:rsidRDefault="00E32D7B" w:rsidP="00682065">
      <w:pPr>
        <w:pStyle w:val="Balk4"/>
        <w:numPr>
          <w:ilvl w:val="1"/>
          <w:numId w:val="5"/>
        </w:numPr>
        <w:ind w:left="0" w:firstLine="851"/>
        <w:rPr>
          <w:color w:val="C00000"/>
          <w:sz w:val="24"/>
          <w:szCs w:val="24"/>
        </w:rPr>
      </w:pPr>
      <w:bookmarkStart w:id="170" w:name="__RefHeading__189_1323963809"/>
      <w:bookmarkStart w:id="171" w:name="__RefHeading__318_597354004"/>
      <w:bookmarkStart w:id="172" w:name="__RefHeading__232_1086036030"/>
      <w:bookmarkStart w:id="173" w:name="__RefHeading__177_1589488387"/>
      <w:bookmarkStart w:id="174" w:name="__RefHeading___Toc450743423"/>
      <w:bookmarkStart w:id="175" w:name="__RefHeading__754_2095565461"/>
      <w:bookmarkStart w:id="176" w:name="__RefHeading__611_796719703"/>
      <w:bookmarkStart w:id="177" w:name="_Toc455182134"/>
      <w:bookmarkStart w:id="178" w:name="_Toc92879963"/>
      <w:bookmarkStart w:id="179" w:name="_Toc94867869"/>
      <w:bookmarkEnd w:id="170"/>
      <w:bookmarkEnd w:id="171"/>
      <w:bookmarkEnd w:id="172"/>
      <w:bookmarkEnd w:id="173"/>
      <w:bookmarkEnd w:id="174"/>
      <w:bookmarkEnd w:id="175"/>
      <w:bookmarkEnd w:id="176"/>
      <w:r>
        <w:rPr>
          <w:color w:val="C00000"/>
          <w:sz w:val="24"/>
          <w:szCs w:val="24"/>
        </w:rPr>
        <w:t>MERKEZ CUMHURİYET BAŞSAVCILIĞI</w:t>
      </w:r>
      <w:bookmarkEnd w:id="177"/>
      <w:bookmarkEnd w:id="178"/>
      <w:bookmarkEnd w:id="179"/>
    </w:p>
    <w:p w14:paraId="3A9D5384" w14:textId="77777777" w:rsidR="00E32D7B" w:rsidRDefault="00E32D7B">
      <w:pPr>
        <w:rPr>
          <w:color w:val="C00000"/>
        </w:rPr>
      </w:pPr>
    </w:p>
    <w:p w14:paraId="4099CEDD" w14:textId="2AA99BB9" w:rsidR="00E32D7B" w:rsidRPr="00EB6F8D" w:rsidRDefault="00E951E3" w:rsidP="00B7249B">
      <w:pPr>
        <w:tabs>
          <w:tab w:val="left" w:pos="360"/>
        </w:tabs>
        <w:jc w:val="both"/>
        <w:rPr>
          <w:color w:val="C00000"/>
        </w:rPr>
      </w:pPr>
      <w:r>
        <w:rPr>
          <w:noProof/>
          <w:lang w:eastAsia="tr-TR"/>
        </w:rPr>
        <mc:AlternateContent>
          <mc:Choice Requires="wps">
            <w:drawing>
              <wp:anchor distT="0" distB="0" distL="89535" distR="89535" simplePos="0" relativeHeight="251650048" behindDoc="0" locked="0" layoutInCell="1" allowOverlap="1" wp14:anchorId="489D8544" wp14:editId="68E942DE">
                <wp:simplePos x="0" y="0"/>
                <wp:positionH relativeFrom="margin">
                  <wp:posOffset>-23495</wp:posOffset>
                </wp:positionH>
                <wp:positionV relativeFrom="paragraph">
                  <wp:posOffset>392430</wp:posOffset>
                </wp:positionV>
                <wp:extent cx="6372225" cy="144780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031" w:type="dxa"/>
                              <w:tblLayout w:type="fixed"/>
                              <w:tblLook w:val="0000" w:firstRow="0" w:lastRow="0" w:firstColumn="0" w:lastColumn="0" w:noHBand="0" w:noVBand="0"/>
                            </w:tblPr>
                            <w:tblGrid>
                              <w:gridCol w:w="1951"/>
                              <w:gridCol w:w="1276"/>
                              <w:gridCol w:w="1417"/>
                              <w:gridCol w:w="1130"/>
                              <w:gridCol w:w="1564"/>
                              <w:gridCol w:w="1559"/>
                              <w:gridCol w:w="1134"/>
                            </w:tblGrid>
                            <w:tr w:rsidR="002B7050" w14:paraId="26BC455A" w14:textId="7090A3A2" w:rsidTr="007B3A86">
                              <w:trPr>
                                <w:trHeight w:val="216"/>
                              </w:trPr>
                              <w:tc>
                                <w:tcPr>
                                  <w:tcW w:w="7338" w:type="dxa"/>
                                  <w:gridSpan w:val="5"/>
                                  <w:tcBorders>
                                    <w:top w:val="single" w:sz="4" w:space="0" w:color="000000"/>
                                    <w:left w:val="single" w:sz="4" w:space="0" w:color="000000"/>
                                    <w:bottom w:val="single" w:sz="4" w:space="0" w:color="000000"/>
                                    <w:right w:val="single" w:sz="4" w:space="0" w:color="000000"/>
                                  </w:tcBorders>
                                  <w:shd w:val="clear" w:color="auto" w:fill="C00000"/>
                                </w:tcPr>
                                <w:p w14:paraId="6A5A56AE" w14:textId="339AFA8A" w:rsidR="002B7050" w:rsidRDefault="002B7050" w:rsidP="00AD73DC">
                                  <w:pPr>
                                    <w:jc w:val="center"/>
                                  </w:pPr>
                                  <w:r>
                                    <w:rPr>
                                      <w:b/>
                                      <w:color w:val="FFFFFF"/>
                                    </w:rPr>
                                    <w:t>Muş Cumhuriyet Başsavcılığı Soruşturma Dosyaları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1F898DAF" w14:textId="77777777" w:rsidR="002B7050" w:rsidRDefault="002B7050">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77E266E6" w14:textId="20B01E5D" w:rsidR="002B7050" w:rsidRDefault="002B7050">
                                  <w:pPr>
                                    <w:jc w:val="center"/>
                                    <w:rPr>
                                      <w:b/>
                                      <w:color w:val="FFFFFF"/>
                                    </w:rPr>
                                  </w:pPr>
                                </w:p>
                              </w:tc>
                            </w:tr>
                            <w:tr w:rsidR="002B7050" w14:paraId="526242BB" w14:textId="439278DF" w:rsidTr="007B3A86">
                              <w:trPr>
                                <w:trHeight w:val="867"/>
                              </w:trPr>
                              <w:tc>
                                <w:tcPr>
                                  <w:tcW w:w="1951" w:type="dxa"/>
                                  <w:tcBorders>
                                    <w:top w:val="single" w:sz="4" w:space="0" w:color="000000"/>
                                    <w:left w:val="single" w:sz="4" w:space="0" w:color="000000"/>
                                    <w:bottom w:val="single" w:sz="4" w:space="0" w:color="000000"/>
                                  </w:tcBorders>
                                  <w:shd w:val="clear" w:color="auto" w:fill="auto"/>
                                </w:tcPr>
                                <w:p w14:paraId="1FBD5601" w14:textId="77777777" w:rsidR="002B7050" w:rsidRDefault="002B7050">
                                  <w:pPr>
                                    <w:snapToGrid w:val="0"/>
                                    <w:jc w:val="center"/>
                                    <w:rPr>
                                      <w:b/>
                                    </w:rPr>
                                  </w:pPr>
                                </w:p>
                              </w:tc>
                              <w:tc>
                                <w:tcPr>
                                  <w:tcW w:w="1276" w:type="dxa"/>
                                  <w:tcBorders>
                                    <w:top w:val="single" w:sz="4" w:space="0" w:color="000000"/>
                                    <w:left w:val="single" w:sz="4" w:space="0" w:color="000000"/>
                                    <w:bottom w:val="single" w:sz="4" w:space="0" w:color="000000"/>
                                  </w:tcBorders>
                                  <w:shd w:val="clear" w:color="auto" w:fill="auto"/>
                                </w:tcPr>
                                <w:p w14:paraId="3D9922B4" w14:textId="77777777" w:rsidR="002B7050" w:rsidRDefault="002B7050">
                                  <w:pPr>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36D53207" w14:textId="77777777" w:rsidR="002B7050" w:rsidRDefault="002B7050">
                                  <w:pPr>
                                    <w:jc w:val="center"/>
                                    <w:rPr>
                                      <w:b/>
                                    </w:rPr>
                                  </w:pPr>
                                  <w:r>
                                    <w:rPr>
                                      <w:b/>
                                    </w:rPr>
                                    <w:t>Bir Önceki Yıldan Devreden Dosya Sayısı</w:t>
                                  </w:r>
                                </w:p>
                              </w:tc>
                              <w:tc>
                                <w:tcPr>
                                  <w:tcW w:w="1130" w:type="dxa"/>
                                  <w:tcBorders>
                                    <w:top w:val="single" w:sz="4" w:space="0" w:color="000000"/>
                                    <w:left w:val="single" w:sz="4" w:space="0" w:color="000000"/>
                                    <w:bottom w:val="single" w:sz="4" w:space="0" w:color="000000"/>
                                  </w:tcBorders>
                                  <w:shd w:val="clear" w:color="auto" w:fill="auto"/>
                                </w:tcPr>
                                <w:p w14:paraId="2BECF9D5" w14:textId="77777777" w:rsidR="002B7050" w:rsidRDefault="002B7050">
                                  <w:pPr>
                                    <w:jc w:val="center"/>
                                    <w:rPr>
                                      <w:b/>
                                    </w:rPr>
                                  </w:pPr>
                                  <w:r>
                                    <w:rPr>
                                      <w:b/>
                                    </w:rPr>
                                    <w:t>Karar Sayısı</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632E4B19" w14:textId="77777777" w:rsidR="002B7050" w:rsidRDefault="002B7050">
                                  <w:pPr>
                                    <w:jc w:val="center"/>
                                    <w:rPr>
                                      <w:b/>
                                    </w:rPr>
                                  </w:pPr>
                                  <w:r>
                                    <w:rPr>
                                      <w:b/>
                                    </w:rPr>
                                    <w:t>Temizlenme Oranı</w:t>
                                  </w:r>
                                </w:p>
                                <w:p w14:paraId="3D391833" w14:textId="384B778F" w:rsidR="002B7050" w:rsidRDefault="002B7050">
                                  <w:pPr>
                                    <w:jc w:val="center"/>
                                  </w:pPr>
                                </w:p>
                              </w:tc>
                              <w:tc>
                                <w:tcPr>
                                  <w:tcW w:w="1559" w:type="dxa"/>
                                  <w:tcBorders>
                                    <w:top w:val="single" w:sz="4" w:space="0" w:color="000000"/>
                                    <w:left w:val="single" w:sz="4" w:space="0" w:color="000000"/>
                                    <w:bottom w:val="single" w:sz="4" w:space="0" w:color="000000"/>
                                    <w:right w:val="single" w:sz="4" w:space="0" w:color="000000"/>
                                  </w:tcBorders>
                                </w:tcPr>
                                <w:p w14:paraId="455F3107" w14:textId="5E149D9E" w:rsidR="002B7050" w:rsidRDefault="002B7050">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6533CB77" w14:textId="7B0D3961" w:rsidR="002B7050" w:rsidRDefault="002B7050">
                                  <w:pPr>
                                    <w:jc w:val="center"/>
                                    <w:rPr>
                                      <w:b/>
                                    </w:rPr>
                                  </w:pPr>
                                  <w:r>
                                    <w:rPr>
                                      <w:b/>
                                    </w:rPr>
                                    <w:t>Reel Çalışma Oranı</w:t>
                                  </w:r>
                                </w:p>
                              </w:tc>
                            </w:tr>
                            <w:tr w:rsidR="002B7050" w14:paraId="00859F2B" w14:textId="0F1186E0" w:rsidTr="007B3A86">
                              <w:trPr>
                                <w:trHeight w:val="230"/>
                              </w:trPr>
                              <w:tc>
                                <w:tcPr>
                                  <w:tcW w:w="1951" w:type="dxa"/>
                                  <w:tcBorders>
                                    <w:top w:val="single" w:sz="4" w:space="0" w:color="000000"/>
                                    <w:left w:val="single" w:sz="4" w:space="0" w:color="000000"/>
                                    <w:bottom w:val="single" w:sz="4" w:space="0" w:color="000000"/>
                                  </w:tcBorders>
                                  <w:shd w:val="clear" w:color="auto" w:fill="F2F2F2"/>
                                </w:tcPr>
                                <w:p w14:paraId="1EA6D07C" w14:textId="57C7C407" w:rsidR="002B7050" w:rsidRDefault="002B7050">
                                  <w:r>
                                    <w:t>Muş Cumhuriyet Başsavcılığı</w:t>
                                  </w:r>
                                </w:p>
                              </w:tc>
                              <w:tc>
                                <w:tcPr>
                                  <w:tcW w:w="1276" w:type="dxa"/>
                                  <w:tcBorders>
                                    <w:top w:val="single" w:sz="4" w:space="0" w:color="000000"/>
                                    <w:left w:val="single" w:sz="4" w:space="0" w:color="000000"/>
                                    <w:bottom w:val="single" w:sz="4" w:space="0" w:color="000000"/>
                                  </w:tcBorders>
                                  <w:shd w:val="clear" w:color="auto" w:fill="F2F2F2"/>
                                </w:tcPr>
                                <w:p w14:paraId="0098E2A4" w14:textId="0739031D" w:rsidR="002B7050" w:rsidRPr="00513CE6" w:rsidRDefault="002B7050">
                                  <w:pPr>
                                    <w:snapToGrid w:val="0"/>
                                    <w:jc w:val="center"/>
                                  </w:pPr>
                                  <w:r w:rsidRPr="00513CE6">
                                    <w:t>8327</w:t>
                                  </w:r>
                                </w:p>
                              </w:tc>
                              <w:tc>
                                <w:tcPr>
                                  <w:tcW w:w="1417" w:type="dxa"/>
                                  <w:tcBorders>
                                    <w:top w:val="single" w:sz="4" w:space="0" w:color="000000"/>
                                    <w:left w:val="single" w:sz="4" w:space="0" w:color="000000"/>
                                    <w:bottom w:val="single" w:sz="4" w:space="0" w:color="000000"/>
                                  </w:tcBorders>
                                  <w:shd w:val="clear" w:color="auto" w:fill="F2F2F2"/>
                                </w:tcPr>
                                <w:p w14:paraId="043B6CE6" w14:textId="1172B62B" w:rsidR="002B7050" w:rsidRPr="00513CE6" w:rsidRDefault="002B7050">
                                  <w:pPr>
                                    <w:snapToGrid w:val="0"/>
                                    <w:jc w:val="center"/>
                                  </w:pPr>
                                  <w:r w:rsidRPr="00513CE6">
                                    <w:t>8010</w:t>
                                  </w:r>
                                </w:p>
                              </w:tc>
                              <w:tc>
                                <w:tcPr>
                                  <w:tcW w:w="1130" w:type="dxa"/>
                                  <w:tcBorders>
                                    <w:top w:val="single" w:sz="4" w:space="0" w:color="000000"/>
                                    <w:left w:val="single" w:sz="4" w:space="0" w:color="000000"/>
                                    <w:bottom w:val="single" w:sz="4" w:space="0" w:color="000000"/>
                                  </w:tcBorders>
                                  <w:shd w:val="clear" w:color="auto" w:fill="F2F2F2"/>
                                </w:tcPr>
                                <w:p w14:paraId="76CD5353" w14:textId="3A5DCF3B" w:rsidR="002B7050" w:rsidRPr="00513CE6" w:rsidRDefault="002B7050">
                                  <w:pPr>
                                    <w:snapToGrid w:val="0"/>
                                    <w:jc w:val="center"/>
                                  </w:pPr>
                                  <w:r w:rsidRPr="00513CE6">
                                    <w:t>8282</w:t>
                                  </w:r>
                                </w:p>
                              </w:tc>
                              <w:tc>
                                <w:tcPr>
                                  <w:tcW w:w="1564" w:type="dxa"/>
                                  <w:tcBorders>
                                    <w:top w:val="single" w:sz="4" w:space="0" w:color="000000"/>
                                    <w:left w:val="single" w:sz="4" w:space="0" w:color="000000"/>
                                    <w:bottom w:val="single" w:sz="4" w:space="0" w:color="000000"/>
                                    <w:right w:val="single" w:sz="4" w:space="0" w:color="000000"/>
                                  </w:tcBorders>
                                  <w:shd w:val="clear" w:color="auto" w:fill="F2F2F2"/>
                                </w:tcPr>
                                <w:p w14:paraId="3E027D17" w14:textId="65ACA035" w:rsidR="002B7050" w:rsidRPr="00513CE6" w:rsidRDefault="002B7050">
                                  <w:pPr>
                                    <w:snapToGrid w:val="0"/>
                                    <w:jc w:val="center"/>
                                  </w:pPr>
                                  <w:r w:rsidRPr="00513CE6">
                                    <w:t>99,46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B96F2F5" w14:textId="77777777" w:rsidR="002B7050" w:rsidRPr="00513CE6" w:rsidRDefault="002B7050" w:rsidP="00412AE2">
                                  <w:pPr>
                                    <w:snapToGrid w:val="0"/>
                                    <w:jc w:val="center"/>
                                  </w:pPr>
                                  <w:r w:rsidRPr="00513CE6">
                                    <w:t>97,91</w:t>
                                  </w:r>
                                </w:p>
                                <w:p w14:paraId="4EC8F62B" w14:textId="77777777" w:rsidR="002B7050" w:rsidRPr="00513CE6" w:rsidRDefault="002B7050">
                                  <w:pPr>
                                    <w:snapToGrid w:val="0"/>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2E6FEF68" w14:textId="0532728E" w:rsidR="002B7050" w:rsidRPr="00513CE6" w:rsidRDefault="002B7050">
                                  <w:pPr>
                                    <w:snapToGrid w:val="0"/>
                                    <w:jc w:val="center"/>
                                  </w:pPr>
                                  <w:r w:rsidRPr="00513CE6">
                                    <w:t>0,50</w:t>
                                  </w:r>
                                </w:p>
                              </w:tc>
                            </w:tr>
                          </w:tbl>
                          <w:p w14:paraId="2137F6DC" w14:textId="77777777" w:rsidR="002B7050" w:rsidRDefault="002B705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D8544" id="_x0000_t202" coordsize="21600,21600" o:spt="202" path="m,l,21600r21600,l21600,xe">
                <v:stroke joinstyle="miter"/>
                <v:path gradientshapeok="t" o:connecttype="rect"/>
              </v:shapetype>
              <v:shape id="Text Box 2" o:spid="_x0000_s1027" type="#_x0000_t202" style="position:absolute;left:0;text-align:left;margin-left:-1.85pt;margin-top:30.9pt;width:501.75pt;height:114pt;z-index:251650048;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" stroked="f">
                <v:textbox inset="0,0,0,0">
                  <w:txbxContent>
                    <w:tbl>
                      <w:tblPr>
                        <w:tblW w:w="10031" w:type="dxa"/>
                        <w:tblLayout w:type="fixed"/>
                        <w:tblLook w:val="0000" w:firstRow="0" w:lastRow="0" w:firstColumn="0" w:lastColumn="0" w:noHBand="0" w:noVBand="0"/>
                      </w:tblPr>
                      <w:tblGrid>
                        <w:gridCol w:w="1951"/>
                        <w:gridCol w:w="1276"/>
                        <w:gridCol w:w="1417"/>
                        <w:gridCol w:w="1130"/>
                        <w:gridCol w:w="1564"/>
                        <w:gridCol w:w="1559"/>
                        <w:gridCol w:w="1134"/>
                      </w:tblGrid>
                      <w:tr w:rsidR="002B7050" w14:paraId="26BC455A" w14:textId="7090A3A2" w:rsidTr="007B3A86">
                        <w:trPr>
                          <w:trHeight w:val="216"/>
                        </w:trPr>
                        <w:tc>
                          <w:tcPr>
                            <w:tcW w:w="7338" w:type="dxa"/>
                            <w:gridSpan w:val="5"/>
                            <w:tcBorders>
                              <w:top w:val="single" w:sz="4" w:space="0" w:color="000000"/>
                              <w:left w:val="single" w:sz="4" w:space="0" w:color="000000"/>
                              <w:bottom w:val="single" w:sz="4" w:space="0" w:color="000000"/>
                              <w:right w:val="single" w:sz="4" w:space="0" w:color="000000"/>
                            </w:tcBorders>
                            <w:shd w:val="clear" w:color="auto" w:fill="C00000"/>
                          </w:tcPr>
                          <w:p w14:paraId="6A5A56AE" w14:textId="339AFA8A" w:rsidR="002B7050" w:rsidRDefault="002B7050" w:rsidP="00AD73DC">
                            <w:pPr>
                              <w:jc w:val="center"/>
                            </w:pPr>
                            <w:r>
                              <w:rPr>
                                <w:b/>
                                <w:color w:val="FFFFFF"/>
                              </w:rPr>
                              <w:t>Muş Cumhuriyet Başsavcılığı Soruşturma Dosyaları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1F898DAF" w14:textId="77777777" w:rsidR="002B7050" w:rsidRDefault="002B7050">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77E266E6" w14:textId="20B01E5D" w:rsidR="002B7050" w:rsidRDefault="002B7050">
                            <w:pPr>
                              <w:jc w:val="center"/>
                              <w:rPr>
                                <w:b/>
                                <w:color w:val="FFFFFF"/>
                              </w:rPr>
                            </w:pPr>
                          </w:p>
                        </w:tc>
                      </w:tr>
                      <w:tr w:rsidR="002B7050" w14:paraId="526242BB" w14:textId="439278DF" w:rsidTr="007B3A86">
                        <w:trPr>
                          <w:trHeight w:val="867"/>
                        </w:trPr>
                        <w:tc>
                          <w:tcPr>
                            <w:tcW w:w="1951" w:type="dxa"/>
                            <w:tcBorders>
                              <w:top w:val="single" w:sz="4" w:space="0" w:color="000000"/>
                              <w:left w:val="single" w:sz="4" w:space="0" w:color="000000"/>
                              <w:bottom w:val="single" w:sz="4" w:space="0" w:color="000000"/>
                            </w:tcBorders>
                            <w:shd w:val="clear" w:color="auto" w:fill="auto"/>
                          </w:tcPr>
                          <w:p w14:paraId="1FBD5601" w14:textId="77777777" w:rsidR="002B7050" w:rsidRDefault="002B7050">
                            <w:pPr>
                              <w:snapToGrid w:val="0"/>
                              <w:jc w:val="center"/>
                              <w:rPr>
                                <w:b/>
                              </w:rPr>
                            </w:pPr>
                          </w:p>
                        </w:tc>
                        <w:tc>
                          <w:tcPr>
                            <w:tcW w:w="1276" w:type="dxa"/>
                            <w:tcBorders>
                              <w:top w:val="single" w:sz="4" w:space="0" w:color="000000"/>
                              <w:left w:val="single" w:sz="4" w:space="0" w:color="000000"/>
                              <w:bottom w:val="single" w:sz="4" w:space="0" w:color="000000"/>
                            </w:tcBorders>
                            <w:shd w:val="clear" w:color="auto" w:fill="auto"/>
                          </w:tcPr>
                          <w:p w14:paraId="3D9922B4" w14:textId="77777777" w:rsidR="002B7050" w:rsidRDefault="002B7050">
                            <w:pPr>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36D53207" w14:textId="77777777" w:rsidR="002B7050" w:rsidRDefault="002B7050">
                            <w:pPr>
                              <w:jc w:val="center"/>
                              <w:rPr>
                                <w:b/>
                              </w:rPr>
                            </w:pPr>
                            <w:r>
                              <w:rPr>
                                <w:b/>
                              </w:rPr>
                              <w:t>Bir Önceki Yıldan Devreden Dosya Sayısı</w:t>
                            </w:r>
                          </w:p>
                        </w:tc>
                        <w:tc>
                          <w:tcPr>
                            <w:tcW w:w="1130" w:type="dxa"/>
                            <w:tcBorders>
                              <w:top w:val="single" w:sz="4" w:space="0" w:color="000000"/>
                              <w:left w:val="single" w:sz="4" w:space="0" w:color="000000"/>
                              <w:bottom w:val="single" w:sz="4" w:space="0" w:color="000000"/>
                            </w:tcBorders>
                            <w:shd w:val="clear" w:color="auto" w:fill="auto"/>
                          </w:tcPr>
                          <w:p w14:paraId="2BECF9D5" w14:textId="77777777" w:rsidR="002B7050" w:rsidRDefault="002B7050">
                            <w:pPr>
                              <w:jc w:val="center"/>
                              <w:rPr>
                                <w:b/>
                              </w:rPr>
                            </w:pPr>
                            <w:r>
                              <w:rPr>
                                <w:b/>
                              </w:rPr>
                              <w:t>Karar Sayısı</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632E4B19" w14:textId="77777777" w:rsidR="002B7050" w:rsidRDefault="002B7050">
                            <w:pPr>
                              <w:jc w:val="center"/>
                              <w:rPr>
                                <w:b/>
                              </w:rPr>
                            </w:pPr>
                            <w:r>
                              <w:rPr>
                                <w:b/>
                              </w:rPr>
                              <w:t>Temizlenme Oranı</w:t>
                            </w:r>
                          </w:p>
                          <w:p w14:paraId="3D391833" w14:textId="384B778F" w:rsidR="002B7050" w:rsidRDefault="002B7050">
                            <w:pPr>
                              <w:jc w:val="center"/>
                            </w:pPr>
                          </w:p>
                        </w:tc>
                        <w:tc>
                          <w:tcPr>
                            <w:tcW w:w="1559" w:type="dxa"/>
                            <w:tcBorders>
                              <w:top w:val="single" w:sz="4" w:space="0" w:color="000000"/>
                              <w:left w:val="single" w:sz="4" w:space="0" w:color="000000"/>
                              <w:bottom w:val="single" w:sz="4" w:space="0" w:color="000000"/>
                              <w:right w:val="single" w:sz="4" w:space="0" w:color="000000"/>
                            </w:tcBorders>
                          </w:tcPr>
                          <w:p w14:paraId="455F3107" w14:textId="5E149D9E" w:rsidR="002B7050" w:rsidRDefault="002B7050">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6533CB77" w14:textId="7B0D3961" w:rsidR="002B7050" w:rsidRDefault="002B7050">
                            <w:pPr>
                              <w:jc w:val="center"/>
                              <w:rPr>
                                <w:b/>
                              </w:rPr>
                            </w:pPr>
                            <w:r>
                              <w:rPr>
                                <w:b/>
                              </w:rPr>
                              <w:t>Reel Çalışma Oranı</w:t>
                            </w:r>
                          </w:p>
                        </w:tc>
                      </w:tr>
                      <w:tr w:rsidR="002B7050" w14:paraId="00859F2B" w14:textId="0F1186E0" w:rsidTr="007B3A86">
                        <w:trPr>
                          <w:trHeight w:val="230"/>
                        </w:trPr>
                        <w:tc>
                          <w:tcPr>
                            <w:tcW w:w="1951" w:type="dxa"/>
                            <w:tcBorders>
                              <w:top w:val="single" w:sz="4" w:space="0" w:color="000000"/>
                              <w:left w:val="single" w:sz="4" w:space="0" w:color="000000"/>
                              <w:bottom w:val="single" w:sz="4" w:space="0" w:color="000000"/>
                            </w:tcBorders>
                            <w:shd w:val="clear" w:color="auto" w:fill="F2F2F2"/>
                          </w:tcPr>
                          <w:p w14:paraId="1EA6D07C" w14:textId="57C7C407" w:rsidR="002B7050" w:rsidRDefault="002B7050">
                            <w:r>
                              <w:t>Muş Cumhuriyet Başsavcılığı</w:t>
                            </w:r>
                          </w:p>
                        </w:tc>
                        <w:tc>
                          <w:tcPr>
                            <w:tcW w:w="1276" w:type="dxa"/>
                            <w:tcBorders>
                              <w:top w:val="single" w:sz="4" w:space="0" w:color="000000"/>
                              <w:left w:val="single" w:sz="4" w:space="0" w:color="000000"/>
                              <w:bottom w:val="single" w:sz="4" w:space="0" w:color="000000"/>
                            </w:tcBorders>
                            <w:shd w:val="clear" w:color="auto" w:fill="F2F2F2"/>
                          </w:tcPr>
                          <w:p w14:paraId="0098E2A4" w14:textId="0739031D" w:rsidR="002B7050" w:rsidRPr="00513CE6" w:rsidRDefault="002B7050">
                            <w:pPr>
                              <w:snapToGrid w:val="0"/>
                              <w:jc w:val="center"/>
                            </w:pPr>
                            <w:r w:rsidRPr="00513CE6">
                              <w:t>8327</w:t>
                            </w:r>
                          </w:p>
                        </w:tc>
                        <w:tc>
                          <w:tcPr>
                            <w:tcW w:w="1417" w:type="dxa"/>
                            <w:tcBorders>
                              <w:top w:val="single" w:sz="4" w:space="0" w:color="000000"/>
                              <w:left w:val="single" w:sz="4" w:space="0" w:color="000000"/>
                              <w:bottom w:val="single" w:sz="4" w:space="0" w:color="000000"/>
                            </w:tcBorders>
                            <w:shd w:val="clear" w:color="auto" w:fill="F2F2F2"/>
                          </w:tcPr>
                          <w:p w14:paraId="043B6CE6" w14:textId="1172B62B" w:rsidR="002B7050" w:rsidRPr="00513CE6" w:rsidRDefault="002B7050">
                            <w:pPr>
                              <w:snapToGrid w:val="0"/>
                              <w:jc w:val="center"/>
                            </w:pPr>
                            <w:r w:rsidRPr="00513CE6">
                              <w:t>8010</w:t>
                            </w:r>
                          </w:p>
                        </w:tc>
                        <w:tc>
                          <w:tcPr>
                            <w:tcW w:w="1130" w:type="dxa"/>
                            <w:tcBorders>
                              <w:top w:val="single" w:sz="4" w:space="0" w:color="000000"/>
                              <w:left w:val="single" w:sz="4" w:space="0" w:color="000000"/>
                              <w:bottom w:val="single" w:sz="4" w:space="0" w:color="000000"/>
                            </w:tcBorders>
                            <w:shd w:val="clear" w:color="auto" w:fill="F2F2F2"/>
                          </w:tcPr>
                          <w:p w14:paraId="76CD5353" w14:textId="3A5DCF3B" w:rsidR="002B7050" w:rsidRPr="00513CE6" w:rsidRDefault="002B7050">
                            <w:pPr>
                              <w:snapToGrid w:val="0"/>
                              <w:jc w:val="center"/>
                            </w:pPr>
                            <w:r w:rsidRPr="00513CE6">
                              <w:t>8282</w:t>
                            </w:r>
                          </w:p>
                        </w:tc>
                        <w:tc>
                          <w:tcPr>
                            <w:tcW w:w="1564" w:type="dxa"/>
                            <w:tcBorders>
                              <w:top w:val="single" w:sz="4" w:space="0" w:color="000000"/>
                              <w:left w:val="single" w:sz="4" w:space="0" w:color="000000"/>
                              <w:bottom w:val="single" w:sz="4" w:space="0" w:color="000000"/>
                              <w:right w:val="single" w:sz="4" w:space="0" w:color="000000"/>
                            </w:tcBorders>
                            <w:shd w:val="clear" w:color="auto" w:fill="F2F2F2"/>
                          </w:tcPr>
                          <w:p w14:paraId="3E027D17" w14:textId="65ACA035" w:rsidR="002B7050" w:rsidRPr="00513CE6" w:rsidRDefault="002B7050">
                            <w:pPr>
                              <w:snapToGrid w:val="0"/>
                              <w:jc w:val="center"/>
                            </w:pPr>
                            <w:r w:rsidRPr="00513CE6">
                              <w:t>99,46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B96F2F5" w14:textId="77777777" w:rsidR="002B7050" w:rsidRPr="00513CE6" w:rsidRDefault="002B7050" w:rsidP="00412AE2">
                            <w:pPr>
                              <w:snapToGrid w:val="0"/>
                              <w:jc w:val="center"/>
                            </w:pPr>
                            <w:r w:rsidRPr="00513CE6">
                              <w:t>97,91</w:t>
                            </w:r>
                          </w:p>
                          <w:p w14:paraId="4EC8F62B" w14:textId="77777777" w:rsidR="002B7050" w:rsidRPr="00513CE6" w:rsidRDefault="002B7050">
                            <w:pPr>
                              <w:snapToGrid w:val="0"/>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2E6FEF68" w14:textId="0532728E" w:rsidR="002B7050" w:rsidRPr="00513CE6" w:rsidRDefault="002B7050">
                            <w:pPr>
                              <w:snapToGrid w:val="0"/>
                              <w:jc w:val="center"/>
                            </w:pPr>
                            <w:r w:rsidRPr="00513CE6">
                              <w:t>0,50</w:t>
                            </w:r>
                          </w:p>
                        </w:tc>
                      </w:tr>
                    </w:tbl>
                    <w:p w14:paraId="2137F6DC" w14:textId="77777777" w:rsidR="002B7050" w:rsidRDefault="002B7050">
                      <w:r>
                        <w:t xml:space="preserve"> </w:t>
                      </w:r>
                    </w:p>
                  </w:txbxContent>
                </v:textbox>
                <w10:wrap type="square" anchorx="margin"/>
              </v:shape>
            </w:pict>
          </mc:Fallback>
        </mc:AlternateContent>
      </w:r>
      <w:r w:rsidR="00B7249B">
        <w:rPr>
          <w:b/>
          <w:color w:val="CC0000"/>
        </w:rPr>
        <w:tab/>
      </w:r>
      <w:r w:rsidR="00E32D7B">
        <w:rPr>
          <w:b/>
          <w:color w:val="CC0000"/>
        </w:rPr>
        <w:t>1.  Cumhuriyet Başsavcılığı Soruşturma Dosyalarının Temizlenme Oranları</w:t>
      </w:r>
      <w:r w:rsidR="00E32D7B">
        <w:rPr>
          <w:rStyle w:val="DipnotBavurusu2"/>
          <w:color w:val="CC0000"/>
        </w:rPr>
        <w:footnoteReference w:id="1"/>
      </w:r>
      <w:r w:rsidR="00E32D7B" w:rsidRPr="00EB6F8D">
        <w:rPr>
          <w:b/>
          <w:color w:val="C00000"/>
        </w:rPr>
        <w:t xml:space="preserve"> </w:t>
      </w:r>
      <w:r w:rsidR="00EB6F8D" w:rsidRPr="00EB6F8D">
        <w:rPr>
          <w:b/>
          <w:color w:val="C00000"/>
        </w:rPr>
        <w:t>ve Reel Çalışma Oranları</w:t>
      </w:r>
    </w:p>
    <w:p w14:paraId="4C831FFD" w14:textId="47FF5D43" w:rsidR="00E32D7B" w:rsidRPr="007B3A86" w:rsidRDefault="00E32D7B" w:rsidP="007B3A86">
      <w:pPr>
        <w:tabs>
          <w:tab w:val="left" w:pos="360"/>
        </w:tabs>
        <w:jc w:val="both"/>
        <w:rPr>
          <w:color w:val="00B050"/>
        </w:rPr>
      </w:pPr>
    </w:p>
    <w:p w14:paraId="191DFA06" w14:textId="3F3F450E" w:rsidR="000B4B20" w:rsidRPr="00454345" w:rsidRDefault="00E32D7B" w:rsidP="004F42F2">
      <w:pPr>
        <w:numPr>
          <w:ilvl w:val="0"/>
          <w:numId w:val="4"/>
        </w:numPr>
        <w:tabs>
          <w:tab w:val="left" w:pos="360"/>
        </w:tabs>
        <w:spacing w:after="120"/>
        <w:ind w:left="714" w:hanging="357"/>
        <w:jc w:val="both"/>
        <w:rPr>
          <w:b/>
          <w:color w:val="C00000"/>
        </w:rPr>
      </w:pPr>
      <w:r w:rsidRPr="00454345">
        <w:rPr>
          <w:b/>
          <w:color w:val="C00000"/>
        </w:rPr>
        <w:t xml:space="preserve">En Çok Karşılaşılan </w:t>
      </w:r>
      <w:r w:rsidR="00EB12D0" w:rsidRPr="00454345">
        <w:rPr>
          <w:b/>
          <w:color w:val="C00000"/>
        </w:rPr>
        <w:t xml:space="preserve">10 </w:t>
      </w:r>
      <w:r w:rsidRPr="00454345">
        <w:rPr>
          <w:b/>
          <w:color w:val="C00000"/>
        </w:rPr>
        <w:t xml:space="preserve">Suç Türüne Göre Soruşturmaların Bitirilme Süreleri Ortalaması </w:t>
      </w:r>
    </w:p>
    <w:tbl>
      <w:tblPr>
        <w:tblW w:w="9093" w:type="dxa"/>
        <w:tblLayout w:type="fixed"/>
        <w:tblLook w:val="0000" w:firstRow="0" w:lastRow="0" w:firstColumn="0" w:lastColumn="0" w:noHBand="0" w:noVBand="0"/>
      </w:tblPr>
      <w:tblGrid>
        <w:gridCol w:w="524"/>
        <w:gridCol w:w="4298"/>
        <w:gridCol w:w="4271"/>
      </w:tblGrid>
      <w:tr w:rsidR="00131F9B" w:rsidRPr="00131F9B" w14:paraId="306AF7B4" w14:textId="77777777" w:rsidTr="004C480B">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2E0D6D15" w14:textId="1A0FC60C" w:rsidR="00E32D7B" w:rsidRPr="00454345" w:rsidRDefault="00AD73DC">
            <w:pPr>
              <w:jc w:val="center"/>
              <w:rPr>
                <w:b/>
                <w:color w:val="FFFFFF" w:themeColor="background1"/>
                <w:sz w:val="22"/>
                <w:szCs w:val="22"/>
              </w:rPr>
            </w:pPr>
            <w:r>
              <w:rPr>
                <w:b/>
                <w:color w:val="FFFFFF" w:themeColor="background1"/>
                <w:sz w:val="22"/>
                <w:szCs w:val="22"/>
              </w:rPr>
              <w:t xml:space="preserve">Muş </w:t>
            </w:r>
            <w:r w:rsidR="00E32D7B" w:rsidRPr="00454345">
              <w:rPr>
                <w:b/>
                <w:color w:val="FFFFFF" w:themeColor="background1"/>
                <w:sz w:val="22"/>
                <w:szCs w:val="22"/>
              </w:rPr>
              <w:t>Cumhuriyet Başsavcılığı</w:t>
            </w:r>
          </w:p>
          <w:p w14:paraId="541E7B3F" w14:textId="77777777" w:rsidR="00E32D7B" w:rsidRPr="00131F9B" w:rsidRDefault="00E32D7B">
            <w:pPr>
              <w:jc w:val="center"/>
              <w:rPr>
                <w:color w:val="7030A0"/>
              </w:rPr>
            </w:pPr>
            <w:r w:rsidRPr="00454345">
              <w:rPr>
                <w:b/>
                <w:color w:val="FFFFFF" w:themeColor="background1"/>
                <w:sz w:val="22"/>
                <w:szCs w:val="22"/>
              </w:rPr>
              <w:t>Suç Türlerine Göre Soruşturmaların Bitirilme Süreleri Ortalaması</w:t>
            </w:r>
          </w:p>
        </w:tc>
      </w:tr>
      <w:tr w:rsidR="00131F9B" w:rsidRPr="00131F9B" w14:paraId="0E9EF6C3" w14:textId="77777777" w:rsidTr="004C480B">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12AD89BD" w14:textId="77777777" w:rsidR="00E32D7B" w:rsidRPr="00454345" w:rsidRDefault="00E32D7B">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689C6DE" w14:textId="77777777" w:rsidR="00E32D7B" w:rsidRPr="00454345" w:rsidRDefault="00E32D7B">
            <w:pPr>
              <w:jc w:val="center"/>
              <w:rPr>
                <w:sz w:val="22"/>
                <w:szCs w:val="22"/>
              </w:rPr>
            </w:pPr>
            <w:r w:rsidRPr="00454345">
              <w:rPr>
                <w:b/>
                <w:sz w:val="22"/>
                <w:szCs w:val="22"/>
              </w:rPr>
              <w:t>Ortalama Bitirilme Süresi (Gün)</w:t>
            </w:r>
          </w:p>
        </w:tc>
      </w:tr>
      <w:tr w:rsidR="00131F9B" w:rsidRPr="00131F9B" w14:paraId="121FD2BE" w14:textId="77777777" w:rsidTr="004C480B">
        <w:tc>
          <w:tcPr>
            <w:tcW w:w="524" w:type="dxa"/>
            <w:tcBorders>
              <w:top w:val="single" w:sz="4" w:space="0" w:color="000000"/>
              <w:left w:val="single" w:sz="4" w:space="0" w:color="000000"/>
              <w:bottom w:val="single" w:sz="4" w:space="0" w:color="000000"/>
            </w:tcBorders>
            <w:shd w:val="clear" w:color="auto" w:fill="F2F2F2"/>
          </w:tcPr>
          <w:p w14:paraId="036D4E97" w14:textId="77777777" w:rsidR="00E32D7B" w:rsidRPr="00454345" w:rsidRDefault="00E32D7B">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136CAFBB" w14:textId="78B34223" w:rsidR="00E32D7B" w:rsidRPr="00454345" w:rsidRDefault="00412AE2">
            <w:pPr>
              <w:snapToGrid w:val="0"/>
              <w:jc w:val="both"/>
            </w:pPr>
            <w:r>
              <w:t>Hakaret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4B9E473D" w14:textId="47405D69" w:rsidR="00E32D7B" w:rsidRPr="00454345" w:rsidRDefault="00412AE2">
            <w:pPr>
              <w:snapToGrid w:val="0"/>
              <w:jc w:val="center"/>
            </w:pPr>
            <w:r>
              <w:t>65</w:t>
            </w:r>
          </w:p>
        </w:tc>
      </w:tr>
      <w:tr w:rsidR="00131F9B" w:rsidRPr="00131F9B" w14:paraId="33D3C5D1" w14:textId="77777777" w:rsidTr="004C480B">
        <w:tc>
          <w:tcPr>
            <w:tcW w:w="524" w:type="dxa"/>
            <w:tcBorders>
              <w:top w:val="single" w:sz="4" w:space="0" w:color="000000"/>
              <w:left w:val="single" w:sz="4" w:space="0" w:color="000000"/>
              <w:bottom w:val="single" w:sz="4" w:space="0" w:color="000000"/>
            </w:tcBorders>
            <w:shd w:val="clear" w:color="auto" w:fill="auto"/>
          </w:tcPr>
          <w:p w14:paraId="69E485DB" w14:textId="77777777" w:rsidR="00E32D7B" w:rsidRPr="00454345" w:rsidRDefault="00E32D7B">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7EF023A8" w14:textId="3F415CD7" w:rsidR="00E32D7B" w:rsidRPr="00454345" w:rsidRDefault="00412AE2">
            <w:pPr>
              <w:snapToGrid w:val="0"/>
              <w:jc w:val="both"/>
            </w:pPr>
            <w:r>
              <w:t>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5D94E2F5" w14:textId="29704BA2" w:rsidR="00E32D7B" w:rsidRPr="00454345" w:rsidRDefault="00412AE2">
            <w:pPr>
              <w:snapToGrid w:val="0"/>
              <w:jc w:val="center"/>
            </w:pPr>
            <w:r>
              <w:t>67</w:t>
            </w:r>
          </w:p>
        </w:tc>
      </w:tr>
      <w:tr w:rsidR="00131F9B" w:rsidRPr="00131F9B" w14:paraId="730E8DE1" w14:textId="77777777" w:rsidTr="004C480B">
        <w:tc>
          <w:tcPr>
            <w:tcW w:w="524" w:type="dxa"/>
            <w:tcBorders>
              <w:top w:val="single" w:sz="4" w:space="0" w:color="000000"/>
              <w:left w:val="single" w:sz="4" w:space="0" w:color="000000"/>
              <w:bottom w:val="single" w:sz="4" w:space="0" w:color="000000"/>
            </w:tcBorders>
            <w:shd w:val="clear" w:color="auto" w:fill="F2F2F2"/>
          </w:tcPr>
          <w:p w14:paraId="5E58C395" w14:textId="77777777" w:rsidR="00E32D7B" w:rsidRPr="00454345" w:rsidRDefault="00E32D7B">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0E54111C" w14:textId="669B6E79" w:rsidR="00E32D7B" w:rsidRPr="00454345" w:rsidRDefault="00412AE2">
            <w:pPr>
              <w:snapToGrid w:val="0"/>
              <w:jc w:val="both"/>
            </w:pPr>
            <w:r>
              <w:t>Tehdit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4A211AD1" w14:textId="530B982D" w:rsidR="00E32D7B" w:rsidRPr="00454345" w:rsidRDefault="00412AE2">
            <w:pPr>
              <w:snapToGrid w:val="0"/>
              <w:jc w:val="center"/>
            </w:pPr>
            <w:r>
              <w:t>66</w:t>
            </w:r>
          </w:p>
        </w:tc>
      </w:tr>
      <w:tr w:rsidR="00131F9B" w:rsidRPr="00131F9B" w14:paraId="4A977144" w14:textId="77777777" w:rsidTr="004C480B">
        <w:tc>
          <w:tcPr>
            <w:tcW w:w="524" w:type="dxa"/>
            <w:tcBorders>
              <w:top w:val="single" w:sz="4" w:space="0" w:color="000000"/>
              <w:left w:val="single" w:sz="4" w:space="0" w:color="000000"/>
              <w:bottom w:val="single" w:sz="4" w:space="0" w:color="000000"/>
            </w:tcBorders>
            <w:shd w:val="clear" w:color="auto" w:fill="auto"/>
          </w:tcPr>
          <w:p w14:paraId="1065D54C" w14:textId="77777777" w:rsidR="00E32D7B" w:rsidRPr="00454345" w:rsidRDefault="00E32D7B">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2DB46F18" w14:textId="4B47F492" w:rsidR="00E32D7B" w:rsidRPr="00454345" w:rsidRDefault="00412AE2">
            <w:pPr>
              <w:snapToGrid w:val="0"/>
              <w:jc w:val="both"/>
            </w:pPr>
            <w:r>
              <w:t>Resmi Belgede Sahtecilik</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E16C52E" w14:textId="5E2F270B" w:rsidR="00E32D7B" w:rsidRPr="00454345" w:rsidRDefault="00412AE2">
            <w:pPr>
              <w:snapToGrid w:val="0"/>
              <w:jc w:val="center"/>
            </w:pPr>
            <w:r>
              <w:t>92</w:t>
            </w:r>
          </w:p>
        </w:tc>
      </w:tr>
      <w:tr w:rsidR="00131F9B" w:rsidRPr="00131F9B" w14:paraId="0104E011" w14:textId="77777777" w:rsidTr="004C480B">
        <w:tc>
          <w:tcPr>
            <w:tcW w:w="524" w:type="dxa"/>
            <w:tcBorders>
              <w:top w:val="single" w:sz="4" w:space="0" w:color="000000"/>
              <w:left w:val="single" w:sz="4" w:space="0" w:color="000000"/>
              <w:bottom w:val="single" w:sz="4" w:space="0" w:color="000000"/>
            </w:tcBorders>
            <w:shd w:val="clear" w:color="auto" w:fill="F2F2F2"/>
          </w:tcPr>
          <w:p w14:paraId="2EE12BC6" w14:textId="77777777" w:rsidR="00E32D7B" w:rsidRPr="00454345" w:rsidRDefault="00E32D7B">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0F591E41" w14:textId="221E6278" w:rsidR="00E32D7B" w:rsidRPr="00454345" w:rsidRDefault="00412AE2">
            <w:pPr>
              <w:snapToGrid w:val="0"/>
              <w:jc w:val="both"/>
            </w:pPr>
            <w:r>
              <w:t>Kullanmak İçin Uyuşturucu veya Uyarıcı Madde Satın Almak, Kabul Etmek, Bulundurmak ve Kullanmak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08D7FB4B" w14:textId="77777777" w:rsidR="00412AE2" w:rsidRDefault="00412AE2" w:rsidP="00412AE2">
            <w:pPr>
              <w:snapToGrid w:val="0"/>
              <w:jc w:val="center"/>
            </w:pPr>
          </w:p>
          <w:p w14:paraId="47130CEF" w14:textId="70F88374" w:rsidR="00412AE2" w:rsidRDefault="00412AE2" w:rsidP="00412AE2">
            <w:pPr>
              <w:snapToGrid w:val="0"/>
              <w:jc w:val="center"/>
            </w:pPr>
            <w:r>
              <w:t>61</w:t>
            </w:r>
          </w:p>
          <w:p w14:paraId="68EA567D" w14:textId="77777777" w:rsidR="00E32D7B" w:rsidRPr="00454345" w:rsidRDefault="00E32D7B">
            <w:pPr>
              <w:snapToGrid w:val="0"/>
              <w:jc w:val="center"/>
            </w:pPr>
          </w:p>
        </w:tc>
      </w:tr>
      <w:tr w:rsidR="00412AE2" w:rsidRPr="00131F9B" w14:paraId="5D6C9E3B" w14:textId="77777777" w:rsidTr="004C480B">
        <w:tc>
          <w:tcPr>
            <w:tcW w:w="524" w:type="dxa"/>
            <w:tcBorders>
              <w:top w:val="single" w:sz="4" w:space="0" w:color="000000"/>
              <w:left w:val="single" w:sz="4" w:space="0" w:color="000000"/>
              <w:bottom w:val="single" w:sz="4" w:space="0" w:color="000000"/>
            </w:tcBorders>
            <w:shd w:val="clear" w:color="auto" w:fill="auto"/>
          </w:tcPr>
          <w:p w14:paraId="331499CF" w14:textId="77777777" w:rsidR="00412AE2" w:rsidRPr="00454345" w:rsidRDefault="00412AE2" w:rsidP="00412AE2">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385D656E" w14:textId="778503FC" w:rsidR="00412AE2" w:rsidRPr="00454345" w:rsidRDefault="00412AE2" w:rsidP="00412AE2">
            <w:pPr>
              <w:snapToGrid w:val="0"/>
              <w:jc w:val="both"/>
            </w:pPr>
            <w:r>
              <w:t>Taksirle Bir Kişinin Yaralanmasına Neden Olma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208FA06" w14:textId="04F5160C" w:rsidR="00412AE2" w:rsidRPr="00454345" w:rsidRDefault="00412AE2" w:rsidP="00412AE2">
            <w:pPr>
              <w:snapToGrid w:val="0"/>
              <w:jc w:val="center"/>
            </w:pPr>
            <w:r>
              <w:t>36</w:t>
            </w:r>
          </w:p>
        </w:tc>
      </w:tr>
      <w:tr w:rsidR="00412AE2" w:rsidRPr="00131F9B" w14:paraId="0ED94956" w14:textId="77777777" w:rsidTr="004C480B">
        <w:tc>
          <w:tcPr>
            <w:tcW w:w="524" w:type="dxa"/>
            <w:tcBorders>
              <w:top w:val="single" w:sz="4" w:space="0" w:color="000000"/>
              <w:left w:val="single" w:sz="4" w:space="0" w:color="000000"/>
              <w:bottom w:val="single" w:sz="4" w:space="0" w:color="000000"/>
            </w:tcBorders>
            <w:shd w:val="clear" w:color="auto" w:fill="F2F2F2"/>
          </w:tcPr>
          <w:p w14:paraId="2AFF268F" w14:textId="77777777" w:rsidR="00412AE2" w:rsidRPr="00454345" w:rsidRDefault="00412AE2" w:rsidP="00412AE2">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19770FB9" w14:textId="4BB6D8F3" w:rsidR="00412AE2" w:rsidRPr="00454345" w:rsidRDefault="00412AE2" w:rsidP="00412AE2">
            <w:pPr>
              <w:snapToGrid w:val="0"/>
              <w:jc w:val="both"/>
            </w:pPr>
            <w:r>
              <w:t>Bilişim Sistemleri Banka veya Kredi Kurumlarının Araç Olarak Kullanılması Suretiyle 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6C0C54B7" w14:textId="77777777" w:rsidR="00412AE2" w:rsidRDefault="00412AE2" w:rsidP="00412AE2">
            <w:pPr>
              <w:snapToGrid w:val="0"/>
              <w:jc w:val="center"/>
            </w:pPr>
          </w:p>
          <w:p w14:paraId="07A2E289" w14:textId="5E8B6F66" w:rsidR="00E951E3" w:rsidRPr="00454345" w:rsidRDefault="00E951E3" w:rsidP="00412AE2">
            <w:pPr>
              <w:snapToGrid w:val="0"/>
              <w:jc w:val="center"/>
            </w:pPr>
            <w:r>
              <w:t>93</w:t>
            </w:r>
          </w:p>
        </w:tc>
      </w:tr>
      <w:tr w:rsidR="00412AE2" w:rsidRPr="00131F9B" w14:paraId="42897C76" w14:textId="77777777" w:rsidTr="004C480B">
        <w:tc>
          <w:tcPr>
            <w:tcW w:w="524" w:type="dxa"/>
            <w:tcBorders>
              <w:top w:val="single" w:sz="4" w:space="0" w:color="000000"/>
              <w:left w:val="single" w:sz="4" w:space="0" w:color="000000"/>
              <w:bottom w:val="single" w:sz="4" w:space="0" w:color="000000"/>
            </w:tcBorders>
            <w:shd w:val="clear" w:color="auto" w:fill="auto"/>
          </w:tcPr>
          <w:p w14:paraId="40DF181F" w14:textId="77777777" w:rsidR="00412AE2" w:rsidRPr="00454345" w:rsidRDefault="00412AE2" w:rsidP="00412AE2">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49AD39B9" w14:textId="141E1810" w:rsidR="00412AE2" w:rsidRPr="00454345" w:rsidRDefault="00E951E3" w:rsidP="00412AE2">
            <w:pPr>
              <w:snapToGrid w:val="0"/>
              <w:jc w:val="both"/>
            </w:pPr>
            <w:r>
              <w:t>Karşılıksız Yararlanma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158C4D98" w14:textId="35930C55" w:rsidR="00412AE2" w:rsidRPr="00454345" w:rsidRDefault="00E951E3" w:rsidP="00412AE2">
            <w:pPr>
              <w:snapToGrid w:val="0"/>
              <w:jc w:val="center"/>
            </w:pPr>
            <w:r>
              <w:t>99</w:t>
            </w:r>
          </w:p>
        </w:tc>
      </w:tr>
      <w:tr w:rsidR="00412AE2" w:rsidRPr="00131F9B" w14:paraId="46DACF31" w14:textId="77777777" w:rsidTr="004C480B">
        <w:tc>
          <w:tcPr>
            <w:tcW w:w="524" w:type="dxa"/>
            <w:tcBorders>
              <w:top w:val="single" w:sz="4" w:space="0" w:color="000000"/>
              <w:left w:val="single" w:sz="4" w:space="0" w:color="000000"/>
              <w:bottom w:val="single" w:sz="4" w:space="0" w:color="000000"/>
            </w:tcBorders>
            <w:shd w:val="clear" w:color="auto" w:fill="F2F2F2"/>
          </w:tcPr>
          <w:p w14:paraId="2F789635" w14:textId="77777777" w:rsidR="00412AE2" w:rsidRPr="00454345" w:rsidRDefault="00412AE2" w:rsidP="00412AE2">
            <w:pPr>
              <w:jc w:val="center"/>
            </w:pPr>
            <w:r w:rsidRPr="00454345">
              <w:rPr>
                <w:b/>
                <w:sz w:val="20"/>
                <w:szCs w:val="20"/>
              </w:rPr>
              <w:t>9</w:t>
            </w:r>
          </w:p>
        </w:tc>
        <w:tc>
          <w:tcPr>
            <w:tcW w:w="4298" w:type="dxa"/>
            <w:tcBorders>
              <w:top w:val="single" w:sz="4" w:space="0" w:color="000000"/>
              <w:left w:val="single" w:sz="4" w:space="0" w:color="000000"/>
              <w:bottom w:val="single" w:sz="4" w:space="0" w:color="000000"/>
            </w:tcBorders>
            <w:shd w:val="clear" w:color="auto" w:fill="F2F2F2"/>
          </w:tcPr>
          <w:p w14:paraId="402732D7" w14:textId="175D3206" w:rsidR="00412AE2" w:rsidRPr="00454345" w:rsidRDefault="00E951E3" w:rsidP="00412AE2">
            <w:pPr>
              <w:snapToGrid w:val="0"/>
              <w:jc w:val="both"/>
            </w:pPr>
            <w:r>
              <w:t>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3AD635CD" w14:textId="093EA1BE" w:rsidR="00412AE2" w:rsidRPr="00454345" w:rsidRDefault="00E951E3" w:rsidP="00412AE2">
            <w:pPr>
              <w:snapToGrid w:val="0"/>
              <w:jc w:val="center"/>
            </w:pPr>
            <w:r>
              <w:t>64</w:t>
            </w:r>
          </w:p>
        </w:tc>
      </w:tr>
      <w:tr w:rsidR="00412AE2" w:rsidRPr="00131F9B" w14:paraId="2971BDB8" w14:textId="77777777" w:rsidTr="004C480B">
        <w:tc>
          <w:tcPr>
            <w:tcW w:w="524" w:type="dxa"/>
            <w:tcBorders>
              <w:top w:val="single" w:sz="4" w:space="0" w:color="000000"/>
              <w:left w:val="single" w:sz="4" w:space="0" w:color="000000"/>
              <w:bottom w:val="single" w:sz="4" w:space="0" w:color="000000"/>
            </w:tcBorders>
            <w:shd w:val="clear" w:color="auto" w:fill="auto"/>
          </w:tcPr>
          <w:p w14:paraId="534B5CD9" w14:textId="77777777" w:rsidR="00412AE2" w:rsidRPr="00454345" w:rsidRDefault="00412AE2" w:rsidP="00412AE2">
            <w:pPr>
              <w:jc w:val="center"/>
            </w:pPr>
            <w:r w:rsidRPr="00454345">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0D35C6B4" w14:textId="29BC4F45" w:rsidR="00412AE2" w:rsidRPr="00454345" w:rsidRDefault="00E951E3" w:rsidP="00412AE2">
            <w:pPr>
              <w:snapToGrid w:val="0"/>
              <w:jc w:val="both"/>
            </w:pPr>
            <w:r>
              <w:t>Ruhsatsız Ateşli Silahlarla Mermileri Satın Alma veya Taşıma veya Bulundurma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16CD4B4A" w14:textId="77777777" w:rsidR="00412AE2" w:rsidRDefault="00412AE2" w:rsidP="00412AE2">
            <w:pPr>
              <w:snapToGrid w:val="0"/>
              <w:jc w:val="center"/>
            </w:pPr>
          </w:p>
          <w:p w14:paraId="6314A102" w14:textId="3CEE121E" w:rsidR="00E951E3" w:rsidRPr="00454345" w:rsidRDefault="00E951E3" w:rsidP="00412AE2">
            <w:pPr>
              <w:snapToGrid w:val="0"/>
              <w:jc w:val="center"/>
            </w:pPr>
            <w:r>
              <w:t>54</w:t>
            </w:r>
          </w:p>
        </w:tc>
      </w:tr>
      <w:tr w:rsidR="00412AE2" w:rsidRPr="00131F9B" w14:paraId="2AFC7062" w14:textId="77777777" w:rsidTr="004C480B">
        <w:tc>
          <w:tcPr>
            <w:tcW w:w="524" w:type="dxa"/>
            <w:tcBorders>
              <w:top w:val="single" w:sz="4" w:space="0" w:color="000000"/>
              <w:left w:val="single" w:sz="4" w:space="0" w:color="000000"/>
              <w:bottom w:val="single" w:sz="4" w:space="0" w:color="000000"/>
            </w:tcBorders>
            <w:shd w:val="clear" w:color="auto" w:fill="auto"/>
          </w:tcPr>
          <w:p w14:paraId="485F204B" w14:textId="77777777" w:rsidR="00412AE2" w:rsidRPr="00454345" w:rsidRDefault="00412AE2" w:rsidP="00412AE2">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0466B79D" w14:textId="31703073" w:rsidR="00412AE2" w:rsidRPr="00454345" w:rsidRDefault="00412AE2" w:rsidP="00412AE2">
            <w:pPr>
              <w:snapToGrid w:val="0"/>
              <w:jc w:val="center"/>
              <w:rPr>
                <w:b/>
              </w:rPr>
            </w:pPr>
            <w:r w:rsidRPr="00454345">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39EB7C2" w14:textId="60CC65F3" w:rsidR="00412AE2" w:rsidRPr="00454345" w:rsidRDefault="00E951E3" w:rsidP="00412AE2">
            <w:pPr>
              <w:snapToGrid w:val="0"/>
              <w:jc w:val="center"/>
            </w:pPr>
            <w:r w:rsidRPr="00F8658F">
              <w:rPr>
                <w:b/>
              </w:rPr>
              <w:t>697</w:t>
            </w:r>
          </w:p>
        </w:tc>
      </w:tr>
    </w:tbl>
    <w:p w14:paraId="435BB664" w14:textId="77777777" w:rsidR="004C480B" w:rsidRPr="00F51B64" w:rsidRDefault="004C480B" w:rsidP="004C480B">
      <w:pPr>
        <w:jc w:val="both"/>
      </w:pPr>
      <w:proofErr w:type="gramStart"/>
      <w:r w:rsidRPr="0014178B">
        <w:rPr>
          <w:i/>
        </w:rPr>
        <w:t>(</w:t>
      </w:r>
      <w:r w:rsidRPr="00F51B64">
        <w:t>TCK ‘</w:t>
      </w:r>
      <w:proofErr w:type="spellStart"/>
      <w:r w:rsidRPr="00F51B64">
        <w:t>nın</w:t>
      </w:r>
      <w:proofErr w:type="spellEnd"/>
      <w:r w:rsidRPr="00F51B64">
        <w:t xml:space="preserve"> 4. Bölümünde yer alan Devletin Güvenliğine Karşı Suçlar, TCK.’ </w:t>
      </w:r>
      <w:proofErr w:type="spellStart"/>
      <w:r w:rsidRPr="00F51B64">
        <w:t>nın</w:t>
      </w:r>
      <w:proofErr w:type="spellEnd"/>
      <w:r w:rsidRPr="00F51B64">
        <w:t xml:space="preserve"> 5. inci bölümünde yer alan Anayasal Düzene ve Bu Düzenin İşleyişine Karşı İşlenen Suçlar, 6. </w:t>
      </w:r>
      <w:proofErr w:type="spellStart"/>
      <w:r w:rsidRPr="00F51B64">
        <w:t>ıncı</w:t>
      </w:r>
      <w:proofErr w:type="spellEnd"/>
      <w:r w:rsidRPr="00F51B64">
        <w:t xml:space="preserve"> bölümde yer alan Milli Savunmaya Karşı Suçlar, 7.inci Bölümde yer alan Devlet Sırlarına Karşı </w:t>
      </w:r>
      <w:r w:rsidRPr="00F51B64">
        <w:lastRenderedPageBreak/>
        <w:t>Suçlar ve Casusluk ile 3713 sayılı Terörle Mücadele Kanunda yer alan suçlar tabloda yer almayacaktır.)</w:t>
      </w:r>
      <w:proofErr w:type="gramEnd"/>
    </w:p>
    <w:p w14:paraId="6CBDDBCD" w14:textId="4C07C381" w:rsidR="004C480B" w:rsidRDefault="00E32D7B" w:rsidP="004C480B">
      <w:pPr>
        <w:pStyle w:val="ListeParagraf"/>
        <w:numPr>
          <w:ilvl w:val="0"/>
          <w:numId w:val="4"/>
        </w:numPr>
        <w:tabs>
          <w:tab w:val="left" w:pos="360"/>
        </w:tabs>
        <w:spacing w:before="120" w:after="120"/>
        <w:jc w:val="both"/>
      </w:pPr>
      <w:r w:rsidRPr="004C480B">
        <w:rPr>
          <w:b/>
          <w:color w:val="CC0000"/>
        </w:rPr>
        <w:t xml:space="preserve">En Çok Karşılaşılan </w:t>
      </w:r>
      <w:r w:rsidR="00EB12D0" w:rsidRPr="004C480B">
        <w:rPr>
          <w:b/>
          <w:color w:val="C00000"/>
        </w:rPr>
        <w:t>10</w:t>
      </w:r>
      <w:r w:rsidRPr="004C480B">
        <w:rPr>
          <w:b/>
          <w:color w:val="C00000"/>
        </w:rPr>
        <w:t xml:space="preserve"> Suç Türüne Göre </w:t>
      </w:r>
      <w:r w:rsidR="00E47163" w:rsidRPr="004C480B">
        <w:rPr>
          <w:b/>
          <w:color w:val="CC0000"/>
        </w:rPr>
        <w:t>Daimi Arama</w:t>
      </w:r>
      <w:r w:rsidRPr="004C480B">
        <w:rPr>
          <w:b/>
          <w:color w:val="CC0000"/>
        </w:rPr>
        <w:t xml:space="preserve"> Dosya Sayısı</w:t>
      </w:r>
    </w:p>
    <w:tbl>
      <w:tblPr>
        <w:tblW w:w="9042" w:type="dxa"/>
        <w:tblLayout w:type="fixed"/>
        <w:tblLook w:val="0000" w:firstRow="0" w:lastRow="0" w:firstColumn="0" w:lastColumn="0" w:noHBand="0" w:noVBand="0"/>
      </w:tblPr>
      <w:tblGrid>
        <w:gridCol w:w="524"/>
        <w:gridCol w:w="4270"/>
        <w:gridCol w:w="4248"/>
      </w:tblGrid>
      <w:tr w:rsidR="00E32D7B" w14:paraId="514A43EB" w14:textId="77777777" w:rsidTr="00522570">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5462119B" w14:textId="5A890E27" w:rsidR="00E32D7B" w:rsidRPr="004F42F2" w:rsidRDefault="00A73998" w:rsidP="00904017">
            <w:pPr>
              <w:tabs>
                <w:tab w:val="left" w:pos="360"/>
              </w:tabs>
              <w:jc w:val="center"/>
              <w:rPr>
                <w:sz w:val="22"/>
                <w:szCs w:val="22"/>
              </w:rPr>
            </w:pPr>
            <w:r>
              <w:rPr>
                <w:b/>
                <w:color w:val="FFFFFF"/>
                <w:sz w:val="22"/>
                <w:szCs w:val="22"/>
              </w:rPr>
              <w:t>En Çok Karşılaşılan 1</w:t>
            </w:r>
            <w:r w:rsidR="00E32D7B" w:rsidRPr="004F42F2">
              <w:rPr>
                <w:b/>
                <w:color w:val="FFFFFF"/>
                <w:sz w:val="22"/>
                <w:szCs w:val="22"/>
              </w:rPr>
              <w:t xml:space="preserve">0 Suç Türüne Göre </w:t>
            </w:r>
            <w:r>
              <w:rPr>
                <w:b/>
                <w:color w:val="FFFFFF"/>
                <w:sz w:val="22"/>
                <w:szCs w:val="22"/>
              </w:rPr>
              <w:t>Daimi Arama</w:t>
            </w:r>
            <w:r w:rsidR="00E32D7B" w:rsidRPr="004F42F2">
              <w:rPr>
                <w:b/>
                <w:color w:val="FFFFFF"/>
                <w:sz w:val="22"/>
                <w:szCs w:val="22"/>
              </w:rPr>
              <w:t xml:space="preserve"> Dosya Sayısı</w:t>
            </w:r>
          </w:p>
        </w:tc>
      </w:tr>
      <w:tr w:rsidR="00E32D7B" w14:paraId="63DFC8D8" w14:textId="77777777" w:rsidTr="00522570">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291C7BB1" w14:textId="77777777" w:rsidR="00E32D7B" w:rsidRPr="004F42F2" w:rsidRDefault="00E32D7B">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4C20FAA" w14:textId="77777777" w:rsidR="00E32D7B" w:rsidRPr="004F42F2" w:rsidRDefault="00E876EF">
            <w:pPr>
              <w:jc w:val="center"/>
              <w:rPr>
                <w:sz w:val="22"/>
                <w:szCs w:val="22"/>
              </w:rPr>
            </w:pPr>
            <w:r w:rsidRPr="004F42F2">
              <w:rPr>
                <w:b/>
                <w:sz w:val="22"/>
                <w:szCs w:val="22"/>
              </w:rPr>
              <w:t>Dosya Sayısı</w:t>
            </w:r>
          </w:p>
        </w:tc>
      </w:tr>
      <w:tr w:rsidR="00E32D7B" w14:paraId="71663DAD" w14:textId="77777777" w:rsidTr="00522570">
        <w:trPr>
          <w:trHeight w:val="117"/>
        </w:trPr>
        <w:tc>
          <w:tcPr>
            <w:tcW w:w="524" w:type="dxa"/>
            <w:tcBorders>
              <w:top w:val="single" w:sz="4" w:space="0" w:color="000000"/>
              <w:left w:val="single" w:sz="4" w:space="0" w:color="000000"/>
              <w:bottom w:val="single" w:sz="4" w:space="0" w:color="000000"/>
            </w:tcBorders>
            <w:shd w:val="clear" w:color="auto" w:fill="F2F2F2"/>
          </w:tcPr>
          <w:p w14:paraId="1B28E960" w14:textId="77777777" w:rsidR="00E32D7B" w:rsidRDefault="00E32D7B">
            <w:pPr>
              <w:jc w:val="center"/>
            </w:pPr>
            <w:r>
              <w:rPr>
                <w:b/>
                <w:color w:val="C00000"/>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0B8DD8BA" w14:textId="41409DB5" w:rsidR="00E32D7B" w:rsidRDefault="00E951E3">
            <w:pPr>
              <w:snapToGrid w:val="0"/>
              <w:jc w:val="both"/>
            </w:pPr>
            <w: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5BC00AAC" w14:textId="36DA8C20" w:rsidR="00E32D7B" w:rsidRDefault="00E951E3">
            <w:pPr>
              <w:snapToGrid w:val="0"/>
              <w:jc w:val="center"/>
            </w:pPr>
            <w:r>
              <w:t>162</w:t>
            </w:r>
          </w:p>
        </w:tc>
      </w:tr>
      <w:tr w:rsidR="00E32D7B" w14:paraId="7A6E9073" w14:textId="77777777" w:rsidTr="00522570">
        <w:trPr>
          <w:trHeight w:val="117"/>
        </w:trPr>
        <w:tc>
          <w:tcPr>
            <w:tcW w:w="524" w:type="dxa"/>
            <w:tcBorders>
              <w:top w:val="single" w:sz="4" w:space="0" w:color="000000"/>
              <w:left w:val="single" w:sz="4" w:space="0" w:color="000000"/>
              <w:bottom w:val="single" w:sz="4" w:space="0" w:color="000000"/>
            </w:tcBorders>
            <w:shd w:val="clear" w:color="auto" w:fill="auto"/>
          </w:tcPr>
          <w:p w14:paraId="7A5903D7" w14:textId="77777777" w:rsidR="00E32D7B" w:rsidRDefault="00E32D7B">
            <w:pPr>
              <w:jc w:val="center"/>
            </w:pPr>
            <w:r>
              <w:rPr>
                <w:b/>
                <w:color w:val="C00000"/>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43F541D2" w14:textId="38AC084D" w:rsidR="00E32D7B" w:rsidRDefault="00E951E3">
            <w:pPr>
              <w:snapToGrid w:val="0"/>
              <w:jc w:val="both"/>
            </w:pPr>
            <w:r>
              <w:t xml:space="preserve">Bina İçinde Muhafaza Altına Alınmış Olan </w:t>
            </w:r>
            <w:proofErr w:type="gramStart"/>
            <w:r>
              <w:t>Eşya  Hakkında</w:t>
            </w:r>
            <w:proofErr w:type="gramEnd"/>
            <w:r>
              <w:t xml:space="preserve"> Hırsızlık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2EAF2BA" w14:textId="7340A24C" w:rsidR="00E32D7B" w:rsidRDefault="00E951E3">
            <w:pPr>
              <w:snapToGrid w:val="0"/>
              <w:jc w:val="center"/>
            </w:pPr>
            <w:r>
              <w:t>121</w:t>
            </w:r>
          </w:p>
        </w:tc>
      </w:tr>
      <w:tr w:rsidR="00E32D7B" w14:paraId="735B67D3" w14:textId="77777777" w:rsidTr="00522570">
        <w:trPr>
          <w:trHeight w:val="117"/>
        </w:trPr>
        <w:tc>
          <w:tcPr>
            <w:tcW w:w="524" w:type="dxa"/>
            <w:tcBorders>
              <w:top w:val="single" w:sz="4" w:space="0" w:color="000000"/>
              <w:left w:val="single" w:sz="4" w:space="0" w:color="000000"/>
              <w:bottom w:val="single" w:sz="4" w:space="0" w:color="000000"/>
            </w:tcBorders>
            <w:shd w:val="clear" w:color="auto" w:fill="F2F2F2"/>
          </w:tcPr>
          <w:p w14:paraId="7EA88588" w14:textId="77777777" w:rsidR="00E32D7B" w:rsidRDefault="00E32D7B">
            <w:pPr>
              <w:jc w:val="center"/>
            </w:pPr>
            <w:r>
              <w:rPr>
                <w:b/>
                <w:color w:val="C00000"/>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2217B90E" w14:textId="652BC533" w:rsidR="00E32D7B" w:rsidRDefault="00E951E3">
            <w:pPr>
              <w:snapToGrid w:val="0"/>
              <w:jc w:val="both"/>
            </w:pPr>
            <w:r>
              <w:t>Konut Dokunulmazlığını İhlal Etme</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0323114D" w14:textId="36ED1CAA" w:rsidR="00E32D7B" w:rsidRDefault="00E951E3">
            <w:pPr>
              <w:snapToGrid w:val="0"/>
              <w:jc w:val="center"/>
            </w:pPr>
            <w:r>
              <w:t>101</w:t>
            </w:r>
          </w:p>
        </w:tc>
      </w:tr>
      <w:tr w:rsidR="00E32D7B" w14:paraId="3C1E061B" w14:textId="77777777" w:rsidTr="00522570">
        <w:trPr>
          <w:trHeight w:val="117"/>
        </w:trPr>
        <w:tc>
          <w:tcPr>
            <w:tcW w:w="524" w:type="dxa"/>
            <w:tcBorders>
              <w:top w:val="single" w:sz="4" w:space="0" w:color="000000"/>
              <w:left w:val="single" w:sz="4" w:space="0" w:color="000000"/>
              <w:bottom w:val="single" w:sz="4" w:space="0" w:color="000000"/>
            </w:tcBorders>
            <w:shd w:val="clear" w:color="auto" w:fill="auto"/>
          </w:tcPr>
          <w:p w14:paraId="14AAF3FB" w14:textId="77777777" w:rsidR="00E32D7B" w:rsidRDefault="00E32D7B">
            <w:pPr>
              <w:jc w:val="center"/>
            </w:pPr>
            <w:r>
              <w:rPr>
                <w:b/>
                <w:color w:val="C00000"/>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7D5EA4FE" w14:textId="1CC9BAA7" w:rsidR="00E32D7B" w:rsidRDefault="00E951E3">
            <w:pPr>
              <w:snapToGrid w:val="0"/>
              <w:jc w:val="both"/>
            </w:pPr>
            <w:r>
              <w:t>Herkesin Girebileceği Bir Yerde Bırakılmakla Birlikte Kilitlenmek Suretiyle Hırsızlık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2ECA90C" w14:textId="6D283CFD" w:rsidR="00E32D7B" w:rsidRDefault="00E951E3">
            <w:pPr>
              <w:snapToGrid w:val="0"/>
              <w:jc w:val="center"/>
            </w:pPr>
            <w:r>
              <w:t>93</w:t>
            </w:r>
          </w:p>
        </w:tc>
      </w:tr>
      <w:tr w:rsidR="00E32D7B" w14:paraId="5083C33E" w14:textId="77777777" w:rsidTr="00522570">
        <w:trPr>
          <w:trHeight w:val="117"/>
        </w:trPr>
        <w:tc>
          <w:tcPr>
            <w:tcW w:w="524" w:type="dxa"/>
            <w:tcBorders>
              <w:top w:val="single" w:sz="4" w:space="0" w:color="000000"/>
              <w:left w:val="single" w:sz="4" w:space="0" w:color="000000"/>
              <w:bottom w:val="single" w:sz="4" w:space="0" w:color="000000"/>
            </w:tcBorders>
            <w:shd w:val="clear" w:color="auto" w:fill="F2F2F2"/>
          </w:tcPr>
          <w:p w14:paraId="66DCFDFE" w14:textId="77777777" w:rsidR="00E32D7B" w:rsidRDefault="00E32D7B">
            <w:pPr>
              <w:jc w:val="center"/>
            </w:pPr>
            <w:r>
              <w:rPr>
                <w:b/>
                <w:color w:val="C00000"/>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4708DE5A" w14:textId="69ED5C53" w:rsidR="00E32D7B" w:rsidRDefault="00E951E3">
            <w:pPr>
              <w:snapToGrid w:val="0"/>
              <w:jc w:val="both"/>
            </w:pPr>
            <w:r>
              <w:t>Hırsızlık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3A46FDCF" w14:textId="76237A72" w:rsidR="00E32D7B" w:rsidRDefault="00E951E3">
            <w:pPr>
              <w:snapToGrid w:val="0"/>
              <w:jc w:val="center"/>
            </w:pPr>
            <w:r>
              <w:t>63</w:t>
            </w:r>
          </w:p>
        </w:tc>
      </w:tr>
      <w:tr w:rsidR="00E32D7B" w14:paraId="2F70CD3F" w14:textId="77777777" w:rsidTr="00522570">
        <w:trPr>
          <w:trHeight w:val="117"/>
        </w:trPr>
        <w:tc>
          <w:tcPr>
            <w:tcW w:w="524" w:type="dxa"/>
            <w:tcBorders>
              <w:top w:val="single" w:sz="4" w:space="0" w:color="000000"/>
              <w:left w:val="single" w:sz="4" w:space="0" w:color="000000"/>
              <w:bottom w:val="single" w:sz="4" w:space="0" w:color="000000"/>
            </w:tcBorders>
            <w:shd w:val="clear" w:color="auto" w:fill="auto"/>
          </w:tcPr>
          <w:p w14:paraId="69E60194" w14:textId="77777777" w:rsidR="00E32D7B" w:rsidRDefault="00E32D7B">
            <w:pPr>
              <w:jc w:val="center"/>
            </w:pPr>
            <w:r>
              <w:rPr>
                <w:b/>
                <w:color w:val="C00000"/>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37D785B9" w14:textId="38FE68F3" w:rsidR="00E32D7B" w:rsidRDefault="00E951E3">
            <w:pPr>
              <w:snapToGrid w:val="0"/>
              <w:jc w:val="both"/>
            </w:pPr>
            <w:r>
              <w:t>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231E6D1" w14:textId="68903DAD" w:rsidR="00E32D7B" w:rsidRDefault="00E951E3">
            <w:pPr>
              <w:snapToGrid w:val="0"/>
              <w:jc w:val="center"/>
            </w:pPr>
            <w:r>
              <w:t>41</w:t>
            </w:r>
          </w:p>
        </w:tc>
      </w:tr>
      <w:tr w:rsidR="00E32D7B" w14:paraId="6BF48FA6" w14:textId="77777777" w:rsidTr="00522570">
        <w:trPr>
          <w:trHeight w:val="117"/>
        </w:trPr>
        <w:tc>
          <w:tcPr>
            <w:tcW w:w="524" w:type="dxa"/>
            <w:tcBorders>
              <w:top w:val="single" w:sz="4" w:space="0" w:color="000000"/>
              <w:left w:val="single" w:sz="4" w:space="0" w:color="000000"/>
              <w:bottom w:val="single" w:sz="4" w:space="0" w:color="000000"/>
            </w:tcBorders>
            <w:shd w:val="clear" w:color="auto" w:fill="F2F2F2"/>
          </w:tcPr>
          <w:p w14:paraId="157EC441" w14:textId="77777777" w:rsidR="00E32D7B" w:rsidRDefault="00E32D7B">
            <w:pPr>
              <w:jc w:val="center"/>
            </w:pPr>
            <w:r>
              <w:rPr>
                <w:b/>
                <w:color w:val="C00000"/>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3B3BA756" w14:textId="0E6F71FA" w:rsidR="00E32D7B" w:rsidRDefault="00E951E3">
            <w:pPr>
              <w:snapToGrid w:val="0"/>
              <w:jc w:val="both"/>
            </w:pPr>
            <w:r>
              <w:t>Bilişim Sistemleri Banka veya Kredi Kurumlarının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1893B91F" w14:textId="77777777" w:rsidR="00E32D7B" w:rsidRDefault="00E32D7B">
            <w:pPr>
              <w:snapToGrid w:val="0"/>
              <w:jc w:val="center"/>
            </w:pPr>
          </w:p>
          <w:p w14:paraId="7A8F7125" w14:textId="1942DFEE" w:rsidR="00E951E3" w:rsidRDefault="00E951E3">
            <w:pPr>
              <w:snapToGrid w:val="0"/>
              <w:jc w:val="center"/>
            </w:pPr>
            <w:r>
              <w:t>39</w:t>
            </w:r>
          </w:p>
        </w:tc>
      </w:tr>
      <w:tr w:rsidR="00E32D7B" w14:paraId="61BD1638" w14:textId="77777777" w:rsidTr="00522570">
        <w:trPr>
          <w:trHeight w:val="109"/>
        </w:trPr>
        <w:tc>
          <w:tcPr>
            <w:tcW w:w="524" w:type="dxa"/>
            <w:tcBorders>
              <w:top w:val="single" w:sz="4" w:space="0" w:color="000000"/>
              <w:left w:val="single" w:sz="4" w:space="0" w:color="000000"/>
              <w:bottom w:val="single" w:sz="4" w:space="0" w:color="000000"/>
            </w:tcBorders>
            <w:shd w:val="clear" w:color="auto" w:fill="auto"/>
          </w:tcPr>
          <w:p w14:paraId="2037D336" w14:textId="77777777" w:rsidR="00E32D7B" w:rsidRDefault="00E32D7B">
            <w:pPr>
              <w:jc w:val="center"/>
            </w:pPr>
            <w:r>
              <w:rPr>
                <w:b/>
                <w:color w:val="C00000"/>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18AE747E" w14:textId="7E2AABEB" w:rsidR="00E32D7B" w:rsidRDefault="00E951E3">
            <w:pPr>
              <w:snapToGrid w:val="0"/>
              <w:jc w:val="both"/>
            </w:pPr>
            <w:r>
              <w:t>Taksirle Bir Kişinin Yaralanmasına Neden Olma</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7B7D040" w14:textId="614DEED3" w:rsidR="00E32D7B" w:rsidRDefault="00E951E3">
            <w:pPr>
              <w:snapToGrid w:val="0"/>
              <w:jc w:val="center"/>
            </w:pPr>
            <w:r>
              <w:t>34</w:t>
            </w:r>
          </w:p>
        </w:tc>
      </w:tr>
      <w:tr w:rsidR="00E32D7B" w14:paraId="1DEC01BD" w14:textId="77777777" w:rsidTr="00522570">
        <w:trPr>
          <w:trHeight w:val="117"/>
        </w:trPr>
        <w:tc>
          <w:tcPr>
            <w:tcW w:w="524" w:type="dxa"/>
            <w:tcBorders>
              <w:top w:val="single" w:sz="4" w:space="0" w:color="000000"/>
              <w:left w:val="single" w:sz="4" w:space="0" w:color="000000"/>
              <w:bottom w:val="single" w:sz="4" w:space="0" w:color="000000"/>
            </w:tcBorders>
            <w:shd w:val="clear" w:color="auto" w:fill="F2F2F2"/>
          </w:tcPr>
          <w:p w14:paraId="2E0A3CA2" w14:textId="77777777" w:rsidR="00E32D7B" w:rsidRDefault="00E32D7B">
            <w:pPr>
              <w:jc w:val="center"/>
            </w:pPr>
            <w:r>
              <w:rPr>
                <w:b/>
                <w:color w:val="C00000"/>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59C4E7F8" w14:textId="6C5D490F" w:rsidR="00E32D7B" w:rsidRDefault="00E951E3">
            <w:pPr>
              <w:snapToGrid w:val="0"/>
              <w:jc w:val="both"/>
            </w:pPr>
            <w:r>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7203FC1E" w14:textId="6FF5E1E4" w:rsidR="00E32D7B" w:rsidRDefault="00E951E3">
            <w:pPr>
              <w:snapToGrid w:val="0"/>
              <w:jc w:val="center"/>
            </w:pPr>
            <w:r>
              <w:t>35</w:t>
            </w:r>
          </w:p>
        </w:tc>
      </w:tr>
      <w:tr w:rsidR="00E32D7B" w14:paraId="30D06333" w14:textId="77777777" w:rsidTr="00522570">
        <w:trPr>
          <w:trHeight w:val="117"/>
        </w:trPr>
        <w:tc>
          <w:tcPr>
            <w:tcW w:w="524" w:type="dxa"/>
            <w:tcBorders>
              <w:top w:val="single" w:sz="4" w:space="0" w:color="000000"/>
              <w:left w:val="single" w:sz="4" w:space="0" w:color="000000"/>
              <w:bottom w:val="single" w:sz="4" w:space="0" w:color="000000"/>
            </w:tcBorders>
            <w:shd w:val="clear" w:color="auto" w:fill="auto"/>
          </w:tcPr>
          <w:p w14:paraId="020B6670" w14:textId="77777777" w:rsidR="00E32D7B" w:rsidRDefault="00E32D7B">
            <w:pPr>
              <w:jc w:val="center"/>
            </w:pPr>
            <w:r>
              <w:rPr>
                <w:b/>
                <w:color w:val="C00000"/>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0A6581B3" w14:textId="4FC777B2" w:rsidR="00E32D7B" w:rsidRDefault="00E951E3">
            <w:pPr>
              <w:snapToGrid w:val="0"/>
              <w:jc w:val="both"/>
            </w:pPr>
            <w:r>
              <w:t>Tehdit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32D6D8B" w14:textId="6057AAF0" w:rsidR="00E32D7B" w:rsidRDefault="00E951E3">
            <w:pPr>
              <w:snapToGrid w:val="0"/>
              <w:jc w:val="center"/>
            </w:pPr>
            <w:r>
              <w:t>27</w:t>
            </w:r>
          </w:p>
        </w:tc>
      </w:tr>
      <w:tr w:rsidR="00EB12D0" w14:paraId="1A19D4E9" w14:textId="77777777" w:rsidTr="00EB12D0">
        <w:trPr>
          <w:trHeight w:val="70"/>
        </w:trPr>
        <w:tc>
          <w:tcPr>
            <w:tcW w:w="524" w:type="dxa"/>
            <w:tcBorders>
              <w:top w:val="single" w:sz="4" w:space="0" w:color="000000"/>
              <w:left w:val="single" w:sz="4" w:space="0" w:color="000000"/>
              <w:bottom w:val="single" w:sz="4" w:space="0" w:color="000000"/>
            </w:tcBorders>
            <w:shd w:val="clear" w:color="auto" w:fill="auto"/>
          </w:tcPr>
          <w:p w14:paraId="5654D0C2" w14:textId="77777777" w:rsidR="00EB12D0" w:rsidRDefault="00EB12D0">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0ED97739" w14:textId="20C501A7" w:rsidR="00EB12D0" w:rsidRPr="00EB12D0" w:rsidRDefault="00EB12D0" w:rsidP="00EB12D0">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7BF89E4" w14:textId="260CD0B9" w:rsidR="00EB12D0" w:rsidRDefault="00E951E3">
            <w:pPr>
              <w:snapToGrid w:val="0"/>
              <w:jc w:val="center"/>
            </w:pPr>
            <w:r w:rsidRPr="00733677">
              <w:rPr>
                <w:b/>
              </w:rPr>
              <w:t>716</w:t>
            </w:r>
          </w:p>
        </w:tc>
      </w:tr>
    </w:tbl>
    <w:p w14:paraId="39AFB00B" w14:textId="77777777" w:rsidR="008C52A8" w:rsidRDefault="008C52A8" w:rsidP="004C480B">
      <w:pPr>
        <w:jc w:val="both"/>
        <w:rPr>
          <w:b/>
          <w:i/>
          <w:color w:val="00B050"/>
        </w:rPr>
      </w:pPr>
    </w:p>
    <w:p w14:paraId="087E6C93" w14:textId="69FA12CA" w:rsidR="004C480B" w:rsidRPr="00F51B64" w:rsidRDefault="004C480B" w:rsidP="004C480B">
      <w:pPr>
        <w:jc w:val="both"/>
      </w:pPr>
      <w:proofErr w:type="gramStart"/>
      <w:r w:rsidRPr="00F51B64">
        <w:t>(TCK ‘</w:t>
      </w:r>
      <w:proofErr w:type="spellStart"/>
      <w:r w:rsidRPr="00F51B64">
        <w:t>nın</w:t>
      </w:r>
      <w:proofErr w:type="spellEnd"/>
      <w:r w:rsidRPr="00F51B64">
        <w:t xml:space="preserve"> 4. Bölümünde yer alan Devletin Güvenliğine Karşı Suçlar, TCK.’ </w:t>
      </w:r>
      <w:proofErr w:type="spellStart"/>
      <w:r w:rsidRPr="00F51B64">
        <w:t>nın</w:t>
      </w:r>
      <w:proofErr w:type="spellEnd"/>
      <w:r w:rsidRPr="00F51B64">
        <w:t xml:space="preserve"> 5. inci bölümünde yer alan Anayasal Düzene ve Bu Düzenin İşleyişine Karşı İşlenen Suçlar, 6. </w:t>
      </w:r>
      <w:proofErr w:type="spellStart"/>
      <w:r w:rsidRPr="00F51B64">
        <w:t>ıncı</w:t>
      </w:r>
      <w:proofErr w:type="spellEnd"/>
      <w:r w:rsidRPr="00F51B64">
        <w:t xml:space="preserve"> bölümde yer alan Milli Savunmaya Karşı Suçlar, 7.inci Bölümde yer alan Devlet Sırlarına Karşı Suçlar ve Casusluk ile 3713 sayılı Terörle Mücadele Kanunda yer alan suçlar tabloda yer almayacaktır.)</w:t>
      </w:r>
      <w:proofErr w:type="gramEnd"/>
    </w:p>
    <w:p w14:paraId="7517E6EA" w14:textId="77777777" w:rsidR="004C480B" w:rsidRPr="004C480B" w:rsidRDefault="004C480B" w:rsidP="004C480B">
      <w:pPr>
        <w:ind w:left="720"/>
        <w:jc w:val="both"/>
        <w:rPr>
          <w:i/>
          <w:color w:val="00B050"/>
        </w:rPr>
      </w:pPr>
    </w:p>
    <w:p w14:paraId="09D7B237" w14:textId="30F4C1D1" w:rsidR="00DE3412" w:rsidRDefault="00DE3412">
      <w:pPr>
        <w:tabs>
          <w:tab w:val="left" w:pos="360"/>
        </w:tabs>
        <w:jc w:val="both"/>
        <w:rPr>
          <w:b/>
          <w:color w:val="CC0000"/>
        </w:rPr>
      </w:pPr>
    </w:p>
    <w:p w14:paraId="31F519DA" w14:textId="77777777" w:rsidR="00E32D7B" w:rsidRDefault="00E32D7B">
      <w:pPr>
        <w:numPr>
          <w:ilvl w:val="0"/>
          <w:numId w:val="4"/>
        </w:numPr>
        <w:tabs>
          <w:tab w:val="left" w:pos="360"/>
        </w:tabs>
        <w:jc w:val="both"/>
        <w:rPr>
          <w:b/>
          <w:color w:val="4F81BD"/>
        </w:rPr>
      </w:pPr>
      <w:r>
        <w:rPr>
          <w:b/>
          <w:color w:val="CC0000"/>
        </w:rPr>
        <w:t>Yıllara Göre Açılan Soruşturma Sayısı</w:t>
      </w:r>
    </w:p>
    <w:p w14:paraId="22ED8B20" w14:textId="5290B334" w:rsidR="00E32D7B" w:rsidRPr="00AC5B1A" w:rsidRDefault="00E32D7B">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E32D7B" w14:paraId="0E15D2B4" w14:textId="77777777" w:rsidTr="00522570">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0DFF16AE" w14:textId="77777777" w:rsidR="00E32D7B" w:rsidRDefault="00E32D7B">
            <w:pPr>
              <w:jc w:val="center"/>
            </w:pPr>
            <w:r>
              <w:rPr>
                <w:b/>
                <w:color w:val="FFFFFF"/>
              </w:rPr>
              <w:t>Son Beş Yıla Göre Soruşturma Dosya Sayıları</w:t>
            </w:r>
          </w:p>
        </w:tc>
      </w:tr>
      <w:tr w:rsidR="00E32D7B" w14:paraId="641228F4" w14:textId="77777777" w:rsidTr="00522570">
        <w:trPr>
          <w:trHeight w:val="270"/>
        </w:trPr>
        <w:tc>
          <w:tcPr>
            <w:tcW w:w="4278" w:type="dxa"/>
            <w:tcBorders>
              <w:top w:val="single" w:sz="4" w:space="0" w:color="000000"/>
              <w:left w:val="single" w:sz="4" w:space="0" w:color="000000"/>
              <w:bottom w:val="single" w:sz="4" w:space="0" w:color="000000"/>
            </w:tcBorders>
            <w:shd w:val="clear" w:color="auto" w:fill="auto"/>
          </w:tcPr>
          <w:p w14:paraId="7640ED6C" w14:textId="3E8FC3F2" w:rsidR="00E32D7B" w:rsidRPr="0075352F" w:rsidRDefault="00CE5407">
            <w:pPr>
              <w:jc w:val="both"/>
            </w:pPr>
            <w:r>
              <w:t>2017</w:t>
            </w:r>
            <w:r w:rsidR="00E32D7B">
              <w:t xml:space="preserve">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33E1449E" w14:textId="44D5E39B" w:rsidR="00E32D7B" w:rsidRDefault="00E951E3">
            <w:pPr>
              <w:snapToGrid w:val="0"/>
              <w:jc w:val="center"/>
              <w:rPr>
                <w:b/>
              </w:rPr>
            </w:pPr>
            <w:r>
              <w:rPr>
                <w:b/>
              </w:rPr>
              <w:t>7527</w:t>
            </w:r>
          </w:p>
        </w:tc>
      </w:tr>
      <w:tr w:rsidR="00E32D7B" w14:paraId="135A9A52"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2F2F2"/>
          </w:tcPr>
          <w:p w14:paraId="27BA0464" w14:textId="7F3EAB78" w:rsidR="00E32D7B" w:rsidRDefault="00CE5407">
            <w:pPr>
              <w:jc w:val="both"/>
            </w:pPr>
            <w:r>
              <w:t>2018</w:t>
            </w:r>
            <w:r w:rsidR="00E32D7B">
              <w:t xml:space="preserve">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26472B73" w14:textId="3A98D5EE" w:rsidR="00E32D7B" w:rsidRDefault="00E951E3">
            <w:pPr>
              <w:snapToGrid w:val="0"/>
              <w:jc w:val="center"/>
            </w:pPr>
            <w:r>
              <w:t>7808</w:t>
            </w:r>
          </w:p>
        </w:tc>
      </w:tr>
      <w:tr w:rsidR="00E32D7B" w14:paraId="54A63B84"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FFFFF"/>
          </w:tcPr>
          <w:p w14:paraId="15DEF077" w14:textId="6052467D" w:rsidR="00E32D7B" w:rsidRDefault="00CE5407">
            <w:pPr>
              <w:jc w:val="both"/>
            </w:pPr>
            <w:r>
              <w:t>2019</w:t>
            </w:r>
            <w:r w:rsidR="00E32D7B">
              <w:t xml:space="preserve">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4BBD34F" w14:textId="0CD8BCF7" w:rsidR="00E32D7B" w:rsidRDefault="00E951E3">
            <w:pPr>
              <w:snapToGrid w:val="0"/>
              <w:jc w:val="center"/>
            </w:pPr>
            <w:r>
              <w:t>8846</w:t>
            </w:r>
          </w:p>
        </w:tc>
      </w:tr>
      <w:tr w:rsidR="00E32D7B" w14:paraId="3F119576"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2F2F2"/>
          </w:tcPr>
          <w:p w14:paraId="08460B2D" w14:textId="59397004" w:rsidR="00E32D7B" w:rsidRDefault="00CE5407">
            <w:pPr>
              <w:jc w:val="both"/>
            </w:pPr>
            <w:r>
              <w:t>2020</w:t>
            </w:r>
            <w:r w:rsidR="00E32D7B">
              <w:t xml:space="preserve">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0227771F" w14:textId="5B4C4271" w:rsidR="00E32D7B" w:rsidRDefault="00E951E3">
            <w:pPr>
              <w:snapToGrid w:val="0"/>
              <w:jc w:val="center"/>
            </w:pPr>
            <w:r>
              <w:t>8084</w:t>
            </w:r>
          </w:p>
        </w:tc>
      </w:tr>
      <w:tr w:rsidR="00E32D7B" w14:paraId="3D057341"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FFFFF"/>
          </w:tcPr>
          <w:p w14:paraId="209FA85D" w14:textId="694D47CE" w:rsidR="00E32D7B" w:rsidRDefault="00CE5407">
            <w:pPr>
              <w:jc w:val="both"/>
            </w:pPr>
            <w:r>
              <w:t>2021</w:t>
            </w:r>
            <w:r w:rsidR="00E32D7B">
              <w:t xml:space="preserve">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80AAFC2" w14:textId="3E29E409" w:rsidR="00E32D7B" w:rsidRDefault="00E951E3">
            <w:pPr>
              <w:snapToGrid w:val="0"/>
              <w:jc w:val="center"/>
            </w:pPr>
            <w:r>
              <w:t>8327</w:t>
            </w:r>
          </w:p>
        </w:tc>
      </w:tr>
    </w:tbl>
    <w:p w14:paraId="32AC2D04" w14:textId="48A75943" w:rsidR="00902DD8" w:rsidRDefault="00902DD8">
      <w:pPr>
        <w:rPr>
          <w:color w:val="4F81BD"/>
          <w:lang w:eastAsia="tr-TR"/>
        </w:rPr>
      </w:pPr>
    </w:p>
    <w:p w14:paraId="01313BF6" w14:textId="77777777" w:rsidR="00E32D7B" w:rsidRPr="00131F9B" w:rsidRDefault="00E32D7B">
      <w:pPr>
        <w:ind w:left="720"/>
        <w:jc w:val="both"/>
        <w:rPr>
          <w:i/>
          <w:color w:val="7030A0"/>
        </w:rPr>
      </w:pPr>
    </w:p>
    <w:p w14:paraId="58D60D41" w14:textId="77777777" w:rsidR="00E32D7B" w:rsidRDefault="00E32D7B">
      <w:pPr>
        <w:numPr>
          <w:ilvl w:val="0"/>
          <w:numId w:val="4"/>
        </w:numPr>
        <w:tabs>
          <w:tab w:val="left" w:pos="360"/>
        </w:tabs>
        <w:jc w:val="both"/>
        <w:rPr>
          <w:b/>
          <w:color w:val="CC0000"/>
        </w:rPr>
      </w:pPr>
      <w:r>
        <w:rPr>
          <w:b/>
          <w:color w:val="CC0000"/>
        </w:rPr>
        <w:t>Tutuklama ve Adli Kontrol Talebi ile Mahkemeye Sevk Edilen Şüphelilere İlişkin Dosya Sayıları</w:t>
      </w:r>
    </w:p>
    <w:p w14:paraId="26C75BFF" w14:textId="77777777" w:rsidR="00E32D7B" w:rsidRDefault="00E32D7B">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E32D7B" w14:paraId="7285F65C" w14:textId="77777777" w:rsidTr="00522570">
        <w:tc>
          <w:tcPr>
            <w:tcW w:w="4409" w:type="dxa"/>
            <w:gridSpan w:val="2"/>
            <w:tcBorders>
              <w:top w:val="single" w:sz="4" w:space="0" w:color="000000"/>
              <w:left w:val="single" w:sz="4" w:space="0" w:color="000000"/>
              <w:bottom w:val="single" w:sz="4" w:space="0" w:color="000000"/>
            </w:tcBorders>
            <w:shd w:val="clear" w:color="auto" w:fill="C00000"/>
          </w:tcPr>
          <w:p w14:paraId="4920FB5C" w14:textId="77777777" w:rsidR="00E32D7B" w:rsidRDefault="00E32D7B">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1157DB55" w14:textId="77777777" w:rsidR="00E32D7B" w:rsidRDefault="00E32D7B">
            <w:pPr>
              <w:tabs>
                <w:tab w:val="left" w:pos="360"/>
              </w:tabs>
              <w:jc w:val="center"/>
            </w:pPr>
            <w:r>
              <w:rPr>
                <w:b/>
                <w:color w:val="FFFFFF"/>
              </w:rPr>
              <w:t>Adli Kontrol Talebi ile Mahkemeye Sevk Edilen Şüphelilere İlişkin Dosya Sayıları</w:t>
            </w:r>
          </w:p>
        </w:tc>
      </w:tr>
      <w:tr w:rsidR="00E32D7B" w14:paraId="0C7373F6" w14:textId="77777777" w:rsidTr="00522570">
        <w:tc>
          <w:tcPr>
            <w:tcW w:w="3238" w:type="dxa"/>
            <w:tcBorders>
              <w:top w:val="single" w:sz="4" w:space="0" w:color="000000"/>
              <w:left w:val="single" w:sz="4" w:space="0" w:color="000000"/>
              <w:bottom w:val="single" w:sz="4" w:space="0" w:color="000000"/>
            </w:tcBorders>
            <w:shd w:val="clear" w:color="auto" w:fill="auto"/>
          </w:tcPr>
          <w:p w14:paraId="18492741" w14:textId="77777777" w:rsidR="00E32D7B" w:rsidRDefault="00E32D7B">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49739798" w14:textId="412CD691" w:rsidR="00E32D7B" w:rsidRDefault="0033288F">
            <w:pPr>
              <w:snapToGrid w:val="0"/>
              <w:jc w:val="both"/>
            </w:pPr>
            <w:r>
              <w:t>246</w:t>
            </w:r>
          </w:p>
        </w:tc>
        <w:tc>
          <w:tcPr>
            <w:tcW w:w="3356" w:type="dxa"/>
            <w:tcBorders>
              <w:top w:val="single" w:sz="4" w:space="0" w:color="000000"/>
              <w:left w:val="single" w:sz="4" w:space="0" w:color="000000"/>
              <w:bottom w:val="single" w:sz="4" w:space="0" w:color="000000"/>
            </w:tcBorders>
            <w:shd w:val="clear" w:color="auto" w:fill="auto"/>
          </w:tcPr>
          <w:p w14:paraId="728B77C9" w14:textId="77777777" w:rsidR="00E32D7B" w:rsidRDefault="00E32D7B">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6B7F447E" w14:textId="4C020552" w:rsidR="00E32D7B" w:rsidRDefault="0033288F">
            <w:pPr>
              <w:snapToGrid w:val="0"/>
              <w:jc w:val="center"/>
            </w:pPr>
            <w:r>
              <w:t>559</w:t>
            </w:r>
          </w:p>
        </w:tc>
      </w:tr>
      <w:tr w:rsidR="00E32D7B" w14:paraId="51B3954B" w14:textId="77777777" w:rsidTr="00522570">
        <w:tc>
          <w:tcPr>
            <w:tcW w:w="3238" w:type="dxa"/>
            <w:tcBorders>
              <w:top w:val="single" w:sz="4" w:space="0" w:color="000000"/>
              <w:left w:val="single" w:sz="4" w:space="0" w:color="000000"/>
              <w:bottom w:val="single" w:sz="4" w:space="0" w:color="000000"/>
            </w:tcBorders>
            <w:shd w:val="clear" w:color="auto" w:fill="F2F2F2"/>
          </w:tcPr>
          <w:p w14:paraId="44346448" w14:textId="076A2734" w:rsidR="00E32D7B" w:rsidRDefault="0033288F">
            <w:pPr>
              <w:jc w:val="both"/>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28F7F5AD" w14:textId="244BE5D5" w:rsidR="00E32D7B" w:rsidRDefault="0033288F">
            <w:pPr>
              <w:snapToGrid w:val="0"/>
              <w:jc w:val="both"/>
            </w:pPr>
            <w:r>
              <w:t>522</w:t>
            </w:r>
          </w:p>
        </w:tc>
        <w:tc>
          <w:tcPr>
            <w:tcW w:w="3356" w:type="dxa"/>
            <w:tcBorders>
              <w:top w:val="single" w:sz="4" w:space="0" w:color="000000"/>
              <w:left w:val="single" w:sz="4" w:space="0" w:color="000000"/>
              <w:bottom w:val="single" w:sz="4" w:space="0" w:color="000000"/>
            </w:tcBorders>
            <w:shd w:val="clear" w:color="auto" w:fill="F2F2F2"/>
          </w:tcPr>
          <w:p w14:paraId="4B98A751" w14:textId="77777777" w:rsidR="00E32D7B" w:rsidRDefault="00E32D7B">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A57B47B" w14:textId="7F668BA3" w:rsidR="00E32D7B" w:rsidRDefault="0033288F">
            <w:pPr>
              <w:snapToGrid w:val="0"/>
              <w:jc w:val="center"/>
            </w:pPr>
            <w:r>
              <w:t>367</w:t>
            </w:r>
          </w:p>
        </w:tc>
      </w:tr>
      <w:tr w:rsidR="003B621F" w14:paraId="0E33CBC5" w14:textId="77777777" w:rsidTr="00522570">
        <w:tc>
          <w:tcPr>
            <w:tcW w:w="3238" w:type="dxa"/>
            <w:tcBorders>
              <w:top w:val="single" w:sz="4" w:space="0" w:color="000000"/>
              <w:left w:val="single" w:sz="4" w:space="0" w:color="000000"/>
              <w:bottom w:val="single" w:sz="4" w:space="0" w:color="000000"/>
            </w:tcBorders>
            <w:shd w:val="clear" w:color="auto" w:fill="F2F2F2"/>
          </w:tcPr>
          <w:p w14:paraId="2BC73545" w14:textId="1440907A" w:rsidR="003B621F" w:rsidRDefault="003B621F">
            <w:pPr>
              <w:jc w:val="both"/>
              <w:rPr>
                <w:b/>
              </w:rPr>
            </w:pPr>
          </w:p>
        </w:tc>
        <w:tc>
          <w:tcPr>
            <w:tcW w:w="1171" w:type="dxa"/>
            <w:tcBorders>
              <w:top w:val="single" w:sz="4" w:space="0" w:color="000000"/>
              <w:left w:val="single" w:sz="4" w:space="0" w:color="000000"/>
              <w:bottom w:val="single" w:sz="4" w:space="0" w:color="000000"/>
            </w:tcBorders>
            <w:shd w:val="clear" w:color="auto" w:fill="F2F2F2"/>
          </w:tcPr>
          <w:p w14:paraId="145362A0" w14:textId="77777777" w:rsidR="003B621F" w:rsidRDefault="003B621F">
            <w:pPr>
              <w:snapToGrid w:val="0"/>
              <w:jc w:val="both"/>
              <w:rPr>
                <w:b/>
              </w:rPr>
            </w:pPr>
          </w:p>
        </w:tc>
        <w:tc>
          <w:tcPr>
            <w:tcW w:w="3356" w:type="dxa"/>
            <w:tcBorders>
              <w:top w:val="single" w:sz="4" w:space="0" w:color="000000"/>
              <w:left w:val="single" w:sz="4" w:space="0" w:color="000000"/>
              <w:bottom w:val="single" w:sz="4" w:space="0" w:color="000000"/>
            </w:tcBorders>
            <w:shd w:val="clear" w:color="auto" w:fill="F2F2F2"/>
          </w:tcPr>
          <w:p w14:paraId="5DFB3D56" w14:textId="77777777" w:rsidR="003B621F" w:rsidRDefault="003B621F">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A6CE257" w14:textId="77777777" w:rsidR="003B621F" w:rsidRDefault="003B621F">
            <w:pPr>
              <w:snapToGrid w:val="0"/>
              <w:jc w:val="center"/>
              <w:rPr>
                <w:b/>
              </w:rPr>
            </w:pPr>
          </w:p>
        </w:tc>
      </w:tr>
      <w:tr w:rsidR="00E32D7B" w14:paraId="7EED59D2" w14:textId="77777777" w:rsidTr="00522570">
        <w:tc>
          <w:tcPr>
            <w:tcW w:w="3238" w:type="dxa"/>
            <w:tcBorders>
              <w:top w:val="single" w:sz="4" w:space="0" w:color="000000"/>
              <w:left w:val="single" w:sz="4" w:space="0" w:color="000000"/>
              <w:bottom w:val="single" w:sz="4" w:space="0" w:color="000000"/>
            </w:tcBorders>
            <w:shd w:val="clear" w:color="auto" w:fill="F2F2F2"/>
          </w:tcPr>
          <w:p w14:paraId="71734A71" w14:textId="77777777" w:rsidR="00E32D7B" w:rsidRDefault="00E32D7B">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6EFBB5FA" w14:textId="4A9AE5DE" w:rsidR="00E32D7B" w:rsidRDefault="0033288F">
            <w:pPr>
              <w:snapToGrid w:val="0"/>
              <w:jc w:val="both"/>
              <w:rPr>
                <w:b/>
              </w:rPr>
            </w:pPr>
            <w:r>
              <w:rPr>
                <w:b/>
              </w:rPr>
              <w:t>768</w:t>
            </w:r>
          </w:p>
        </w:tc>
        <w:tc>
          <w:tcPr>
            <w:tcW w:w="3356" w:type="dxa"/>
            <w:tcBorders>
              <w:top w:val="single" w:sz="4" w:space="0" w:color="000000"/>
              <w:left w:val="single" w:sz="4" w:space="0" w:color="000000"/>
              <w:bottom w:val="single" w:sz="4" w:space="0" w:color="000000"/>
            </w:tcBorders>
            <w:shd w:val="clear" w:color="auto" w:fill="F2F2F2"/>
          </w:tcPr>
          <w:p w14:paraId="49812B6F" w14:textId="77777777" w:rsidR="00E32D7B" w:rsidRDefault="00E32D7B">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7B6C25A6" w14:textId="72313AD5" w:rsidR="00E32D7B" w:rsidRDefault="0033288F">
            <w:pPr>
              <w:snapToGrid w:val="0"/>
              <w:jc w:val="center"/>
              <w:rPr>
                <w:b/>
              </w:rPr>
            </w:pPr>
            <w:r>
              <w:rPr>
                <w:b/>
              </w:rPr>
              <w:t>926</w:t>
            </w:r>
          </w:p>
        </w:tc>
      </w:tr>
    </w:tbl>
    <w:p w14:paraId="4949DD5F" w14:textId="1E9D1895" w:rsidR="00E32D7B" w:rsidRPr="003B621F" w:rsidRDefault="00E32D7B" w:rsidP="00306BA0">
      <w:pPr>
        <w:pageBreakBefore/>
        <w:numPr>
          <w:ilvl w:val="0"/>
          <w:numId w:val="4"/>
        </w:numPr>
        <w:tabs>
          <w:tab w:val="left" w:pos="360"/>
        </w:tabs>
        <w:jc w:val="both"/>
        <w:rPr>
          <w:i/>
          <w:color w:val="4F81BD"/>
        </w:rPr>
      </w:pPr>
      <w:r w:rsidRPr="003B621F">
        <w:rPr>
          <w:b/>
          <w:color w:val="C00000"/>
        </w:rPr>
        <w:lastRenderedPageBreak/>
        <w:t>Karar Türüne Göre Dosya Sayıları</w:t>
      </w:r>
      <w:r w:rsidR="00884FC6" w:rsidRPr="003B621F">
        <w:rPr>
          <w:b/>
          <w:color w:val="C00000"/>
        </w:rPr>
        <w:t xml:space="preserve"> </w:t>
      </w:r>
    </w:p>
    <w:tbl>
      <w:tblPr>
        <w:tblW w:w="9018" w:type="dxa"/>
        <w:tblInd w:w="-5" w:type="dxa"/>
        <w:tblLayout w:type="fixed"/>
        <w:tblLook w:val="0000" w:firstRow="0" w:lastRow="0" w:firstColumn="0" w:lastColumn="0" w:noHBand="0" w:noVBand="0"/>
      </w:tblPr>
      <w:tblGrid>
        <w:gridCol w:w="4284"/>
        <w:gridCol w:w="4734"/>
      </w:tblGrid>
      <w:tr w:rsidR="00E32D7B" w14:paraId="72734DCD" w14:textId="77777777" w:rsidTr="009729C9">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31BE73F5" w14:textId="77777777" w:rsidR="00E32D7B" w:rsidRDefault="00E32D7B">
            <w:pPr>
              <w:jc w:val="center"/>
            </w:pPr>
            <w:r>
              <w:rPr>
                <w:b/>
                <w:color w:val="FFFFFF"/>
              </w:rPr>
              <w:t>Cumhuriyet Başsavcılığı Tarafından Verilen Kararlar</w:t>
            </w:r>
          </w:p>
        </w:tc>
      </w:tr>
      <w:tr w:rsidR="009651BF" w14:paraId="3442AF43" w14:textId="77777777" w:rsidTr="009729C9">
        <w:tc>
          <w:tcPr>
            <w:tcW w:w="4284" w:type="dxa"/>
            <w:tcBorders>
              <w:top w:val="single" w:sz="4" w:space="0" w:color="000000"/>
              <w:left w:val="single" w:sz="4" w:space="0" w:color="000000"/>
              <w:bottom w:val="single" w:sz="4" w:space="0" w:color="000000"/>
            </w:tcBorders>
            <w:shd w:val="clear" w:color="auto" w:fill="auto"/>
          </w:tcPr>
          <w:p w14:paraId="52FA719C" w14:textId="769DC4BB" w:rsidR="009651BF" w:rsidRPr="001250DA" w:rsidRDefault="009651BF">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6CE55033" w14:textId="14489EF7" w:rsidR="009651BF" w:rsidRDefault="0033288F">
            <w:pPr>
              <w:snapToGrid w:val="0"/>
              <w:jc w:val="center"/>
            </w:pPr>
            <w:r>
              <w:t>637</w:t>
            </w:r>
          </w:p>
        </w:tc>
      </w:tr>
      <w:tr w:rsidR="00E32D7B" w14:paraId="7C24B7A5" w14:textId="77777777" w:rsidTr="009729C9">
        <w:tc>
          <w:tcPr>
            <w:tcW w:w="4284" w:type="dxa"/>
            <w:tcBorders>
              <w:top w:val="single" w:sz="4" w:space="0" w:color="000000"/>
              <w:left w:val="single" w:sz="4" w:space="0" w:color="000000"/>
              <w:bottom w:val="single" w:sz="4" w:space="0" w:color="000000"/>
            </w:tcBorders>
            <w:shd w:val="clear" w:color="auto" w:fill="auto"/>
          </w:tcPr>
          <w:p w14:paraId="4C7C9C78" w14:textId="77777777" w:rsidR="00E32D7B" w:rsidRDefault="00E32D7B">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638B901E" w14:textId="75182567" w:rsidR="00E32D7B" w:rsidRDefault="0033288F">
            <w:pPr>
              <w:snapToGrid w:val="0"/>
              <w:jc w:val="center"/>
            </w:pPr>
            <w:r>
              <w:t>4982</w:t>
            </w:r>
          </w:p>
        </w:tc>
      </w:tr>
      <w:tr w:rsidR="00E32D7B" w14:paraId="66D46783" w14:textId="77777777" w:rsidTr="009729C9">
        <w:tc>
          <w:tcPr>
            <w:tcW w:w="4284" w:type="dxa"/>
            <w:tcBorders>
              <w:top w:val="single" w:sz="4" w:space="0" w:color="000000"/>
              <w:left w:val="single" w:sz="4" w:space="0" w:color="000000"/>
              <w:bottom w:val="single" w:sz="4" w:space="0" w:color="000000"/>
            </w:tcBorders>
            <w:shd w:val="clear" w:color="auto" w:fill="F2F2F2"/>
          </w:tcPr>
          <w:p w14:paraId="27A63299" w14:textId="77777777" w:rsidR="00E32D7B" w:rsidRDefault="00E32D7B">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DEFE296" w14:textId="7BFD0C98" w:rsidR="00E32D7B" w:rsidRDefault="0033288F">
            <w:pPr>
              <w:snapToGrid w:val="0"/>
              <w:jc w:val="center"/>
            </w:pPr>
            <w:r>
              <w:t>2188</w:t>
            </w:r>
          </w:p>
        </w:tc>
      </w:tr>
      <w:tr w:rsidR="00E32D7B" w14:paraId="0E7448F6" w14:textId="77777777" w:rsidTr="009729C9">
        <w:tc>
          <w:tcPr>
            <w:tcW w:w="4284" w:type="dxa"/>
            <w:tcBorders>
              <w:top w:val="single" w:sz="4" w:space="0" w:color="000000"/>
              <w:left w:val="single" w:sz="4" w:space="0" w:color="000000"/>
              <w:bottom w:val="single" w:sz="4" w:space="0" w:color="000000"/>
            </w:tcBorders>
            <w:shd w:val="clear" w:color="auto" w:fill="F2F2F2"/>
          </w:tcPr>
          <w:p w14:paraId="7D93F051" w14:textId="77777777" w:rsidR="00E32D7B" w:rsidRDefault="00E32D7B">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F774A90" w14:textId="0959BBED" w:rsidR="00E32D7B" w:rsidRDefault="0033288F">
            <w:pPr>
              <w:snapToGrid w:val="0"/>
              <w:jc w:val="center"/>
            </w:pPr>
            <w:r>
              <w:t>460</w:t>
            </w:r>
          </w:p>
        </w:tc>
      </w:tr>
      <w:tr w:rsidR="00E32D7B" w14:paraId="249830E6" w14:textId="77777777" w:rsidTr="009729C9">
        <w:tc>
          <w:tcPr>
            <w:tcW w:w="4284" w:type="dxa"/>
            <w:tcBorders>
              <w:top w:val="single" w:sz="4" w:space="0" w:color="000000"/>
              <w:left w:val="single" w:sz="4" w:space="0" w:color="000000"/>
              <w:bottom w:val="single" w:sz="4" w:space="0" w:color="000000"/>
            </w:tcBorders>
            <w:shd w:val="clear" w:color="auto" w:fill="auto"/>
          </w:tcPr>
          <w:p w14:paraId="1E1FC642" w14:textId="77777777" w:rsidR="00E32D7B" w:rsidRDefault="00E32D7B">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440590FE" w14:textId="3C6485A4" w:rsidR="00E32D7B" w:rsidRDefault="0033288F">
            <w:pPr>
              <w:snapToGrid w:val="0"/>
              <w:jc w:val="center"/>
            </w:pPr>
            <w:r>
              <w:t>0</w:t>
            </w:r>
          </w:p>
        </w:tc>
      </w:tr>
      <w:tr w:rsidR="00E32D7B" w14:paraId="26C97D61" w14:textId="77777777" w:rsidTr="009729C9">
        <w:tc>
          <w:tcPr>
            <w:tcW w:w="4284" w:type="dxa"/>
            <w:tcBorders>
              <w:top w:val="single" w:sz="4" w:space="0" w:color="000000"/>
              <w:left w:val="single" w:sz="4" w:space="0" w:color="000000"/>
              <w:bottom w:val="single" w:sz="4" w:space="0" w:color="000000"/>
            </w:tcBorders>
            <w:shd w:val="clear" w:color="auto" w:fill="F2F2F2"/>
          </w:tcPr>
          <w:p w14:paraId="7D98AC1C" w14:textId="77777777" w:rsidR="00E32D7B" w:rsidRDefault="00E32D7B">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50FB617" w14:textId="573BDA1A" w:rsidR="00E32D7B" w:rsidRDefault="0033288F">
            <w:pPr>
              <w:snapToGrid w:val="0"/>
              <w:jc w:val="center"/>
            </w:pPr>
            <w:r>
              <w:t>569</w:t>
            </w:r>
          </w:p>
        </w:tc>
      </w:tr>
      <w:tr w:rsidR="00E32D7B" w14:paraId="1E99927D" w14:textId="77777777" w:rsidTr="009729C9">
        <w:tc>
          <w:tcPr>
            <w:tcW w:w="4284" w:type="dxa"/>
            <w:tcBorders>
              <w:top w:val="single" w:sz="4" w:space="0" w:color="000000"/>
              <w:left w:val="single" w:sz="4" w:space="0" w:color="000000"/>
              <w:bottom w:val="single" w:sz="4" w:space="0" w:color="000000"/>
            </w:tcBorders>
            <w:shd w:val="clear" w:color="auto" w:fill="auto"/>
          </w:tcPr>
          <w:p w14:paraId="1ADBB0BB" w14:textId="77777777" w:rsidR="00E32D7B" w:rsidRDefault="00E32D7B">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7917BC23" w14:textId="2886887B" w:rsidR="00E32D7B" w:rsidRDefault="0033288F">
            <w:pPr>
              <w:snapToGrid w:val="0"/>
              <w:jc w:val="center"/>
            </w:pPr>
            <w:r>
              <w:t>11</w:t>
            </w:r>
          </w:p>
        </w:tc>
      </w:tr>
      <w:tr w:rsidR="00E32D7B" w14:paraId="34812EAC" w14:textId="77777777" w:rsidTr="009729C9">
        <w:tc>
          <w:tcPr>
            <w:tcW w:w="4284" w:type="dxa"/>
            <w:tcBorders>
              <w:top w:val="single" w:sz="4" w:space="0" w:color="000000"/>
              <w:left w:val="single" w:sz="4" w:space="0" w:color="000000"/>
              <w:bottom w:val="single" w:sz="4" w:space="0" w:color="000000"/>
            </w:tcBorders>
            <w:shd w:val="clear" w:color="auto" w:fill="F2F2F2"/>
          </w:tcPr>
          <w:p w14:paraId="04957DFC" w14:textId="77777777" w:rsidR="00E32D7B" w:rsidRDefault="00791356">
            <w:pPr>
              <w:jc w:val="both"/>
              <w:rPr>
                <w:b/>
              </w:rPr>
            </w:pPr>
            <w:r>
              <w:t>Kamu Davası Açılmasının</w:t>
            </w:r>
            <w:r w:rsidR="00E32D7B">
              <w:t xml:space="preserve"> Ertelenmesi Kararı</w:t>
            </w:r>
            <w:r>
              <w:t xml:space="preserve">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60EE557" w14:textId="2892F2EF" w:rsidR="00E32D7B" w:rsidRDefault="0033288F">
            <w:pPr>
              <w:snapToGrid w:val="0"/>
              <w:jc w:val="center"/>
              <w:rPr>
                <w:b/>
              </w:rPr>
            </w:pPr>
            <w:r>
              <w:rPr>
                <w:b/>
              </w:rPr>
              <w:t>136</w:t>
            </w:r>
          </w:p>
        </w:tc>
      </w:tr>
      <w:tr w:rsidR="00791356" w14:paraId="573DC2AF" w14:textId="77777777" w:rsidTr="009729C9">
        <w:tc>
          <w:tcPr>
            <w:tcW w:w="4284" w:type="dxa"/>
            <w:tcBorders>
              <w:top w:val="single" w:sz="4" w:space="0" w:color="000000"/>
              <w:left w:val="single" w:sz="4" w:space="0" w:color="000000"/>
              <w:bottom w:val="single" w:sz="4" w:space="0" w:color="000000"/>
            </w:tcBorders>
            <w:shd w:val="clear" w:color="auto" w:fill="F2F2F2"/>
          </w:tcPr>
          <w:p w14:paraId="5AE83DE5" w14:textId="77777777" w:rsidR="00791356" w:rsidRDefault="00791356">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A9B69FD" w14:textId="495A1798" w:rsidR="00791356" w:rsidRDefault="0033288F">
            <w:pPr>
              <w:snapToGrid w:val="0"/>
              <w:jc w:val="center"/>
              <w:rPr>
                <w:b/>
              </w:rPr>
            </w:pPr>
            <w:r>
              <w:rPr>
                <w:b/>
              </w:rPr>
              <w:t>0</w:t>
            </w:r>
          </w:p>
        </w:tc>
      </w:tr>
      <w:tr w:rsidR="004970AD" w14:paraId="3309A06C" w14:textId="77777777" w:rsidTr="009729C9">
        <w:tc>
          <w:tcPr>
            <w:tcW w:w="4284" w:type="dxa"/>
            <w:tcBorders>
              <w:top w:val="single" w:sz="4" w:space="0" w:color="000000"/>
              <w:left w:val="single" w:sz="4" w:space="0" w:color="000000"/>
              <w:bottom w:val="single" w:sz="4" w:space="0" w:color="000000"/>
            </w:tcBorders>
            <w:shd w:val="clear" w:color="auto" w:fill="F2F2F2"/>
          </w:tcPr>
          <w:p w14:paraId="7762A11E" w14:textId="77777777" w:rsidR="004970AD" w:rsidRDefault="004970AD">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DCBEB2B" w14:textId="57B1F23A" w:rsidR="004970AD" w:rsidRDefault="0033288F">
            <w:pPr>
              <w:snapToGrid w:val="0"/>
              <w:jc w:val="center"/>
              <w:rPr>
                <w:b/>
              </w:rPr>
            </w:pPr>
            <w:r>
              <w:rPr>
                <w:b/>
              </w:rPr>
              <w:t>470</w:t>
            </w:r>
          </w:p>
        </w:tc>
      </w:tr>
      <w:tr w:rsidR="004970AD" w14:paraId="2FD9C4BC" w14:textId="77777777" w:rsidTr="009729C9">
        <w:tc>
          <w:tcPr>
            <w:tcW w:w="4284" w:type="dxa"/>
            <w:tcBorders>
              <w:top w:val="single" w:sz="4" w:space="0" w:color="000000"/>
              <w:left w:val="single" w:sz="4" w:space="0" w:color="000000"/>
              <w:bottom w:val="single" w:sz="4" w:space="0" w:color="000000"/>
            </w:tcBorders>
            <w:shd w:val="clear" w:color="auto" w:fill="F2F2F2"/>
          </w:tcPr>
          <w:p w14:paraId="135C13DF" w14:textId="77777777" w:rsidR="004970AD" w:rsidRDefault="00791356">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E73142C" w14:textId="1EA40C20" w:rsidR="004970AD" w:rsidRDefault="0033288F">
            <w:pPr>
              <w:snapToGrid w:val="0"/>
              <w:jc w:val="center"/>
              <w:rPr>
                <w:b/>
              </w:rPr>
            </w:pPr>
            <w:r>
              <w:rPr>
                <w:b/>
              </w:rPr>
              <w:t>202</w:t>
            </w:r>
          </w:p>
        </w:tc>
      </w:tr>
      <w:tr w:rsidR="00791356" w14:paraId="2CB5F913" w14:textId="77777777" w:rsidTr="009729C9">
        <w:tc>
          <w:tcPr>
            <w:tcW w:w="4284" w:type="dxa"/>
            <w:tcBorders>
              <w:top w:val="single" w:sz="4" w:space="0" w:color="000000"/>
              <w:left w:val="single" w:sz="4" w:space="0" w:color="000000"/>
              <w:bottom w:val="single" w:sz="4" w:space="0" w:color="000000"/>
            </w:tcBorders>
            <w:shd w:val="clear" w:color="auto" w:fill="F2F2F2"/>
          </w:tcPr>
          <w:p w14:paraId="505D3796" w14:textId="77777777" w:rsidR="00791356" w:rsidRDefault="00791356">
            <w:pPr>
              <w:jc w:val="both"/>
            </w:pPr>
            <w:proofErr w:type="spellStart"/>
            <w:r>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32A66C9" w14:textId="38F823E1" w:rsidR="00791356" w:rsidRDefault="0033288F">
            <w:pPr>
              <w:snapToGrid w:val="0"/>
              <w:jc w:val="center"/>
              <w:rPr>
                <w:b/>
              </w:rPr>
            </w:pPr>
            <w:r>
              <w:rPr>
                <w:b/>
              </w:rPr>
              <w:t>3</w:t>
            </w:r>
          </w:p>
        </w:tc>
      </w:tr>
      <w:tr w:rsidR="00791356" w14:paraId="03919898" w14:textId="77777777" w:rsidTr="009729C9">
        <w:tc>
          <w:tcPr>
            <w:tcW w:w="4284" w:type="dxa"/>
            <w:tcBorders>
              <w:top w:val="single" w:sz="4" w:space="0" w:color="000000"/>
              <w:left w:val="single" w:sz="4" w:space="0" w:color="000000"/>
              <w:bottom w:val="single" w:sz="4" w:space="0" w:color="000000"/>
            </w:tcBorders>
            <w:shd w:val="clear" w:color="auto" w:fill="F2F2F2"/>
          </w:tcPr>
          <w:p w14:paraId="5C210F63" w14:textId="77777777" w:rsidR="00791356" w:rsidRDefault="00791356">
            <w:pPr>
              <w:jc w:val="both"/>
            </w:pPr>
            <w:r>
              <w:t>Daimi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B583FB9" w14:textId="1C1BD554" w:rsidR="00791356" w:rsidRDefault="0033288F">
            <w:pPr>
              <w:snapToGrid w:val="0"/>
              <w:jc w:val="center"/>
              <w:rPr>
                <w:b/>
              </w:rPr>
            </w:pPr>
            <w:r>
              <w:rPr>
                <w:b/>
              </w:rPr>
              <w:t>339</w:t>
            </w:r>
          </w:p>
        </w:tc>
      </w:tr>
      <w:tr w:rsidR="00791356" w14:paraId="588E574F" w14:textId="77777777" w:rsidTr="009729C9">
        <w:tc>
          <w:tcPr>
            <w:tcW w:w="4284" w:type="dxa"/>
            <w:tcBorders>
              <w:top w:val="single" w:sz="4" w:space="0" w:color="000000"/>
              <w:left w:val="single" w:sz="4" w:space="0" w:color="000000"/>
              <w:bottom w:val="single" w:sz="4" w:space="0" w:color="000000"/>
            </w:tcBorders>
            <w:shd w:val="clear" w:color="auto" w:fill="F2F2F2"/>
          </w:tcPr>
          <w:p w14:paraId="0397A06A" w14:textId="77777777" w:rsidR="00791356" w:rsidRDefault="00791356">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AF1C7E4" w14:textId="0894E842" w:rsidR="00791356" w:rsidRDefault="0033288F">
            <w:pPr>
              <w:snapToGrid w:val="0"/>
              <w:jc w:val="center"/>
              <w:rPr>
                <w:b/>
              </w:rPr>
            </w:pPr>
            <w:r>
              <w:rPr>
                <w:b/>
              </w:rPr>
              <w:t>5</w:t>
            </w:r>
          </w:p>
        </w:tc>
      </w:tr>
      <w:tr w:rsidR="003B621F" w14:paraId="6A62495E" w14:textId="77777777" w:rsidTr="009729C9">
        <w:tc>
          <w:tcPr>
            <w:tcW w:w="4284" w:type="dxa"/>
            <w:tcBorders>
              <w:top w:val="single" w:sz="4" w:space="0" w:color="000000"/>
              <w:left w:val="single" w:sz="4" w:space="0" w:color="000000"/>
              <w:bottom w:val="single" w:sz="4" w:space="0" w:color="000000"/>
            </w:tcBorders>
            <w:shd w:val="clear" w:color="auto" w:fill="F2F2F2"/>
          </w:tcPr>
          <w:p w14:paraId="391ABF6F" w14:textId="3CE9B0EE" w:rsidR="003B621F" w:rsidRPr="0014178B" w:rsidRDefault="003B621F" w:rsidP="00581D91">
            <w:pPr>
              <w:jc w:val="both"/>
            </w:pPr>
            <w:r w:rsidRPr="0014178B">
              <w:t>Seri Yargılama</w:t>
            </w:r>
            <w:r w:rsidR="00BC7A71" w:rsidRPr="0014178B">
              <w:t xml:space="preserve"> </w:t>
            </w:r>
            <w:r w:rsidR="00581D91" w:rsidRPr="0014178B">
              <w:t>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22ED9B1" w14:textId="66A607A6" w:rsidR="003B621F" w:rsidRDefault="0033288F">
            <w:pPr>
              <w:snapToGrid w:val="0"/>
              <w:jc w:val="center"/>
              <w:rPr>
                <w:b/>
              </w:rPr>
            </w:pPr>
            <w:r>
              <w:rPr>
                <w:b/>
              </w:rPr>
              <w:t>72</w:t>
            </w:r>
          </w:p>
        </w:tc>
      </w:tr>
      <w:tr w:rsidR="00E32D7B" w14:paraId="2BD1C084" w14:textId="77777777" w:rsidTr="009729C9">
        <w:tc>
          <w:tcPr>
            <w:tcW w:w="4284" w:type="dxa"/>
            <w:tcBorders>
              <w:left w:val="single" w:sz="4" w:space="0" w:color="000000"/>
              <w:bottom w:val="single" w:sz="4" w:space="0" w:color="000000"/>
            </w:tcBorders>
            <w:shd w:val="clear" w:color="auto" w:fill="F2F2F2"/>
          </w:tcPr>
          <w:p w14:paraId="67B857AD" w14:textId="77777777" w:rsidR="00E32D7B" w:rsidRDefault="00E32D7B">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tcPr>
          <w:p w14:paraId="260869DB" w14:textId="20F382F3" w:rsidR="00E32D7B" w:rsidRDefault="0033288F">
            <w:pPr>
              <w:snapToGrid w:val="0"/>
              <w:jc w:val="center"/>
              <w:rPr>
                <w:b/>
              </w:rPr>
            </w:pPr>
            <w:r>
              <w:rPr>
                <w:b/>
              </w:rPr>
              <w:t>10074</w:t>
            </w:r>
          </w:p>
        </w:tc>
      </w:tr>
    </w:tbl>
    <w:p w14:paraId="28D34625" w14:textId="095F66EA" w:rsidR="00E32D7B" w:rsidRDefault="00E32D7B">
      <w:pPr>
        <w:rPr>
          <w:color w:val="4F81BD"/>
        </w:rPr>
      </w:pPr>
    </w:p>
    <w:p w14:paraId="4417525A" w14:textId="77777777" w:rsidR="00DC26F0" w:rsidRDefault="00DC26F0">
      <w:pPr>
        <w:rPr>
          <w:color w:val="4F81BD"/>
        </w:rPr>
      </w:pPr>
    </w:p>
    <w:p w14:paraId="4C36CA24" w14:textId="77777777" w:rsidR="00791356" w:rsidRPr="00791356" w:rsidRDefault="00791356" w:rsidP="00791356">
      <w:pPr>
        <w:numPr>
          <w:ilvl w:val="0"/>
          <w:numId w:val="4"/>
        </w:numPr>
        <w:tabs>
          <w:tab w:val="left" w:pos="360"/>
        </w:tabs>
        <w:jc w:val="both"/>
        <w:rPr>
          <w:b/>
          <w:color w:val="CC0000"/>
        </w:rPr>
      </w:pPr>
      <w:r>
        <w:rPr>
          <w:b/>
          <w:color w:val="CC0000"/>
        </w:rPr>
        <w:t>Savcılık Tarafından Verilen Kovuşturmaya Yer Olmadığına İlişkin Kararlara Yapılan İtirazların</w:t>
      </w:r>
      <w:r w:rsidRPr="00791356">
        <w:rPr>
          <w:b/>
          <w:color w:val="CC0000"/>
        </w:rPr>
        <w:t xml:space="preserve"> Akıbeti</w:t>
      </w:r>
    </w:p>
    <w:p w14:paraId="240621BF" w14:textId="77777777" w:rsidR="00791356" w:rsidRDefault="00791356" w:rsidP="00791356"/>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791356" w:rsidRPr="004C246A" w14:paraId="0C750156" w14:textId="77777777" w:rsidTr="00522570">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1A496359" w14:textId="77777777" w:rsidR="00791356" w:rsidRPr="009729C9" w:rsidRDefault="00791356" w:rsidP="00595C2C">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9729C9" w:rsidRPr="00D567CF" w14:paraId="72CB290F" w14:textId="77777777" w:rsidTr="00522570">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FC0F5F6" w14:textId="77777777" w:rsidR="00791356" w:rsidRPr="0014178B" w:rsidRDefault="00791356" w:rsidP="00595C2C">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hideMark/>
          </w:tcPr>
          <w:p w14:paraId="28A8E7A3" w14:textId="0106AF80" w:rsidR="00791356" w:rsidRPr="009729C9" w:rsidRDefault="00791356" w:rsidP="00595C2C">
            <w:pPr>
              <w:suppressAutoHyphens w:val="0"/>
              <w:rPr>
                <w:b/>
                <w:bCs/>
                <w:color w:val="000000"/>
                <w:lang w:eastAsia="tr-TR"/>
              </w:rPr>
            </w:pPr>
            <w:r w:rsidRPr="009729C9">
              <w:rPr>
                <w:b/>
                <w:bCs/>
                <w:color w:val="000000"/>
                <w:lang w:eastAsia="tr-TR"/>
              </w:rPr>
              <w:t> </w:t>
            </w:r>
            <w:r w:rsidR="0033288F">
              <w:rPr>
                <w:b/>
                <w:bCs/>
                <w:color w:val="000000"/>
                <w:lang w:eastAsia="tr-TR"/>
              </w:rPr>
              <w:t>15</w:t>
            </w:r>
          </w:p>
        </w:tc>
      </w:tr>
      <w:tr w:rsidR="009729C9" w:rsidRPr="00D567CF" w14:paraId="310A4D5C" w14:textId="77777777" w:rsidTr="00522570">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6F32446" w14:textId="77777777" w:rsidR="00791356" w:rsidRPr="0014178B" w:rsidRDefault="00791356" w:rsidP="00595C2C">
            <w:pPr>
              <w:suppressAutoHyphens w:val="0"/>
              <w:rPr>
                <w:bCs/>
                <w:color w:val="000000"/>
                <w:lang w:eastAsia="tr-TR"/>
              </w:rPr>
            </w:pPr>
            <w:proofErr w:type="spellStart"/>
            <w:r w:rsidRPr="0014178B">
              <w:rPr>
                <w:bCs/>
                <w:color w:val="000000"/>
                <w:lang w:eastAsia="tr-TR"/>
              </w:rPr>
              <w:t>Red</w:t>
            </w:r>
            <w:proofErr w:type="spellEnd"/>
          </w:p>
        </w:tc>
        <w:tc>
          <w:tcPr>
            <w:tcW w:w="2911" w:type="dxa"/>
            <w:tcBorders>
              <w:top w:val="nil"/>
              <w:left w:val="nil"/>
              <w:bottom w:val="single" w:sz="4" w:space="0" w:color="auto"/>
              <w:right w:val="single" w:sz="4" w:space="0" w:color="auto"/>
            </w:tcBorders>
            <w:shd w:val="clear" w:color="auto" w:fill="auto"/>
            <w:noWrap/>
            <w:hideMark/>
          </w:tcPr>
          <w:p w14:paraId="68C38D22" w14:textId="323A1242" w:rsidR="00791356" w:rsidRPr="009729C9" w:rsidRDefault="00791356" w:rsidP="00595C2C">
            <w:pPr>
              <w:suppressAutoHyphens w:val="0"/>
              <w:rPr>
                <w:b/>
                <w:bCs/>
                <w:color w:val="000000"/>
                <w:lang w:eastAsia="tr-TR"/>
              </w:rPr>
            </w:pPr>
            <w:r w:rsidRPr="009729C9">
              <w:rPr>
                <w:b/>
                <w:bCs/>
                <w:color w:val="000000"/>
                <w:lang w:eastAsia="tr-TR"/>
              </w:rPr>
              <w:t> </w:t>
            </w:r>
            <w:r w:rsidR="0033288F">
              <w:rPr>
                <w:b/>
                <w:bCs/>
                <w:color w:val="000000"/>
                <w:lang w:eastAsia="tr-TR"/>
              </w:rPr>
              <w:t>199</w:t>
            </w:r>
          </w:p>
        </w:tc>
      </w:tr>
      <w:tr w:rsidR="009729C9" w:rsidRPr="00D567CF" w14:paraId="02703819" w14:textId="77777777" w:rsidTr="00522570">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3468D7F" w14:textId="77777777" w:rsidR="00791356" w:rsidRPr="0014178B" w:rsidRDefault="00791356" w:rsidP="00595C2C">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74AF417C" w14:textId="29FAEB26" w:rsidR="00791356" w:rsidRPr="009729C9" w:rsidRDefault="00791356" w:rsidP="00595C2C">
            <w:pPr>
              <w:suppressAutoHyphens w:val="0"/>
              <w:rPr>
                <w:b/>
                <w:bCs/>
                <w:color w:val="000000"/>
                <w:lang w:eastAsia="tr-TR"/>
              </w:rPr>
            </w:pPr>
            <w:r w:rsidRPr="009729C9">
              <w:rPr>
                <w:b/>
                <w:bCs/>
                <w:color w:val="000000"/>
                <w:lang w:eastAsia="tr-TR"/>
              </w:rPr>
              <w:t> </w:t>
            </w:r>
            <w:r w:rsidR="0033288F">
              <w:rPr>
                <w:b/>
                <w:bCs/>
                <w:color w:val="000000"/>
                <w:lang w:eastAsia="tr-TR"/>
              </w:rPr>
              <w:t>11</w:t>
            </w:r>
          </w:p>
        </w:tc>
      </w:tr>
    </w:tbl>
    <w:p w14:paraId="6C3C6477" w14:textId="77777777" w:rsidR="00791356" w:rsidRDefault="00791356" w:rsidP="00791356">
      <w:pPr>
        <w:tabs>
          <w:tab w:val="left" w:pos="360"/>
        </w:tabs>
        <w:jc w:val="both"/>
        <w:rPr>
          <w:b/>
          <w:color w:val="CC0000"/>
        </w:rPr>
      </w:pPr>
    </w:p>
    <w:p w14:paraId="63E7278F" w14:textId="77777777" w:rsidR="00791356" w:rsidRDefault="00791356" w:rsidP="00791356">
      <w:pPr>
        <w:numPr>
          <w:ilvl w:val="0"/>
          <w:numId w:val="4"/>
        </w:numPr>
        <w:tabs>
          <w:tab w:val="left" w:pos="360"/>
        </w:tabs>
        <w:jc w:val="both"/>
        <w:rPr>
          <w:b/>
          <w:color w:val="CC0000"/>
        </w:rPr>
      </w:pPr>
      <w:r>
        <w:rPr>
          <w:b/>
          <w:color w:val="CC0000"/>
        </w:rPr>
        <w:t xml:space="preserve">Cumhuriyet </w:t>
      </w:r>
      <w:r w:rsidR="004E4263">
        <w:rPr>
          <w:b/>
          <w:color w:val="CC0000"/>
        </w:rPr>
        <w:t>Başsavcılıkları Tarafından Düzenlenen İddianamelerin Akıbeti</w:t>
      </w:r>
    </w:p>
    <w:p w14:paraId="35E57C61" w14:textId="77777777" w:rsidR="00791356" w:rsidRDefault="00791356" w:rsidP="00791356">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791356" w:rsidRPr="000E46DC" w14:paraId="46A5C17B" w14:textId="77777777" w:rsidTr="00522570">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3FE17080" w14:textId="77777777" w:rsidR="00791356" w:rsidRPr="009729C9" w:rsidRDefault="004E4263" w:rsidP="00791356">
            <w:pPr>
              <w:suppressAutoHyphens w:val="0"/>
              <w:jc w:val="center"/>
              <w:rPr>
                <w:b/>
                <w:bCs/>
                <w:color w:val="FFFFFF"/>
                <w:lang w:eastAsia="tr-TR"/>
              </w:rPr>
            </w:pPr>
            <w:r w:rsidRPr="009729C9">
              <w:rPr>
                <w:b/>
                <w:bCs/>
                <w:color w:val="FFFFFF"/>
                <w:lang w:eastAsia="tr-TR"/>
              </w:rPr>
              <w:t>Cumhuriyet Başsavcılıkları Tarafından Düzenlenen</w:t>
            </w:r>
            <w:r w:rsidR="00791356" w:rsidRPr="009729C9">
              <w:rPr>
                <w:b/>
                <w:bCs/>
                <w:color w:val="FFFFFF"/>
                <w:lang w:eastAsia="tr-TR"/>
              </w:rPr>
              <w:t xml:space="preserve"> İddianamelerin Akıbeti</w:t>
            </w:r>
          </w:p>
        </w:tc>
      </w:tr>
      <w:tr w:rsidR="004E4263" w:rsidRPr="00D567CF" w14:paraId="45810609" w14:textId="77777777" w:rsidTr="00522570">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5FFC637F" w14:textId="77777777" w:rsidR="004E4263" w:rsidRPr="0014178B" w:rsidRDefault="004E4263" w:rsidP="00595C2C">
            <w:pPr>
              <w:suppressAutoHyphens w:val="0"/>
              <w:rPr>
                <w:bCs/>
                <w:color w:val="000000"/>
                <w:lang w:eastAsia="tr-TR"/>
              </w:rPr>
            </w:pPr>
            <w:r w:rsidRPr="0014178B">
              <w:rPr>
                <w:bCs/>
                <w:color w:val="000000"/>
                <w:lang w:eastAsia="tr-TR"/>
              </w:rPr>
              <w:t xml:space="preserve">Mahkemeler Tarafından Kabul Edilen </w:t>
            </w:r>
            <w:r w:rsidR="002D74BE" w:rsidRPr="0014178B">
              <w:rPr>
                <w:bCs/>
                <w:color w:val="000000"/>
                <w:lang w:eastAsia="tr-TR"/>
              </w:rPr>
              <w:t xml:space="preserve">Toplam </w:t>
            </w:r>
            <w:r w:rsidRPr="0014178B">
              <w:rPr>
                <w:bCs/>
                <w:color w:val="000000"/>
                <w:lang w:eastAsia="tr-TR"/>
              </w:rPr>
              <w:t>İddianame Sayısı</w:t>
            </w:r>
          </w:p>
        </w:tc>
        <w:tc>
          <w:tcPr>
            <w:tcW w:w="2056" w:type="dxa"/>
            <w:tcBorders>
              <w:top w:val="nil"/>
              <w:left w:val="nil"/>
              <w:bottom w:val="single" w:sz="4" w:space="0" w:color="auto"/>
              <w:right w:val="single" w:sz="4" w:space="0" w:color="auto"/>
            </w:tcBorders>
            <w:shd w:val="clear" w:color="auto" w:fill="auto"/>
            <w:noWrap/>
            <w:hideMark/>
          </w:tcPr>
          <w:p w14:paraId="7081FAD7" w14:textId="22748D04" w:rsidR="004E4263" w:rsidRPr="009729C9" w:rsidRDefault="0033288F" w:rsidP="00595C2C">
            <w:pPr>
              <w:suppressAutoHyphens w:val="0"/>
              <w:rPr>
                <w:b/>
                <w:bCs/>
                <w:color w:val="000000"/>
                <w:lang w:eastAsia="tr-TR"/>
              </w:rPr>
            </w:pPr>
            <w:r>
              <w:rPr>
                <w:b/>
                <w:bCs/>
                <w:color w:val="000000"/>
                <w:lang w:eastAsia="tr-TR"/>
              </w:rPr>
              <w:t>2116</w:t>
            </w:r>
          </w:p>
        </w:tc>
      </w:tr>
      <w:tr w:rsidR="00791356" w:rsidRPr="00D567CF" w14:paraId="556C1F5E" w14:textId="77777777" w:rsidTr="00522570">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01D171E6" w14:textId="77777777" w:rsidR="00791356" w:rsidRPr="0014178B" w:rsidRDefault="004E4263" w:rsidP="00595C2C">
            <w:pPr>
              <w:suppressAutoHyphens w:val="0"/>
              <w:rPr>
                <w:bCs/>
                <w:color w:val="000000"/>
                <w:lang w:eastAsia="tr-TR"/>
              </w:rPr>
            </w:pPr>
            <w:r w:rsidRPr="0014178B">
              <w:rPr>
                <w:bCs/>
                <w:color w:val="000000"/>
                <w:lang w:eastAsia="tr-TR"/>
              </w:rPr>
              <w:t xml:space="preserve">Mahkemeler Tarafından </w:t>
            </w:r>
            <w:r w:rsidR="00791356" w:rsidRPr="0014178B">
              <w:rPr>
                <w:bCs/>
                <w:color w:val="000000"/>
                <w:lang w:eastAsia="tr-TR"/>
              </w:rPr>
              <w:t>İade</w:t>
            </w:r>
            <w:r w:rsidRPr="0014178B">
              <w:rPr>
                <w:bCs/>
                <w:color w:val="000000"/>
                <w:lang w:eastAsia="tr-TR"/>
              </w:rPr>
              <w:t xml:space="preserv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5B0B23E0" w14:textId="67CBEE7E" w:rsidR="00791356" w:rsidRPr="009729C9" w:rsidRDefault="00791356" w:rsidP="00595C2C">
            <w:pPr>
              <w:suppressAutoHyphens w:val="0"/>
              <w:rPr>
                <w:b/>
                <w:bCs/>
                <w:color w:val="000000"/>
                <w:lang w:eastAsia="tr-TR"/>
              </w:rPr>
            </w:pPr>
            <w:r w:rsidRPr="009729C9">
              <w:rPr>
                <w:b/>
                <w:bCs/>
                <w:color w:val="000000"/>
                <w:lang w:eastAsia="tr-TR"/>
              </w:rPr>
              <w:t> </w:t>
            </w:r>
            <w:r w:rsidR="0033288F">
              <w:rPr>
                <w:b/>
                <w:bCs/>
                <w:color w:val="000000"/>
                <w:lang w:eastAsia="tr-TR"/>
              </w:rPr>
              <w:t>98</w:t>
            </w:r>
          </w:p>
        </w:tc>
      </w:tr>
    </w:tbl>
    <w:p w14:paraId="5C18E275" w14:textId="735CA7E0" w:rsidR="00791356" w:rsidRDefault="00791356" w:rsidP="00791356">
      <w:pPr>
        <w:tabs>
          <w:tab w:val="left" w:pos="360"/>
        </w:tabs>
        <w:jc w:val="both"/>
        <w:rPr>
          <w:b/>
          <w:color w:val="CC0000"/>
        </w:rPr>
      </w:pPr>
    </w:p>
    <w:p w14:paraId="538B2011" w14:textId="77777777" w:rsidR="00E32D7B" w:rsidRDefault="00E32D7B">
      <w:pPr>
        <w:pageBreakBefore/>
        <w:numPr>
          <w:ilvl w:val="0"/>
          <w:numId w:val="4"/>
        </w:numPr>
        <w:tabs>
          <w:tab w:val="left" w:pos="360"/>
        </w:tabs>
        <w:jc w:val="both"/>
        <w:rPr>
          <w:b/>
          <w:color w:val="4F81BD"/>
        </w:rPr>
      </w:pPr>
      <w:r>
        <w:rPr>
          <w:b/>
          <w:color w:val="CC0000"/>
        </w:rPr>
        <w:lastRenderedPageBreak/>
        <w:t>Uzlaştırma ile Sonuçlandırılan Soruşturma Sayısı</w:t>
      </w:r>
    </w:p>
    <w:p w14:paraId="1B5A1ED2" w14:textId="77777777" w:rsidR="00E32D7B" w:rsidRDefault="00E32D7B">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E32D7B" w14:paraId="6BFB23D2"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B5D0E51" w14:textId="77777777" w:rsidR="00E32D7B" w:rsidRDefault="00E32D7B">
            <w:pPr>
              <w:tabs>
                <w:tab w:val="left" w:pos="360"/>
              </w:tabs>
              <w:jc w:val="center"/>
            </w:pPr>
            <w:r>
              <w:rPr>
                <w:b/>
                <w:color w:val="FFFFFF"/>
              </w:rPr>
              <w:t>Uzlaştırma Dosyaları</w:t>
            </w:r>
          </w:p>
        </w:tc>
      </w:tr>
      <w:tr w:rsidR="00E32D7B" w14:paraId="30DDFA65" w14:textId="77777777" w:rsidTr="00E91BBE">
        <w:tc>
          <w:tcPr>
            <w:tcW w:w="5213" w:type="dxa"/>
            <w:tcBorders>
              <w:left w:val="single" w:sz="4" w:space="0" w:color="000000"/>
              <w:bottom w:val="single" w:sz="4" w:space="0" w:color="000000"/>
            </w:tcBorders>
            <w:shd w:val="clear" w:color="auto" w:fill="auto"/>
          </w:tcPr>
          <w:p w14:paraId="5EAFBBA7" w14:textId="4CA8584A" w:rsidR="00E32D7B" w:rsidRPr="0014178B" w:rsidRDefault="00E32D7B" w:rsidP="00055BB4">
            <w:pPr>
              <w:tabs>
                <w:tab w:val="left" w:pos="360"/>
              </w:tabs>
              <w:jc w:val="both"/>
            </w:pPr>
            <w:r w:rsidRPr="0014178B">
              <w:t>Uzlaştırma</w:t>
            </w:r>
            <w:r w:rsidR="00055BB4" w:rsidRPr="0014178B">
              <w:t xml:space="preserve"> Bürosuna Gönderilen Toplam </w:t>
            </w:r>
            <w:r w:rsidRPr="0014178B">
              <w:t>Dosya Sayısı</w:t>
            </w:r>
          </w:p>
        </w:tc>
        <w:tc>
          <w:tcPr>
            <w:tcW w:w="4001" w:type="dxa"/>
            <w:tcBorders>
              <w:left w:val="single" w:sz="4" w:space="0" w:color="000000"/>
              <w:bottom w:val="single" w:sz="4" w:space="0" w:color="000000"/>
              <w:right w:val="single" w:sz="4" w:space="0" w:color="000000"/>
            </w:tcBorders>
            <w:shd w:val="clear" w:color="auto" w:fill="auto"/>
          </w:tcPr>
          <w:p w14:paraId="16BECD7D" w14:textId="2F3A85AA" w:rsidR="00E32D7B" w:rsidRDefault="0033288F">
            <w:pPr>
              <w:tabs>
                <w:tab w:val="left" w:pos="360"/>
              </w:tabs>
              <w:snapToGrid w:val="0"/>
              <w:jc w:val="center"/>
            </w:pPr>
            <w:r>
              <w:t>470</w:t>
            </w:r>
          </w:p>
        </w:tc>
      </w:tr>
      <w:tr w:rsidR="00E32D7B" w14:paraId="1A667D1F" w14:textId="77777777" w:rsidTr="00E91BBE">
        <w:tc>
          <w:tcPr>
            <w:tcW w:w="5213" w:type="dxa"/>
            <w:tcBorders>
              <w:left w:val="single" w:sz="4" w:space="0" w:color="000000"/>
              <w:bottom w:val="single" w:sz="4" w:space="0" w:color="000000"/>
            </w:tcBorders>
            <w:shd w:val="clear" w:color="auto" w:fill="auto"/>
          </w:tcPr>
          <w:p w14:paraId="4EDBC131" w14:textId="66729DF5" w:rsidR="00E32D7B" w:rsidRPr="0014178B" w:rsidRDefault="00E32D7B" w:rsidP="00055BB4">
            <w:pPr>
              <w:tabs>
                <w:tab w:val="left" w:pos="360"/>
              </w:tabs>
              <w:jc w:val="both"/>
            </w:pPr>
            <w:r w:rsidRPr="0014178B">
              <w:t xml:space="preserve">Uzlaştırma </w:t>
            </w:r>
            <w:r w:rsidR="00055BB4" w:rsidRPr="0014178B">
              <w:t>ile Sonuçlanan</w:t>
            </w:r>
            <w:r w:rsidRPr="0014178B">
              <w:t xml:space="preserve"> Dosya Sayısı</w:t>
            </w:r>
          </w:p>
        </w:tc>
        <w:tc>
          <w:tcPr>
            <w:tcW w:w="4001" w:type="dxa"/>
            <w:tcBorders>
              <w:left w:val="single" w:sz="4" w:space="0" w:color="000000"/>
              <w:bottom w:val="single" w:sz="4" w:space="0" w:color="000000"/>
              <w:right w:val="single" w:sz="4" w:space="0" w:color="000000"/>
            </w:tcBorders>
            <w:shd w:val="clear" w:color="auto" w:fill="auto"/>
          </w:tcPr>
          <w:p w14:paraId="5F8F6019" w14:textId="214E2433" w:rsidR="00E32D7B" w:rsidRDefault="0033288F">
            <w:pPr>
              <w:tabs>
                <w:tab w:val="left" w:pos="360"/>
              </w:tabs>
              <w:snapToGrid w:val="0"/>
              <w:jc w:val="center"/>
            </w:pPr>
            <w:r>
              <w:t>278</w:t>
            </w:r>
          </w:p>
        </w:tc>
      </w:tr>
      <w:tr w:rsidR="00E32D7B" w14:paraId="5BDB8390" w14:textId="77777777" w:rsidTr="00E91BBE">
        <w:tc>
          <w:tcPr>
            <w:tcW w:w="5213" w:type="dxa"/>
            <w:tcBorders>
              <w:top w:val="single" w:sz="4" w:space="0" w:color="000000"/>
              <w:left w:val="single" w:sz="4" w:space="0" w:color="000000"/>
              <w:bottom w:val="single" w:sz="4" w:space="0" w:color="000000"/>
            </w:tcBorders>
            <w:shd w:val="clear" w:color="auto" w:fill="F2F2F2"/>
          </w:tcPr>
          <w:p w14:paraId="68DAC029" w14:textId="71C06C72" w:rsidR="00E32D7B" w:rsidRPr="0014178B" w:rsidRDefault="00055BB4" w:rsidP="00055BB4">
            <w:pPr>
              <w:tabs>
                <w:tab w:val="left" w:pos="360"/>
              </w:tabs>
              <w:jc w:val="both"/>
            </w:pPr>
            <w:r w:rsidRPr="0014178B">
              <w:t>Uzlaştırma Sağl</w:t>
            </w:r>
            <w:r w:rsidR="00E32D7B" w:rsidRPr="0014178B">
              <w:t>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2B0AE40D" w14:textId="2F6D8B99" w:rsidR="00E32D7B" w:rsidRDefault="0033288F">
            <w:pPr>
              <w:tabs>
                <w:tab w:val="left" w:pos="360"/>
              </w:tabs>
              <w:snapToGrid w:val="0"/>
              <w:jc w:val="center"/>
            </w:pPr>
            <w:r>
              <w:t>192</w:t>
            </w:r>
          </w:p>
        </w:tc>
      </w:tr>
    </w:tbl>
    <w:p w14:paraId="513A9FF1" w14:textId="77777777" w:rsidR="004970AD" w:rsidRDefault="004970AD" w:rsidP="004970AD"/>
    <w:p w14:paraId="7113E4EA" w14:textId="1B309851" w:rsidR="00E32D7B" w:rsidRPr="00E107FB" w:rsidRDefault="00E32D7B" w:rsidP="002B7050">
      <w:pPr>
        <w:pStyle w:val="Balk4"/>
        <w:numPr>
          <w:ilvl w:val="1"/>
          <w:numId w:val="5"/>
        </w:numPr>
        <w:tabs>
          <w:tab w:val="left" w:pos="360"/>
        </w:tabs>
        <w:ind w:left="0"/>
        <w:jc w:val="both"/>
        <w:rPr>
          <w:color w:val="CC0000"/>
        </w:rPr>
      </w:pPr>
      <w:bookmarkStart w:id="180" w:name="__RefHeading__191_1323963809"/>
      <w:bookmarkStart w:id="181" w:name="__RefHeading__320_597354004"/>
      <w:bookmarkStart w:id="182" w:name="__RefHeading__234_1086036030"/>
      <w:bookmarkStart w:id="183" w:name="__RefHeading__179_1589488387"/>
      <w:bookmarkStart w:id="184" w:name="__RefHeading___Toc450743424"/>
      <w:bookmarkStart w:id="185" w:name="__RefHeading__756_2095565461"/>
      <w:bookmarkStart w:id="186" w:name="__RefHeading__613_796719703"/>
      <w:bookmarkStart w:id="187" w:name="_Toc455182135"/>
      <w:bookmarkStart w:id="188" w:name="_Toc92879964"/>
      <w:bookmarkStart w:id="189" w:name="_Toc94867870"/>
      <w:bookmarkEnd w:id="180"/>
      <w:bookmarkEnd w:id="181"/>
      <w:bookmarkEnd w:id="182"/>
      <w:bookmarkEnd w:id="183"/>
      <w:bookmarkEnd w:id="184"/>
      <w:bookmarkEnd w:id="185"/>
      <w:bookmarkEnd w:id="186"/>
      <w:r w:rsidRPr="00E107FB">
        <w:rPr>
          <w:color w:val="C00000"/>
          <w:sz w:val="24"/>
          <w:szCs w:val="24"/>
        </w:rPr>
        <w:t>MÜLHAKAT CUMHURİYET BAŞSAVCILIKLARI</w:t>
      </w:r>
      <w:bookmarkEnd w:id="187"/>
      <w:bookmarkEnd w:id="188"/>
      <w:bookmarkEnd w:id="189"/>
    </w:p>
    <w:p w14:paraId="35039377" w14:textId="5B3C9232" w:rsidR="003F5E9D" w:rsidRDefault="003F5E9D" w:rsidP="003F5E9D">
      <w:pPr>
        <w:pStyle w:val="Balk4"/>
        <w:numPr>
          <w:ilvl w:val="1"/>
          <w:numId w:val="5"/>
        </w:numPr>
        <w:ind w:left="0" w:firstLine="851"/>
        <w:rPr>
          <w:color w:val="C00000"/>
          <w:sz w:val="24"/>
          <w:szCs w:val="24"/>
        </w:rPr>
      </w:pPr>
      <w:r>
        <w:rPr>
          <w:color w:val="C00000"/>
          <w:sz w:val="24"/>
          <w:szCs w:val="24"/>
        </w:rPr>
        <w:t>VARTO CUMHURİYET BAŞSAVCILIĞI</w:t>
      </w:r>
    </w:p>
    <w:p w14:paraId="653D122C" w14:textId="77777777" w:rsidR="003F5E9D" w:rsidRDefault="003F5E9D" w:rsidP="003F5E9D">
      <w:pPr>
        <w:rPr>
          <w:color w:val="C00000"/>
        </w:rPr>
      </w:pPr>
    </w:p>
    <w:p w14:paraId="72EF08EF" w14:textId="77777777" w:rsidR="003F5E9D" w:rsidRPr="00EB6F8D" w:rsidRDefault="003F5E9D" w:rsidP="003F5E9D">
      <w:pPr>
        <w:tabs>
          <w:tab w:val="left" w:pos="360"/>
        </w:tabs>
        <w:jc w:val="both"/>
        <w:rPr>
          <w:color w:val="C00000"/>
        </w:rPr>
      </w:pPr>
      <w:r>
        <w:rPr>
          <w:noProof/>
          <w:lang w:eastAsia="tr-TR"/>
        </w:rPr>
        <mc:AlternateContent>
          <mc:Choice Requires="wps">
            <w:drawing>
              <wp:anchor distT="0" distB="0" distL="89535" distR="89535" simplePos="0" relativeHeight="251695104" behindDoc="0" locked="0" layoutInCell="1" allowOverlap="1" wp14:anchorId="558B0361" wp14:editId="0D20C9B6">
                <wp:simplePos x="0" y="0"/>
                <wp:positionH relativeFrom="margin">
                  <wp:posOffset>-23495</wp:posOffset>
                </wp:positionH>
                <wp:positionV relativeFrom="paragraph">
                  <wp:posOffset>389255</wp:posOffset>
                </wp:positionV>
                <wp:extent cx="6372225" cy="1590675"/>
                <wp:effectExtent l="0" t="0" r="9525" b="952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031" w:type="dxa"/>
                              <w:tblLayout w:type="fixed"/>
                              <w:tblLook w:val="0000" w:firstRow="0" w:lastRow="0" w:firstColumn="0" w:lastColumn="0" w:noHBand="0" w:noVBand="0"/>
                            </w:tblPr>
                            <w:tblGrid>
                              <w:gridCol w:w="1951"/>
                              <w:gridCol w:w="1276"/>
                              <w:gridCol w:w="1417"/>
                              <w:gridCol w:w="1130"/>
                              <w:gridCol w:w="1564"/>
                              <w:gridCol w:w="1559"/>
                              <w:gridCol w:w="1134"/>
                            </w:tblGrid>
                            <w:tr w:rsidR="002B7050" w14:paraId="5DF4D2BA" w14:textId="77777777" w:rsidTr="007B3A86">
                              <w:trPr>
                                <w:trHeight w:val="216"/>
                              </w:trPr>
                              <w:tc>
                                <w:tcPr>
                                  <w:tcW w:w="7338" w:type="dxa"/>
                                  <w:gridSpan w:val="5"/>
                                  <w:tcBorders>
                                    <w:top w:val="single" w:sz="4" w:space="0" w:color="000000"/>
                                    <w:left w:val="single" w:sz="4" w:space="0" w:color="000000"/>
                                    <w:bottom w:val="single" w:sz="4" w:space="0" w:color="000000"/>
                                    <w:right w:val="single" w:sz="4" w:space="0" w:color="000000"/>
                                  </w:tcBorders>
                                  <w:shd w:val="clear" w:color="auto" w:fill="C00000"/>
                                </w:tcPr>
                                <w:p w14:paraId="5E530D8A" w14:textId="3796F7DC" w:rsidR="002B7050" w:rsidRDefault="002B7050">
                                  <w:pPr>
                                    <w:jc w:val="center"/>
                                  </w:pPr>
                                  <w:r>
                                    <w:rPr>
                                      <w:b/>
                                      <w:color w:val="FFFFFF"/>
                                    </w:rPr>
                                    <w:t>Varto Cumhuriyet Başsavcılığı Soruşturma Dosyaları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333B4B03" w14:textId="77777777" w:rsidR="002B7050" w:rsidRDefault="002B7050">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04B990CE" w14:textId="77777777" w:rsidR="002B7050" w:rsidRDefault="002B7050">
                                  <w:pPr>
                                    <w:jc w:val="center"/>
                                    <w:rPr>
                                      <w:b/>
                                      <w:color w:val="FFFFFF"/>
                                    </w:rPr>
                                  </w:pPr>
                                </w:p>
                              </w:tc>
                            </w:tr>
                            <w:tr w:rsidR="002B7050" w14:paraId="0CC93D27" w14:textId="77777777" w:rsidTr="007B3A86">
                              <w:trPr>
                                <w:trHeight w:val="867"/>
                              </w:trPr>
                              <w:tc>
                                <w:tcPr>
                                  <w:tcW w:w="1951" w:type="dxa"/>
                                  <w:tcBorders>
                                    <w:top w:val="single" w:sz="4" w:space="0" w:color="000000"/>
                                    <w:left w:val="single" w:sz="4" w:space="0" w:color="000000"/>
                                    <w:bottom w:val="single" w:sz="4" w:space="0" w:color="000000"/>
                                  </w:tcBorders>
                                  <w:shd w:val="clear" w:color="auto" w:fill="auto"/>
                                </w:tcPr>
                                <w:p w14:paraId="144503A3" w14:textId="77777777" w:rsidR="002B7050" w:rsidRDefault="002B7050">
                                  <w:pPr>
                                    <w:snapToGrid w:val="0"/>
                                    <w:jc w:val="center"/>
                                    <w:rPr>
                                      <w:b/>
                                    </w:rPr>
                                  </w:pPr>
                                </w:p>
                              </w:tc>
                              <w:tc>
                                <w:tcPr>
                                  <w:tcW w:w="1276" w:type="dxa"/>
                                  <w:tcBorders>
                                    <w:top w:val="single" w:sz="4" w:space="0" w:color="000000"/>
                                    <w:left w:val="single" w:sz="4" w:space="0" w:color="000000"/>
                                    <w:bottom w:val="single" w:sz="4" w:space="0" w:color="000000"/>
                                  </w:tcBorders>
                                  <w:shd w:val="clear" w:color="auto" w:fill="auto"/>
                                </w:tcPr>
                                <w:p w14:paraId="36A9446E" w14:textId="77777777" w:rsidR="002B7050" w:rsidRDefault="002B7050">
                                  <w:pPr>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16B2FCFD" w14:textId="77777777" w:rsidR="002B7050" w:rsidRDefault="002B7050">
                                  <w:pPr>
                                    <w:jc w:val="center"/>
                                    <w:rPr>
                                      <w:b/>
                                    </w:rPr>
                                  </w:pPr>
                                  <w:r>
                                    <w:rPr>
                                      <w:b/>
                                    </w:rPr>
                                    <w:t>Bir Önceki Yıldan Devreden Dosya Sayısı</w:t>
                                  </w:r>
                                </w:p>
                              </w:tc>
                              <w:tc>
                                <w:tcPr>
                                  <w:tcW w:w="1130" w:type="dxa"/>
                                  <w:tcBorders>
                                    <w:top w:val="single" w:sz="4" w:space="0" w:color="000000"/>
                                    <w:left w:val="single" w:sz="4" w:space="0" w:color="000000"/>
                                    <w:bottom w:val="single" w:sz="4" w:space="0" w:color="000000"/>
                                  </w:tcBorders>
                                  <w:shd w:val="clear" w:color="auto" w:fill="auto"/>
                                </w:tcPr>
                                <w:p w14:paraId="6BA04542" w14:textId="77777777" w:rsidR="002B7050" w:rsidRDefault="002B7050">
                                  <w:pPr>
                                    <w:jc w:val="center"/>
                                    <w:rPr>
                                      <w:b/>
                                    </w:rPr>
                                  </w:pPr>
                                  <w:r>
                                    <w:rPr>
                                      <w:b/>
                                    </w:rPr>
                                    <w:t>Karar Sayısı</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7E8DDC86" w14:textId="77777777" w:rsidR="002B7050" w:rsidRDefault="002B7050">
                                  <w:pPr>
                                    <w:jc w:val="center"/>
                                    <w:rPr>
                                      <w:b/>
                                    </w:rPr>
                                  </w:pPr>
                                  <w:r>
                                    <w:rPr>
                                      <w:b/>
                                    </w:rPr>
                                    <w:t>Temizlenme Oranı</w:t>
                                  </w:r>
                                </w:p>
                                <w:p w14:paraId="23520215" w14:textId="77777777" w:rsidR="002B7050" w:rsidRDefault="002B7050">
                                  <w:pPr>
                                    <w:jc w:val="center"/>
                                  </w:pPr>
                                </w:p>
                              </w:tc>
                              <w:tc>
                                <w:tcPr>
                                  <w:tcW w:w="1559" w:type="dxa"/>
                                  <w:tcBorders>
                                    <w:top w:val="single" w:sz="4" w:space="0" w:color="000000"/>
                                    <w:left w:val="single" w:sz="4" w:space="0" w:color="000000"/>
                                    <w:bottom w:val="single" w:sz="4" w:space="0" w:color="000000"/>
                                    <w:right w:val="single" w:sz="4" w:space="0" w:color="000000"/>
                                  </w:tcBorders>
                                </w:tcPr>
                                <w:p w14:paraId="1C26ADC8" w14:textId="77777777" w:rsidR="002B7050" w:rsidRDefault="002B7050">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12E59672" w14:textId="77777777" w:rsidR="002B7050" w:rsidRDefault="002B7050">
                                  <w:pPr>
                                    <w:jc w:val="center"/>
                                    <w:rPr>
                                      <w:b/>
                                    </w:rPr>
                                  </w:pPr>
                                  <w:r>
                                    <w:rPr>
                                      <w:b/>
                                    </w:rPr>
                                    <w:t>Reel Çalışma Oranı</w:t>
                                  </w:r>
                                </w:p>
                              </w:tc>
                            </w:tr>
                            <w:tr w:rsidR="002B7050" w14:paraId="33B13BF1" w14:textId="77777777" w:rsidTr="007B3A86">
                              <w:trPr>
                                <w:trHeight w:val="230"/>
                              </w:trPr>
                              <w:tc>
                                <w:tcPr>
                                  <w:tcW w:w="1951" w:type="dxa"/>
                                  <w:tcBorders>
                                    <w:top w:val="single" w:sz="4" w:space="0" w:color="000000"/>
                                    <w:left w:val="single" w:sz="4" w:space="0" w:color="000000"/>
                                    <w:bottom w:val="single" w:sz="4" w:space="0" w:color="000000"/>
                                  </w:tcBorders>
                                  <w:shd w:val="clear" w:color="auto" w:fill="F2F2F2"/>
                                </w:tcPr>
                                <w:p w14:paraId="1F3BBB51" w14:textId="3D87B18C" w:rsidR="002B7050" w:rsidRDefault="002B7050">
                                  <w:r>
                                    <w:t>Varto Cumhuriyet Başsavcılığı</w:t>
                                  </w:r>
                                </w:p>
                              </w:tc>
                              <w:tc>
                                <w:tcPr>
                                  <w:tcW w:w="1276" w:type="dxa"/>
                                  <w:tcBorders>
                                    <w:top w:val="single" w:sz="4" w:space="0" w:color="000000"/>
                                    <w:left w:val="single" w:sz="4" w:space="0" w:color="000000"/>
                                    <w:bottom w:val="single" w:sz="4" w:space="0" w:color="000000"/>
                                  </w:tcBorders>
                                  <w:shd w:val="clear" w:color="auto" w:fill="F2F2F2"/>
                                </w:tcPr>
                                <w:p w14:paraId="518DC41A" w14:textId="354267D3" w:rsidR="002B7050" w:rsidRPr="00513CE6" w:rsidRDefault="002B7050">
                                  <w:pPr>
                                    <w:snapToGrid w:val="0"/>
                                    <w:jc w:val="center"/>
                                  </w:pPr>
                                  <w:r>
                                    <w:t>1298</w:t>
                                  </w:r>
                                </w:p>
                              </w:tc>
                              <w:tc>
                                <w:tcPr>
                                  <w:tcW w:w="1417" w:type="dxa"/>
                                  <w:tcBorders>
                                    <w:top w:val="single" w:sz="4" w:space="0" w:color="000000"/>
                                    <w:left w:val="single" w:sz="4" w:space="0" w:color="000000"/>
                                    <w:bottom w:val="single" w:sz="4" w:space="0" w:color="000000"/>
                                  </w:tcBorders>
                                  <w:shd w:val="clear" w:color="auto" w:fill="F2F2F2"/>
                                </w:tcPr>
                                <w:p w14:paraId="46A903B2" w14:textId="63B0BB47" w:rsidR="002B7050" w:rsidRPr="00513CE6" w:rsidRDefault="002B7050">
                                  <w:pPr>
                                    <w:snapToGrid w:val="0"/>
                                    <w:jc w:val="center"/>
                                  </w:pPr>
                                  <w:r>
                                    <w:t>1.167</w:t>
                                  </w:r>
                                </w:p>
                              </w:tc>
                              <w:tc>
                                <w:tcPr>
                                  <w:tcW w:w="1130" w:type="dxa"/>
                                  <w:tcBorders>
                                    <w:top w:val="single" w:sz="4" w:space="0" w:color="000000"/>
                                    <w:left w:val="single" w:sz="4" w:space="0" w:color="000000"/>
                                    <w:bottom w:val="single" w:sz="4" w:space="0" w:color="000000"/>
                                  </w:tcBorders>
                                  <w:shd w:val="clear" w:color="auto" w:fill="F2F2F2"/>
                                </w:tcPr>
                                <w:p w14:paraId="5CFF8CDE" w14:textId="672781FF" w:rsidR="002B7050" w:rsidRPr="00513CE6" w:rsidRDefault="002B7050">
                                  <w:pPr>
                                    <w:snapToGrid w:val="0"/>
                                    <w:jc w:val="center"/>
                                  </w:pPr>
                                  <w:r>
                                    <w:t>1.460</w:t>
                                  </w:r>
                                </w:p>
                              </w:tc>
                              <w:tc>
                                <w:tcPr>
                                  <w:tcW w:w="1564" w:type="dxa"/>
                                  <w:tcBorders>
                                    <w:top w:val="single" w:sz="4" w:space="0" w:color="000000"/>
                                    <w:left w:val="single" w:sz="4" w:space="0" w:color="000000"/>
                                    <w:bottom w:val="single" w:sz="4" w:space="0" w:color="000000"/>
                                    <w:right w:val="single" w:sz="4" w:space="0" w:color="000000"/>
                                  </w:tcBorders>
                                  <w:shd w:val="clear" w:color="auto" w:fill="F2F2F2"/>
                                </w:tcPr>
                                <w:p w14:paraId="52CC0C3F" w14:textId="592189CD" w:rsidR="002B7050" w:rsidRPr="00513CE6" w:rsidRDefault="002B7050">
                                  <w:pPr>
                                    <w:snapToGrid w:val="0"/>
                                    <w:jc w:val="center"/>
                                  </w:pPr>
                                  <w:r>
                                    <w:t>112,48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78FEA06E" w14:textId="289B6EA0" w:rsidR="002B7050" w:rsidRPr="00513CE6" w:rsidRDefault="002B7050" w:rsidP="00412AE2">
                                  <w:pPr>
                                    <w:snapToGrid w:val="0"/>
                                    <w:jc w:val="center"/>
                                  </w:pPr>
                                  <w:r>
                                    <w:t>91,34</w:t>
                                  </w:r>
                                </w:p>
                                <w:p w14:paraId="5B5D8A1B" w14:textId="77777777" w:rsidR="002B7050" w:rsidRPr="00513CE6" w:rsidRDefault="002B7050">
                                  <w:pPr>
                                    <w:snapToGrid w:val="0"/>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2E880840" w14:textId="6DF65336" w:rsidR="002B7050" w:rsidRPr="00513CE6" w:rsidRDefault="002B7050">
                                  <w:pPr>
                                    <w:snapToGrid w:val="0"/>
                                    <w:jc w:val="center"/>
                                  </w:pPr>
                                  <w:r>
                                    <w:t>116,81</w:t>
                                  </w:r>
                                </w:p>
                              </w:tc>
                            </w:tr>
                          </w:tbl>
                          <w:p w14:paraId="31556B56" w14:textId="77777777" w:rsidR="002B7050" w:rsidRDefault="002B7050" w:rsidP="003F5E9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B0361" id="_x0000_s1028" type="#_x0000_t202" style="position:absolute;left:0;text-align:left;margin-left:-1.85pt;margin-top:30.65pt;width:501.75pt;height:125.25pt;z-index:251695104;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" stroked="f">
                <v:textbox inset="0,0,0,0">
                  <w:txbxContent>
                    <w:tbl>
                      <w:tblPr>
                        <w:tblW w:w="10031" w:type="dxa"/>
                        <w:tblLayout w:type="fixed"/>
                        <w:tblLook w:val="0000" w:firstRow="0" w:lastRow="0" w:firstColumn="0" w:lastColumn="0" w:noHBand="0" w:noVBand="0"/>
                      </w:tblPr>
                      <w:tblGrid>
                        <w:gridCol w:w="1951"/>
                        <w:gridCol w:w="1276"/>
                        <w:gridCol w:w="1417"/>
                        <w:gridCol w:w="1130"/>
                        <w:gridCol w:w="1564"/>
                        <w:gridCol w:w="1559"/>
                        <w:gridCol w:w="1134"/>
                      </w:tblGrid>
                      <w:tr w:rsidR="002B7050" w14:paraId="5DF4D2BA" w14:textId="77777777" w:rsidTr="007B3A86">
                        <w:trPr>
                          <w:trHeight w:val="216"/>
                        </w:trPr>
                        <w:tc>
                          <w:tcPr>
                            <w:tcW w:w="7338" w:type="dxa"/>
                            <w:gridSpan w:val="5"/>
                            <w:tcBorders>
                              <w:top w:val="single" w:sz="4" w:space="0" w:color="000000"/>
                              <w:left w:val="single" w:sz="4" w:space="0" w:color="000000"/>
                              <w:bottom w:val="single" w:sz="4" w:space="0" w:color="000000"/>
                              <w:right w:val="single" w:sz="4" w:space="0" w:color="000000"/>
                            </w:tcBorders>
                            <w:shd w:val="clear" w:color="auto" w:fill="C00000"/>
                          </w:tcPr>
                          <w:p w14:paraId="5E530D8A" w14:textId="3796F7DC" w:rsidR="002B7050" w:rsidRDefault="002B7050">
                            <w:pPr>
                              <w:jc w:val="center"/>
                            </w:pPr>
                            <w:r>
                              <w:rPr>
                                <w:b/>
                                <w:color w:val="FFFFFF"/>
                              </w:rPr>
                              <w:t>Varto Cumhuriyet Başsavcılığı Soruşturma Dosyaları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333B4B03" w14:textId="77777777" w:rsidR="002B7050" w:rsidRDefault="002B7050">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04B990CE" w14:textId="77777777" w:rsidR="002B7050" w:rsidRDefault="002B7050">
                            <w:pPr>
                              <w:jc w:val="center"/>
                              <w:rPr>
                                <w:b/>
                                <w:color w:val="FFFFFF"/>
                              </w:rPr>
                            </w:pPr>
                          </w:p>
                        </w:tc>
                      </w:tr>
                      <w:tr w:rsidR="002B7050" w14:paraId="0CC93D27" w14:textId="77777777" w:rsidTr="007B3A86">
                        <w:trPr>
                          <w:trHeight w:val="867"/>
                        </w:trPr>
                        <w:tc>
                          <w:tcPr>
                            <w:tcW w:w="1951" w:type="dxa"/>
                            <w:tcBorders>
                              <w:top w:val="single" w:sz="4" w:space="0" w:color="000000"/>
                              <w:left w:val="single" w:sz="4" w:space="0" w:color="000000"/>
                              <w:bottom w:val="single" w:sz="4" w:space="0" w:color="000000"/>
                            </w:tcBorders>
                            <w:shd w:val="clear" w:color="auto" w:fill="auto"/>
                          </w:tcPr>
                          <w:p w14:paraId="144503A3" w14:textId="77777777" w:rsidR="002B7050" w:rsidRDefault="002B7050">
                            <w:pPr>
                              <w:snapToGrid w:val="0"/>
                              <w:jc w:val="center"/>
                              <w:rPr>
                                <w:b/>
                              </w:rPr>
                            </w:pPr>
                          </w:p>
                        </w:tc>
                        <w:tc>
                          <w:tcPr>
                            <w:tcW w:w="1276" w:type="dxa"/>
                            <w:tcBorders>
                              <w:top w:val="single" w:sz="4" w:space="0" w:color="000000"/>
                              <w:left w:val="single" w:sz="4" w:space="0" w:color="000000"/>
                              <w:bottom w:val="single" w:sz="4" w:space="0" w:color="000000"/>
                            </w:tcBorders>
                            <w:shd w:val="clear" w:color="auto" w:fill="auto"/>
                          </w:tcPr>
                          <w:p w14:paraId="36A9446E" w14:textId="77777777" w:rsidR="002B7050" w:rsidRDefault="002B7050">
                            <w:pPr>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16B2FCFD" w14:textId="77777777" w:rsidR="002B7050" w:rsidRDefault="002B7050">
                            <w:pPr>
                              <w:jc w:val="center"/>
                              <w:rPr>
                                <w:b/>
                              </w:rPr>
                            </w:pPr>
                            <w:r>
                              <w:rPr>
                                <w:b/>
                              </w:rPr>
                              <w:t>Bir Önceki Yıldan Devreden Dosya Sayısı</w:t>
                            </w:r>
                          </w:p>
                        </w:tc>
                        <w:tc>
                          <w:tcPr>
                            <w:tcW w:w="1130" w:type="dxa"/>
                            <w:tcBorders>
                              <w:top w:val="single" w:sz="4" w:space="0" w:color="000000"/>
                              <w:left w:val="single" w:sz="4" w:space="0" w:color="000000"/>
                              <w:bottom w:val="single" w:sz="4" w:space="0" w:color="000000"/>
                            </w:tcBorders>
                            <w:shd w:val="clear" w:color="auto" w:fill="auto"/>
                          </w:tcPr>
                          <w:p w14:paraId="6BA04542" w14:textId="77777777" w:rsidR="002B7050" w:rsidRDefault="002B7050">
                            <w:pPr>
                              <w:jc w:val="center"/>
                              <w:rPr>
                                <w:b/>
                              </w:rPr>
                            </w:pPr>
                            <w:r>
                              <w:rPr>
                                <w:b/>
                              </w:rPr>
                              <w:t>Karar Sayısı</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7E8DDC86" w14:textId="77777777" w:rsidR="002B7050" w:rsidRDefault="002B7050">
                            <w:pPr>
                              <w:jc w:val="center"/>
                              <w:rPr>
                                <w:b/>
                              </w:rPr>
                            </w:pPr>
                            <w:r>
                              <w:rPr>
                                <w:b/>
                              </w:rPr>
                              <w:t>Temizlenme Oranı</w:t>
                            </w:r>
                          </w:p>
                          <w:p w14:paraId="23520215" w14:textId="77777777" w:rsidR="002B7050" w:rsidRDefault="002B7050">
                            <w:pPr>
                              <w:jc w:val="center"/>
                            </w:pPr>
                          </w:p>
                        </w:tc>
                        <w:tc>
                          <w:tcPr>
                            <w:tcW w:w="1559" w:type="dxa"/>
                            <w:tcBorders>
                              <w:top w:val="single" w:sz="4" w:space="0" w:color="000000"/>
                              <w:left w:val="single" w:sz="4" w:space="0" w:color="000000"/>
                              <w:bottom w:val="single" w:sz="4" w:space="0" w:color="000000"/>
                              <w:right w:val="single" w:sz="4" w:space="0" w:color="000000"/>
                            </w:tcBorders>
                          </w:tcPr>
                          <w:p w14:paraId="1C26ADC8" w14:textId="77777777" w:rsidR="002B7050" w:rsidRDefault="002B7050">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12E59672" w14:textId="77777777" w:rsidR="002B7050" w:rsidRDefault="002B7050">
                            <w:pPr>
                              <w:jc w:val="center"/>
                              <w:rPr>
                                <w:b/>
                              </w:rPr>
                            </w:pPr>
                            <w:r>
                              <w:rPr>
                                <w:b/>
                              </w:rPr>
                              <w:t>Reel Çalışma Oranı</w:t>
                            </w:r>
                          </w:p>
                        </w:tc>
                      </w:tr>
                      <w:tr w:rsidR="002B7050" w14:paraId="33B13BF1" w14:textId="77777777" w:rsidTr="007B3A86">
                        <w:trPr>
                          <w:trHeight w:val="230"/>
                        </w:trPr>
                        <w:tc>
                          <w:tcPr>
                            <w:tcW w:w="1951" w:type="dxa"/>
                            <w:tcBorders>
                              <w:top w:val="single" w:sz="4" w:space="0" w:color="000000"/>
                              <w:left w:val="single" w:sz="4" w:space="0" w:color="000000"/>
                              <w:bottom w:val="single" w:sz="4" w:space="0" w:color="000000"/>
                            </w:tcBorders>
                            <w:shd w:val="clear" w:color="auto" w:fill="F2F2F2"/>
                          </w:tcPr>
                          <w:p w14:paraId="1F3BBB51" w14:textId="3D87B18C" w:rsidR="002B7050" w:rsidRDefault="002B7050">
                            <w:r>
                              <w:t>Varto Cumhuriyet Başsavcılığı</w:t>
                            </w:r>
                          </w:p>
                        </w:tc>
                        <w:tc>
                          <w:tcPr>
                            <w:tcW w:w="1276" w:type="dxa"/>
                            <w:tcBorders>
                              <w:top w:val="single" w:sz="4" w:space="0" w:color="000000"/>
                              <w:left w:val="single" w:sz="4" w:space="0" w:color="000000"/>
                              <w:bottom w:val="single" w:sz="4" w:space="0" w:color="000000"/>
                            </w:tcBorders>
                            <w:shd w:val="clear" w:color="auto" w:fill="F2F2F2"/>
                          </w:tcPr>
                          <w:p w14:paraId="518DC41A" w14:textId="354267D3" w:rsidR="002B7050" w:rsidRPr="00513CE6" w:rsidRDefault="002B7050">
                            <w:pPr>
                              <w:snapToGrid w:val="0"/>
                              <w:jc w:val="center"/>
                            </w:pPr>
                            <w:r>
                              <w:t>1298</w:t>
                            </w:r>
                          </w:p>
                        </w:tc>
                        <w:tc>
                          <w:tcPr>
                            <w:tcW w:w="1417" w:type="dxa"/>
                            <w:tcBorders>
                              <w:top w:val="single" w:sz="4" w:space="0" w:color="000000"/>
                              <w:left w:val="single" w:sz="4" w:space="0" w:color="000000"/>
                              <w:bottom w:val="single" w:sz="4" w:space="0" w:color="000000"/>
                            </w:tcBorders>
                            <w:shd w:val="clear" w:color="auto" w:fill="F2F2F2"/>
                          </w:tcPr>
                          <w:p w14:paraId="46A903B2" w14:textId="63B0BB47" w:rsidR="002B7050" w:rsidRPr="00513CE6" w:rsidRDefault="002B7050">
                            <w:pPr>
                              <w:snapToGrid w:val="0"/>
                              <w:jc w:val="center"/>
                            </w:pPr>
                            <w:r>
                              <w:t>1.167</w:t>
                            </w:r>
                          </w:p>
                        </w:tc>
                        <w:tc>
                          <w:tcPr>
                            <w:tcW w:w="1130" w:type="dxa"/>
                            <w:tcBorders>
                              <w:top w:val="single" w:sz="4" w:space="0" w:color="000000"/>
                              <w:left w:val="single" w:sz="4" w:space="0" w:color="000000"/>
                              <w:bottom w:val="single" w:sz="4" w:space="0" w:color="000000"/>
                            </w:tcBorders>
                            <w:shd w:val="clear" w:color="auto" w:fill="F2F2F2"/>
                          </w:tcPr>
                          <w:p w14:paraId="5CFF8CDE" w14:textId="672781FF" w:rsidR="002B7050" w:rsidRPr="00513CE6" w:rsidRDefault="002B7050">
                            <w:pPr>
                              <w:snapToGrid w:val="0"/>
                              <w:jc w:val="center"/>
                            </w:pPr>
                            <w:r>
                              <w:t>1.460</w:t>
                            </w:r>
                          </w:p>
                        </w:tc>
                        <w:tc>
                          <w:tcPr>
                            <w:tcW w:w="1564" w:type="dxa"/>
                            <w:tcBorders>
                              <w:top w:val="single" w:sz="4" w:space="0" w:color="000000"/>
                              <w:left w:val="single" w:sz="4" w:space="0" w:color="000000"/>
                              <w:bottom w:val="single" w:sz="4" w:space="0" w:color="000000"/>
                              <w:right w:val="single" w:sz="4" w:space="0" w:color="000000"/>
                            </w:tcBorders>
                            <w:shd w:val="clear" w:color="auto" w:fill="F2F2F2"/>
                          </w:tcPr>
                          <w:p w14:paraId="52CC0C3F" w14:textId="592189CD" w:rsidR="002B7050" w:rsidRPr="00513CE6" w:rsidRDefault="002B7050">
                            <w:pPr>
                              <w:snapToGrid w:val="0"/>
                              <w:jc w:val="center"/>
                            </w:pPr>
                            <w:r>
                              <w:t>112,48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78FEA06E" w14:textId="289B6EA0" w:rsidR="002B7050" w:rsidRPr="00513CE6" w:rsidRDefault="002B7050" w:rsidP="00412AE2">
                            <w:pPr>
                              <w:snapToGrid w:val="0"/>
                              <w:jc w:val="center"/>
                            </w:pPr>
                            <w:r>
                              <w:t>91,34</w:t>
                            </w:r>
                          </w:p>
                          <w:p w14:paraId="5B5D8A1B" w14:textId="77777777" w:rsidR="002B7050" w:rsidRPr="00513CE6" w:rsidRDefault="002B7050">
                            <w:pPr>
                              <w:snapToGrid w:val="0"/>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2E880840" w14:textId="6DF65336" w:rsidR="002B7050" w:rsidRPr="00513CE6" w:rsidRDefault="002B7050">
                            <w:pPr>
                              <w:snapToGrid w:val="0"/>
                              <w:jc w:val="center"/>
                            </w:pPr>
                            <w:r>
                              <w:t>116,81</w:t>
                            </w:r>
                          </w:p>
                        </w:tc>
                      </w:tr>
                    </w:tbl>
                    <w:p w14:paraId="31556B56" w14:textId="77777777" w:rsidR="002B7050" w:rsidRDefault="002B7050" w:rsidP="003F5E9D">
                      <w:r>
                        <w:t xml:space="preserve"> </w:t>
                      </w:r>
                    </w:p>
                  </w:txbxContent>
                </v:textbox>
                <w10:wrap type="square" anchorx="margin"/>
              </v:shape>
            </w:pict>
          </mc:Fallback>
        </mc:AlternateContent>
      </w:r>
      <w:r>
        <w:rPr>
          <w:b/>
          <w:color w:val="CC0000"/>
        </w:rPr>
        <w:tab/>
        <w:t>1.  Cumhuriyet Başsavcılığı Soruşturma Dosyalarının Temizlenme Oranları</w:t>
      </w:r>
      <w:r>
        <w:rPr>
          <w:rStyle w:val="DipnotBavurusu2"/>
          <w:color w:val="CC0000"/>
        </w:rPr>
        <w:footnoteReference w:id="2"/>
      </w:r>
      <w:r w:rsidRPr="00EB6F8D">
        <w:rPr>
          <w:b/>
          <w:color w:val="C00000"/>
        </w:rPr>
        <w:t xml:space="preserve"> ve Reel Çalışma Oranları</w:t>
      </w:r>
    </w:p>
    <w:p w14:paraId="5736A8B1" w14:textId="77777777" w:rsidR="003F5E9D" w:rsidRPr="007B3A86" w:rsidRDefault="003F5E9D" w:rsidP="003F5E9D">
      <w:pPr>
        <w:tabs>
          <w:tab w:val="left" w:pos="360"/>
        </w:tabs>
        <w:jc w:val="both"/>
        <w:rPr>
          <w:color w:val="00B050"/>
        </w:rPr>
      </w:pPr>
    </w:p>
    <w:p w14:paraId="03281841" w14:textId="77777777" w:rsidR="003F5E9D" w:rsidRPr="00454345" w:rsidRDefault="003F5E9D" w:rsidP="003F5E9D">
      <w:pPr>
        <w:numPr>
          <w:ilvl w:val="0"/>
          <w:numId w:val="4"/>
        </w:numPr>
        <w:tabs>
          <w:tab w:val="left" w:pos="360"/>
        </w:tabs>
        <w:spacing w:after="120"/>
        <w:ind w:left="714" w:hanging="357"/>
        <w:jc w:val="both"/>
        <w:rPr>
          <w:b/>
          <w:color w:val="C00000"/>
        </w:rPr>
      </w:pPr>
      <w:r w:rsidRPr="00454345">
        <w:rPr>
          <w:b/>
          <w:color w:val="C00000"/>
        </w:rPr>
        <w:t xml:space="preserve">En Çok Karşılaşılan 10 Suç Türüne Göre Soruşturmaların Bitirilme Süreleri Ortalaması </w:t>
      </w:r>
    </w:p>
    <w:tbl>
      <w:tblPr>
        <w:tblW w:w="9093" w:type="dxa"/>
        <w:tblLayout w:type="fixed"/>
        <w:tblLook w:val="0000" w:firstRow="0" w:lastRow="0" w:firstColumn="0" w:lastColumn="0" w:noHBand="0" w:noVBand="0"/>
      </w:tblPr>
      <w:tblGrid>
        <w:gridCol w:w="524"/>
        <w:gridCol w:w="4298"/>
        <w:gridCol w:w="4271"/>
      </w:tblGrid>
      <w:tr w:rsidR="003F5E9D" w:rsidRPr="00131F9B" w14:paraId="1A0E6A1B" w14:textId="77777777" w:rsidTr="00DA3874">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3437221F" w14:textId="4ABA6E75" w:rsidR="003F5E9D" w:rsidRPr="00454345" w:rsidRDefault="00472D17" w:rsidP="00DA3874">
            <w:pPr>
              <w:jc w:val="center"/>
              <w:rPr>
                <w:b/>
                <w:color w:val="FFFFFF" w:themeColor="background1"/>
                <w:sz w:val="22"/>
                <w:szCs w:val="22"/>
              </w:rPr>
            </w:pPr>
            <w:proofErr w:type="spellStart"/>
            <w:r>
              <w:rPr>
                <w:b/>
                <w:color w:val="FFFFFF" w:themeColor="background1"/>
                <w:sz w:val="22"/>
                <w:szCs w:val="22"/>
              </w:rPr>
              <w:t>V</w:t>
            </w:r>
            <w:r w:rsidR="003F5E9D" w:rsidRPr="00454345">
              <w:rPr>
                <w:b/>
                <w:color w:val="FFFFFF" w:themeColor="background1"/>
                <w:sz w:val="22"/>
                <w:szCs w:val="22"/>
              </w:rPr>
              <w:t>Cumhuriyet</w:t>
            </w:r>
            <w:proofErr w:type="spellEnd"/>
            <w:r w:rsidR="003F5E9D" w:rsidRPr="00454345">
              <w:rPr>
                <w:b/>
                <w:color w:val="FFFFFF" w:themeColor="background1"/>
                <w:sz w:val="22"/>
                <w:szCs w:val="22"/>
              </w:rPr>
              <w:t xml:space="preserve"> Başsavcılığı</w:t>
            </w:r>
          </w:p>
          <w:p w14:paraId="4224D50F" w14:textId="77777777" w:rsidR="003F5E9D" w:rsidRPr="00131F9B" w:rsidRDefault="003F5E9D" w:rsidP="00DA3874">
            <w:pPr>
              <w:jc w:val="center"/>
              <w:rPr>
                <w:color w:val="7030A0"/>
              </w:rPr>
            </w:pPr>
            <w:r w:rsidRPr="00454345">
              <w:rPr>
                <w:b/>
                <w:color w:val="FFFFFF" w:themeColor="background1"/>
                <w:sz w:val="22"/>
                <w:szCs w:val="22"/>
              </w:rPr>
              <w:t>Suç Türlerine Göre Soruşturmaların Bitirilme Süreleri Ortalaması</w:t>
            </w:r>
          </w:p>
        </w:tc>
      </w:tr>
      <w:tr w:rsidR="003F5E9D" w:rsidRPr="00131F9B" w14:paraId="2299C340" w14:textId="77777777" w:rsidTr="00DA3874">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3609567D" w14:textId="77777777" w:rsidR="003F5E9D" w:rsidRPr="00454345" w:rsidRDefault="003F5E9D" w:rsidP="00DA3874">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1F47DA98" w14:textId="77777777" w:rsidR="003F5E9D" w:rsidRPr="00454345" w:rsidRDefault="003F5E9D" w:rsidP="00DA3874">
            <w:pPr>
              <w:jc w:val="center"/>
              <w:rPr>
                <w:sz w:val="22"/>
                <w:szCs w:val="22"/>
              </w:rPr>
            </w:pPr>
            <w:r w:rsidRPr="00454345">
              <w:rPr>
                <w:b/>
                <w:sz w:val="22"/>
                <w:szCs w:val="22"/>
              </w:rPr>
              <w:t>Ortalama Bitirilme Süresi (Gün)</w:t>
            </w:r>
          </w:p>
        </w:tc>
      </w:tr>
      <w:tr w:rsidR="003F5E9D" w:rsidRPr="00131F9B" w14:paraId="1EA8E3E8" w14:textId="77777777" w:rsidTr="00DA3874">
        <w:tc>
          <w:tcPr>
            <w:tcW w:w="524" w:type="dxa"/>
            <w:tcBorders>
              <w:top w:val="single" w:sz="4" w:space="0" w:color="000000"/>
              <w:left w:val="single" w:sz="4" w:space="0" w:color="000000"/>
              <w:bottom w:val="single" w:sz="4" w:space="0" w:color="000000"/>
            </w:tcBorders>
            <w:shd w:val="clear" w:color="auto" w:fill="F2F2F2"/>
          </w:tcPr>
          <w:p w14:paraId="7FE43368" w14:textId="77777777" w:rsidR="003F5E9D" w:rsidRPr="00454345" w:rsidRDefault="003F5E9D" w:rsidP="00DA3874">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70950FB8" w14:textId="77777777" w:rsidR="003F5E9D" w:rsidRPr="00454345" w:rsidRDefault="003F5E9D" w:rsidP="00DA3874">
            <w:pPr>
              <w:snapToGrid w:val="0"/>
              <w:jc w:val="both"/>
            </w:pPr>
            <w:r>
              <w:t>Hakaret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2188F843" w14:textId="59758739" w:rsidR="003F5E9D" w:rsidRPr="00454345" w:rsidRDefault="003F5E9D" w:rsidP="00DA3874">
            <w:pPr>
              <w:snapToGrid w:val="0"/>
              <w:jc w:val="center"/>
            </w:pPr>
            <w:r>
              <w:t>79</w:t>
            </w:r>
          </w:p>
        </w:tc>
      </w:tr>
      <w:tr w:rsidR="003F5E9D" w:rsidRPr="00131F9B" w14:paraId="2EF01EB3" w14:textId="77777777" w:rsidTr="00DA3874">
        <w:tc>
          <w:tcPr>
            <w:tcW w:w="524" w:type="dxa"/>
            <w:tcBorders>
              <w:top w:val="single" w:sz="4" w:space="0" w:color="000000"/>
              <w:left w:val="single" w:sz="4" w:space="0" w:color="000000"/>
              <w:bottom w:val="single" w:sz="4" w:space="0" w:color="000000"/>
            </w:tcBorders>
            <w:shd w:val="clear" w:color="auto" w:fill="auto"/>
          </w:tcPr>
          <w:p w14:paraId="503BEC49" w14:textId="77777777" w:rsidR="003F5E9D" w:rsidRPr="00454345" w:rsidRDefault="003F5E9D" w:rsidP="00DA3874">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25E47E6B" w14:textId="77777777" w:rsidR="003F5E9D" w:rsidRPr="00454345" w:rsidRDefault="003F5E9D" w:rsidP="00DA3874">
            <w:pPr>
              <w:snapToGrid w:val="0"/>
              <w:jc w:val="both"/>
            </w:pPr>
            <w:r>
              <w:t>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9D296CD" w14:textId="4FFEB632" w:rsidR="003F5E9D" w:rsidRPr="00454345" w:rsidRDefault="003F5E9D" w:rsidP="00DA3874">
            <w:pPr>
              <w:snapToGrid w:val="0"/>
              <w:jc w:val="center"/>
            </w:pPr>
            <w:r>
              <w:t>104</w:t>
            </w:r>
          </w:p>
        </w:tc>
      </w:tr>
      <w:tr w:rsidR="003F5E9D" w:rsidRPr="00131F9B" w14:paraId="338356DC" w14:textId="77777777" w:rsidTr="00DA3874">
        <w:tc>
          <w:tcPr>
            <w:tcW w:w="524" w:type="dxa"/>
            <w:tcBorders>
              <w:top w:val="single" w:sz="4" w:space="0" w:color="000000"/>
              <w:left w:val="single" w:sz="4" w:space="0" w:color="000000"/>
              <w:bottom w:val="single" w:sz="4" w:space="0" w:color="000000"/>
            </w:tcBorders>
            <w:shd w:val="clear" w:color="auto" w:fill="F2F2F2"/>
          </w:tcPr>
          <w:p w14:paraId="4CD685E7" w14:textId="77777777" w:rsidR="003F5E9D" w:rsidRPr="00454345" w:rsidRDefault="003F5E9D" w:rsidP="00DA3874">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5CDBD6B1" w14:textId="77777777" w:rsidR="003F5E9D" w:rsidRPr="00454345" w:rsidRDefault="003F5E9D" w:rsidP="00DA3874">
            <w:pPr>
              <w:snapToGrid w:val="0"/>
              <w:jc w:val="both"/>
            </w:pPr>
            <w:r>
              <w:t>Tehdit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78C83417" w14:textId="128DF64C" w:rsidR="003F5E9D" w:rsidRPr="00454345" w:rsidRDefault="003F5E9D" w:rsidP="00DA3874">
            <w:pPr>
              <w:snapToGrid w:val="0"/>
              <w:jc w:val="center"/>
            </w:pPr>
            <w:r>
              <w:t>83</w:t>
            </w:r>
          </w:p>
        </w:tc>
      </w:tr>
      <w:tr w:rsidR="003F5E9D" w:rsidRPr="00131F9B" w14:paraId="25913020" w14:textId="77777777" w:rsidTr="00DA3874">
        <w:tc>
          <w:tcPr>
            <w:tcW w:w="524" w:type="dxa"/>
            <w:tcBorders>
              <w:top w:val="single" w:sz="4" w:space="0" w:color="000000"/>
              <w:left w:val="single" w:sz="4" w:space="0" w:color="000000"/>
              <w:bottom w:val="single" w:sz="4" w:space="0" w:color="000000"/>
            </w:tcBorders>
            <w:shd w:val="clear" w:color="auto" w:fill="auto"/>
          </w:tcPr>
          <w:p w14:paraId="50A7FD2E" w14:textId="77777777" w:rsidR="003F5E9D" w:rsidRPr="00454345" w:rsidRDefault="003F5E9D" w:rsidP="00DA3874">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57A89D95" w14:textId="00BAA97D" w:rsidR="003F5E9D" w:rsidRPr="00454345" w:rsidRDefault="003F5E9D" w:rsidP="00DA3874">
            <w:pPr>
              <w:snapToGrid w:val="0"/>
              <w:jc w:val="both"/>
            </w:pPr>
            <w:r>
              <w:t>Silahlı Terör Örgütüne Üye Olma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AB24F17" w14:textId="4CA9062A" w:rsidR="003F5E9D" w:rsidRPr="00454345" w:rsidRDefault="003F5E9D" w:rsidP="00DA3874">
            <w:pPr>
              <w:snapToGrid w:val="0"/>
              <w:jc w:val="center"/>
            </w:pPr>
            <w:r>
              <w:t>51</w:t>
            </w:r>
          </w:p>
        </w:tc>
      </w:tr>
      <w:tr w:rsidR="003F5E9D" w:rsidRPr="00131F9B" w14:paraId="073CB8FE" w14:textId="77777777" w:rsidTr="00DA3874">
        <w:tc>
          <w:tcPr>
            <w:tcW w:w="524" w:type="dxa"/>
            <w:tcBorders>
              <w:top w:val="single" w:sz="4" w:space="0" w:color="000000"/>
              <w:left w:val="single" w:sz="4" w:space="0" w:color="000000"/>
              <w:bottom w:val="single" w:sz="4" w:space="0" w:color="000000"/>
            </w:tcBorders>
            <w:shd w:val="clear" w:color="auto" w:fill="F2F2F2"/>
          </w:tcPr>
          <w:p w14:paraId="4DEFFE63" w14:textId="77777777" w:rsidR="003F5E9D" w:rsidRPr="00454345" w:rsidRDefault="003F5E9D" w:rsidP="00DA3874">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0AFEEFBD" w14:textId="78DFCD4A" w:rsidR="003F5E9D" w:rsidRPr="00454345" w:rsidRDefault="003F5E9D" w:rsidP="00DA3874">
            <w:pPr>
              <w:snapToGrid w:val="0"/>
              <w:jc w:val="both"/>
            </w:pPr>
            <w:r>
              <w:t>Kasten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72D59832" w14:textId="0C39F523" w:rsidR="003F5E9D" w:rsidRPr="00454345" w:rsidRDefault="003F5E9D" w:rsidP="00DA3874">
            <w:pPr>
              <w:snapToGrid w:val="0"/>
              <w:jc w:val="center"/>
            </w:pPr>
            <w:r>
              <w:t>62</w:t>
            </w:r>
          </w:p>
        </w:tc>
      </w:tr>
      <w:tr w:rsidR="003F5E9D" w:rsidRPr="00131F9B" w14:paraId="2F9B15C3" w14:textId="77777777" w:rsidTr="00DA3874">
        <w:tc>
          <w:tcPr>
            <w:tcW w:w="524" w:type="dxa"/>
            <w:tcBorders>
              <w:top w:val="single" w:sz="4" w:space="0" w:color="000000"/>
              <w:left w:val="single" w:sz="4" w:space="0" w:color="000000"/>
              <w:bottom w:val="single" w:sz="4" w:space="0" w:color="000000"/>
            </w:tcBorders>
            <w:shd w:val="clear" w:color="auto" w:fill="auto"/>
          </w:tcPr>
          <w:p w14:paraId="3F91A172" w14:textId="77777777" w:rsidR="003F5E9D" w:rsidRPr="00454345" w:rsidRDefault="003F5E9D" w:rsidP="00DA3874">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50EB5C98" w14:textId="50095561" w:rsidR="003F5E9D" w:rsidRPr="00454345" w:rsidRDefault="003F5E9D" w:rsidP="00DA3874">
            <w:pPr>
              <w:snapToGrid w:val="0"/>
              <w:jc w:val="both"/>
            </w:pPr>
            <w:r>
              <w:t xml:space="preserve">Terör Örgütü </w:t>
            </w:r>
            <w:proofErr w:type="spellStart"/>
            <w:r>
              <w:t>Proragandası</w:t>
            </w:r>
            <w:proofErr w:type="spellEnd"/>
            <w:r>
              <w:t xml:space="preserve"> Yapmak</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04C0650" w14:textId="22614C50" w:rsidR="003F5E9D" w:rsidRPr="00454345" w:rsidRDefault="003F5E9D" w:rsidP="00DA3874">
            <w:pPr>
              <w:snapToGrid w:val="0"/>
              <w:jc w:val="center"/>
            </w:pPr>
            <w:r>
              <w:t>71</w:t>
            </w:r>
          </w:p>
        </w:tc>
      </w:tr>
      <w:tr w:rsidR="003F5E9D" w:rsidRPr="00131F9B" w14:paraId="41E8C497" w14:textId="77777777" w:rsidTr="00DA3874">
        <w:tc>
          <w:tcPr>
            <w:tcW w:w="524" w:type="dxa"/>
            <w:tcBorders>
              <w:top w:val="single" w:sz="4" w:space="0" w:color="000000"/>
              <w:left w:val="single" w:sz="4" w:space="0" w:color="000000"/>
              <w:bottom w:val="single" w:sz="4" w:space="0" w:color="000000"/>
            </w:tcBorders>
            <w:shd w:val="clear" w:color="auto" w:fill="F2F2F2"/>
          </w:tcPr>
          <w:p w14:paraId="6B9EA67D" w14:textId="77777777" w:rsidR="003F5E9D" w:rsidRPr="00454345" w:rsidRDefault="003F5E9D" w:rsidP="00DA3874">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406602A5" w14:textId="278C2195" w:rsidR="003F5E9D" w:rsidRPr="00454345" w:rsidRDefault="003F5E9D" w:rsidP="00DA3874">
            <w:pPr>
              <w:snapToGrid w:val="0"/>
              <w:jc w:val="both"/>
            </w:pPr>
            <w:r>
              <w:t>Mala Zarar Verme</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689F4A0D" w14:textId="6A0915F2" w:rsidR="003F5E9D" w:rsidRPr="00454345" w:rsidRDefault="003F5E9D" w:rsidP="00DA3874">
            <w:pPr>
              <w:snapToGrid w:val="0"/>
              <w:jc w:val="center"/>
            </w:pPr>
            <w:r>
              <w:t>61</w:t>
            </w:r>
          </w:p>
        </w:tc>
      </w:tr>
      <w:tr w:rsidR="003F5E9D" w:rsidRPr="00131F9B" w14:paraId="443E18BF" w14:textId="77777777" w:rsidTr="00DA3874">
        <w:tc>
          <w:tcPr>
            <w:tcW w:w="524" w:type="dxa"/>
            <w:tcBorders>
              <w:top w:val="single" w:sz="4" w:space="0" w:color="000000"/>
              <w:left w:val="single" w:sz="4" w:space="0" w:color="000000"/>
              <w:bottom w:val="single" w:sz="4" w:space="0" w:color="000000"/>
            </w:tcBorders>
            <w:shd w:val="clear" w:color="auto" w:fill="auto"/>
          </w:tcPr>
          <w:p w14:paraId="19CAB5F7" w14:textId="77777777" w:rsidR="003F5E9D" w:rsidRPr="00454345" w:rsidRDefault="003F5E9D" w:rsidP="00DA3874">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10B387CB" w14:textId="48AB537A" w:rsidR="003F5E9D" w:rsidRPr="00454345" w:rsidRDefault="003F5E9D" w:rsidP="00DA3874">
            <w:pPr>
              <w:snapToGrid w:val="0"/>
              <w:jc w:val="both"/>
            </w:pPr>
            <w:r>
              <w:t>Kamu Malına Zarar Verme</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526D4006" w14:textId="73C2B14D" w:rsidR="003F5E9D" w:rsidRPr="00454345" w:rsidRDefault="003F5E9D" w:rsidP="00DA3874">
            <w:pPr>
              <w:snapToGrid w:val="0"/>
              <w:jc w:val="center"/>
            </w:pPr>
            <w:r>
              <w:t>98</w:t>
            </w:r>
          </w:p>
        </w:tc>
      </w:tr>
      <w:tr w:rsidR="003F5E9D" w:rsidRPr="00131F9B" w14:paraId="4F69F5B3" w14:textId="77777777" w:rsidTr="00DA3874">
        <w:tc>
          <w:tcPr>
            <w:tcW w:w="524" w:type="dxa"/>
            <w:tcBorders>
              <w:top w:val="single" w:sz="4" w:space="0" w:color="000000"/>
              <w:left w:val="single" w:sz="4" w:space="0" w:color="000000"/>
              <w:bottom w:val="single" w:sz="4" w:space="0" w:color="000000"/>
            </w:tcBorders>
            <w:shd w:val="clear" w:color="auto" w:fill="F2F2F2"/>
          </w:tcPr>
          <w:p w14:paraId="1D4826D0" w14:textId="77777777" w:rsidR="003F5E9D" w:rsidRPr="00454345" w:rsidRDefault="003F5E9D" w:rsidP="00DA3874">
            <w:pPr>
              <w:jc w:val="center"/>
            </w:pPr>
            <w:r w:rsidRPr="00454345">
              <w:rPr>
                <w:b/>
                <w:sz w:val="20"/>
                <w:szCs w:val="20"/>
              </w:rPr>
              <w:t>9</w:t>
            </w:r>
          </w:p>
        </w:tc>
        <w:tc>
          <w:tcPr>
            <w:tcW w:w="4298" w:type="dxa"/>
            <w:tcBorders>
              <w:top w:val="single" w:sz="4" w:space="0" w:color="000000"/>
              <w:left w:val="single" w:sz="4" w:space="0" w:color="000000"/>
              <w:bottom w:val="single" w:sz="4" w:space="0" w:color="000000"/>
            </w:tcBorders>
            <w:shd w:val="clear" w:color="auto" w:fill="F2F2F2"/>
          </w:tcPr>
          <w:p w14:paraId="7405C1B7" w14:textId="1753F3B9" w:rsidR="003F5E9D" w:rsidRPr="00454345" w:rsidRDefault="003F5E9D" w:rsidP="00DA3874">
            <w:pPr>
              <w:snapToGrid w:val="0"/>
              <w:jc w:val="both"/>
            </w:pPr>
            <w:r>
              <w:t>Taksirle Bir Kişinin Yaralanmasına Neden Olma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1BE5869D" w14:textId="64010F71" w:rsidR="003F5E9D" w:rsidRPr="00454345" w:rsidRDefault="003F5E9D" w:rsidP="00DA3874">
            <w:pPr>
              <w:snapToGrid w:val="0"/>
              <w:jc w:val="center"/>
            </w:pPr>
            <w:r>
              <w:t>50</w:t>
            </w:r>
          </w:p>
        </w:tc>
      </w:tr>
      <w:tr w:rsidR="003F5E9D" w:rsidRPr="00131F9B" w14:paraId="3B8069D1" w14:textId="77777777" w:rsidTr="00DA3874">
        <w:tc>
          <w:tcPr>
            <w:tcW w:w="524" w:type="dxa"/>
            <w:tcBorders>
              <w:top w:val="single" w:sz="4" w:space="0" w:color="000000"/>
              <w:left w:val="single" w:sz="4" w:space="0" w:color="000000"/>
              <w:bottom w:val="single" w:sz="4" w:space="0" w:color="000000"/>
            </w:tcBorders>
            <w:shd w:val="clear" w:color="auto" w:fill="auto"/>
          </w:tcPr>
          <w:p w14:paraId="2F03A480" w14:textId="77777777" w:rsidR="003F5E9D" w:rsidRPr="00454345" w:rsidRDefault="003F5E9D" w:rsidP="00DA3874">
            <w:pPr>
              <w:jc w:val="center"/>
            </w:pPr>
            <w:r w:rsidRPr="00454345">
              <w:rPr>
                <w:b/>
                <w:sz w:val="20"/>
                <w:szCs w:val="20"/>
              </w:rPr>
              <w:lastRenderedPageBreak/>
              <w:t>10</w:t>
            </w:r>
          </w:p>
        </w:tc>
        <w:tc>
          <w:tcPr>
            <w:tcW w:w="4298" w:type="dxa"/>
            <w:tcBorders>
              <w:top w:val="single" w:sz="4" w:space="0" w:color="000000"/>
              <w:left w:val="single" w:sz="4" w:space="0" w:color="000000"/>
              <w:bottom w:val="single" w:sz="4" w:space="0" w:color="000000"/>
            </w:tcBorders>
            <w:shd w:val="clear" w:color="auto" w:fill="auto"/>
          </w:tcPr>
          <w:p w14:paraId="39CA9F7D" w14:textId="0A71F748" w:rsidR="003F5E9D" w:rsidRPr="00454345" w:rsidRDefault="003F5E9D" w:rsidP="00DA3874">
            <w:pPr>
              <w:snapToGrid w:val="0"/>
              <w:jc w:val="both"/>
            </w:pPr>
            <w:r>
              <w:t>Köy Tüzel Kişiliğine Ait veya Köylünün Ortak Yararlanmasındaki Taşınmazlara Tecavüz</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D5541D9" w14:textId="77777777" w:rsidR="003F5E9D" w:rsidRDefault="003F5E9D" w:rsidP="00DA3874">
            <w:pPr>
              <w:snapToGrid w:val="0"/>
              <w:jc w:val="center"/>
            </w:pPr>
          </w:p>
          <w:p w14:paraId="3ACBE797" w14:textId="12D0CD5F" w:rsidR="003F5E9D" w:rsidRPr="00454345" w:rsidRDefault="003F5E9D" w:rsidP="00DA3874">
            <w:pPr>
              <w:snapToGrid w:val="0"/>
              <w:jc w:val="center"/>
            </w:pPr>
            <w:r>
              <w:t>103</w:t>
            </w:r>
          </w:p>
        </w:tc>
      </w:tr>
      <w:tr w:rsidR="003F5E9D" w:rsidRPr="00131F9B" w14:paraId="08E03851" w14:textId="77777777" w:rsidTr="00DA3874">
        <w:tc>
          <w:tcPr>
            <w:tcW w:w="524" w:type="dxa"/>
            <w:tcBorders>
              <w:top w:val="single" w:sz="4" w:space="0" w:color="000000"/>
              <w:left w:val="single" w:sz="4" w:space="0" w:color="000000"/>
              <w:bottom w:val="single" w:sz="4" w:space="0" w:color="000000"/>
            </w:tcBorders>
            <w:shd w:val="clear" w:color="auto" w:fill="auto"/>
          </w:tcPr>
          <w:p w14:paraId="48684839" w14:textId="77777777" w:rsidR="003F5E9D" w:rsidRPr="00454345" w:rsidRDefault="003F5E9D" w:rsidP="00DA3874">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63A78F9E" w14:textId="77777777" w:rsidR="003F5E9D" w:rsidRPr="00454345" w:rsidRDefault="003F5E9D" w:rsidP="00DA3874">
            <w:pPr>
              <w:snapToGrid w:val="0"/>
              <w:jc w:val="center"/>
              <w:rPr>
                <w:b/>
              </w:rPr>
            </w:pPr>
            <w:r w:rsidRPr="00454345">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E3D833B" w14:textId="16415B0E" w:rsidR="003F5E9D" w:rsidRPr="00454345" w:rsidRDefault="003F5E9D" w:rsidP="00DA3874">
            <w:pPr>
              <w:snapToGrid w:val="0"/>
              <w:jc w:val="center"/>
            </w:pPr>
            <w:r>
              <w:rPr>
                <w:b/>
              </w:rPr>
              <w:t>579</w:t>
            </w:r>
          </w:p>
        </w:tc>
      </w:tr>
    </w:tbl>
    <w:p w14:paraId="1CDD32A7" w14:textId="77777777" w:rsidR="003F5E9D" w:rsidRPr="00F51B64" w:rsidRDefault="003F5E9D" w:rsidP="003F5E9D">
      <w:pPr>
        <w:jc w:val="both"/>
      </w:pPr>
      <w:proofErr w:type="gramStart"/>
      <w:r w:rsidRPr="0014178B">
        <w:rPr>
          <w:i/>
        </w:rPr>
        <w:t>(</w:t>
      </w:r>
      <w:r w:rsidRPr="00F51B64">
        <w:t>TCK ‘</w:t>
      </w:r>
      <w:proofErr w:type="spellStart"/>
      <w:r w:rsidRPr="00F51B64">
        <w:t>nın</w:t>
      </w:r>
      <w:proofErr w:type="spellEnd"/>
      <w:r w:rsidRPr="00F51B64">
        <w:t xml:space="preserve"> 4. Bölümünde yer alan Devletin Güvenliğine Karşı Suçlar, TCK.’ </w:t>
      </w:r>
      <w:proofErr w:type="spellStart"/>
      <w:r w:rsidRPr="00F51B64">
        <w:t>nın</w:t>
      </w:r>
      <w:proofErr w:type="spellEnd"/>
      <w:r w:rsidRPr="00F51B64">
        <w:t xml:space="preserve"> 5. inci bölümünde yer alan Anayasal Düzene ve Bu Düzenin İşleyişine Karşı İşlenen Suçlar, 6. </w:t>
      </w:r>
      <w:proofErr w:type="spellStart"/>
      <w:r w:rsidRPr="00F51B64">
        <w:t>ıncı</w:t>
      </w:r>
      <w:proofErr w:type="spellEnd"/>
      <w:r w:rsidRPr="00F51B64">
        <w:t xml:space="preserve"> bölümde yer alan Milli Savunmaya Karşı Suçlar, 7.inci Bölümde yer alan Devlet Sırlarına Karşı Suçlar ve Casusluk ile 3713 sayılı Terörle Mücadele Kanunda yer alan suçlar tabloda yer almayacaktır.)</w:t>
      </w:r>
      <w:proofErr w:type="gramEnd"/>
    </w:p>
    <w:p w14:paraId="6CECDF1F" w14:textId="77777777" w:rsidR="003F5E9D" w:rsidRPr="00F51B64" w:rsidRDefault="003F5E9D" w:rsidP="003F5E9D">
      <w:pPr>
        <w:tabs>
          <w:tab w:val="left" w:pos="360"/>
        </w:tabs>
        <w:spacing w:before="120" w:after="120"/>
        <w:ind w:left="360"/>
        <w:jc w:val="both"/>
        <w:rPr>
          <w:b/>
          <w:color w:val="00589A"/>
        </w:rPr>
      </w:pPr>
    </w:p>
    <w:p w14:paraId="563899C7" w14:textId="77777777" w:rsidR="003F5E9D" w:rsidRDefault="003F5E9D" w:rsidP="003F5E9D">
      <w:pPr>
        <w:pStyle w:val="ListeParagraf"/>
        <w:numPr>
          <w:ilvl w:val="0"/>
          <w:numId w:val="4"/>
        </w:numPr>
        <w:tabs>
          <w:tab w:val="left" w:pos="360"/>
        </w:tabs>
        <w:spacing w:before="120" w:after="120"/>
        <w:jc w:val="both"/>
      </w:pPr>
      <w:r w:rsidRPr="004C480B">
        <w:rPr>
          <w:b/>
          <w:color w:val="CC0000"/>
        </w:rPr>
        <w:t xml:space="preserve">En Çok Karşılaşılan </w:t>
      </w:r>
      <w:r w:rsidRPr="004C480B">
        <w:rPr>
          <w:b/>
          <w:color w:val="C00000"/>
        </w:rPr>
        <w:t xml:space="preserve">10 Suç Türüne Göre </w:t>
      </w:r>
      <w:r w:rsidRPr="004C480B">
        <w:rPr>
          <w:b/>
          <w:color w:val="CC0000"/>
        </w:rPr>
        <w:t>Daimi Arama Dosya Sayısı</w:t>
      </w:r>
    </w:p>
    <w:tbl>
      <w:tblPr>
        <w:tblW w:w="9042" w:type="dxa"/>
        <w:tblLayout w:type="fixed"/>
        <w:tblLook w:val="0000" w:firstRow="0" w:lastRow="0" w:firstColumn="0" w:lastColumn="0" w:noHBand="0" w:noVBand="0"/>
      </w:tblPr>
      <w:tblGrid>
        <w:gridCol w:w="524"/>
        <w:gridCol w:w="4270"/>
        <w:gridCol w:w="4248"/>
      </w:tblGrid>
      <w:tr w:rsidR="003F5E9D" w14:paraId="72937A9B" w14:textId="77777777" w:rsidTr="00DA3874">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54704853" w14:textId="77777777" w:rsidR="003F5E9D" w:rsidRPr="004F42F2" w:rsidRDefault="003F5E9D" w:rsidP="00DA3874">
            <w:pPr>
              <w:tabs>
                <w:tab w:val="left" w:pos="360"/>
              </w:tabs>
              <w:jc w:val="center"/>
              <w:rPr>
                <w:sz w:val="22"/>
                <w:szCs w:val="22"/>
              </w:rPr>
            </w:pPr>
            <w:r>
              <w:rPr>
                <w:b/>
                <w:color w:val="FFFFFF"/>
                <w:sz w:val="22"/>
                <w:szCs w:val="22"/>
              </w:rPr>
              <w:t>En Çok Karşılaşılan 1</w:t>
            </w:r>
            <w:r w:rsidRPr="004F42F2">
              <w:rPr>
                <w:b/>
                <w:color w:val="FFFFFF"/>
                <w:sz w:val="22"/>
                <w:szCs w:val="22"/>
              </w:rPr>
              <w:t xml:space="preserve">0 Suç Türüne Göre </w:t>
            </w:r>
            <w:r>
              <w:rPr>
                <w:b/>
                <w:color w:val="FFFFFF"/>
                <w:sz w:val="22"/>
                <w:szCs w:val="22"/>
              </w:rPr>
              <w:t>Daimi Arama</w:t>
            </w:r>
            <w:r w:rsidRPr="004F42F2">
              <w:rPr>
                <w:b/>
                <w:color w:val="FFFFFF"/>
                <w:sz w:val="22"/>
                <w:szCs w:val="22"/>
              </w:rPr>
              <w:t xml:space="preserve"> Dosya Sayısı</w:t>
            </w:r>
          </w:p>
        </w:tc>
      </w:tr>
      <w:tr w:rsidR="003F5E9D" w14:paraId="1BC1CCC1" w14:textId="77777777" w:rsidTr="00DA3874">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1ED38013" w14:textId="77777777" w:rsidR="003F5E9D" w:rsidRPr="004F42F2" w:rsidRDefault="003F5E9D" w:rsidP="00DA3874">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2E524CE" w14:textId="77777777" w:rsidR="003F5E9D" w:rsidRPr="004F42F2" w:rsidRDefault="003F5E9D" w:rsidP="00DA3874">
            <w:pPr>
              <w:jc w:val="center"/>
              <w:rPr>
                <w:sz w:val="22"/>
                <w:szCs w:val="22"/>
              </w:rPr>
            </w:pPr>
            <w:r w:rsidRPr="004F42F2">
              <w:rPr>
                <w:b/>
                <w:sz w:val="22"/>
                <w:szCs w:val="22"/>
              </w:rPr>
              <w:t>Dosya Sayısı</w:t>
            </w:r>
          </w:p>
        </w:tc>
      </w:tr>
      <w:tr w:rsidR="003F5E9D" w14:paraId="6DAC9A0B" w14:textId="77777777" w:rsidTr="00DA3874">
        <w:trPr>
          <w:trHeight w:val="117"/>
        </w:trPr>
        <w:tc>
          <w:tcPr>
            <w:tcW w:w="524" w:type="dxa"/>
            <w:tcBorders>
              <w:top w:val="single" w:sz="4" w:space="0" w:color="000000"/>
              <w:left w:val="single" w:sz="4" w:space="0" w:color="000000"/>
              <w:bottom w:val="single" w:sz="4" w:space="0" w:color="000000"/>
            </w:tcBorders>
            <w:shd w:val="clear" w:color="auto" w:fill="F2F2F2"/>
          </w:tcPr>
          <w:p w14:paraId="74D8BA63" w14:textId="77777777" w:rsidR="003F5E9D" w:rsidRDefault="003F5E9D" w:rsidP="00DA3874">
            <w:pPr>
              <w:jc w:val="center"/>
            </w:pPr>
            <w:r>
              <w:rPr>
                <w:b/>
                <w:color w:val="C00000"/>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39736399" w14:textId="100CF6CD" w:rsidR="003F5E9D" w:rsidRDefault="00357916" w:rsidP="00DA3874">
            <w:pPr>
              <w:snapToGrid w:val="0"/>
              <w:jc w:val="both"/>
            </w:pPr>
            <w:r>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1AC0B356" w14:textId="05C4D0D4" w:rsidR="003F5E9D" w:rsidRDefault="00357916" w:rsidP="00DA3874">
            <w:pPr>
              <w:snapToGrid w:val="0"/>
              <w:jc w:val="center"/>
            </w:pPr>
            <w:r>
              <w:t>2</w:t>
            </w:r>
          </w:p>
        </w:tc>
      </w:tr>
      <w:tr w:rsidR="003F5E9D" w14:paraId="1A334ABB" w14:textId="77777777" w:rsidTr="00DA3874">
        <w:trPr>
          <w:trHeight w:val="117"/>
        </w:trPr>
        <w:tc>
          <w:tcPr>
            <w:tcW w:w="524" w:type="dxa"/>
            <w:tcBorders>
              <w:top w:val="single" w:sz="4" w:space="0" w:color="000000"/>
              <w:left w:val="single" w:sz="4" w:space="0" w:color="000000"/>
              <w:bottom w:val="single" w:sz="4" w:space="0" w:color="000000"/>
            </w:tcBorders>
            <w:shd w:val="clear" w:color="auto" w:fill="auto"/>
          </w:tcPr>
          <w:p w14:paraId="119E93DB" w14:textId="77777777" w:rsidR="003F5E9D" w:rsidRDefault="003F5E9D" w:rsidP="00DA3874">
            <w:pPr>
              <w:jc w:val="center"/>
            </w:pPr>
            <w:r>
              <w:rPr>
                <w:b/>
                <w:color w:val="C00000"/>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0B9AF5C7" w14:textId="2FAA0F02" w:rsidR="003F5E9D" w:rsidRDefault="00357916" w:rsidP="00DA3874">
            <w:pPr>
              <w:snapToGrid w:val="0"/>
              <w:jc w:val="both"/>
            </w:pPr>
            <w:r>
              <w:t>Tehdit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52D39621" w14:textId="4CD2681B" w:rsidR="003F5E9D" w:rsidRDefault="00357916" w:rsidP="00DA3874">
            <w:pPr>
              <w:snapToGrid w:val="0"/>
              <w:jc w:val="center"/>
            </w:pPr>
            <w:r>
              <w:t>1</w:t>
            </w:r>
          </w:p>
        </w:tc>
      </w:tr>
      <w:tr w:rsidR="003F5E9D" w14:paraId="7AF1F933" w14:textId="77777777" w:rsidTr="00DA3874">
        <w:trPr>
          <w:trHeight w:val="117"/>
        </w:trPr>
        <w:tc>
          <w:tcPr>
            <w:tcW w:w="524" w:type="dxa"/>
            <w:tcBorders>
              <w:top w:val="single" w:sz="4" w:space="0" w:color="000000"/>
              <w:left w:val="single" w:sz="4" w:space="0" w:color="000000"/>
              <w:bottom w:val="single" w:sz="4" w:space="0" w:color="000000"/>
            </w:tcBorders>
            <w:shd w:val="clear" w:color="auto" w:fill="F2F2F2"/>
          </w:tcPr>
          <w:p w14:paraId="3CC69A23" w14:textId="77777777" w:rsidR="003F5E9D" w:rsidRDefault="003F5E9D" w:rsidP="00DA3874">
            <w:pPr>
              <w:jc w:val="center"/>
            </w:pPr>
            <w:r>
              <w:rPr>
                <w:b/>
                <w:color w:val="C00000"/>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2A13FF04" w14:textId="76943A57" w:rsidR="003F5E9D" w:rsidRDefault="00357916" w:rsidP="00DA3874">
            <w:pPr>
              <w:snapToGrid w:val="0"/>
              <w:jc w:val="both"/>
            </w:pPr>
            <w:r>
              <w:t>Silahlı Terör Örgütüne Üye Olma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5C2B0F2C" w14:textId="38E14787" w:rsidR="003F5E9D" w:rsidRDefault="00357916" w:rsidP="00DA3874">
            <w:pPr>
              <w:snapToGrid w:val="0"/>
              <w:jc w:val="center"/>
            </w:pPr>
            <w:r>
              <w:t>5</w:t>
            </w:r>
          </w:p>
        </w:tc>
      </w:tr>
      <w:tr w:rsidR="003F5E9D" w14:paraId="0632AC43" w14:textId="77777777" w:rsidTr="00DA3874">
        <w:trPr>
          <w:trHeight w:val="117"/>
        </w:trPr>
        <w:tc>
          <w:tcPr>
            <w:tcW w:w="524" w:type="dxa"/>
            <w:tcBorders>
              <w:top w:val="single" w:sz="4" w:space="0" w:color="000000"/>
              <w:left w:val="single" w:sz="4" w:space="0" w:color="000000"/>
              <w:bottom w:val="single" w:sz="4" w:space="0" w:color="000000"/>
            </w:tcBorders>
            <w:shd w:val="clear" w:color="auto" w:fill="auto"/>
          </w:tcPr>
          <w:p w14:paraId="2FF22126" w14:textId="77777777" w:rsidR="003F5E9D" w:rsidRDefault="003F5E9D" w:rsidP="00DA3874">
            <w:pPr>
              <w:jc w:val="center"/>
            </w:pPr>
            <w:r>
              <w:rPr>
                <w:b/>
                <w:color w:val="C00000"/>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76EE7FF3" w14:textId="6A2ABBFE" w:rsidR="003F5E9D" w:rsidRDefault="00357916" w:rsidP="00DA3874">
            <w:pPr>
              <w:snapToGrid w:val="0"/>
              <w:jc w:val="both"/>
            </w:pPr>
            <w: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6AF829E" w14:textId="2E7998F0" w:rsidR="003F5E9D" w:rsidRDefault="00357916" w:rsidP="00DA3874">
            <w:pPr>
              <w:snapToGrid w:val="0"/>
              <w:jc w:val="center"/>
            </w:pPr>
            <w:r>
              <w:t>10</w:t>
            </w:r>
          </w:p>
        </w:tc>
      </w:tr>
      <w:tr w:rsidR="003F5E9D" w14:paraId="59B80D2E" w14:textId="77777777" w:rsidTr="00DA3874">
        <w:trPr>
          <w:trHeight w:val="117"/>
        </w:trPr>
        <w:tc>
          <w:tcPr>
            <w:tcW w:w="524" w:type="dxa"/>
            <w:tcBorders>
              <w:top w:val="single" w:sz="4" w:space="0" w:color="000000"/>
              <w:left w:val="single" w:sz="4" w:space="0" w:color="000000"/>
              <w:bottom w:val="single" w:sz="4" w:space="0" w:color="000000"/>
            </w:tcBorders>
            <w:shd w:val="clear" w:color="auto" w:fill="F2F2F2"/>
          </w:tcPr>
          <w:p w14:paraId="6107370B" w14:textId="77777777" w:rsidR="003F5E9D" w:rsidRDefault="003F5E9D" w:rsidP="00DA3874">
            <w:pPr>
              <w:jc w:val="center"/>
            </w:pPr>
            <w:r>
              <w:rPr>
                <w:b/>
                <w:color w:val="C00000"/>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6CD77D61" w14:textId="199CFB62" w:rsidR="003F5E9D" w:rsidRDefault="00357916" w:rsidP="00DA3874">
            <w:pPr>
              <w:snapToGrid w:val="0"/>
              <w:jc w:val="both"/>
            </w:pPr>
            <w:r>
              <w:t>Kamu Malına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21F1F105" w14:textId="049BF792" w:rsidR="003F5E9D" w:rsidRDefault="00357916" w:rsidP="00DA3874">
            <w:pPr>
              <w:snapToGrid w:val="0"/>
              <w:jc w:val="center"/>
            </w:pPr>
            <w:r>
              <w:t>2</w:t>
            </w:r>
          </w:p>
        </w:tc>
      </w:tr>
      <w:tr w:rsidR="003F5E9D" w14:paraId="129B6C66" w14:textId="77777777" w:rsidTr="00DA3874">
        <w:trPr>
          <w:trHeight w:val="117"/>
        </w:trPr>
        <w:tc>
          <w:tcPr>
            <w:tcW w:w="524" w:type="dxa"/>
            <w:tcBorders>
              <w:top w:val="single" w:sz="4" w:space="0" w:color="000000"/>
              <w:left w:val="single" w:sz="4" w:space="0" w:color="000000"/>
              <w:bottom w:val="single" w:sz="4" w:space="0" w:color="000000"/>
            </w:tcBorders>
            <w:shd w:val="clear" w:color="auto" w:fill="auto"/>
          </w:tcPr>
          <w:p w14:paraId="04DE78AE" w14:textId="77777777" w:rsidR="003F5E9D" w:rsidRDefault="003F5E9D" w:rsidP="00DA3874">
            <w:pPr>
              <w:jc w:val="center"/>
            </w:pPr>
            <w:r>
              <w:rPr>
                <w:b/>
                <w:color w:val="C00000"/>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65C84BF4" w14:textId="620F846B" w:rsidR="003F5E9D" w:rsidRDefault="00357916" w:rsidP="00DA3874">
            <w:pPr>
              <w:snapToGrid w:val="0"/>
              <w:jc w:val="both"/>
            </w:pPr>
            <w:r>
              <w:t>Taksirle Bir Kişinin Yaralanmasına Neden Olma</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5016B7F1" w14:textId="345C13B1" w:rsidR="003F5E9D" w:rsidRDefault="00357916" w:rsidP="00DA3874">
            <w:pPr>
              <w:snapToGrid w:val="0"/>
              <w:jc w:val="center"/>
            </w:pPr>
            <w:r>
              <w:t>1</w:t>
            </w:r>
          </w:p>
        </w:tc>
      </w:tr>
      <w:tr w:rsidR="003F5E9D" w14:paraId="318FCCF6" w14:textId="77777777" w:rsidTr="00DA3874">
        <w:trPr>
          <w:trHeight w:val="117"/>
        </w:trPr>
        <w:tc>
          <w:tcPr>
            <w:tcW w:w="524" w:type="dxa"/>
            <w:tcBorders>
              <w:top w:val="single" w:sz="4" w:space="0" w:color="000000"/>
              <w:left w:val="single" w:sz="4" w:space="0" w:color="000000"/>
              <w:bottom w:val="single" w:sz="4" w:space="0" w:color="000000"/>
            </w:tcBorders>
            <w:shd w:val="clear" w:color="auto" w:fill="F2F2F2"/>
          </w:tcPr>
          <w:p w14:paraId="6F9A4258" w14:textId="77777777" w:rsidR="003F5E9D" w:rsidRDefault="003F5E9D" w:rsidP="00DA3874">
            <w:pPr>
              <w:jc w:val="center"/>
            </w:pPr>
            <w:r>
              <w:rPr>
                <w:b/>
                <w:color w:val="C00000"/>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0BF01A24" w14:textId="4CFBB8A3" w:rsidR="003F5E9D" w:rsidRDefault="00357916" w:rsidP="00DA3874">
            <w:pPr>
              <w:snapToGrid w:val="0"/>
              <w:jc w:val="both"/>
            </w:pPr>
            <w:r>
              <w:t>Köy Tüzel Kişiliğine Ait veya Köylünün Ortak Yararlanmasındaki Taşınmazlara Tecavüz</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15278769" w14:textId="77777777" w:rsidR="003F5E9D" w:rsidRDefault="003F5E9D" w:rsidP="00DA3874">
            <w:pPr>
              <w:snapToGrid w:val="0"/>
              <w:jc w:val="center"/>
            </w:pPr>
          </w:p>
          <w:p w14:paraId="288280B1" w14:textId="699BFE8F" w:rsidR="003F5E9D" w:rsidRDefault="00357916" w:rsidP="00DA3874">
            <w:pPr>
              <w:snapToGrid w:val="0"/>
              <w:jc w:val="center"/>
            </w:pPr>
            <w:r>
              <w:t>1</w:t>
            </w:r>
          </w:p>
        </w:tc>
      </w:tr>
      <w:tr w:rsidR="003F5E9D" w14:paraId="4FA4497F" w14:textId="77777777" w:rsidTr="00DA3874">
        <w:trPr>
          <w:trHeight w:val="109"/>
        </w:trPr>
        <w:tc>
          <w:tcPr>
            <w:tcW w:w="524" w:type="dxa"/>
            <w:tcBorders>
              <w:top w:val="single" w:sz="4" w:space="0" w:color="000000"/>
              <w:left w:val="single" w:sz="4" w:space="0" w:color="000000"/>
              <w:bottom w:val="single" w:sz="4" w:space="0" w:color="000000"/>
            </w:tcBorders>
            <w:shd w:val="clear" w:color="auto" w:fill="auto"/>
          </w:tcPr>
          <w:p w14:paraId="74B6B7DB" w14:textId="77777777" w:rsidR="003F5E9D" w:rsidRDefault="003F5E9D" w:rsidP="00DA3874">
            <w:pPr>
              <w:jc w:val="center"/>
            </w:pPr>
            <w:r>
              <w:rPr>
                <w:b/>
                <w:color w:val="C00000"/>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20B83922" w14:textId="3AD744C0" w:rsidR="003F5E9D" w:rsidRDefault="00357916" w:rsidP="00DA3874">
            <w:pPr>
              <w:snapToGrid w:val="0"/>
              <w:jc w:val="both"/>
            </w:pPr>
            <w:r>
              <w:t>Silahla Tehdit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56748878" w14:textId="63515460" w:rsidR="003F5E9D" w:rsidRDefault="00357916" w:rsidP="00DA3874">
            <w:pPr>
              <w:snapToGrid w:val="0"/>
              <w:jc w:val="center"/>
            </w:pPr>
            <w:r>
              <w:t>1</w:t>
            </w:r>
          </w:p>
        </w:tc>
      </w:tr>
      <w:tr w:rsidR="003F5E9D" w14:paraId="32AF518B" w14:textId="77777777" w:rsidTr="00DA3874">
        <w:trPr>
          <w:trHeight w:val="117"/>
        </w:trPr>
        <w:tc>
          <w:tcPr>
            <w:tcW w:w="524" w:type="dxa"/>
            <w:tcBorders>
              <w:top w:val="single" w:sz="4" w:space="0" w:color="000000"/>
              <w:left w:val="single" w:sz="4" w:space="0" w:color="000000"/>
              <w:bottom w:val="single" w:sz="4" w:space="0" w:color="000000"/>
            </w:tcBorders>
            <w:shd w:val="clear" w:color="auto" w:fill="F2F2F2"/>
          </w:tcPr>
          <w:p w14:paraId="6CA4682C" w14:textId="77777777" w:rsidR="003F5E9D" w:rsidRDefault="003F5E9D" w:rsidP="00DA3874">
            <w:pPr>
              <w:jc w:val="center"/>
            </w:pPr>
            <w:r>
              <w:rPr>
                <w:b/>
                <w:color w:val="C00000"/>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7A3D546B" w14:textId="2EE4B01A" w:rsidR="003F5E9D" w:rsidRDefault="00357916" w:rsidP="00DA3874">
            <w:pPr>
              <w:snapToGrid w:val="0"/>
              <w:jc w:val="both"/>
            </w:pPr>
            <w:r>
              <w:t>Hırsızlık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1DDC9791" w14:textId="6C58BF26" w:rsidR="003F5E9D" w:rsidRDefault="00357916" w:rsidP="00DA3874">
            <w:pPr>
              <w:snapToGrid w:val="0"/>
              <w:jc w:val="center"/>
            </w:pPr>
            <w:r>
              <w:t>2</w:t>
            </w:r>
          </w:p>
        </w:tc>
      </w:tr>
      <w:tr w:rsidR="003F5E9D" w14:paraId="4E9BF1DD" w14:textId="77777777" w:rsidTr="00DA3874">
        <w:trPr>
          <w:trHeight w:val="117"/>
        </w:trPr>
        <w:tc>
          <w:tcPr>
            <w:tcW w:w="524" w:type="dxa"/>
            <w:tcBorders>
              <w:top w:val="single" w:sz="4" w:space="0" w:color="000000"/>
              <w:left w:val="single" w:sz="4" w:space="0" w:color="000000"/>
              <w:bottom w:val="single" w:sz="4" w:space="0" w:color="000000"/>
            </w:tcBorders>
            <w:shd w:val="clear" w:color="auto" w:fill="auto"/>
          </w:tcPr>
          <w:p w14:paraId="0AD8205C" w14:textId="77777777" w:rsidR="003F5E9D" w:rsidRDefault="003F5E9D" w:rsidP="00DA3874">
            <w:pPr>
              <w:jc w:val="center"/>
            </w:pPr>
            <w:r>
              <w:rPr>
                <w:b/>
                <w:color w:val="C00000"/>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205E1B40" w14:textId="39212BD0" w:rsidR="003F5E9D" w:rsidRDefault="003F5E9D" w:rsidP="00DA3874">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55483812" w14:textId="05F4F5E5" w:rsidR="003F5E9D" w:rsidRDefault="003F5E9D" w:rsidP="00DA3874">
            <w:pPr>
              <w:snapToGrid w:val="0"/>
              <w:jc w:val="center"/>
            </w:pPr>
          </w:p>
        </w:tc>
      </w:tr>
      <w:tr w:rsidR="003F5E9D" w14:paraId="04343750" w14:textId="77777777" w:rsidTr="00DA3874">
        <w:trPr>
          <w:trHeight w:val="70"/>
        </w:trPr>
        <w:tc>
          <w:tcPr>
            <w:tcW w:w="524" w:type="dxa"/>
            <w:tcBorders>
              <w:top w:val="single" w:sz="4" w:space="0" w:color="000000"/>
              <w:left w:val="single" w:sz="4" w:space="0" w:color="000000"/>
              <w:bottom w:val="single" w:sz="4" w:space="0" w:color="000000"/>
            </w:tcBorders>
            <w:shd w:val="clear" w:color="auto" w:fill="auto"/>
          </w:tcPr>
          <w:p w14:paraId="4F9A97A1" w14:textId="77777777" w:rsidR="003F5E9D" w:rsidRDefault="003F5E9D" w:rsidP="00DA3874">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78B7EE5A" w14:textId="77777777" w:rsidR="003F5E9D" w:rsidRPr="00EB12D0" w:rsidRDefault="003F5E9D" w:rsidP="00DA3874">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33FDDFE" w14:textId="537FE196" w:rsidR="003F5E9D" w:rsidRPr="00357916" w:rsidRDefault="00357916" w:rsidP="00DA3874">
            <w:pPr>
              <w:snapToGrid w:val="0"/>
              <w:jc w:val="center"/>
              <w:rPr>
                <w:b/>
              </w:rPr>
            </w:pPr>
            <w:r w:rsidRPr="00357916">
              <w:rPr>
                <w:b/>
              </w:rPr>
              <w:t>25</w:t>
            </w:r>
          </w:p>
        </w:tc>
      </w:tr>
    </w:tbl>
    <w:p w14:paraId="623AA9F7" w14:textId="77777777" w:rsidR="003F5E9D" w:rsidRDefault="003F5E9D" w:rsidP="003F5E9D">
      <w:pPr>
        <w:jc w:val="both"/>
        <w:rPr>
          <w:b/>
          <w:i/>
          <w:color w:val="00B050"/>
        </w:rPr>
      </w:pPr>
    </w:p>
    <w:p w14:paraId="7F974184" w14:textId="77777777" w:rsidR="003F5E9D" w:rsidRPr="00F51B64" w:rsidRDefault="003F5E9D" w:rsidP="003F5E9D">
      <w:pPr>
        <w:jc w:val="both"/>
      </w:pPr>
      <w:proofErr w:type="gramStart"/>
      <w:r w:rsidRPr="00F51B64">
        <w:t>(TCK ‘</w:t>
      </w:r>
      <w:proofErr w:type="spellStart"/>
      <w:r w:rsidRPr="00F51B64">
        <w:t>nın</w:t>
      </w:r>
      <w:proofErr w:type="spellEnd"/>
      <w:r w:rsidRPr="00F51B64">
        <w:t xml:space="preserve"> 4. Bölümünde yer alan Devletin Güvenliğine Karşı Suçlar, TCK.’ </w:t>
      </w:r>
      <w:proofErr w:type="spellStart"/>
      <w:r w:rsidRPr="00F51B64">
        <w:t>nın</w:t>
      </w:r>
      <w:proofErr w:type="spellEnd"/>
      <w:r w:rsidRPr="00F51B64">
        <w:t xml:space="preserve"> 5. inci bölümünde yer alan Anayasal Düzene ve Bu Düzenin İşleyişine Karşı İşlenen Suçlar, 6. </w:t>
      </w:r>
      <w:proofErr w:type="spellStart"/>
      <w:r w:rsidRPr="00F51B64">
        <w:t>ıncı</w:t>
      </w:r>
      <w:proofErr w:type="spellEnd"/>
      <w:r w:rsidRPr="00F51B64">
        <w:t xml:space="preserve"> bölümde yer alan Milli Savunmaya Karşı Suçlar, 7.inci Bölümde yer alan Devlet Sırlarına Karşı Suçlar ve Casusluk ile 3713 sayılı Terörle Mücadele Kanunda yer alan suçlar tabloda yer almayacaktır.)</w:t>
      </w:r>
      <w:proofErr w:type="gramEnd"/>
    </w:p>
    <w:p w14:paraId="68B96E85" w14:textId="77777777" w:rsidR="003F5E9D" w:rsidRPr="004C480B" w:rsidRDefault="003F5E9D" w:rsidP="003F5E9D">
      <w:pPr>
        <w:ind w:left="720"/>
        <w:jc w:val="both"/>
        <w:rPr>
          <w:i/>
          <w:color w:val="00B050"/>
        </w:rPr>
      </w:pPr>
    </w:p>
    <w:p w14:paraId="2CD1D10A" w14:textId="77777777" w:rsidR="003F5E9D" w:rsidRDefault="003F5E9D" w:rsidP="003F5E9D">
      <w:pPr>
        <w:tabs>
          <w:tab w:val="left" w:pos="360"/>
        </w:tabs>
        <w:jc w:val="both"/>
        <w:rPr>
          <w:b/>
          <w:color w:val="CC0000"/>
        </w:rPr>
      </w:pPr>
    </w:p>
    <w:p w14:paraId="084D359E" w14:textId="77777777" w:rsidR="003F5E9D" w:rsidRDefault="003F5E9D" w:rsidP="003F5E9D">
      <w:pPr>
        <w:numPr>
          <w:ilvl w:val="0"/>
          <w:numId w:val="4"/>
        </w:numPr>
        <w:tabs>
          <w:tab w:val="left" w:pos="360"/>
        </w:tabs>
        <w:jc w:val="both"/>
        <w:rPr>
          <w:b/>
          <w:color w:val="4F81BD"/>
        </w:rPr>
      </w:pPr>
      <w:r>
        <w:rPr>
          <w:b/>
          <w:color w:val="CC0000"/>
        </w:rPr>
        <w:t>Yıllara Göre Açılan Soruşturma Sayısı</w:t>
      </w:r>
    </w:p>
    <w:p w14:paraId="150E9EBB" w14:textId="77777777" w:rsidR="003F5E9D" w:rsidRPr="00AC5B1A" w:rsidRDefault="003F5E9D" w:rsidP="003F5E9D">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3F5E9D" w14:paraId="3A66A657" w14:textId="77777777" w:rsidTr="00DA3874">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6CEC257A" w14:textId="77777777" w:rsidR="003F5E9D" w:rsidRDefault="003F5E9D" w:rsidP="00DA3874">
            <w:pPr>
              <w:jc w:val="center"/>
            </w:pPr>
            <w:r>
              <w:rPr>
                <w:b/>
                <w:color w:val="FFFFFF"/>
              </w:rPr>
              <w:t>Son Beş Yıla Göre Soruşturma Dosya Sayıları</w:t>
            </w:r>
          </w:p>
        </w:tc>
      </w:tr>
      <w:tr w:rsidR="003F5E9D" w14:paraId="0E87C134" w14:textId="77777777" w:rsidTr="00DA3874">
        <w:trPr>
          <w:trHeight w:val="270"/>
        </w:trPr>
        <w:tc>
          <w:tcPr>
            <w:tcW w:w="4278" w:type="dxa"/>
            <w:tcBorders>
              <w:top w:val="single" w:sz="4" w:space="0" w:color="000000"/>
              <w:left w:val="single" w:sz="4" w:space="0" w:color="000000"/>
              <w:bottom w:val="single" w:sz="4" w:space="0" w:color="000000"/>
            </w:tcBorders>
            <w:shd w:val="clear" w:color="auto" w:fill="auto"/>
          </w:tcPr>
          <w:p w14:paraId="0F083C8A" w14:textId="77777777" w:rsidR="003F5E9D" w:rsidRPr="0075352F" w:rsidRDefault="003F5E9D" w:rsidP="00DA3874">
            <w:pPr>
              <w:jc w:val="both"/>
            </w:pPr>
            <w:r>
              <w:t>2017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4A0720F2" w14:textId="27F97CEB" w:rsidR="003F5E9D" w:rsidRPr="001729B7" w:rsidRDefault="00357916" w:rsidP="00DA3874">
            <w:pPr>
              <w:snapToGrid w:val="0"/>
              <w:jc w:val="center"/>
            </w:pPr>
            <w:r w:rsidRPr="001729B7">
              <w:t>1147</w:t>
            </w:r>
          </w:p>
        </w:tc>
      </w:tr>
      <w:tr w:rsidR="003F5E9D" w14:paraId="34DC21B3" w14:textId="77777777" w:rsidTr="00DA3874">
        <w:trPr>
          <w:trHeight w:val="270"/>
        </w:trPr>
        <w:tc>
          <w:tcPr>
            <w:tcW w:w="4278" w:type="dxa"/>
            <w:tcBorders>
              <w:top w:val="single" w:sz="4" w:space="0" w:color="000000"/>
              <w:left w:val="single" w:sz="4" w:space="0" w:color="000000"/>
              <w:bottom w:val="single" w:sz="4" w:space="0" w:color="000000"/>
            </w:tcBorders>
            <w:shd w:val="clear" w:color="auto" w:fill="F2F2F2"/>
          </w:tcPr>
          <w:p w14:paraId="090BA0D7" w14:textId="77777777" w:rsidR="003F5E9D" w:rsidRDefault="003F5E9D" w:rsidP="00DA3874">
            <w:pPr>
              <w:jc w:val="both"/>
            </w:pPr>
            <w:r>
              <w:t>2018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1E260D62" w14:textId="3F6327AF" w:rsidR="003F5E9D" w:rsidRDefault="00357916" w:rsidP="00DA3874">
            <w:pPr>
              <w:snapToGrid w:val="0"/>
              <w:jc w:val="center"/>
            </w:pPr>
            <w:r>
              <w:t>1025</w:t>
            </w:r>
          </w:p>
        </w:tc>
      </w:tr>
      <w:tr w:rsidR="003F5E9D" w14:paraId="6040E732" w14:textId="77777777" w:rsidTr="00DA3874">
        <w:trPr>
          <w:trHeight w:val="270"/>
        </w:trPr>
        <w:tc>
          <w:tcPr>
            <w:tcW w:w="4278" w:type="dxa"/>
            <w:tcBorders>
              <w:top w:val="single" w:sz="4" w:space="0" w:color="000000"/>
              <w:left w:val="single" w:sz="4" w:space="0" w:color="000000"/>
              <w:bottom w:val="single" w:sz="4" w:space="0" w:color="000000"/>
            </w:tcBorders>
            <w:shd w:val="clear" w:color="auto" w:fill="FFFFFF"/>
          </w:tcPr>
          <w:p w14:paraId="7C05933C" w14:textId="77777777" w:rsidR="003F5E9D" w:rsidRDefault="003F5E9D" w:rsidP="00DA3874">
            <w:pPr>
              <w:jc w:val="both"/>
            </w:pPr>
            <w:r>
              <w:t>2019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7CEE6260" w14:textId="7862E84A" w:rsidR="003F5E9D" w:rsidRDefault="00357916" w:rsidP="00DA3874">
            <w:pPr>
              <w:snapToGrid w:val="0"/>
              <w:jc w:val="center"/>
            </w:pPr>
            <w:r>
              <w:t>1439</w:t>
            </w:r>
          </w:p>
        </w:tc>
      </w:tr>
      <w:tr w:rsidR="003F5E9D" w14:paraId="2FE0BBAD" w14:textId="77777777" w:rsidTr="00DA3874">
        <w:trPr>
          <w:trHeight w:val="270"/>
        </w:trPr>
        <w:tc>
          <w:tcPr>
            <w:tcW w:w="4278" w:type="dxa"/>
            <w:tcBorders>
              <w:top w:val="single" w:sz="4" w:space="0" w:color="000000"/>
              <w:left w:val="single" w:sz="4" w:space="0" w:color="000000"/>
              <w:bottom w:val="single" w:sz="4" w:space="0" w:color="000000"/>
            </w:tcBorders>
            <w:shd w:val="clear" w:color="auto" w:fill="F2F2F2"/>
          </w:tcPr>
          <w:p w14:paraId="34F25FC7" w14:textId="77777777" w:rsidR="003F5E9D" w:rsidRDefault="003F5E9D" w:rsidP="00DA3874">
            <w:pPr>
              <w:jc w:val="both"/>
            </w:pPr>
            <w:r>
              <w:t xml:space="preserve">2020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51511D60" w14:textId="62B20928" w:rsidR="003F5E9D" w:rsidRDefault="00357916" w:rsidP="00DA3874">
            <w:pPr>
              <w:snapToGrid w:val="0"/>
              <w:jc w:val="center"/>
            </w:pPr>
            <w:r>
              <w:t>1224</w:t>
            </w:r>
          </w:p>
        </w:tc>
      </w:tr>
      <w:tr w:rsidR="003F5E9D" w14:paraId="2FEB1501" w14:textId="77777777" w:rsidTr="00DA3874">
        <w:trPr>
          <w:trHeight w:val="270"/>
        </w:trPr>
        <w:tc>
          <w:tcPr>
            <w:tcW w:w="4278" w:type="dxa"/>
            <w:tcBorders>
              <w:top w:val="single" w:sz="4" w:space="0" w:color="000000"/>
              <w:left w:val="single" w:sz="4" w:space="0" w:color="000000"/>
              <w:bottom w:val="single" w:sz="4" w:space="0" w:color="000000"/>
            </w:tcBorders>
            <w:shd w:val="clear" w:color="auto" w:fill="FFFFFF"/>
          </w:tcPr>
          <w:p w14:paraId="5B8CA07B" w14:textId="77777777" w:rsidR="003F5E9D" w:rsidRDefault="003F5E9D" w:rsidP="00DA3874">
            <w:pPr>
              <w:jc w:val="both"/>
            </w:pPr>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3CF57736" w14:textId="0C743C0E" w:rsidR="003F5E9D" w:rsidRDefault="00357916" w:rsidP="00DA3874">
            <w:pPr>
              <w:snapToGrid w:val="0"/>
              <w:jc w:val="center"/>
            </w:pPr>
            <w:r>
              <w:t>1298</w:t>
            </w:r>
          </w:p>
        </w:tc>
      </w:tr>
    </w:tbl>
    <w:p w14:paraId="68919EA7" w14:textId="77777777" w:rsidR="003F5E9D" w:rsidRDefault="003F5E9D" w:rsidP="003F5E9D">
      <w:pPr>
        <w:rPr>
          <w:color w:val="4F81BD"/>
          <w:lang w:eastAsia="tr-TR"/>
        </w:rPr>
      </w:pPr>
    </w:p>
    <w:p w14:paraId="35805DF6" w14:textId="053A77D4" w:rsidR="003F5E9D" w:rsidRDefault="003F5E9D" w:rsidP="003F5E9D">
      <w:pPr>
        <w:ind w:left="720"/>
        <w:jc w:val="both"/>
        <w:rPr>
          <w:i/>
          <w:color w:val="7030A0"/>
        </w:rPr>
      </w:pPr>
    </w:p>
    <w:p w14:paraId="2F13B118" w14:textId="41E08C24" w:rsidR="00B42883" w:rsidRDefault="00B42883" w:rsidP="003F5E9D">
      <w:pPr>
        <w:ind w:left="720"/>
        <w:jc w:val="both"/>
        <w:rPr>
          <w:i/>
          <w:color w:val="7030A0"/>
        </w:rPr>
      </w:pPr>
    </w:p>
    <w:p w14:paraId="5E6D1838" w14:textId="77777777" w:rsidR="00B42883" w:rsidRPr="00131F9B" w:rsidRDefault="00B42883" w:rsidP="003F5E9D">
      <w:pPr>
        <w:ind w:left="720"/>
        <w:jc w:val="both"/>
        <w:rPr>
          <w:i/>
          <w:color w:val="7030A0"/>
        </w:rPr>
      </w:pPr>
    </w:p>
    <w:p w14:paraId="18A1726C" w14:textId="77777777" w:rsidR="003F5E9D" w:rsidRDefault="003F5E9D" w:rsidP="003F5E9D">
      <w:pPr>
        <w:numPr>
          <w:ilvl w:val="0"/>
          <w:numId w:val="4"/>
        </w:numPr>
        <w:tabs>
          <w:tab w:val="left" w:pos="360"/>
        </w:tabs>
        <w:jc w:val="both"/>
        <w:rPr>
          <w:b/>
          <w:color w:val="CC0000"/>
        </w:rPr>
      </w:pPr>
      <w:r>
        <w:rPr>
          <w:b/>
          <w:color w:val="CC0000"/>
        </w:rPr>
        <w:lastRenderedPageBreak/>
        <w:t>Tutuklama ve Adli Kontrol Talebi ile Mahkemeye Sevk Edilen Şüphelilere İlişkin Dosya Sayıları</w:t>
      </w:r>
    </w:p>
    <w:p w14:paraId="04AF5ABA" w14:textId="77777777" w:rsidR="003F5E9D" w:rsidRDefault="003F5E9D" w:rsidP="003F5E9D">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3F5E9D" w14:paraId="0C488113" w14:textId="77777777" w:rsidTr="00DA3874">
        <w:tc>
          <w:tcPr>
            <w:tcW w:w="4409" w:type="dxa"/>
            <w:gridSpan w:val="2"/>
            <w:tcBorders>
              <w:top w:val="single" w:sz="4" w:space="0" w:color="000000"/>
              <w:left w:val="single" w:sz="4" w:space="0" w:color="000000"/>
              <w:bottom w:val="single" w:sz="4" w:space="0" w:color="000000"/>
            </w:tcBorders>
            <w:shd w:val="clear" w:color="auto" w:fill="C00000"/>
          </w:tcPr>
          <w:p w14:paraId="56383B9B" w14:textId="77777777" w:rsidR="003F5E9D" w:rsidRDefault="003F5E9D" w:rsidP="00DA3874">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46537F54" w14:textId="77777777" w:rsidR="003F5E9D" w:rsidRDefault="003F5E9D" w:rsidP="00DA3874">
            <w:pPr>
              <w:tabs>
                <w:tab w:val="left" w:pos="360"/>
              </w:tabs>
              <w:jc w:val="center"/>
            </w:pPr>
            <w:r>
              <w:rPr>
                <w:b/>
                <w:color w:val="FFFFFF"/>
              </w:rPr>
              <w:t>Adli Kontrol Talebi ile Mahkemeye Sevk Edilen Şüphelilere İlişkin Dosya Sayıları</w:t>
            </w:r>
          </w:p>
        </w:tc>
      </w:tr>
      <w:tr w:rsidR="003F5E9D" w14:paraId="4A256F14" w14:textId="77777777" w:rsidTr="00DA3874">
        <w:tc>
          <w:tcPr>
            <w:tcW w:w="3238" w:type="dxa"/>
            <w:tcBorders>
              <w:top w:val="single" w:sz="4" w:space="0" w:color="000000"/>
              <w:left w:val="single" w:sz="4" w:space="0" w:color="000000"/>
              <w:bottom w:val="single" w:sz="4" w:space="0" w:color="000000"/>
            </w:tcBorders>
            <w:shd w:val="clear" w:color="auto" w:fill="auto"/>
          </w:tcPr>
          <w:p w14:paraId="548C7B49" w14:textId="77777777" w:rsidR="003F5E9D" w:rsidRDefault="003F5E9D" w:rsidP="00DA3874">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2C628101" w14:textId="6BCFE37B" w:rsidR="003F5E9D" w:rsidRDefault="00357916" w:rsidP="00DA3874">
            <w:pPr>
              <w:snapToGrid w:val="0"/>
              <w:jc w:val="both"/>
            </w:pPr>
            <w:r>
              <w:t>22</w:t>
            </w:r>
          </w:p>
        </w:tc>
        <w:tc>
          <w:tcPr>
            <w:tcW w:w="3356" w:type="dxa"/>
            <w:tcBorders>
              <w:top w:val="single" w:sz="4" w:space="0" w:color="000000"/>
              <w:left w:val="single" w:sz="4" w:space="0" w:color="000000"/>
              <w:bottom w:val="single" w:sz="4" w:space="0" w:color="000000"/>
            </w:tcBorders>
            <w:shd w:val="clear" w:color="auto" w:fill="auto"/>
          </w:tcPr>
          <w:p w14:paraId="59FBC2E7" w14:textId="77777777" w:rsidR="003F5E9D" w:rsidRDefault="003F5E9D" w:rsidP="00DA3874">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2A70F2F5" w14:textId="233B2C0F" w:rsidR="003F5E9D" w:rsidRDefault="00357916" w:rsidP="00DA3874">
            <w:pPr>
              <w:snapToGrid w:val="0"/>
              <w:jc w:val="center"/>
            </w:pPr>
            <w:r>
              <w:t>52</w:t>
            </w:r>
          </w:p>
        </w:tc>
      </w:tr>
      <w:tr w:rsidR="003F5E9D" w14:paraId="7861269B" w14:textId="77777777" w:rsidTr="00DA3874">
        <w:tc>
          <w:tcPr>
            <w:tcW w:w="3238" w:type="dxa"/>
            <w:tcBorders>
              <w:top w:val="single" w:sz="4" w:space="0" w:color="000000"/>
              <w:left w:val="single" w:sz="4" w:space="0" w:color="000000"/>
              <w:bottom w:val="single" w:sz="4" w:space="0" w:color="000000"/>
            </w:tcBorders>
            <w:shd w:val="clear" w:color="auto" w:fill="F2F2F2"/>
          </w:tcPr>
          <w:p w14:paraId="19233673" w14:textId="77777777" w:rsidR="003F5E9D" w:rsidRDefault="003F5E9D" w:rsidP="00DA3874">
            <w:pPr>
              <w:jc w:val="both"/>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76EC87A1" w14:textId="4B779996" w:rsidR="003F5E9D" w:rsidRDefault="00357916" w:rsidP="00DA3874">
            <w:pPr>
              <w:snapToGrid w:val="0"/>
              <w:jc w:val="both"/>
            </w:pPr>
            <w:r>
              <w:t>33</w:t>
            </w:r>
          </w:p>
        </w:tc>
        <w:tc>
          <w:tcPr>
            <w:tcW w:w="3356" w:type="dxa"/>
            <w:tcBorders>
              <w:top w:val="single" w:sz="4" w:space="0" w:color="000000"/>
              <w:left w:val="single" w:sz="4" w:space="0" w:color="000000"/>
              <w:bottom w:val="single" w:sz="4" w:space="0" w:color="000000"/>
            </w:tcBorders>
            <w:shd w:val="clear" w:color="auto" w:fill="F2F2F2"/>
          </w:tcPr>
          <w:p w14:paraId="6B1C31FB" w14:textId="77777777" w:rsidR="003F5E9D" w:rsidRDefault="003F5E9D" w:rsidP="00DA3874">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3B66C2F" w14:textId="4A0AC53B" w:rsidR="003F5E9D" w:rsidRDefault="00357916" w:rsidP="00DA3874">
            <w:pPr>
              <w:snapToGrid w:val="0"/>
              <w:jc w:val="center"/>
            </w:pPr>
            <w:r>
              <w:t>48</w:t>
            </w:r>
          </w:p>
        </w:tc>
      </w:tr>
      <w:tr w:rsidR="003F5E9D" w14:paraId="717982AC" w14:textId="77777777" w:rsidTr="00DA3874">
        <w:tc>
          <w:tcPr>
            <w:tcW w:w="3238" w:type="dxa"/>
            <w:tcBorders>
              <w:top w:val="single" w:sz="4" w:space="0" w:color="000000"/>
              <w:left w:val="single" w:sz="4" w:space="0" w:color="000000"/>
              <w:bottom w:val="single" w:sz="4" w:space="0" w:color="000000"/>
            </w:tcBorders>
            <w:shd w:val="clear" w:color="auto" w:fill="F2F2F2"/>
          </w:tcPr>
          <w:p w14:paraId="4212F8DA" w14:textId="77777777" w:rsidR="003F5E9D" w:rsidRDefault="003F5E9D" w:rsidP="00DA3874">
            <w:pPr>
              <w:jc w:val="both"/>
              <w:rPr>
                <w:b/>
              </w:rPr>
            </w:pPr>
          </w:p>
        </w:tc>
        <w:tc>
          <w:tcPr>
            <w:tcW w:w="1171" w:type="dxa"/>
            <w:tcBorders>
              <w:top w:val="single" w:sz="4" w:space="0" w:color="000000"/>
              <w:left w:val="single" w:sz="4" w:space="0" w:color="000000"/>
              <w:bottom w:val="single" w:sz="4" w:space="0" w:color="000000"/>
            </w:tcBorders>
            <w:shd w:val="clear" w:color="auto" w:fill="F2F2F2"/>
          </w:tcPr>
          <w:p w14:paraId="6CE19670" w14:textId="77777777" w:rsidR="003F5E9D" w:rsidRDefault="003F5E9D" w:rsidP="00DA3874">
            <w:pPr>
              <w:snapToGrid w:val="0"/>
              <w:jc w:val="both"/>
              <w:rPr>
                <w:b/>
              </w:rPr>
            </w:pPr>
          </w:p>
        </w:tc>
        <w:tc>
          <w:tcPr>
            <w:tcW w:w="3356" w:type="dxa"/>
            <w:tcBorders>
              <w:top w:val="single" w:sz="4" w:space="0" w:color="000000"/>
              <w:left w:val="single" w:sz="4" w:space="0" w:color="000000"/>
              <w:bottom w:val="single" w:sz="4" w:space="0" w:color="000000"/>
            </w:tcBorders>
            <w:shd w:val="clear" w:color="auto" w:fill="F2F2F2"/>
          </w:tcPr>
          <w:p w14:paraId="25553F53" w14:textId="77777777" w:rsidR="003F5E9D" w:rsidRDefault="003F5E9D" w:rsidP="00DA3874">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526B17B6" w14:textId="77777777" w:rsidR="003F5E9D" w:rsidRDefault="003F5E9D" w:rsidP="00DA3874">
            <w:pPr>
              <w:snapToGrid w:val="0"/>
              <w:jc w:val="center"/>
              <w:rPr>
                <w:b/>
              </w:rPr>
            </w:pPr>
          </w:p>
        </w:tc>
      </w:tr>
      <w:tr w:rsidR="003F5E9D" w14:paraId="0D160865" w14:textId="77777777" w:rsidTr="00DA3874">
        <w:tc>
          <w:tcPr>
            <w:tcW w:w="3238" w:type="dxa"/>
            <w:tcBorders>
              <w:top w:val="single" w:sz="4" w:space="0" w:color="000000"/>
              <w:left w:val="single" w:sz="4" w:space="0" w:color="000000"/>
              <w:bottom w:val="single" w:sz="4" w:space="0" w:color="000000"/>
            </w:tcBorders>
            <w:shd w:val="clear" w:color="auto" w:fill="F2F2F2"/>
          </w:tcPr>
          <w:p w14:paraId="5D96ED5B" w14:textId="77777777" w:rsidR="003F5E9D" w:rsidRDefault="003F5E9D" w:rsidP="00DA3874">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021C930E" w14:textId="7F8B69D5" w:rsidR="003F5E9D" w:rsidRDefault="00357916" w:rsidP="00DA3874">
            <w:pPr>
              <w:snapToGrid w:val="0"/>
              <w:jc w:val="both"/>
              <w:rPr>
                <w:b/>
              </w:rPr>
            </w:pPr>
            <w:r>
              <w:rPr>
                <w:b/>
              </w:rPr>
              <w:t>55</w:t>
            </w:r>
          </w:p>
        </w:tc>
        <w:tc>
          <w:tcPr>
            <w:tcW w:w="3356" w:type="dxa"/>
            <w:tcBorders>
              <w:top w:val="single" w:sz="4" w:space="0" w:color="000000"/>
              <w:left w:val="single" w:sz="4" w:space="0" w:color="000000"/>
              <w:bottom w:val="single" w:sz="4" w:space="0" w:color="000000"/>
            </w:tcBorders>
            <w:shd w:val="clear" w:color="auto" w:fill="F2F2F2"/>
          </w:tcPr>
          <w:p w14:paraId="1D422F25" w14:textId="77777777" w:rsidR="003F5E9D" w:rsidRDefault="003F5E9D" w:rsidP="00DA3874">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F17549F" w14:textId="1A41C59D" w:rsidR="003F5E9D" w:rsidRDefault="00357916" w:rsidP="00357916">
            <w:pPr>
              <w:tabs>
                <w:tab w:val="left" w:pos="210"/>
                <w:tab w:val="center" w:pos="518"/>
              </w:tabs>
              <w:snapToGrid w:val="0"/>
              <w:rPr>
                <w:b/>
              </w:rPr>
            </w:pPr>
            <w:r>
              <w:rPr>
                <w:b/>
              </w:rPr>
              <w:tab/>
            </w:r>
            <w:r>
              <w:rPr>
                <w:b/>
              </w:rPr>
              <w:tab/>
              <w:t>100</w:t>
            </w:r>
          </w:p>
        </w:tc>
      </w:tr>
    </w:tbl>
    <w:p w14:paraId="214CB9C0" w14:textId="77777777" w:rsidR="003F5E9D" w:rsidRPr="003B621F" w:rsidRDefault="003F5E9D" w:rsidP="003F5E9D">
      <w:pPr>
        <w:pageBreakBefore/>
        <w:numPr>
          <w:ilvl w:val="0"/>
          <w:numId w:val="4"/>
        </w:numPr>
        <w:tabs>
          <w:tab w:val="left" w:pos="360"/>
        </w:tabs>
        <w:jc w:val="both"/>
        <w:rPr>
          <w:i/>
          <w:color w:val="4F81BD"/>
        </w:rPr>
      </w:pPr>
      <w:r w:rsidRPr="003B621F">
        <w:rPr>
          <w:b/>
          <w:color w:val="C00000"/>
        </w:rPr>
        <w:lastRenderedPageBreak/>
        <w:t xml:space="preserve">Karar Türüne Göre Dosya Sayıları </w:t>
      </w:r>
    </w:p>
    <w:tbl>
      <w:tblPr>
        <w:tblW w:w="9018" w:type="dxa"/>
        <w:tblInd w:w="-5" w:type="dxa"/>
        <w:tblLayout w:type="fixed"/>
        <w:tblLook w:val="0000" w:firstRow="0" w:lastRow="0" w:firstColumn="0" w:lastColumn="0" w:noHBand="0" w:noVBand="0"/>
      </w:tblPr>
      <w:tblGrid>
        <w:gridCol w:w="4284"/>
        <w:gridCol w:w="4734"/>
      </w:tblGrid>
      <w:tr w:rsidR="003F5E9D" w14:paraId="72563415" w14:textId="77777777" w:rsidTr="00DA3874">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177EB0ED" w14:textId="77777777" w:rsidR="003F5E9D" w:rsidRDefault="003F5E9D" w:rsidP="00DA3874">
            <w:pPr>
              <w:jc w:val="center"/>
            </w:pPr>
            <w:r>
              <w:rPr>
                <w:b/>
                <w:color w:val="FFFFFF"/>
              </w:rPr>
              <w:t>Cumhuriyet Başsavcılığı Tarafından Verilen Kararlar</w:t>
            </w:r>
          </w:p>
        </w:tc>
      </w:tr>
      <w:tr w:rsidR="003F5E9D" w14:paraId="09BB0B48" w14:textId="77777777" w:rsidTr="00DA3874">
        <w:tc>
          <w:tcPr>
            <w:tcW w:w="4284" w:type="dxa"/>
            <w:tcBorders>
              <w:top w:val="single" w:sz="4" w:space="0" w:color="000000"/>
              <w:left w:val="single" w:sz="4" w:space="0" w:color="000000"/>
              <w:bottom w:val="single" w:sz="4" w:space="0" w:color="000000"/>
            </w:tcBorders>
            <w:shd w:val="clear" w:color="auto" w:fill="auto"/>
          </w:tcPr>
          <w:p w14:paraId="70190E79" w14:textId="77777777" w:rsidR="003F5E9D" w:rsidRPr="001250DA" w:rsidRDefault="003F5E9D" w:rsidP="00DA3874">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0C4D3A1C" w14:textId="00E4F851" w:rsidR="003F5E9D" w:rsidRDefault="00F820D0" w:rsidP="00DA3874">
            <w:pPr>
              <w:snapToGrid w:val="0"/>
              <w:jc w:val="center"/>
            </w:pPr>
            <w:r>
              <w:t>879</w:t>
            </w:r>
          </w:p>
        </w:tc>
      </w:tr>
      <w:tr w:rsidR="003F5E9D" w14:paraId="5E39D6F7" w14:textId="77777777" w:rsidTr="00DA3874">
        <w:tc>
          <w:tcPr>
            <w:tcW w:w="4284" w:type="dxa"/>
            <w:tcBorders>
              <w:top w:val="single" w:sz="4" w:space="0" w:color="000000"/>
              <w:left w:val="single" w:sz="4" w:space="0" w:color="000000"/>
              <w:bottom w:val="single" w:sz="4" w:space="0" w:color="000000"/>
            </w:tcBorders>
            <w:shd w:val="clear" w:color="auto" w:fill="auto"/>
          </w:tcPr>
          <w:p w14:paraId="67AC8B17" w14:textId="77777777" w:rsidR="003F5E9D" w:rsidRDefault="003F5E9D" w:rsidP="00DA3874">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6160EB90" w14:textId="297A78CC" w:rsidR="003F5E9D" w:rsidRDefault="00F820D0" w:rsidP="00DA3874">
            <w:pPr>
              <w:snapToGrid w:val="0"/>
              <w:jc w:val="center"/>
            </w:pPr>
            <w:r>
              <w:t>257</w:t>
            </w:r>
          </w:p>
        </w:tc>
      </w:tr>
      <w:tr w:rsidR="003F5E9D" w14:paraId="70C6BFEC" w14:textId="77777777" w:rsidTr="00DA3874">
        <w:tc>
          <w:tcPr>
            <w:tcW w:w="4284" w:type="dxa"/>
            <w:tcBorders>
              <w:top w:val="single" w:sz="4" w:space="0" w:color="000000"/>
              <w:left w:val="single" w:sz="4" w:space="0" w:color="000000"/>
              <w:bottom w:val="single" w:sz="4" w:space="0" w:color="000000"/>
            </w:tcBorders>
            <w:shd w:val="clear" w:color="auto" w:fill="F2F2F2"/>
          </w:tcPr>
          <w:p w14:paraId="6BF8B1E5" w14:textId="77777777" w:rsidR="003F5E9D" w:rsidRDefault="003F5E9D" w:rsidP="00DA3874">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3ECD9B2C" w14:textId="1448A3DF" w:rsidR="003F5E9D" w:rsidRDefault="00F820D0" w:rsidP="00DA3874">
            <w:pPr>
              <w:snapToGrid w:val="0"/>
              <w:jc w:val="center"/>
            </w:pPr>
            <w:r>
              <w:t>119</w:t>
            </w:r>
          </w:p>
        </w:tc>
      </w:tr>
      <w:tr w:rsidR="003F5E9D" w14:paraId="7B0ED507" w14:textId="77777777" w:rsidTr="00DA3874">
        <w:tc>
          <w:tcPr>
            <w:tcW w:w="4284" w:type="dxa"/>
            <w:tcBorders>
              <w:top w:val="single" w:sz="4" w:space="0" w:color="000000"/>
              <w:left w:val="single" w:sz="4" w:space="0" w:color="000000"/>
              <w:bottom w:val="single" w:sz="4" w:space="0" w:color="000000"/>
            </w:tcBorders>
            <w:shd w:val="clear" w:color="auto" w:fill="F2F2F2"/>
          </w:tcPr>
          <w:p w14:paraId="13BDB1E1" w14:textId="77777777" w:rsidR="003F5E9D" w:rsidRDefault="003F5E9D" w:rsidP="00DA3874">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F5DC300" w14:textId="1EABE3B0" w:rsidR="003F5E9D" w:rsidRDefault="003F5E9D" w:rsidP="00DA3874">
            <w:pPr>
              <w:snapToGrid w:val="0"/>
              <w:jc w:val="center"/>
            </w:pPr>
            <w:r>
              <w:t>0</w:t>
            </w:r>
          </w:p>
        </w:tc>
      </w:tr>
      <w:tr w:rsidR="003F5E9D" w14:paraId="225EAD64" w14:textId="77777777" w:rsidTr="00DA3874">
        <w:tc>
          <w:tcPr>
            <w:tcW w:w="4284" w:type="dxa"/>
            <w:tcBorders>
              <w:top w:val="single" w:sz="4" w:space="0" w:color="000000"/>
              <w:left w:val="single" w:sz="4" w:space="0" w:color="000000"/>
              <w:bottom w:val="single" w:sz="4" w:space="0" w:color="000000"/>
            </w:tcBorders>
            <w:shd w:val="clear" w:color="auto" w:fill="auto"/>
          </w:tcPr>
          <w:p w14:paraId="030F5B78" w14:textId="77777777" w:rsidR="003F5E9D" w:rsidRDefault="003F5E9D" w:rsidP="00DA3874">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7F34A9AF" w14:textId="553476CE" w:rsidR="003F5E9D" w:rsidRDefault="00F820D0" w:rsidP="00DA3874">
            <w:pPr>
              <w:snapToGrid w:val="0"/>
              <w:jc w:val="center"/>
            </w:pPr>
            <w:r>
              <w:t>31</w:t>
            </w:r>
          </w:p>
        </w:tc>
      </w:tr>
      <w:tr w:rsidR="003F5E9D" w14:paraId="4FEF4B5A" w14:textId="77777777" w:rsidTr="00DA3874">
        <w:tc>
          <w:tcPr>
            <w:tcW w:w="4284" w:type="dxa"/>
            <w:tcBorders>
              <w:top w:val="single" w:sz="4" w:space="0" w:color="000000"/>
              <w:left w:val="single" w:sz="4" w:space="0" w:color="000000"/>
              <w:bottom w:val="single" w:sz="4" w:space="0" w:color="000000"/>
            </w:tcBorders>
            <w:shd w:val="clear" w:color="auto" w:fill="F2F2F2"/>
          </w:tcPr>
          <w:p w14:paraId="252EA7D3" w14:textId="77777777" w:rsidR="003F5E9D" w:rsidRDefault="003F5E9D" w:rsidP="00DA3874">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9E922F8" w14:textId="66B07D4F" w:rsidR="003F5E9D" w:rsidRDefault="00F820D0" w:rsidP="00DA3874">
            <w:pPr>
              <w:snapToGrid w:val="0"/>
              <w:jc w:val="center"/>
            </w:pPr>
            <w:r>
              <w:t>169</w:t>
            </w:r>
          </w:p>
        </w:tc>
      </w:tr>
      <w:tr w:rsidR="003F5E9D" w14:paraId="554C16FB" w14:textId="77777777" w:rsidTr="00DA3874">
        <w:tc>
          <w:tcPr>
            <w:tcW w:w="4284" w:type="dxa"/>
            <w:tcBorders>
              <w:top w:val="single" w:sz="4" w:space="0" w:color="000000"/>
              <w:left w:val="single" w:sz="4" w:space="0" w:color="000000"/>
              <w:bottom w:val="single" w:sz="4" w:space="0" w:color="000000"/>
            </w:tcBorders>
            <w:shd w:val="clear" w:color="auto" w:fill="auto"/>
          </w:tcPr>
          <w:p w14:paraId="2A2A8B92" w14:textId="77777777" w:rsidR="003F5E9D" w:rsidRDefault="003F5E9D" w:rsidP="00DA3874">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3D392BA4" w14:textId="471EE228" w:rsidR="003F5E9D" w:rsidRDefault="00F820D0" w:rsidP="00DA3874">
            <w:pPr>
              <w:snapToGrid w:val="0"/>
              <w:jc w:val="center"/>
            </w:pPr>
            <w:r>
              <w:t>0</w:t>
            </w:r>
          </w:p>
        </w:tc>
      </w:tr>
      <w:tr w:rsidR="003F5E9D" w14:paraId="7B963E47" w14:textId="77777777" w:rsidTr="00DA3874">
        <w:tc>
          <w:tcPr>
            <w:tcW w:w="4284" w:type="dxa"/>
            <w:tcBorders>
              <w:top w:val="single" w:sz="4" w:space="0" w:color="000000"/>
              <w:left w:val="single" w:sz="4" w:space="0" w:color="000000"/>
              <w:bottom w:val="single" w:sz="4" w:space="0" w:color="000000"/>
            </w:tcBorders>
            <w:shd w:val="clear" w:color="auto" w:fill="F2F2F2"/>
          </w:tcPr>
          <w:p w14:paraId="631A844E" w14:textId="77777777" w:rsidR="003F5E9D" w:rsidRDefault="003F5E9D" w:rsidP="00DA3874">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B529E79" w14:textId="3D5E6C07" w:rsidR="003F5E9D" w:rsidRPr="001822B5" w:rsidRDefault="00F820D0" w:rsidP="00DA3874">
            <w:pPr>
              <w:snapToGrid w:val="0"/>
              <w:jc w:val="center"/>
            </w:pPr>
            <w:r w:rsidRPr="001822B5">
              <w:t>0</w:t>
            </w:r>
          </w:p>
        </w:tc>
      </w:tr>
      <w:tr w:rsidR="003F5E9D" w14:paraId="4C5C0479" w14:textId="77777777" w:rsidTr="00DA3874">
        <w:tc>
          <w:tcPr>
            <w:tcW w:w="4284" w:type="dxa"/>
            <w:tcBorders>
              <w:top w:val="single" w:sz="4" w:space="0" w:color="000000"/>
              <w:left w:val="single" w:sz="4" w:space="0" w:color="000000"/>
              <w:bottom w:val="single" w:sz="4" w:space="0" w:color="000000"/>
            </w:tcBorders>
            <w:shd w:val="clear" w:color="auto" w:fill="F2F2F2"/>
          </w:tcPr>
          <w:p w14:paraId="4DE01E15" w14:textId="77777777" w:rsidR="003F5E9D" w:rsidRDefault="003F5E9D" w:rsidP="00DA3874">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9EEE1DF" w14:textId="77777777" w:rsidR="003F5E9D" w:rsidRPr="001822B5" w:rsidRDefault="003F5E9D" w:rsidP="00DA3874">
            <w:pPr>
              <w:snapToGrid w:val="0"/>
              <w:jc w:val="center"/>
            </w:pPr>
            <w:r w:rsidRPr="001822B5">
              <w:t>0</w:t>
            </w:r>
          </w:p>
        </w:tc>
      </w:tr>
      <w:tr w:rsidR="003F5E9D" w14:paraId="67888BF4" w14:textId="77777777" w:rsidTr="00DA3874">
        <w:tc>
          <w:tcPr>
            <w:tcW w:w="4284" w:type="dxa"/>
            <w:tcBorders>
              <w:top w:val="single" w:sz="4" w:space="0" w:color="000000"/>
              <w:left w:val="single" w:sz="4" w:space="0" w:color="000000"/>
              <w:bottom w:val="single" w:sz="4" w:space="0" w:color="000000"/>
            </w:tcBorders>
            <w:shd w:val="clear" w:color="auto" w:fill="F2F2F2"/>
          </w:tcPr>
          <w:p w14:paraId="01247558" w14:textId="77777777" w:rsidR="003F5E9D" w:rsidRDefault="003F5E9D" w:rsidP="00DA3874">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EB66D35" w14:textId="13D95682" w:rsidR="003F5E9D" w:rsidRPr="001822B5" w:rsidRDefault="003F5E9D" w:rsidP="00DA3874">
            <w:pPr>
              <w:snapToGrid w:val="0"/>
              <w:jc w:val="center"/>
            </w:pPr>
            <w:r w:rsidRPr="001822B5">
              <w:t>0</w:t>
            </w:r>
          </w:p>
        </w:tc>
      </w:tr>
      <w:tr w:rsidR="003F5E9D" w14:paraId="290AB8FF" w14:textId="77777777" w:rsidTr="00DA3874">
        <w:tc>
          <w:tcPr>
            <w:tcW w:w="4284" w:type="dxa"/>
            <w:tcBorders>
              <w:top w:val="single" w:sz="4" w:space="0" w:color="000000"/>
              <w:left w:val="single" w:sz="4" w:space="0" w:color="000000"/>
              <w:bottom w:val="single" w:sz="4" w:space="0" w:color="000000"/>
            </w:tcBorders>
            <w:shd w:val="clear" w:color="auto" w:fill="F2F2F2"/>
          </w:tcPr>
          <w:p w14:paraId="7C6E0533" w14:textId="77777777" w:rsidR="003F5E9D" w:rsidRDefault="003F5E9D" w:rsidP="00DA3874">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3CA7582" w14:textId="67015751" w:rsidR="003F5E9D" w:rsidRPr="001822B5" w:rsidRDefault="003F5E9D" w:rsidP="00F820D0">
            <w:pPr>
              <w:snapToGrid w:val="0"/>
              <w:jc w:val="center"/>
            </w:pPr>
            <w:r w:rsidRPr="001822B5">
              <w:t>0</w:t>
            </w:r>
          </w:p>
        </w:tc>
      </w:tr>
      <w:tr w:rsidR="003F5E9D" w14:paraId="56FA2342" w14:textId="77777777" w:rsidTr="00DA3874">
        <w:tc>
          <w:tcPr>
            <w:tcW w:w="4284" w:type="dxa"/>
            <w:tcBorders>
              <w:top w:val="single" w:sz="4" w:space="0" w:color="000000"/>
              <w:left w:val="single" w:sz="4" w:space="0" w:color="000000"/>
              <w:bottom w:val="single" w:sz="4" w:space="0" w:color="000000"/>
            </w:tcBorders>
            <w:shd w:val="clear" w:color="auto" w:fill="F2F2F2"/>
          </w:tcPr>
          <w:p w14:paraId="1B67CE07" w14:textId="77777777" w:rsidR="003F5E9D" w:rsidRDefault="003F5E9D" w:rsidP="00DA3874">
            <w:pPr>
              <w:jc w:val="both"/>
            </w:pPr>
            <w:proofErr w:type="spellStart"/>
            <w:r>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857AFA4" w14:textId="26D71D77" w:rsidR="003F5E9D" w:rsidRPr="001822B5" w:rsidRDefault="00F820D0" w:rsidP="00DA3874">
            <w:pPr>
              <w:snapToGrid w:val="0"/>
              <w:jc w:val="center"/>
            </w:pPr>
            <w:r w:rsidRPr="001822B5">
              <w:t>0</w:t>
            </w:r>
          </w:p>
        </w:tc>
      </w:tr>
      <w:tr w:rsidR="003F5E9D" w14:paraId="333183FA" w14:textId="77777777" w:rsidTr="00DA3874">
        <w:tc>
          <w:tcPr>
            <w:tcW w:w="4284" w:type="dxa"/>
            <w:tcBorders>
              <w:top w:val="single" w:sz="4" w:space="0" w:color="000000"/>
              <w:left w:val="single" w:sz="4" w:space="0" w:color="000000"/>
              <w:bottom w:val="single" w:sz="4" w:space="0" w:color="000000"/>
            </w:tcBorders>
            <w:shd w:val="clear" w:color="auto" w:fill="F2F2F2"/>
          </w:tcPr>
          <w:p w14:paraId="55277E68" w14:textId="77777777" w:rsidR="003F5E9D" w:rsidRDefault="003F5E9D" w:rsidP="00DA3874">
            <w:pPr>
              <w:jc w:val="both"/>
            </w:pPr>
            <w:r>
              <w:t>Daimi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729370B" w14:textId="24331CD3" w:rsidR="003F5E9D" w:rsidRPr="001822B5" w:rsidRDefault="00F820D0" w:rsidP="00DA3874">
            <w:pPr>
              <w:snapToGrid w:val="0"/>
              <w:jc w:val="center"/>
            </w:pPr>
            <w:r w:rsidRPr="001822B5">
              <w:t>0</w:t>
            </w:r>
          </w:p>
        </w:tc>
      </w:tr>
      <w:tr w:rsidR="003F5E9D" w14:paraId="56DC0A84" w14:textId="77777777" w:rsidTr="00DA3874">
        <w:tc>
          <w:tcPr>
            <w:tcW w:w="4284" w:type="dxa"/>
            <w:tcBorders>
              <w:top w:val="single" w:sz="4" w:space="0" w:color="000000"/>
              <w:left w:val="single" w:sz="4" w:space="0" w:color="000000"/>
              <w:bottom w:val="single" w:sz="4" w:space="0" w:color="000000"/>
            </w:tcBorders>
            <w:shd w:val="clear" w:color="auto" w:fill="F2F2F2"/>
          </w:tcPr>
          <w:p w14:paraId="0DA0E5A4" w14:textId="77777777" w:rsidR="003F5E9D" w:rsidRDefault="003F5E9D" w:rsidP="00DA3874">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096738E" w14:textId="4CDA7083" w:rsidR="003F5E9D" w:rsidRPr="001822B5" w:rsidRDefault="00F820D0" w:rsidP="00DA3874">
            <w:pPr>
              <w:snapToGrid w:val="0"/>
              <w:jc w:val="center"/>
            </w:pPr>
            <w:r w:rsidRPr="001822B5">
              <w:t>0</w:t>
            </w:r>
          </w:p>
        </w:tc>
      </w:tr>
      <w:tr w:rsidR="003F5E9D" w14:paraId="3D144DC5" w14:textId="77777777" w:rsidTr="00DA3874">
        <w:tc>
          <w:tcPr>
            <w:tcW w:w="4284" w:type="dxa"/>
            <w:tcBorders>
              <w:top w:val="single" w:sz="4" w:space="0" w:color="000000"/>
              <w:left w:val="single" w:sz="4" w:space="0" w:color="000000"/>
              <w:bottom w:val="single" w:sz="4" w:space="0" w:color="000000"/>
            </w:tcBorders>
            <w:shd w:val="clear" w:color="auto" w:fill="F2F2F2"/>
          </w:tcPr>
          <w:p w14:paraId="528C5493" w14:textId="77777777" w:rsidR="003F5E9D" w:rsidRPr="0014178B" w:rsidRDefault="003F5E9D" w:rsidP="00DA3874">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C957772" w14:textId="6B7A352A" w:rsidR="003F5E9D" w:rsidRPr="001822B5" w:rsidRDefault="00F820D0" w:rsidP="00DA3874">
            <w:pPr>
              <w:snapToGrid w:val="0"/>
              <w:jc w:val="center"/>
            </w:pPr>
            <w:r w:rsidRPr="001822B5">
              <w:t>0</w:t>
            </w:r>
          </w:p>
        </w:tc>
      </w:tr>
      <w:tr w:rsidR="003F5E9D" w14:paraId="31BAC0DF" w14:textId="77777777" w:rsidTr="00DA3874">
        <w:tc>
          <w:tcPr>
            <w:tcW w:w="4284" w:type="dxa"/>
            <w:tcBorders>
              <w:left w:val="single" w:sz="4" w:space="0" w:color="000000"/>
              <w:bottom w:val="single" w:sz="4" w:space="0" w:color="000000"/>
            </w:tcBorders>
            <w:shd w:val="clear" w:color="auto" w:fill="F2F2F2"/>
          </w:tcPr>
          <w:p w14:paraId="4EF8540F" w14:textId="77777777" w:rsidR="003F5E9D" w:rsidRDefault="003F5E9D" w:rsidP="00DA3874">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tcPr>
          <w:p w14:paraId="27BDA6F5" w14:textId="5E043290" w:rsidR="003F5E9D" w:rsidRDefault="00F820D0" w:rsidP="00DA3874">
            <w:pPr>
              <w:snapToGrid w:val="0"/>
              <w:jc w:val="center"/>
              <w:rPr>
                <w:b/>
              </w:rPr>
            </w:pPr>
            <w:r>
              <w:rPr>
                <w:b/>
              </w:rPr>
              <w:t>1455</w:t>
            </w:r>
          </w:p>
        </w:tc>
      </w:tr>
    </w:tbl>
    <w:p w14:paraId="648609DE" w14:textId="77777777" w:rsidR="003F5E9D" w:rsidRDefault="003F5E9D" w:rsidP="003F5E9D">
      <w:pPr>
        <w:rPr>
          <w:color w:val="4F81BD"/>
        </w:rPr>
      </w:pPr>
    </w:p>
    <w:p w14:paraId="05358835" w14:textId="77777777" w:rsidR="003F5E9D" w:rsidRDefault="003F5E9D" w:rsidP="003F5E9D">
      <w:pPr>
        <w:rPr>
          <w:color w:val="4F81BD"/>
        </w:rPr>
      </w:pPr>
    </w:p>
    <w:p w14:paraId="71B704B6" w14:textId="77777777" w:rsidR="003F5E9D" w:rsidRDefault="003F5E9D" w:rsidP="003F5E9D">
      <w:pPr>
        <w:rPr>
          <w:color w:val="4F81BD"/>
        </w:rPr>
      </w:pPr>
    </w:p>
    <w:p w14:paraId="153CA172" w14:textId="77777777" w:rsidR="003F5E9D" w:rsidRPr="00791356" w:rsidRDefault="003F5E9D" w:rsidP="003F5E9D">
      <w:pPr>
        <w:numPr>
          <w:ilvl w:val="0"/>
          <w:numId w:val="4"/>
        </w:numPr>
        <w:tabs>
          <w:tab w:val="left" w:pos="360"/>
        </w:tabs>
        <w:jc w:val="both"/>
        <w:rPr>
          <w:b/>
          <w:color w:val="CC0000"/>
        </w:rPr>
      </w:pPr>
      <w:r>
        <w:rPr>
          <w:b/>
          <w:color w:val="CC0000"/>
        </w:rPr>
        <w:t>Savcılık Tarafından Verilen Kovuşturmaya Yer Olmadığına İlişkin Kararlara Yapılan İtirazların</w:t>
      </w:r>
      <w:r w:rsidRPr="00791356">
        <w:rPr>
          <w:b/>
          <w:color w:val="CC0000"/>
        </w:rPr>
        <w:t xml:space="preserve"> Akıbeti</w:t>
      </w:r>
    </w:p>
    <w:p w14:paraId="520A5879" w14:textId="77777777" w:rsidR="003F5E9D" w:rsidRDefault="003F5E9D" w:rsidP="003F5E9D"/>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3F5E9D" w:rsidRPr="004C246A" w14:paraId="42D155C6" w14:textId="77777777" w:rsidTr="00DA3874">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71F0ED6D" w14:textId="77777777" w:rsidR="003F5E9D" w:rsidRPr="009729C9" w:rsidRDefault="003F5E9D" w:rsidP="00DA3874">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3F5E9D" w:rsidRPr="00D567CF" w14:paraId="528153C5" w14:textId="77777777" w:rsidTr="00DA3874">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3D46B69" w14:textId="77777777" w:rsidR="003F5E9D" w:rsidRPr="0014178B" w:rsidRDefault="003F5E9D" w:rsidP="00DA3874">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hideMark/>
          </w:tcPr>
          <w:p w14:paraId="37299D39" w14:textId="4D1C44B1" w:rsidR="003F5E9D" w:rsidRPr="001822B5" w:rsidRDefault="003F5E9D" w:rsidP="00DA3874">
            <w:pPr>
              <w:suppressAutoHyphens w:val="0"/>
              <w:rPr>
                <w:bCs/>
                <w:color w:val="000000"/>
                <w:lang w:eastAsia="tr-TR"/>
              </w:rPr>
            </w:pPr>
            <w:r w:rsidRPr="001822B5">
              <w:rPr>
                <w:bCs/>
                <w:color w:val="000000"/>
                <w:lang w:eastAsia="tr-TR"/>
              </w:rPr>
              <w:t> </w:t>
            </w:r>
            <w:r w:rsidR="00F820D0" w:rsidRPr="001822B5">
              <w:rPr>
                <w:bCs/>
                <w:color w:val="000000"/>
                <w:lang w:eastAsia="tr-TR"/>
              </w:rPr>
              <w:t>0</w:t>
            </w:r>
          </w:p>
        </w:tc>
      </w:tr>
      <w:tr w:rsidR="003F5E9D" w:rsidRPr="00D567CF" w14:paraId="7C21F994" w14:textId="77777777" w:rsidTr="00DA3874">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46779205" w14:textId="77777777" w:rsidR="003F5E9D" w:rsidRPr="0014178B" w:rsidRDefault="003F5E9D" w:rsidP="00DA3874">
            <w:pPr>
              <w:suppressAutoHyphens w:val="0"/>
              <w:rPr>
                <w:bCs/>
                <w:color w:val="000000"/>
                <w:lang w:eastAsia="tr-TR"/>
              </w:rPr>
            </w:pPr>
            <w:proofErr w:type="spellStart"/>
            <w:r w:rsidRPr="0014178B">
              <w:rPr>
                <w:bCs/>
                <w:color w:val="000000"/>
                <w:lang w:eastAsia="tr-TR"/>
              </w:rPr>
              <w:t>Red</w:t>
            </w:r>
            <w:proofErr w:type="spellEnd"/>
          </w:p>
        </w:tc>
        <w:tc>
          <w:tcPr>
            <w:tcW w:w="2911" w:type="dxa"/>
            <w:tcBorders>
              <w:top w:val="nil"/>
              <w:left w:val="nil"/>
              <w:bottom w:val="single" w:sz="4" w:space="0" w:color="auto"/>
              <w:right w:val="single" w:sz="4" w:space="0" w:color="auto"/>
            </w:tcBorders>
            <w:shd w:val="clear" w:color="auto" w:fill="auto"/>
            <w:noWrap/>
            <w:hideMark/>
          </w:tcPr>
          <w:p w14:paraId="7429A168" w14:textId="79F44643" w:rsidR="003F5E9D" w:rsidRPr="001822B5" w:rsidRDefault="003F5E9D" w:rsidP="00DA3874">
            <w:pPr>
              <w:suppressAutoHyphens w:val="0"/>
              <w:rPr>
                <w:bCs/>
                <w:color w:val="000000"/>
                <w:lang w:eastAsia="tr-TR"/>
              </w:rPr>
            </w:pPr>
            <w:r w:rsidRPr="001822B5">
              <w:rPr>
                <w:bCs/>
                <w:color w:val="000000"/>
                <w:lang w:eastAsia="tr-TR"/>
              </w:rPr>
              <w:t> </w:t>
            </w:r>
            <w:r w:rsidR="00F820D0" w:rsidRPr="001822B5">
              <w:rPr>
                <w:bCs/>
                <w:color w:val="000000"/>
                <w:lang w:eastAsia="tr-TR"/>
              </w:rPr>
              <w:t>3</w:t>
            </w:r>
          </w:p>
        </w:tc>
      </w:tr>
      <w:tr w:rsidR="003F5E9D" w:rsidRPr="00D567CF" w14:paraId="795525A7" w14:textId="77777777" w:rsidTr="00DA3874">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3E70AB10" w14:textId="77777777" w:rsidR="003F5E9D" w:rsidRPr="0014178B" w:rsidRDefault="003F5E9D" w:rsidP="00DA3874">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035F47E1" w14:textId="4566C3FF" w:rsidR="003F5E9D" w:rsidRPr="001822B5" w:rsidRDefault="003F5E9D" w:rsidP="00DA3874">
            <w:pPr>
              <w:suppressAutoHyphens w:val="0"/>
              <w:rPr>
                <w:bCs/>
                <w:color w:val="000000"/>
                <w:lang w:eastAsia="tr-TR"/>
              </w:rPr>
            </w:pPr>
            <w:r w:rsidRPr="001822B5">
              <w:rPr>
                <w:bCs/>
                <w:color w:val="000000"/>
                <w:lang w:eastAsia="tr-TR"/>
              </w:rPr>
              <w:t> </w:t>
            </w:r>
            <w:r w:rsidR="00F820D0" w:rsidRPr="001822B5">
              <w:rPr>
                <w:bCs/>
                <w:color w:val="000000"/>
                <w:lang w:eastAsia="tr-TR"/>
              </w:rPr>
              <w:t>0</w:t>
            </w:r>
          </w:p>
        </w:tc>
      </w:tr>
    </w:tbl>
    <w:p w14:paraId="52926A3C" w14:textId="77777777" w:rsidR="003F5E9D" w:rsidRDefault="003F5E9D" w:rsidP="003F5E9D">
      <w:pPr>
        <w:tabs>
          <w:tab w:val="left" w:pos="360"/>
        </w:tabs>
        <w:jc w:val="both"/>
        <w:rPr>
          <w:b/>
          <w:color w:val="CC0000"/>
        </w:rPr>
      </w:pPr>
    </w:p>
    <w:p w14:paraId="56024F4B" w14:textId="77777777" w:rsidR="003F5E9D" w:rsidRDefault="003F5E9D" w:rsidP="003F5E9D">
      <w:pPr>
        <w:numPr>
          <w:ilvl w:val="0"/>
          <w:numId w:val="4"/>
        </w:numPr>
        <w:tabs>
          <w:tab w:val="left" w:pos="360"/>
        </w:tabs>
        <w:jc w:val="both"/>
        <w:rPr>
          <w:b/>
          <w:color w:val="CC0000"/>
        </w:rPr>
      </w:pPr>
      <w:r>
        <w:rPr>
          <w:b/>
          <w:color w:val="CC0000"/>
        </w:rPr>
        <w:t>Cumhuriyet Başsavcılıkları Tarafından Düzenlenen İddianamelerin Akıbeti</w:t>
      </w:r>
    </w:p>
    <w:p w14:paraId="31A8E5BC" w14:textId="77777777" w:rsidR="003F5E9D" w:rsidRDefault="003F5E9D" w:rsidP="003F5E9D">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3F5E9D" w:rsidRPr="000E46DC" w14:paraId="187617CE" w14:textId="77777777" w:rsidTr="00DA3874">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37822FF2" w14:textId="77777777" w:rsidR="003F5E9D" w:rsidRPr="009729C9" w:rsidRDefault="003F5E9D" w:rsidP="00DA3874">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3F5E9D" w:rsidRPr="00D567CF" w14:paraId="1761A3DA" w14:textId="77777777" w:rsidTr="00DA3874">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057BF8DB" w14:textId="77777777" w:rsidR="003F5E9D" w:rsidRPr="0014178B" w:rsidRDefault="003F5E9D" w:rsidP="00DA3874">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000693D3" w14:textId="3CEC97C9" w:rsidR="003F5E9D" w:rsidRPr="001822B5" w:rsidRDefault="00F820D0" w:rsidP="00DA3874">
            <w:pPr>
              <w:suppressAutoHyphens w:val="0"/>
              <w:rPr>
                <w:bCs/>
                <w:color w:val="000000"/>
                <w:lang w:eastAsia="tr-TR"/>
              </w:rPr>
            </w:pPr>
            <w:r w:rsidRPr="001822B5">
              <w:rPr>
                <w:bCs/>
                <w:color w:val="000000"/>
                <w:lang w:eastAsia="tr-TR"/>
              </w:rPr>
              <w:t>237</w:t>
            </w:r>
          </w:p>
        </w:tc>
      </w:tr>
      <w:tr w:rsidR="003F5E9D" w:rsidRPr="00D567CF" w14:paraId="1F4D8817" w14:textId="77777777" w:rsidTr="00DA3874">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17D79D65" w14:textId="77777777" w:rsidR="003F5E9D" w:rsidRPr="0014178B" w:rsidRDefault="003F5E9D" w:rsidP="00DA3874">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45BDD97E" w14:textId="42053C3A" w:rsidR="003F5E9D" w:rsidRPr="001822B5" w:rsidRDefault="003F5E9D" w:rsidP="00DA3874">
            <w:pPr>
              <w:suppressAutoHyphens w:val="0"/>
              <w:rPr>
                <w:bCs/>
                <w:color w:val="000000"/>
                <w:lang w:eastAsia="tr-TR"/>
              </w:rPr>
            </w:pPr>
            <w:r w:rsidRPr="001822B5">
              <w:rPr>
                <w:bCs/>
                <w:color w:val="000000"/>
                <w:lang w:eastAsia="tr-TR"/>
              </w:rPr>
              <w:t> </w:t>
            </w:r>
            <w:r w:rsidR="00F820D0" w:rsidRPr="001822B5">
              <w:rPr>
                <w:bCs/>
                <w:color w:val="000000"/>
                <w:lang w:eastAsia="tr-TR"/>
              </w:rPr>
              <w:t>21</w:t>
            </w:r>
          </w:p>
        </w:tc>
      </w:tr>
    </w:tbl>
    <w:p w14:paraId="7C6AAF65" w14:textId="77777777" w:rsidR="003F5E9D" w:rsidRDefault="003F5E9D" w:rsidP="003F5E9D">
      <w:pPr>
        <w:tabs>
          <w:tab w:val="left" w:pos="360"/>
        </w:tabs>
        <w:jc w:val="both"/>
        <w:rPr>
          <w:b/>
          <w:color w:val="CC0000"/>
        </w:rPr>
      </w:pPr>
    </w:p>
    <w:p w14:paraId="23D7BC1D" w14:textId="77777777" w:rsidR="003F5E9D" w:rsidRDefault="003F5E9D" w:rsidP="003F5E9D">
      <w:pPr>
        <w:tabs>
          <w:tab w:val="left" w:pos="360"/>
        </w:tabs>
        <w:jc w:val="both"/>
        <w:rPr>
          <w:b/>
          <w:color w:val="CC0000"/>
        </w:rPr>
      </w:pPr>
    </w:p>
    <w:p w14:paraId="26587948" w14:textId="77777777" w:rsidR="003F5E9D" w:rsidRDefault="003F5E9D" w:rsidP="003F5E9D">
      <w:pPr>
        <w:tabs>
          <w:tab w:val="left" w:pos="360"/>
        </w:tabs>
        <w:jc w:val="both"/>
        <w:rPr>
          <w:b/>
          <w:color w:val="CC0000"/>
        </w:rPr>
      </w:pPr>
    </w:p>
    <w:p w14:paraId="2B318358" w14:textId="77777777" w:rsidR="003F5E9D" w:rsidRDefault="003F5E9D" w:rsidP="003F5E9D">
      <w:pPr>
        <w:tabs>
          <w:tab w:val="left" w:pos="360"/>
        </w:tabs>
        <w:jc w:val="both"/>
        <w:rPr>
          <w:b/>
          <w:color w:val="CC0000"/>
        </w:rPr>
      </w:pPr>
    </w:p>
    <w:p w14:paraId="258885B0" w14:textId="77777777" w:rsidR="003F5E9D" w:rsidRDefault="003F5E9D" w:rsidP="003F5E9D">
      <w:pPr>
        <w:pageBreakBefore/>
        <w:numPr>
          <w:ilvl w:val="0"/>
          <w:numId w:val="4"/>
        </w:numPr>
        <w:tabs>
          <w:tab w:val="left" w:pos="360"/>
        </w:tabs>
        <w:jc w:val="both"/>
        <w:rPr>
          <w:b/>
          <w:color w:val="4F81BD"/>
        </w:rPr>
      </w:pPr>
      <w:r>
        <w:rPr>
          <w:b/>
          <w:color w:val="CC0000"/>
        </w:rPr>
        <w:lastRenderedPageBreak/>
        <w:t>Uzlaştırma ile Sonuçlandırılan Soruşturma Sayısı</w:t>
      </w:r>
    </w:p>
    <w:p w14:paraId="017D65B1" w14:textId="77777777" w:rsidR="003F5E9D" w:rsidRDefault="003F5E9D" w:rsidP="003F5E9D">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3F5E9D" w14:paraId="642DAE3E" w14:textId="77777777" w:rsidTr="00DA3874">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2B2E5FB" w14:textId="77777777" w:rsidR="003F5E9D" w:rsidRDefault="003F5E9D" w:rsidP="00DA3874">
            <w:pPr>
              <w:tabs>
                <w:tab w:val="left" w:pos="360"/>
              </w:tabs>
              <w:jc w:val="center"/>
            </w:pPr>
            <w:r>
              <w:rPr>
                <w:b/>
                <w:color w:val="FFFFFF"/>
              </w:rPr>
              <w:t>Uzlaştırma Dosyaları</w:t>
            </w:r>
          </w:p>
        </w:tc>
      </w:tr>
      <w:tr w:rsidR="003F5E9D" w14:paraId="351B7DD2" w14:textId="77777777" w:rsidTr="00DA3874">
        <w:tc>
          <w:tcPr>
            <w:tcW w:w="5213" w:type="dxa"/>
            <w:tcBorders>
              <w:left w:val="single" w:sz="4" w:space="0" w:color="000000"/>
              <w:bottom w:val="single" w:sz="4" w:space="0" w:color="000000"/>
            </w:tcBorders>
            <w:shd w:val="clear" w:color="auto" w:fill="auto"/>
          </w:tcPr>
          <w:p w14:paraId="47826095" w14:textId="77777777" w:rsidR="003F5E9D" w:rsidRPr="0014178B" w:rsidRDefault="003F5E9D" w:rsidP="00DA3874">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6FC008B8" w14:textId="6C300CA2" w:rsidR="003F5E9D" w:rsidRDefault="00F820D0" w:rsidP="00DA3874">
            <w:pPr>
              <w:tabs>
                <w:tab w:val="left" w:pos="360"/>
              </w:tabs>
              <w:snapToGrid w:val="0"/>
              <w:jc w:val="center"/>
            </w:pPr>
            <w:r>
              <w:t>106</w:t>
            </w:r>
          </w:p>
        </w:tc>
      </w:tr>
      <w:tr w:rsidR="003F5E9D" w14:paraId="4CC39A7C" w14:textId="77777777" w:rsidTr="00DA3874">
        <w:tc>
          <w:tcPr>
            <w:tcW w:w="5213" w:type="dxa"/>
            <w:tcBorders>
              <w:left w:val="single" w:sz="4" w:space="0" w:color="000000"/>
              <w:bottom w:val="single" w:sz="4" w:space="0" w:color="000000"/>
            </w:tcBorders>
            <w:shd w:val="clear" w:color="auto" w:fill="auto"/>
          </w:tcPr>
          <w:p w14:paraId="7AB6A83E" w14:textId="77777777" w:rsidR="003F5E9D" w:rsidRPr="0014178B" w:rsidRDefault="003F5E9D" w:rsidP="00DA3874">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4C615340" w14:textId="02CD5066" w:rsidR="003F5E9D" w:rsidRDefault="00F820D0" w:rsidP="00DA3874">
            <w:pPr>
              <w:tabs>
                <w:tab w:val="left" w:pos="360"/>
              </w:tabs>
              <w:snapToGrid w:val="0"/>
              <w:jc w:val="center"/>
            </w:pPr>
            <w:r>
              <w:t>54</w:t>
            </w:r>
          </w:p>
        </w:tc>
      </w:tr>
      <w:tr w:rsidR="003F5E9D" w14:paraId="7D503289" w14:textId="77777777" w:rsidTr="00DA3874">
        <w:tc>
          <w:tcPr>
            <w:tcW w:w="5213" w:type="dxa"/>
            <w:tcBorders>
              <w:top w:val="single" w:sz="4" w:space="0" w:color="000000"/>
              <w:left w:val="single" w:sz="4" w:space="0" w:color="000000"/>
              <w:bottom w:val="single" w:sz="4" w:space="0" w:color="000000"/>
            </w:tcBorders>
            <w:shd w:val="clear" w:color="auto" w:fill="F2F2F2"/>
          </w:tcPr>
          <w:p w14:paraId="070A77E5" w14:textId="77777777" w:rsidR="003F5E9D" w:rsidRPr="0014178B" w:rsidRDefault="003F5E9D" w:rsidP="00DA3874">
            <w:pPr>
              <w:tabs>
                <w:tab w:val="left" w:pos="360"/>
              </w:tabs>
              <w:jc w:val="both"/>
            </w:pPr>
            <w:r w:rsidRPr="0014178B">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37A62E6F" w14:textId="4014930B" w:rsidR="003F5E9D" w:rsidRDefault="00F820D0" w:rsidP="00DA3874">
            <w:pPr>
              <w:tabs>
                <w:tab w:val="left" w:pos="360"/>
              </w:tabs>
              <w:snapToGrid w:val="0"/>
              <w:jc w:val="center"/>
            </w:pPr>
            <w:r>
              <w:t>52</w:t>
            </w:r>
          </w:p>
        </w:tc>
      </w:tr>
    </w:tbl>
    <w:p w14:paraId="08AFA649" w14:textId="77777777" w:rsidR="003F5E9D" w:rsidRDefault="003F5E9D" w:rsidP="003F5E9D">
      <w:pPr>
        <w:tabs>
          <w:tab w:val="left" w:pos="360"/>
        </w:tabs>
        <w:jc w:val="center"/>
        <w:rPr>
          <w:b/>
          <w:lang w:eastAsia="tr-TR"/>
        </w:rPr>
      </w:pPr>
    </w:p>
    <w:p w14:paraId="7359E150" w14:textId="77777777" w:rsidR="00E32D7B" w:rsidRDefault="00E32D7B">
      <w:pPr>
        <w:pStyle w:val="Balk3"/>
        <w:pageBreakBefore/>
        <w:numPr>
          <w:ilvl w:val="0"/>
          <w:numId w:val="1"/>
        </w:numPr>
        <w:ind w:left="0" w:firstLine="0"/>
        <w:rPr>
          <w:color w:val="C00000"/>
          <w:sz w:val="24"/>
          <w:szCs w:val="24"/>
        </w:rPr>
      </w:pPr>
      <w:bookmarkStart w:id="190" w:name="__RefHeading__193_1323963809"/>
      <w:bookmarkStart w:id="191" w:name="__RefHeading__322_597354004"/>
      <w:bookmarkStart w:id="192" w:name="__RefHeading__236_1086036030"/>
      <w:bookmarkStart w:id="193" w:name="__RefHeading__181_1589488387"/>
      <w:bookmarkStart w:id="194" w:name="__RefHeading___Toc450743425"/>
      <w:bookmarkStart w:id="195" w:name="__RefHeading__758_2095565461"/>
      <w:bookmarkStart w:id="196" w:name="__RefHeading__615_796719703"/>
      <w:bookmarkStart w:id="197" w:name="_Toc94867871"/>
      <w:bookmarkEnd w:id="190"/>
      <w:bookmarkEnd w:id="191"/>
      <w:bookmarkEnd w:id="192"/>
      <w:bookmarkEnd w:id="193"/>
      <w:bookmarkEnd w:id="194"/>
      <w:bookmarkEnd w:id="195"/>
      <w:bookmarkEnd w:id="196"/>
      <w:r>
        <w:rPr>
          <w:rFonts w:ascii="Times New Roman" w:hAnsi="Times New Roman" w:cs="Times New Roman"/>
          <w:color w:val="C00000"/>
          <w:sz w:val="24"/>
          <w:szCs w:val="24"/>
        </w:rPr>
        <w:lastRenderedPageBreak/>
        <w:t>C. MAHKEMELERE İLİŞKİN BİLGİLER</w:t>
      </w:r>
      <w:bookmarkEnd w:id="197"/>
    </w:p>
    <w:p w14:paraId="5A25A9DB" w14:textId="77777777" w:rsidR="00E32D7B" w:rsidRDefault="00E32D7B" w:rsidP="00641513">
      <w:pPr>
        <w:pStyle w:val="Balk4"/>
        <w:numPr>
          <w:ilvl w:val="1"/>
          <w:numId w:val="5"/>
        </w:numPr>
        <w:ind w:left="0" w:firstLine="851"/>
      </w:pPr>
      <w:bookmarkStart w:id="198" w:name="__RefHeading__195_1323963809"/>
      <w:bookmarkStart w:id="199" w:name="__RefHeading__324_597354004"/>
      <w:bookmarkStart w:id="200" w:name="__RefHeading__238_1086036030"/>
      <w:bookmarkStart w:id="201" w:name="__RefHeading__183_1589488387"/>
      <w:bookmarkStart w:id="202" w:name="__RefHeading___Toc450743426"/>
      <w:bookmarkStart w:id="203" w:name="__RefHeading__760_2095565461"/>
      <w:bookmarkStart w:id="204" w:name="__RefHeading__617_796719703"/>
      <w:bookmarkStart w:id="205" w:name="_Toc455182137"/>
      <w:bookmarkStart w:id="206" w:name="_Toc92879966"/>
      <w:bookmarkStart w:id="207" w:name="_Toc94867872"/>
      <w:bookmarkEnd w:id="198"/>
      <w:bookmarkEnd w:id="199"/>
      <w:bookmarkEnd w:id="200"/>
      <w:bookmarkEnd w:id="201"/>
      <w:bookmarkEnd w:id="202"/>
      <w:bookmarkEnd w:id="203"/>
      <w:bookmarkEnd w:id="204"/>
      <w:r>
        <w:rPr>
          <w:color w:val="C00000"/>
          <w:sz w:val="24"/>
          <w:szCs w:val="24"/>
        </w:rPr>
        <w:t>MERKEZ ADLİYESİ</w:t>
      </w:r>
      <w:bookmarkEnd w:id="205"/>
      <w:bookmarkEnd w:id="206"/>
      <w:bookmarkEnd w:id="207"/>
    </w:p>
    <w:p w14:paraId="71F210B2" w14:textId="77777777" w:rsidR="00E32D7B" w:rsidRDefault="00E32D7B"/>
    <w:p w14:paraId="6E776A35" w14:textId="77777777" w:rsidR="00E32D7B" w:rsidRPr="009C5356" w:rsidRDefault="00E32D7B">
      <w:pPr>
        <w:numPr>
          <w:ilvl w:val="0"/>
          <w:numId w:val="6"/>
        </w:numPr>
        <w:ind w:left="567"/>
        <w:jc w:val="both"/>
        <w:rPr>
          <w:b/>
          <w:color w:val="C00000"/>
        </w:rPr>
      </w:pPr>
      <w:r w:rsidRPr="009C5356">
        <w:rPr>
          <w:b/>
          <w:color w:val="C00000"/>
        </w:rPr>
        <w:t xml:space="preserve">Mahkeme Kararlarına Karşı Anayasa Mahkemesi (AYM) veya Avrupa İnsan Hakları Mahkemesi’ne (AİHM) Yapılan Başvurular Neticesinde Tespit Edilen İhlal Kararları </w:t>
      </w:r>
    </w:p>
    <w:p w14:paraId="763262AB" w14:textId="77777777" w:rsidR="00E32D7B" w:rsidRDefault="00E32D7B">
      <w:pPr>
        <w:jc w:val="both"/>
        <w:rPr>
          <w:b/>
          <w:color w:val="4F81BD"/>
        </w:rPr>
      </w:pPr>
    </w:p>
    <w:tbl>
      <w:tblPr>
        <w:tblW w:w="9214" w:type="dxa"/>
        <w:tblLayout w:type="fixed"/>
        <w:tblLook w:val="0000" w:firstRow="0" w:lastRow="0" w:firstColumn="0" w:lastColumn="0" w:noHBand="0" w:noVBand="0"/>
      </w:tblPr>
      <w:tblGrid>
        <w:gridCol w:w="4283"/>
        <w:gridCol w:w="4931"/>
      </w:tblGrid>
      <w:tr w:rsidR="00E32D7B" w14:paraId="525FCD2C"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6003E39" w14:textId="77777777" w:rsidR="00E32D7B" w:rsidRDefault="00E32D7B">
            <w:pPr>
              <w:jc w:val="center"/>
            </w:pPr>
            <w:r>
              <w:rPr>
                <w:b/>
                <w:color w:val="FFFFFF"/>
              </w:rPr>
              <w:t>Anayasa Mahkemesi’ne (AYM) Yapılan Başvurular Neticesinde Tespit Edilen İhlal Kararları</w:t>
            </w:r>
          </w:p>
        </w:tc>
      </w:tr>
      <w:tr w:rsidR="00E32D7B" w14:paraId="35D360DA" w14:textId="77777777" w:rsidTr="00E91BBE">
        <w:tc>
          <w:tcPr>
            <w:tcW w:w="4283" w:type="dxa"/>
            <w:tcBorders>
              <w:top w:val="single" w:sz="4" w:space="0" w:color="000000"/>
              <w:left w:val="single" w:sz="4" w:space="0" w:color="000000"/>
              <w:bottom w:val="single" w:sz="4" w:space="0" w:color="000000"/>
            </w:tcBorders>
            <w:shd w:val="clear" w:color="auto" w:fill="auto"/>
          </w:tcPr>
          <w:p w14:paraId="404F013A" w14:textId="77777777" w:rsidR="00E32D7B" w:rsidRDefault="00E32D7B">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31EEEBA8" w14:textId="77777777" w:rsidR="00E32D7B" w:rsidRDefault="00E32D7B">
            <w:pPr>
              <w:jc w:val="center"/>
            </w:pPr>
            <w:r>
              <w:rPr>
                <w:b/>
              </w:rPr>
              <w:t>İhlal Tespit Edilen Dosya Sayısı</w:t>
            </w:r>
          </w:p>
        </w:tc>
      </w:tr>
      <w:tr w:rsidR="00E32D7B" w14:paraId="18B8735F" w14:textId="77777777" w:rsidTr="00E91BBE">
        <w:tc>
          <w:tcPr>
            <w:tcW w:w="4283" w:type="dxa"/>
            <w:tcBorders>
              <w:top w:val="single" w:sz="4" w:space="0" w:color="000000"/>
              <w:left w:val="single" w:sz="4" w:space="0" w:color="000000"/>
              <w:bottom w:val="single" w:sz="4" w:space="0" w:color="000000"/>
            </w:tcBorders>
            <w:shd w:val="clear" w:color="auto" w:fill="F2F2F2"/>
          </w:tcPr>
          <w:p w14:paraId="0937565A" w14:textId="6AEB6A9B" w:rsidR="00E32D7B" w:rsidRPr="00B42883" w:rsidRDefault="005B06AB">
            <w:pPr>
              <w:snapToGrid w:val="0"/>
              <w:jc w:val="center"/>
            </w:pPr>
            <w:r w:rsidRPr="00B42883">
              <w:t>28</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2AF8754A" w14:textId="1B83C837" w:rsidR="00E32D7B" w:rsidRPr="00B42883" w:rsidRDefault="00F87AEA">
            <w:pPr>
              <w:snapToGrid w:val="0"/>
              <w:jc w:val="center"/>
            </w:pPr>
            <w:r w:rsidRPr="00B42883">
              <w:t>17</w:t>
            </w:r>
          </w:p>
        </w:tc>
      </w:tr>
    </w:tbl>
    <w:p w14:paraId="772ED508" w14:textId="77777777" w:rsidR="00E32D7B" w:rsidRDefault="00E32D7B">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E32D7B" w14:paraId="1AA9E0C0"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AAF85B9" w14:textId="77777777" w:rsidR="00E32D7B" w:rsidRDefault="00E32D7B">
            <w:pPr>
              <w:jc w:val="center"/>
            </w:pPr>
            <w:r>
              <w:rPr>
                <w:b/>
                <w:color w:val="FFFFFF"/>
              </w:rPr>
              <w:t>Avrupa İnsan Hakları Mahkemesi’ne (AİHM) Yapılan Başvurular Neticesinde Tespit Edilen İhlal Kararları</w:t>
            </w:r>
          </w:p>
        </w:tc>
      </w:tr>
      <w:tr w:rsidR="00E32D7B" w14:paraId="0A6E46EB" w14:textId="77777777" w:rsidTr="00E91BBE">
        <w:tc>
          <w:tcPr>
            <w:tcW w:w="4283" w:type="dxa"/>
            <w:tcBorders>
              <w:top w:val="single" w:sz="4" w:space="0" w:color="000000"/>
              <w:left w:val="single" w:sz="4" w:space="0" w:color="000000"/>
              <w:bottom w:val="single" w:sz="4" w:space="0" w:color="000000"/>
            </w:tcBorders>
            <w:shd w:val="clear" w:color="auto" w:fill="auto"/>
          </w:tcPr>
          <w:p w14:paraId="021FF7BA" w14:textId="77777777" w:rsidR="00E32D7B" w:rsidRDefault="00E32D7B">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1F6F431C" w14:textId="77777777" w:rsidR="00E32D7B" w:rsidRDefault="00E32D7B">
            <w:pPr>
              <w:jc w:val="center"/>
            </w:pPr>
            <w:r>
              <w:rPr>
                <w:b/>
              </w:rPr>
              <w:t>İhlal Tespit Edilen Dosya Sayısı</w:t>
            </w:r>
          </w:p>
        </w:tc>
      </w:tr>
      <w:tr w:rsidR="00E32D7B" w14:paraId="70D0030D" w14:textId="77777777" w:rsidTr="00E91BBE">
        <w:tc>
          <w:tcPr>
            <w:tcW w:w="4283" w:type="dxa"/>
            <w:tcBorders>
              <w:top w:val="single" w:sz="4" w:space="0" w:color="000000"/>
              <w:left w:val="single" w:sz="4" w:space="0" w:color="000000"/>
              <w:bottom w:val="single" w:sz="4" w:space="0" w:color="000000"/>
            </w:tcBorders>
            <w:shd w:val="clear" w:color="auto" w:fill="F2F2F2"/>
          </w:tcPr>
          <w:p w14:paraId="43A36343" w14:textId="3422D2F4" w:rsidR="00E32D7B" w:rsidRPr="00B42883" w:rsidRDefault="0011620F">
            <w:pPr>
              <w:snapToGrid w:val="0"/>
              <w:jc w:val="center"/>
            </w:pPr>
            <w:r w:rsidRPr="00B42883">
              <w:t>0</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6E23DC86" w14:textId="33774DC7" w:rsidR="00E32D7B" w:rsidRPr="00B42883" w:rsidRDefault="0011620F">
            <w:pPr>
              <w:snapToGrid w:val="0"/>
              <w:jc w:val="center"/>
            </w:pPr>
            <w:r w:rsidRPr="00B42883">
              <w:t>0</w:t>
            </w:r>
          </w:p>
        </w:tc>
      </w:tr>
    </w:tbl>
    <w:p w14:paraId="77120C05" w14:textId="77777777" w:rsidR="00E32D7B" w:rsidRDefault="00E32D7B">
      <w:pPr>
        <w:ind w:left="207"/>
        <w:jc w:val="both"/>
        <w:rPr>
          <w:b/>
          <w:color w:val="C00000"/>
        </w:rPr>
      </w:pPr>
    </w:p>
    <w:p w14:paraId="46645F0D" w14:textId="5574A801" w:rsidR="00D34CD9" w:rsidRDefault="00D34CD9" w:rsidP="00D34CD9">
      <w:pPr>
        <w:pStyle w:val="ListeParagraf"/>
        <w:numPr>
          <w:ilvl w:val="0"/>
          <w:numId w:val="6"/>
        </w:numPr>
        <w:jc w:val="both"/>
        <w:rPr>
          <w:b/>
          <w:color w:val="C00000"/>
        </w:rPr>
      </w:pPr>
      <w:r w:rsidRPr="00D34CD9">
        <w:rPr>
          <w:b/>
          <w:color w:val="C00000"/>
        </w:rPr>
        <w:t>Görevlendirilen Zorunlu Müdafi Sayısı, Görevlendirilen Adli Yardım Avukat Sayısı</w:t>
      </w:r>
    </w:p>
    <w:p w14:paraId="775E1B15" w14:textId="65A2C632" w:rsidR="007D4CAB" w:rsidRDefault="007D4CAB" w:rsidP="007D4CAB">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7D4CAB" w14:paraId="33ED95AC" w14:textId="77777777" w:rsidTr="007D4CAB">
        <w:tc>
          <w:tcPr>
            <w:tcW w:w="9212" w:type="dxa"/>
            <w:gridSpan w:val="2"/>
            <w:shd w:val="clear" w:color="auto" w:fill="C00000"/>
          </w:tcPr>
          <w:p w14:paraId="0FD6865F" w14:textId="18C55D63" w:rsidR="007D4CAB" w:rsidRPr="007D4CAB" w:rsidRDefault="007D4CAB" w:rsidP="007D4CAB">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7D4CAB" w14:paraId="3BEDBB8A" w14:textId="77777777" w:rsidTr="007D4CAB">
        <w:tc>
          <w:tcPr>
            <w:tcW w:w="4606" w:type="dxa"/>
          </w:tcPr>
          <w:p w14:paraId="3C93C14E" w14:textId="73FD6015" w:rsidR="007D4CAB" w:rsidRPr="007D4CAB" w:rsidRDefault="007D4CAB" w:rsidP="00D93B0E">
            <w:pPr>
              <w:jc w:val="center"/>
              <w:rPr>
                <w:b/>
                <w:color w:val="C00000"/>
              </w:rPr>
            </w:pPr>
            <w:r w:rsidRPr="007D4CAB">
              <w:rPr>
                <w:b/>
              </w:rPr>
              <w:t>Zorunlu Müdafi Sayısı</w:t>
            </w:r>
          </w:p>
        </w:tc>
        <w:tc>
          <w:tcPr>
            <w:tcW w:w="4606" w:type="dxa"/>
          </w:tcPr>
          <w:p w14:paraId="0B6BA6E1" w14:textId="39DBD960" w:rsidR="007D4CAB" w:rsidRDefault="007D4CAB" w:rsidP="00D93B0E">
            <w:pPr>
              <w:tabs>
                <w:tab w:val="left" w:pos="1110"/>
              </w:tabs>
              <w:jc w:val="center"/>
              <w:rPr>
                <w:b/>
                <w:color w:val="C00000"/>
              </w:rPr>
            </w:pPr>
            <w:r w:rsidRPr="007D4CAB">
              <w:rPr>
                <w:b/>
              </w:rPr>
              <w:t>Görevlendirilen Adli Yardım Avukat Sayısı</w:t>
            </w:r>
          </w:p>
        </w:tc>
      </w:tr>
      <w:tr w:rsidR="007D4CAB" w14:paraId="5D1787F5" w14:textId="77777777" w:rsidTr="007D4CAB">
        <w:tc>
          <w:tcPr>
            <w:tcW w:w="4606" w:type="dxa"/>
          </w:tcPr>
          <w:p w14:paraId="2A4060A5" w14:textId="3EFD1784" w:rsidR="007D4CAB" w:rsidRPr="00B42883" w:rsidRDefault="00B6159E" w:rsidP="00513CE6">
            <w:pPr>
              <w:jc w:val="center"/>
              <w:rPr>
                <w:color w:val="C00000"/>
              </w:rPr>
            </w:pPr>
            <w:r w:rsidRPr="00B42883">
              <w:t>520</w:t>
            </w:r>
          </w:p>
        </w:tc>
        <w:tc>
          <w:tcPr>
            <w:tcW w:w="4606" w:type="dxa"/>
          </w:tcPr>
          <w:p w14:paraId="02C866AC" w14:textId="77777777" w:rsidR="007D4CAB" w:rsidRPr="00B42883" w:rsidRDefault="007D4CAB" w:rsidP="007D4CAB">
            <w:pPr>
              <w:jc w:val="both"/>
              <w:rPr>
                <w:color w:val="C00000"/>
              </w:rPr>
            </w:pPr>
          </w:p>
        </w:tc>
      </w:tr>
    </w:tbl>
    <w:p w14:paraId="29B93F84" w14:textId="5158B172" w:rsidR="00A40647" w:rsidRDefault="00A40647">
      <w:pPr>
        <w:jc w:val="both"/>
        <w:rPr>
          <w:b/>
          <w:bCs/>
          <w:i/>
          <w:iCs/>
          <w:color w:val="0000CC"/>
        </w:rPr>
      </w:pPr>
    </w:p>
    <w:p w14:paraId="1B200FDC" w14:textId="22F02253" w:rsidR="00A40647" w:rsidRPr="0014178B" w:rsidRDefault="001572D9" w:rsidP="00A40647">
      <w:pPr>
        <w:pStyle w:val="ListeParagraf"/>
        <w:numPr>
          <w:ilvl w:val="0"/>
          <w:numId w:val="6"/>
        </w:numPr>
        <w:jc w:val="both"/>
        <w:rPr>
          <w:b/>
          <w:bCs/>
          <w:iCs/>
          <w:color w:val="C00000"/>
        </w:rPr>
      </w:pPr>
      <w:r w:rsidRPr="0014178B">
        <w:rPr>
          <w:b/>
          <w:bCs/>
          <w:iCs/>
          <w:color w:val="C00000"/>
        </w:rPr>
        <w:t>Arabuluculuk Uygulamasına Ait Karara Bağlanan Dosya Sayısı</w:t>
      </w:r>
    </w:p>
    <w:p w14:paraId="71617F20" w14:textId="77777777" w:rsidR="00CF0069" w:rsidRPr="00ED17AB" w:rsidRDefault="00CF0069" w:rsidP="00CF0069">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1572D9" w:rsidRPr="001572D9" w14:paraId="1B5F96A0" w14:textId="77777777" w:rsidTr="001E2541">
        <w:tc>
          <w:tcPr>
            <w:tcW w:w="4409" w:type="dxa"/>
            <w:gridSpan w:val="2"/>
            <w:tcBorders>
              <w:top w:val="single" w:sz="4" w:space="0" w:color="000000"/>
              <w:left w:val="single" w:sz="4" w:space="0" w:color="000000"/>
              <w:bottom w:val="single" w:sz="4" w:space="0" w:color="000000"/>
            </w:tcBorders>
            <w:shd w:val="clear" w:color="auto" w:fill="C00000"/>
          </w:tcPr>
          <w:p w14:paraId="4F980DD6" w14:textId="16CF91BA" w:rsidR="001572D9" w:rsidRPr="0014178B" w:rsidRDefault="001572D9" w:rsidP="001E2541">
            <w:pPr>
              <w:tabs>
                <w:tab w:val="left" w:pos="360"/>
              </w:tabs>
              <w:jc w:val="center"/>
              <w:rPr>
                <w:b/>
                <w:color w:val="FFFFFF" w:themeColor="background1"/>
              </w:rPr>
            </w:pPr>
            <w:r w:rsidRPr="0014178B">
              <w:rPr>
                <w:b/>
                <w:color w:val="FFFFFF" w:themeColor="background1"/>
              </w:rPr>
              <w:t xml:space="preserve">İhtiyari </w:t>
            </w:r>
            <w:proofErr w:type="spellStart"/>
            <w:r w:rsidRPr="0014178B">
              <w:rPr>
                <w:b/>
                <w:color w:val="FFFFFF" w:themeColor="background1"/>
              </w:rPr>
              <w:t>Arabulucuk</w:t>
            </w:r>
            <w:proofErr w:type="spellEnd"/>
            <w:r w:rsidRPr="0014178B">
              <w:rPr>
                <w:b/>
                <w:color w:val="FFFFFF" w:themeColor="background1"/>
              </w:rPr>
              <w:t xml:space="preserve">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1757B8F7" w14:textId="65F78A3D" w:rsidR="001572D9" w:rsidRPr="0014178B" w:rsidRDefault="001572D9" w:rsidP="001E2541">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1572D9" w:rsidRPr="001572D9" w14:paraId="2C9054CF" w14:textId="77777777" w:rsidTr="001E2541">
        <w:tc>
          <w:tcPr>
            <w:tcW w:w="3238" w:type="dxa"/>
            <w:tcBorders>
              <w:top w:val="single" w:sz="4" w:space="0" w:color="000000"/>
              <w:left w:val="single" w:sz="4" w:space="0" w:color="000000"/>
              <w:bottom w:val="single" w:sz="4" w:space="0" w:color="000000"/>
            </w:tcBorders>
            <w:shd w:val="clear" w:color="auto" w:fill="auto"/>
          </w:tcPr>
          <w:p w14:paraId="3D22491F" w14:textId="12378308" w:rsidR="001572D9" w:rsidRPr="0014178B" w:rsidRDefault="001572D9" w:rsidP="001E2541">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675C11A9" w14:textId="77777777" w:rsidR="001572D9" w:rsidRPr="0014178B" w:rsidRDefault="001572D9" w:rsidP="001E2541">
            <w:pPr>
              <w:snapToGrid w:val="0"/>
              <w:jc w:val="both"/>
            </w:pPr>
          </w:p>
        </w:tc>
        <w:tc>
          <w:tcPr>
            <w:tcW w:w="3356" w:type="dxa"/>
            <w:tcBorders>
              <w:top w:val="single" w:sz="4" w:space="0" w:color="000000"/>
              <w:left w:val="single" w:sz="4" w:space="0" w:color="000000"/>
              <w:bottom w:val="single" w:sz="4" w:space="0" w:color="000000"/>
            </w:tcBorders>
            <w:shd w:val="clear" w:color="auto" w:fill="auto"/>
          </w:tcPr>
          <w:p w14:paraId="521E73B5" w14:textId="0E68BEE7" w:rsidR="001572D9" w:rsidRPr="0014178B" w:rsidRDefault="001572D9" w:rsidP="001E2541">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7549D57F" w14:textId="77777777" w:rsidR="001572D9" w:rsidRPr="001572D9" w:rsidRDefault="001572D9" w:rsidP="001E2541">
            <w:pPr>
              <w:snapToGrid w:val="0"/>
              <w:jc w:val="center"/>
              <w:rPr>
                <w:color w:val="00B050"/>
              </w:rPr>
            </w:pPr>
          </w:p>
        </w:tc>
      </w:tr>
      <w:tr w:rsidR="001572D9" w:rsidRPr="001572D9" w14:paraId="65B8998D" w14:textId="77777777" w:rsidTr="001E2541">
        <w:tc>
          <w:tcPr>
            <w:tcW w:w="3238" w:type="dxa"/>
            <w:tcBorders>
              <w:top w:val="single" w:sz="4" w:space="0" w:color="000000"/>
              <w:left w:val="single" w:sz="4" w:space="0" w:color="000000"/>
              <w:bottom w:val="single" w:sz="4" w:space="0" w:color="000000"/>
            </w:tcBorders>
            <w:shd w:val="clear" w:color="auto" w:fill="F2F2F2"/>
          </w:tcPr>
          <w:p w14:paraId="381263CA" w14:textId="33A982A3" w:rsidR="001572D9" w:rsidRPr="0014178B" w:rsidRDefault="001572D9" w:rsidP="001E2541">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348B0703" w14:textId="77777777" w:rsidR="001572D9" w:rsidRPr="0014178B" w:rsidRDefault="001572D9" w:rsidP="001E2541">
            <w:pPr>
              <w:snapToGrid w:val="0"/>
              <w:jc w:val="both"/>
            </w:pPr>
          </w:p>
        </w:tc>
        <w:tc>
          <w:tcPr>
            <w:tcW w:w="3356" w:type="dxa"/>
            <w:tcBorders>
              <w:top w:val="single" w:sz="4" w:space="0" w:color="000000"/>
              <w:left w:val="single" w:sz="4" w:space="0" w:color="000000"/>
              <w:bottom w:val="single" w:sz="4" w:space="0" w:color="000000"/>
            </w:tcBorders>
            <w:shd w:val="clear" w:color="auto" w:fill="F2F2F2"/>
          </w:tcPr>
          <w:p w14:paraId="5498D4A2" w14:textId="6DC32B5F" w:rsidR="001572D9" w:rsidRPr="0014178B" w:rsidRDefault="001572D9" w:rsidP="001E2541">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6221CD4" w14:textId="77777777" w:rsidR="001572D9" w:rsidRPr="001572D9" w:rsidRDefault="001572D9" w:rsidP="001E2541">
            <w:pPr>
              <w:snapToGrid w:val="0"/>
              <w:jc w:val="center"/>
              <w:rPr>
                <w:color w:val="00B050"/>
              </w:rPr>
            </w:pPr>
          </w:p>
        </w:tc>
      </w:tr>
      <w:tr w:rsidR="001572D9" w:rsidRPr="001572D9" w14:paraId="0619468C" w14:textId="77777777" w:rsidTr="001E2541">
        <w:tc>
          <w:tcPr>
            <w:tcW w:w="3238" w:type="dxa"/>
            <w:tcBorders>
              <w:top w:val="single" w:sz="4" w:space="0" w:color="000000"/>
              <w:left w:val="single" w:sz="4" w:space="0" w:color="000000"/>
              <w:bottom w:val="single" w:sz="4" w:space="0" w:color="000000"/>
            </w:tcBorders>
            <w:shd w:val="clear" w:color="auto" w:fill="F2F2F2"/>
          </w:tcPr>
          <w:p w14:paraId="4F6E3234" w14:textId="77777777" w:rsidR="001572D9" w:rsidRPr="0014178B" w:rsidRDefault="001572D9" w:rsidP="001E2541">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5188C656" w14:textId="77777777" w:rsidR="001572D9" w:rsidRPr="0014178B" w:rsidRDefault="001572D9" w:rsidP="001E2541">
            <w:pPr>
              <w:snapToGrid w:val="0"/>
              <w:jc w:val="both"/>
              <w:rPr>
                <w:b/>
              </w:rPr>
            </w:pPr>
          </w:p>
        </w:tc>
        <w:tc>
          <w:tcPr>
            <w:tcW w:w="3356" w:type="dxa"/>
            <w:tcBorders>
              <w:top w:val="single" w:sz="4" w:space="0" w:color="000000"/>
              <w:left w:val="single" w:sz="4" w:space="0" w:color="000000"/>
              <w:bottom w:val="single" w:sz="4" w:space="0" w:color="000000"/>
            </w:tcBorders>
            <w:shd w:val="clear" w:color="auto" w:fill="F2F2F2"/>
          </w:tcPr>
          <w:p w14:paraId="072DBC18" w14:textId="77777777" w:rsidR="001572D9" w:rsidRPr="0014178B" w:rsidRDefault="001572D9" w:rsidP="001E2541">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09598F3" w14:textId="77777777" w:rsidR="001572D9" w:rsidRPr="001572D9" w:rsidRDefault="001572D9" w:rsidP="001E2541">
            <w:pPr>
              <w:snapToGrid w:val="0"/>
              <w:jc w:val="center"/>
              <w:rPr>
                <w:b/>
                <w:color w:val="00B050"/>
              </w:rPr>
            </w:pPr>
          </w:p>
        </w:tc>
      </w:tr>
    </w:tbl>
    <w:p w14:paraId="353B330F" w14:textId="039E2E13" w:rsidR="00472D17" w:rsidRDefault="00472D17" w:rsidP="00472D17">
      <w:pPr>
        <w:pStyle w:val="ListeParagraf"/>
        <w:jc w:val="both"/>
        <w:rPr>
          <w:color w:val="4F81BD"/>
        </w:rPr>
      </w:pPr>
    </w:p>
    <w:p w14:paraId="665A38A3" w14:textId="4B4ABF13" w:rsidR="00B42883" w:rsidRDefault="00B42883" w:rsidP="00472D17">
      <w:pPr>
        <w:pStyle w:val="ListeParagraf"/>
        <w:jc w:val="both"/>
        <w:rPr>
          <w:color w:val="4F81BD"/>
        </w:rPr>
      </w:pPr>
    </w:p>
    <w:p w14:paraId="0D912422" w14:textId="5B729CFC" w:rsidR="00B42883" w:rsidRDefault="00B42883" w:rsidP="00472D17">
      <w:pPr>
        <w:pStyle w:val="ListeParagraf"/>
        <w:jc w:val="both"/>
        <w:rPr>
          <w:color w:val="4F81BD"/>
        </w:rPr>
      </w:pPr>
    </w:p>
    <w:p w14:paraId="56FD5719" w14:textId="23DC02D6" w:rsidR="00B42883" w:rsidRDefault="00B42883" w:rsidP="00472D17">
      <w:pPr>
        <w:pStyle w:val="ListeParagraf"/>
        <w:jc w:val="both"/>
        <w:rPr>
          <w:color w:val="4F81BD"/>
        </w:rPr>
      </w:pPr>
    </w:p>
    <w:p w14:paraId="4A6586EF" w14:textId="2D4AF08E" w:rsidR="00B42883" w:rsidRDefault="00B42883" w:rsidP="00472D17">
      <w:pPr>
        <w:pStyle w:val="ListeParagraf"/>
        <w:jc w:val="both"/>
        <w:rPr>
          <w:color w:val="4F81BD"/>
        </w:rPr>
      </w:pPr>
    </w:p>
    <w:p w14:paraId="2EFB48E2" w14:textId="204DA9BF" w:rsidR="00B42883" w:rsidRDefault="00B42883" w:rsidP="00472D17">
      <w:pPr>
        <w:pStyle w:val="ListeParagraf"/>
        <w:jc w:val="both"/>
        <w:rPr>
          <w:color w:val="4F81BD"/>
        </w:rPr>
      </w:pPr>
    </w:p>
    <w:p w14:paraId="5E75D6A8" w14:textId="0F756B48" w:rsidR="00B42883" w:rsidRDefault="00B42883" w:rsidP="00472D17">
      <w:pPr>
        <w:pStyle w:val="ListeParagraf"/>
        <w:jc w:val="both"/>
        <w:rPr>
          <w:color w:val="4F81BD"/>
        </w:rPr>
      </w:pPr>
    </w:p>
    <w:p w14:paraId="26A16819" w14:textId="61A0A401" w:rsidR="00B42883" w:rsidRDefault="00B42883" w:rsidP="00472D17">
      <w:pPr>
        <w:pStyle w:val="ListeParagraf"/>
        <w:jc w:val="both"/>
        <w:rPr>
          <w:color w:val="4F81BD"/>
        </w:rPr>
      </w:pPr>
    </w:p>
    <w:p w14:paraId="6AC0B47E" w14:textId="6198DF76" w:rsidR="00B42883" w:rsidRDefault="00B42883" w:rsidP="00472D17">
      <w:pPr>
        <w:pStyle w:val="ListeParagraf"/>
        <w:jc w:val="both"/>
        <w:rPr>
          <w:color w:val="4F81BD"/>
        </w:rPr>
      </w:pPr>
    </w:p>
    <w:p w14:paraId="40C1AF4C" w14:textId="2D059C5D" w:rsidR="00B42883" w:rsidRDefault="00B42883" w:rsidP="00472D17">
      <w:pPr>
        <w:pStyle w:val="ListeParagraf"/>
        <w:jc w:val="both"/>
        <w:rPr>
          <w:color w:val="4F81BD"/>
        </w:rPr>
      </w:pPr>
    </w:p>
    <w:p w14:paraId="4B4C783F" w14:textId="094516F1" w:rsidR="00B42883" w:rsidRDefault="00B42883" w:rsidP="00472D17">
      <w:pPr>
        <w:pStyle w:val="ListeParagraf"/>
        <w:jc w:val="both"/>
        <w:rPr>
          <w:color w:val="4F81BD"/>
        </w:rPr>
      </w:pPr>
    </w:p>
    <w:p w14:paraId="3A8DDDDE" w14:textId="2A096FD7" w:rsidR="00B42883" w:rsidRDefault="00B42883" w:rsidP="00472D17">
      <w:pPr>
        <w:pStyle w:val="ListeParagraf"/>
        <w:jc w:val="both"/>
        <w:rPr>
          <w:color w:val="4F81BD"/>
        </w:rPr>
      </w:pPr>
    </w:p>
    <w:p w14:paraId="47146159" w14:textId="69902285" w:rsidR="00B42883" w:rsidRDefault="00B42883" w:rsidP="00472D17">
      <w:pPr>
        <w:pStyle w:val="ListeParagraf"/>
        <w:jc w:val="both"/>
        <w:rPr>
          <w:color w:val="4F81BD"/>
        </w:rPr>
      </w:pPr>
    </w:p>
    <w:p w14:paraId="59892C1F" w14:textId="7D5D0364" w:rsidR="00B42883" w:rsidRDefault="00B42883" w:rsidP="00472D17">
      <w:pPr>
        <w:pStyle w:val="ListeParagraf"/>
        <w:jc w:val="both"/>
        <w:rPr>
          <w:color w:val="4F81BD"/>
        </w:rPr>
      </w:pPr>
    </w:p>
    <w:p w14:paraId="74581D6B" w14:textId="77777777" w:rsidR="00B42883" w:rsidRPr="00472D17" w:rsidRDefault="00B42883" w:rsidP="00472D17">
      <w:pPr>
        <w:pStyle w:val="ListeParagraf"/>
        <w:jc w:val="both"/>
        <w:rPr>
          <w:color w:val="4F81BD"/>
        </w:rPr>
      </w:pPr>
    </w:p>
    <w:p w14:paraId="0616080F" w14:textId="38D7433C" w:rsidR="008259D5" w:rsidRPr="00472D17" w:rsidRDefault="00472D17" w:rsidP="002B7050">
      <w:pPr>
        <w:pStyle w:val="ListeParagraf"/>
        <w:numPr>
          <w:ilvl w:val="0"/>
          <w:numId w:val="6"/>
        </w:numPr>
        <w:jc w:val="both"/>
        <w:rPr>
          <w:color w:val="4F81BD"/>
        </w:rPr>
      </w:pPr>
      <w:r w:rsidRPr="00472D17">
        <w:rPr>
          <w:b/>
          <w:color w:val="C00000"/>
        </w:rPr>
        <w:lastRenderedPageBreak/>
        <w:t>Davaların Temizlenme Oranları</w:t>
      </w:r>
      <w:r>
        <w:rPr>
          <w:rStyle w:val="DipnotBavurusu6"/>
          <w:b/>
          <w:color w:val="C00000"/>
        </w:rPr>
        <w:footnoteReference w:id="3"/>
      </w:r>
      <w:r w:rsidRPr="00472D17">
        <w:rPr>
          <w:b/>
          <w:color w:val="C00000"/>
        </w:rPr>
        <w:t xml:space="preserve"> ve Reel Çalışma Oranları </w:t>
      </w:r>
    </w:p>
    <w:tbl>
      <w:tblPr>
        <w:tblpPr w:leftFromText="141" w:rightFromText="141" w:vertAnchor="text" w:horzAnchor="page" w:tblpX="1006" w:tblpY="326"/>
        <w:tblW w:w="10597" w:type="dxa"/>
        <w:tblLayout w:type="fixed"/>
        <w:tblLook w:val="0000" w:firstRow="0" w:lastRow="0" w:firstColumn="0" w:lastColumn="0" w:noHBand="0" w:noVBand="0"/>
      </w:tblPr>
      <w:tblGrid>
        <w:gridCol w:w="2383"/>
        <w:gridCol w:w="1363"/>
        <w:gridCol w:w="1324"/>
        <w:gridCol w:w="992"/>
        <w:gridCol w:w="1559"/>
        <w:gridCol w:w="1559"/>
        <w:gridCol w:w="1417"/>
      </w:tblGrid>
      <w:tr w:rsidR="005D25CE" w14:paraId="6040E49A" w14:textId="77777777" w:rsidTr="00D57A22">
        <w:trPr>
          <w:trHeight w:val="224"/>
        </w:trPr>
        <w:tc>
          <w:tcPr>
            <w:tcW w:w="7621" w:type="dxa"/>
            <w:gridSpan w:val="5"/>
            <w:tcBorders>
              <w:top w:val="single" w:sz="4" w:space="0" w:color="000000"/>
              <w:left w:val="single" w:sz="4" w:space="0" w:color="000000"/>
              <w:bottom w:val="single" w:sz="4" w:space="0" w:color="000000"/>
              <w:right w:val="single" w:sz="4" w:space="0" w:color="000000"/>
            </w:tcBorders>
            <w:shd w:val="clear" w:color="auto" w:fill="C00000"/>
          </w:tcPr>
          <w:p w14:paraId="08A1CCCE" w14:textId="38666D58" w:rsidR="005D25CE" w:rsidRDefault="005D25CE" w:rsidP="00807086">
            <w:pPr>
              <w:jc w:val="center"/>
            </w:pPr>
            <w:r>
              <w:rPr>
                <w:b/>
                <w:color w:val="FFFFFF"/>
              </w:rPr>
              <w:t>Davaların Temizlenme ve Reel Çalışma Oranları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308B4D63" w14:textId="77777777" w:rsidR="005D25CE" w:rsidRDefault="005D25CE" w:rsidP="00807086">
            <w:pPr>
              <w:jc w:val="center"/>
              <w:rPr>
                <w:b/>
                <w:color w:val="FFFFFF"/>
              </w:rPr>
            </w:pPr>
          </w:p>
        </w:tc>
        <w:tc>
          <w:tcPr>
            <w:tcW w:w="1417" w:type="dxa"/>
            <w:tcBorders>
              <w:top w:val="single" w:sz="4" w:space="0" w:color="000000"/>
              <w:left w:val="single" w:sz="4" w:space="0" w:color="000000"/>
              <w:bottom w:val="single" w:sz="4" w:space="0" w:color="000000"/>
              <w:right w:val="single" w:sz="4" w:space="0" w:color="000000"/>
            </w:tcBorders>
            <w:shd w:val="clear" w:color="auto" w:fill="C00000"/>
          </w:tcPr>
          <w:p w14:paraId="423AAE63" w14:textId="51407312" w:rsidR="005D25CE" w:rsidRDefault="005D25CE" w:rsidP="00807086">
            <w:pPr>
              <w:jc w:val="center"/>
              <w:rPr>
                <w:b/>
                <w:color w:val="FFFFFF"/>
              </w:rPr>
            </w:pPr>
          </w:p>
        </w:tc>
      </w:tr>
      <w:tr w:rsidR="005D25CE" w14:paraId="0990BE38" w14:textId="77777777" w:rsidTr="00D57A22">
        <w:trPr>
          <w:trHeight w:val="686"/>
        </w:trPr>
        <w:tc>
          <w:tcPr>
            <w:tcW w:w="2383" w:type="dxa"/>
            <w:tcBorders>
              <w:top w:val="single" w:sz="4" w:space="0" w:color="000000"/>
              <w:left w:val="single" w:sz="4" w:space="0" w:color="000000"/>
              <w:bottom w:val="single" w:sz="4" w:space="0" w:color="000000"/>
            </w:tcBorders>
            <w:shd w:val="clear" w:color="auto" w:fill="auto"/>
          </w:tcPr>
          <w:p w14:paraId="348EE394" w14:textId="77777777" w:rsidR="005D25CE" w:rsidRDefault="005D25CE" w:rsidP="00807086">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68BD735D" w14:textId="77777777" w:rsidR="005D25CE" w:rsidRDefault="005D25CE" w:rsidP="00807086">
            <w:pPr>
              <w:jc w:val="center"/>
              <w:rPr>
                <w:b/>
              </w:rPr>
            </w:pPr>
            <w:r>
              <w:rPr>
                <w:b/>
              </w:rPr>
              <w:t>Yıl İçerisinde Gelen Dosya Sayısı</w:t>
            </w:r>
          </w:p>
        </w:tc>
        <w:tc>
          <w:tcPr>
            <w:tcW w:w="1324" w:type="dxa"/>
            <w:tcBorders>
              <w:top w:val="single" w:sz="4" w:space="0" w:color="000000"/>
              <w:left w:val="single" w:sz="4" w:space="0" w:color="000000"/>
              <w:bottom w:val="single" w:sz="4" w:space="0" w:color="000000"/>
            </w:tcBorders>
            <w:shd w:val="clear" w:color="auto" w:fill="auto"/>
          </w:tcPr>
          <w:p w14:paraId="46FFA561" w14:textId="77777777" w:rsidR="005D25CE" w:rsidRDefault="005D25CE" w:rsidP="00807086">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587857F9" w14:textId="77777777" w:rsidR="005D25CE" w:rsidRDefault="005D25CE" w:rsidP="00807086">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BD3CE37" w14:textId="77777777" w:rsidR="005D25CE" w:rsidRDefault="005D25CE" w:rsidP="00807086">
            <w:pPr>
              <w:jc w:val="center"/>
              <w:rPr>
                <w:b/>
              </w:rPr>
            </w:pPr>
            <w:r w:rsidRPr="00641273">
              <w:rPr>
                <w:b/>
              </w:rPr>
              <w:t>Temizlenme</w:t>
            </w:r>
            <w:r>
              <w:rPr>
                <w:b/>
              </w:rPr>
              <w:t xml:space="preserve"> Oranı</w:t>
            </w:r>
          </w:p>
          <w:p w14:paraId="279AD6E5" w14:textId="77777777" w:rsidR="005D25CE" w:rsidRDefault="005D25CE" w:rsidP="00807086">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742589C7" w14:textId="6A7E1DEF" w:rsidR="005D25CE" w:rsidRPr="00807086" w:rsidRDefault="005D25CE" w:rsidP="00807086">
            <w:pPr>
              <w:jc w:val="center"/>
              <w:rPr>
                <w:b/>
              </w:rPr>
            </w:pPr>
            <w:r>
              <w:rPr>
                <w:b/>
              </w:rPr>
              <w:t>Bir önceki yıl Temizlenme Oranı</w:t>
            </w:r>
          </w:p>
        </w:tc>
        <w:tc>
          <w:tcPr>
            <w:tcW w:w="1417" w:type="dxa"/>
            <w:tcBorders>
              <w:top w:val="single" w:sz="4" w:space="0" w:color="000000"/>
              <w:left w:val="single" w:sz="4" w:space="0" w:color="000000"/>
              <w:bottom w:val="single" w:sz="4" w:space="0" w:color="000000"/>
              <w:right w:val="single" w:sz="4" w:space="0" w:color="000000"/>
            </w:tcBorders>
          </w:tcPr>
          <w:p w14:paraId="3F9B2ACE" w14:textId="6B248C41" w:rsidR="005D25CE" w:rsidRPr="00807086" w:rsidRDefault="005D25CE" w:rsidP="00807086">
            <w:pPr>
              <w:jc w:val="center"/>
              <w:rPr>
                <w:b/>
              </w:rPr>
            </w:pPr>
            <w:r w:rsidRPr="00807086">
              <w:rPr>
                <w:b/>
              </w:rPr>
              <w:t>Reel Çalışma Oranı</w:t>
            </w:r>
          </w:p>
        </w:tc>
      </w:tr>
      <w:tr w:rsidR="005D25CE" w14:paraId="77D97AE4" w14:textId="77777777" w:rsidTr="00D57A22">
        <w:trPr>
          <w:trHeight w:val="224"/>
        </w:trPr>
        <w:tc>
          <w:tcPr>
            <w:tcW w:w="2383" w:type="dxa"/>
            <w:tcBorders>
              <w:top w:val="single" w:sz="4" w:space="0" w:color="000000"/>
              <w:left w:val="single" w:sz="4" w:space="0" w:color="000000"/>
              <w:bottom w:val="single" w:sz="4" w:space="0" w:color="000000"/>
            </w:tcBorders>
            <w:shd w:val="clear" w:color="auto" w:fill="F2F2F2"/>
          </w:tcPr>
          <w:p w14:paraId="10DE12BC" w14:textId="2A4AF233" w:rsidR="005D25CE" w:rsidRDefault="00262FCD" w:rsidP="00807086">
            <w:r>
              <w:t>1.</w:t>
            </w:r>
            <w:r w:rsidR="005D25CE">
              <w:t xml:space="preserve"> Ağır Ceza Mahkemesi</w:t>
            </w:r>
          </w:p>
        </w:tc>
        <w:tc>
          <w:tcPr>
            <w:tcW w:w="1363" w:type="dxa"/>
            <w:tcBorders>
              <w:top w:val="single" w:sz="4" w:space="0" w:color="000000"/>
              <w:left w:val="single" w:sz="4" w:space="0" w:color="000000"/>
              <w:bottom w:val="single" w:sz="4" w:space="0" w:color="000000"/>
            </w:tcBorders>
            <w:shd w:val="clear" w:color="auto" w:fill="F2F2F2"/>
          </w:tcPr>
          <w:p w14:paraId="3281661A" w14:textId="70DA88F6" w:rsidR="005D25CE" w:rsidRDefault="00513CE6" w:rsidP="00513CE6">
            <w:pPr>
              <w:snapToGrid w:val="0"/>
              <w:jc w:val="center"/>
            </w:pPr>
            <w:r>
              <w:t>379</w:t>
            </w:r>
          </w:p>
        </w:tc>
        <w:tc>
          <w:tcPr>
            <w:tcW w:w="1324" w:type="dxa"/>
            <w:tcBorders>
              <w:top w:val="single" w:sz="4" w:space="0" w:color="000000"/>
              <w:left w:val="single" w:sz="4" w:space="0" w:color="000000"/>
              <w:bottom w:val="single" w:sz="4" w:space="0" w:color="000000"/>
            </w:tcBorders>
            <w:shd w:val="clear" w:color="auto" w:fill="F2F2F2"/>
          </w:tcPr>
          <w:p w14:paraId="2936C8F1" w14:textId="5373144B" w:rsidR="005D25CE" w:rsidRDefault="00513CE6" w:rsidP="00513CE6">
            <w:pPr>
              <w:snapToGrid w:val="0"/>
              <w:jc w:val="center"/>
            </w:pPr>
            <w:r>
              <w:t>399</w:t>
            </w:r>
          </w:p>
        </w:tc>
        <w:tc>
          <w:tcPr>
            <w:tcW w:w="992" w:type="dxa"/>
            <w:tcBorders>
              <w:top w:val="single" w:sz="4" w:space="0" w:color="000000"/>
              <w:left w:val="single" w:sz="4" w:space="0" w:color="000000"/>
              <w:bottom w:val="single" w:sz="4" w:space="0" w:color="000000"/>
            </w:tcBorders>
            <w:shd w:val="clear" w:color="auto" w:fill="F2F2F2"/>
          </w:tcPr>
          <w:p w14:paraId="35C782B1" w14:textId="31796C8F" w:rsidR="005D25CE" w:rsidRDefault="00513CE6" w:rsidP="00513CE6">
            <w:pPr>
              <w:snapToGrid w:val="0"/>
              <w:jc w:val="center"/>
            </w:pPr>
            <w:r>
              <w:t>476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1EDA288" w14:textId="3BE515EA" w:rsidR="005D25CE" w:rsidRDefault="00513CE6" w:rsidP="00513CE6">
            <w:pPr>
              <w:snapToGrid w:val="0"/>
              <w:jc w:val="center"/>
            </w:pPr>
            <w:r>
              <w:t>125,59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72FEFA50" w14:textId="590D31B4" w:rsidR="005D25CE" w:rsidRDefault="00513CE6" w:rsidP="00513CE6">
            <w:pPr>
              <w:snapToGrid w:val="0"/>
              <w:jc w:val="center"/>
            </w:pPr>
            <w:r>
              <w:t>76,26</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54811A44" w14:textId="1958F366" w:rsidR="005D25CE" w:rsidRDefault="00513CE6" w:rsidP="00513CE6">
            <w:pPr>
              <w:snapToGrid w:val="0"/>
              <w:jc w:val="center"/>
            </w:pPr>
            <w:r>
              <w:t>0,61</w:t>
            </w:r>
          </w:p>
        </w:tc>
      </w:tr>
      <w:tr w:rsidR="00262FCD" w14:paraId="601F3E4A" w14:textId="77777777" w:rsidTr="00D57A22">
        <w:trPr>
          <w:trHeight w:val="224"/>
        </w:trPr>
        <w:tc>
          <w:tcPr>
            <w:tcW w:w="2383" w:type="dxa"/>
            <w:tcBorders>
              <w:top w:val="single" w:sz="4" w:space="0" w:color="000000"/>
              <w:left w:val="single" w:sz="4" w:space="0" w:color="000000"/>
              <w:bottom w:val="single" w:sz="4" w:space="0" w:color="000000"/>
            </w:tcBorders>
            <w:shd w:val="clear" w:color="auto" w:fill="F2F2F2"/>
          </w:tcPr>
          <w:p w14:paraId="259CAD64" w14:textId="64370C5F" w:rsidR="00262FCD" w:rsidRDefault="00262FCD" w:rsidP="00262FCD">
            <w:r>
              <w:t>2.Ağır Ceza Mahkemesi</w:t>
            </w:r>
          </w:p>
        </w:tc>
        <w:tc>
          <w:tcPr>
            <w:tcW w:w="1363" w:type="dxa"/>
            <w:tcBorders>
              <w:top w:val="single" w:sz="4" w:space="0" w:color="000000"/>
              <w:left w:val="single" w:sz="4" w:space="0" w:color="000000"/>
              <w:bottom w:val="single" w:sz="4" w:space="0" w:color="000000"/>
            </w:tcBorders>
            <w:shd w:val="clear" w:color="auto" w:fill="F2F2F2"/>
          </w:tcPr>
          <w:p w14:paraId="06B49B3D" w14:textId="194D5DAD" w:rsidR="00262FCD" w:rsidRDefault="00B6159E" w:rsidP="0011620F">
            <w:pPr>
              <w:snapToGrid w:val="0"/>
              <w:jc w:val="center"/>
            </w:pPr>
            <w:r>
              <w:t>424</w:t>
            </w:r>
          </w:p>
        </w:tc>
        <w:tc>
          <w:tcPr>
            <w:tcW w:w="1324" w:type="dxa"/>
            <w:tcBorders>
              <w:top w:val="single" w:sz="4" w:space="0" w:color="000000"/>
              <w:left w:val="single" w:sz="4" w:space="0" w:color="000000"/>
              <w:bottom w:val="single" w:sz="4" w:space="0" w:color="000000"/>
            </w:tcBorders>
            <w:shd w:val="clear" w:color="auto" w:fill="F2F2F2"/>
          </w:tcPr>
          <w:p w14:paraId="59B438B1" w14:textId="3E06C544" w:rsidR="00262FCD" w:rsidRDefault="00B6159E" w:rsidP="0011620F">
            <w:pPr>
              <w:snapToGrid w:val="0"/>
              <w:jc w:val="center"/>
            </w:pPr>
            <w:r>
              <w:t>179</w:t>
            </w:r>
          </w:p>
        </w:tc>
        <w:tc>
          <w:tcPr>
            <w:tcW w:w="992" w:type="dxa"/>
            <w:tcBorders>
              <w:top w:val="single" w:sz="4" w:space="0" w:color="000000"/>
              <w:left w:val="single" w:sz="4" w:space="0" w:color="000000"/>
              <w:bottom w:val="single" w:sz="4" w:space="0" w:color="000000"/>
            </w:tcBorders>
            <w:shd w:val="clear" w:color="auto" w:fill="F2F2F2"/>
          </w:tcPr>
          <w:p w14:paraId="71EFCDB7" w14:textId="0700195A" w:rsidR="00262FCD" w:rsidRDefault="00B6159E" w:rsidP="0011620F">
            <w:pPr>
              <w:snapToGrid w:val="0"/>
              <w:jc w:val="center"/>
            </w:pPr>
            <w:r>
              <w:t>368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7B3E982" w14:textId="71FD4862" w:rsidR="00262FCD" w:rsidRDefault="00B6159E" w:rsidP="0011620F">
            <w:pPr>
              <w:snapToGrid w:val="0"/>
              <w:jc w:val="center"/>
            </w:pPr>
            <w:r>
              <w:t>86,79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6C11D5CC" w14:textId="42DD1BA1" w:rsidR="00262FCD" w:rsidRDefault="00B6159E" w:rsidP="0011620F">
            <w:pPr>
              <w:snapToGrid w:val="0"/>
              <w:jc w:val="center"/>
            </w:pPr>
            <w:r>
              <w:t>130</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0343EE72" w14:textId="77777777" w:rsidR="00262FCD" w:rsidRDefault="00262FCD" w:rsidP="0011620F">
            <w:pPr>
              <w:snapToGrid w:val="0"/>
              <w:jc w:val="center"/>
            </w:pPr>
          </w:p>
        </w:tc>
      </w:tr>
      <w:tr w:rsidR="005D25CE" w14:paraId="448B18A6" w14:textId="77777777" w:rsidTr="00D57A22">
        <w:trPr>
          <w:trHeight w:val="224"/>
        </w:trPr>
        <w:tc>
          <w:tcPr>
            <w:tcW w:w="2383" w:type="dxa"/>
            <w:tcBorders>
              <w:top w:val="single" w:sz="4" w:space="0" w:color="000000"/>
              <w:left w:val="single" w:sz="4" w:space="0" w:color="000000"/>
              <w:bottom w:val="single" w:sz="4" w:space="0" w:color="000000"/>
            </w:tcBorders>
            <w:shd w:val="clear" w:color="auto" w:fill="auto"/>
          </w:tcPr>
          <w:p w14:paraId="6D4C7503" w14:textId="4C95EF15" w:rsidR="005D25CE" w:rsidRDefault="00262FCD" w:rsidP="00807086">
            <w:r>
              <w:t>1.</w:t>
            </w:r>
            <w:r w:rsidR="005D25CE">
              <w:t xml:space="preserve"> Asliye Ceza Mahkemesi</w:t>
            </w:r>
          </w:p>
        </w:tc>
        <w:tc>
          <w:tcPr>
            <w:tcW w:w="1363" w:type="dxa"/>
            <w:tcBorders>
              <w:top w:val="single" w:sz="4" w:space="0" w:color="000000"/>
              <w:left w:val="single" w:sz="4" w:space="0" w:color="000000"/>
              <w:bottom w:val="single" w:sz="4" w:space="0" w:color="000000"/>
            </w:tcBorders>
            <w:shd w:val="clear" w:color="auto" w:fill="auto"/>
          </w:tcPr>
          <w:p w14:paraId="2931DB6B" w14:textId="644DFF79" w:rsidR="005D25CE" w:rsidRDefault="00F87AEA" w:rsidP="0011620F">
            <w:pPr>
              <w:snapToGrid w:val="0"/>
              <w:jc w:val="center"/>
            </w:pPr>
            <w:r>
              <w:t>412</w:t>
            </w:r>
          </w:p>
        </w:tc>
        <w:tc>
          <w:tcPr>
            <w:tcW w:w="1324" w:type="dxa"/>
            <w:tcBorders>
              <w:top w:val="single" w:sz="4" w:space="0" w:color="000000"/>
              <w:left w:val="single" w:sz="4" w:space="0" w:color="000000"/>
              <w:bottom w:val="single" w:sz="4" w:space="0" w:color="000000"/>
            </w:tcBorders>
            <w:shd w:val="clear" w:color="auto" w:fill="auto"/>
          </w:tcPr>
          <w:p w14:paraId="78BB5DED" w14:textId="589BD3A8" w:rsidR="005D25CE" w:rsidRDefault="00F87AEA" w:rsidP="0011620F">
            <w:pPr>
              <w:snapToGrid w:val="0"/>
              <w:jc w:val="center"/>
            </w:pPr>
            <w:r>
              <w:t>625</w:t>
            </w:r>
          </w:p>
        </w:tc>
        <w:tc>
          <w:tcPr>
            <w:tcW w:w="992" w:type="dxa"/>
            <w:tcBorders>
              <w:top w:val="single" w:sz="4" w:space="0" w:color="000000"/>
              <w:left w:val="single" w:sz="4" w:space="0" w:color="000000"/>
              <w:bottom w:val="single" w:sz="4" w:space="0" w:color="000000"/>
            </w:tcBorders>
            <w:shd w:val="clear" w:color="auto" w:fill="auto"/>
          </w:tcPr>
          <w:p w14:paraId="470F46EE" w14:textId="71A8734E" w:rsidR="005D25CE" w:rsidRDefault="00F87AEA" w:rsidP="0011620F">
            <w:pPr>
              <w:snapToGrid w:val="0"/>
              <w:jc w:val="center"/>
            </w:pPr>
            <w:r>
              <w:t>613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020FFCA" w14:textId="525547D2" w:rsidR="005D25CE" w:rsidRDefault="00F87AEA" w:rsidP="0011620F">
            <w:pPr>
              <w:snapToGrid w:val="0"/>
              <w:jc w:val="center"/>
            </w:pPr>
            <w:r>
              <w:t>148,79</w:t>
            </w:r>
          </w:p>
        </w:tc>
        <w:tc>
          <w:tcPr>
            <w:tcW w:w="1559" w:type="dxa"/>
            <w:tcBorders>
              <w:top w:val="single" w:sz="4" w:space="0" w:color="000000"/>
              <w:left w:val="single" w:sz="4" w:space="0" w:color="000000"/>
              <w:bottom w:val="single" w:sz="4" w:space="0" w:color="000000"/>
              <w:right w:val="single" w:sz="4" w:space="0" w:color="000000"/>
            </w:tcBorders>
          </w:tcPr>
          <w:p w14:paraId="35A8AA75" w14:textId="14B780D5" w:rsidR="005D25CE" w:rsidRDefault="00F87AEA" w:rsidP="0011620F">
            <w:pPr>
              <w:snapToGrid w:val="0"/>
              <w:jc w:val="center"/>
            </w:pPr>
            <w:r>
              <w:t>61,18</w:t>
            </w:r>
          </w:p>
        </w:tc>
        <w:tc>
          <w:tcPr>
            <w:tcW w:w="1417" w:type="dxa"/>
            <w:tcBorders>
              <w:top w:val="single" w:sz="4" w:space="0" w:color="000000"/>
              <w:left w:val="single" w:sz="4" w:space="0" w:color="000000"/>
              <w:bottom w:val="single" w:sz="4" w:space="0" w:color="000000"/>
              <w:right w:val="single" w:sz="4" w:space="0" w:color="000000"/>
            </w:tcBorders>
          </w:tcPr>
          <w:p w14:paraId="7D01AE5D" w14:textId="703E8772" w:rsidR="005D25CE" w:rsidRDefault="00F87AEA" w:rsidP="0011620F">
            <w:pPr>
              <w:snapToGrid w:val="0"/>
              <w:jc w:val="center"/>
            </w:pPr>
            <w:r>
              <w:t>0,73</w:t>
            </w:r>
          </w:p>
        </w:tc>
      </w:tr>
      <w:tr w:rsidR="00262FCD" w14:paraId="45825EEB" w14:textId="77777777" w:rsidTr="00D57A22">
        <w:trPr>
          <w:trHeight w:val="224"/>
        </w:trPr>
        <w:tc>
          <w:tcPr>
            <w:tcW w:w="2383" w:type="dxa"/>
            <w:tcBorders>
              <w:top w:val="single" w:sz="4" w:space="0" w:color="000000"/>
              <w:left w:val="single" w:sz="4" w:space="0" w:color="000000"/>
              <w:bottom w:val="single" w:sz="4" w:space="0" w:color="000000"/>
            </w:tcBorders>
            <w:shd w:val="clear" w:color="auto" w:fill="auto"/>
          </w:tcPr>
          <w:p w14:paraId="4CC11727" w14:textId="08F7BE93" w:rsidR="00262FCD" w:rsidRDefault="00262FCD" w:rsidP="00807086">
            <w:r>
              <w:t>2.Asliye Ceza Mahkemesi</w:t>
            </w:r>
          </w:p>
        </w:tc>
        <w:tc>
          <w:tcPr>
            <w:tcW w:w="1363" w:type="dxa"/>
            <w:tcBorders>
              <w:top w:val="single" w:sz="4" w:space="0" w:color="000000"/>
              <w:left w:val="single" w:sz="4" w:space="0" w:color="000000"/>
              <w:bottom w:val="single" w:sz="4" w:space="0" w:color="000000"/>
            </w:tcBorders>
            <w:shd w:val="clear" w:color="auto" w:fill="auto"/>
          </w:tcPr>
          <w:p w14:paraId="26A2158D" w14:textId="23D7FB43" w:rsidR="00262FCD" w:rsidRDefault="0011620F" w:rsidP="0011620F">
            <w:pPr>
              <w:snapToGrid w:val="0"/>
              <w:jc w:val="center"/>
            </w:pPr>
            <w:r>
              <w:t>934</w:t>
            </w:r>
          </w:p>
        </w:tc>
        <w:tc>
          <w:tcPr>
            <w:tcW w:w="1324" w:type="dxa"/>
            <w:tcBorders>
              <w:top w:val="single" w:sz="4" w:space="0" w:color="000000"/>
              <w:left w:val="single" w:sz="4" w:space="0" w:color="000000"/>
              <w:bottom w:val="single" w:sz="4" w:space="0" w:color="000000"/>
            </w:tcBorders>
            <w:shd w:val="clear" w:color="auto" w:fill="auto"/>
          </w:tcPr>
          <w:p w14:paraId="332188A8" w14:textId="2826FE17" w:rsidR="00262FCD" w:rsidRDefault="0011620F" w:rsidP="0011620F">
            <w:pPr>
              <w:snapToGrid w:val="0"/>
              <w:jc w:val="center"/>
            </w:pPr>
            <w:r>
              <w:t>555</w:t>
            </w:r>
          </w:p>
        </w:tc>
        <w:tc>
          <w:tcPr>
            <w:tcW w:w="992" w:type="dxa"/>
            <w:tcBorders>
              <w:top w:val="single" w:sz="4" w:space="0" w:color="000000"/>
              <w:left w:val="single" w:sz="4" w:space="0" w:color="000000"/>
              <w:bottom w:val="single" w:sz="4" w:space="0" w:color="000000"/>
            </w:tcBorders>
            <w:shd w:val="clear" w:color="auto" w:fill="auto"/>
          </w:tcPr>
          <w:p w14:paraId="288464FB" w14:textId="0F240CE0" w:rsidR="00262FCD" w:rsidRDefault="0011620F" w:rsidP="0011620F">
            <w:pPr>
              <w:snapToGrid w:val="0"/>
              <w:jc w:val="center"/>
            </w:pPr>
            <w:r>
              <w:t>1079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A22C3C0" w14:textId="014A1B2C" w:rsidR="00262FCD" w:rsidRDefault="0011620F" w:rsidP="0011620F">
            <w:pPr>
              <w:snapToGrid w:val="0"/>
              <w:jc w:val="center"/>
            </w:pPr>
            <w:r>
              <w:t>115,52</w:t>
            </w:r>
          </w:p>
        </w:tc>
        <w:tc>
          <w:tcPr>
            <w:tcW w:w="1559" w:type="dxa"/>
            <w:tcBorders>
              <w:top w:val="single" w:sz="4" w:space="0" w:color="000000"/>
              <w:left w:val="single" w:sz="4" w:space="0" w:color="000000"/>
              <w:bottom w:val="single" w:sz="4" w:space="0" w:color="000000"/>
              <w:right w:val="single" w:sz="4" w:space="0" w:color="000000"/>
            </w:tcBorders>
          </w:tcPr>
          <w:p w14:paraId="22BCA366" w14:textId="3CB416B1" w:rsidR="00262FCD" w:rsidRDefault="0011620F" w:rsidP="0011620F">
            <w:pPr>
              <w:snapToGrid w:val="0"/>
              <w:jc w:val="center"/>
            </w:pPr>
            <w:r>
              <w:t>93,93</w:t>
            </w:r>
          </w:p>
        </w:tc>
        <w:tc>
          <w:tcPr>
            <w:tcW w:w="1417" w:type="dxa"/>
            <w:tcBorders>
              <w:top w:val="single" w:sz="4" w:space="0" w:color="000000"/>
              <w:left w:val="single" w:sz="4" w:space="0" w:color="000000"/>
              <w:bottom w:val="single" w:sz="4" w:space="0" w:color="000000"/>
              <w:right w:val="single" w:sz="4" w:space="0" w:color="000000"/>
            </w:tcBorders>
          </w:tcPr>
          <w:p w14:paraId="39D54344" w14:textId="6AF6E854" w:rsidR="00262FCD" w:rsidRDefault="0011620F" w:rsidP="0011620F">
            <w:pPr>
              <w:snapToGrid w:val="0"/>
              <w:jc w:val="center"/>
            </w:pPr>
            <w:r>
              <w:t>411,15</w:t>
            </w:r>
          </w:p>
        </w:tc>
      </w:tr>
      <w:tr w:rsidR="00262FCD" w14:paraId="137731BC" w14:textId="77777777" w:rsidTr="00D57A22">
        <w:trPr>
          <w:trHeight w:val="224"/>
        </w:trPr>
        <w:tc>
          <w:tcPr>
            <w:tcW w:w="2383" w:type="dxa"/>
            <w:tcBorders>
              <w:top w:val="single" w:sz="4" w:space="0" w:color="000000"/>
              <w:left w:val="single" w:sz="4" w:space="0" w:color="000000"/>
              <w:bottom w:val="single" w:sz="4" w:space="0" w:color="000000"/>
            </w:tcBorders>
            <w:shd w:val="clear" w:color="auto" w:fill="auto"/>
          </w:tcPr>
          <w:p w14:paraId="659EB54C" w14:textId="4A4FF2A6" w:rsidR="00262FCD" w:rsidRDefault="00262FCD" w:rsidP="00807086">
            <w:r>
              <w:t>3.Asliye Ceza Mahkemesi</w:t>
            </w:r>
          </w:p>
        </w:tc>
        <w:tc>
          <w:tcPr>
            <w:tcW w:w="1363" w:type="dxa"/>
            <w:tcBorders>
              <w:top w:val="single" w:sz="4" w:space="0" w:color="000000"/>
              <w:left w:val="single" w:sz="4" w:space="0" w:color="000000"/>
              <w:bottom w:val="single" w:sz="4" w:space="0" w:color="000000"/>
            </w:tcBorders>
            <w:shd w:val="clear" w:color="auto" w:fill="auto"/>
          </w:tcPr>
          <w:p w14:paraId="149E18C0" w14:textId="4AD11606" w:rsidR="00262FCD" w:rsidRDefault="00FF6CCA" w:rsidP="0011620F">
            <w:pPr>
              <w:snapToGrid w:val="0"/>
              <w:jc w:val="center"/>
            </w:pPr>
            <w:r>
              <w:t>1343</w:t>
            </w:r>
          </w:p>
        </w:tc>
        <w:tc>
          <w:tcPr>
            <w:tcW w:w="1324" w:type="dxa"/>
            <w:tcBorders>
              <w:top w:val="single" w:sz="4" w:space="0" w:color="000000"/>
              <w:left w:val="single" w:sz="4" w:space="0" w:color="000000"/>
              <w:bottom w:val="single" w:sz="4" w:space="0" w:color="000000"/>
            </w:tcBorders>
            <w:shd w:val="clear" w:color="auto" w:fill="auto"/>
          </w:tcPr>
          <w:p w14:paraId="1028460F" w14:textId="3526B567" w:rsidR="00262FCD" w:rsidRDefault="00FF6CCA" w:rsidP="0011620F">
            <w:pPr>
              <w:snapToGrid w:val="0"/>
              <w:jc w:val="center"/>
            </w:pPr>
            <w:r>
              <w:t>608</w:t>
            </w:r>
          </w:p>
        </w:tc>
        <w:tc>
          <w:tcPr>
            <w:tcW w:w="992" w:type="dxa"/>
            <w:tcBorders>
              <w:top w:val="single" w:sz="4" w:space="0" w:color="000000"/>
              <w:left w:val="single" w:sz="4" w:space="0" w:color="000000"/>
              <w:bottom w:val="single" w:sz="4" w:space="0" w:color="000000"/>
            </w:tcBorders>
            <w:shd w:val="clear" w:color="auto" w:fill="auto"/>
          </w:tcPr>
          <w:p w14:paraId="74146BC9" w14:textId="2D61BC8E" w:rsidR="00262FCD" w:rsidRDefault="00FF6CCA" w:rsidP="0011620F">
            <w:pPr>
              <w:snapToGrid w:val="0"/>
              <w:jc w:val="center"/>
            </w:pPr>
            <w:r>
              <w:t>1376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E780304" w14:textId="2F4DDE03" w:rsidR="00262FCD" w:rsidRDefault="00FF6CCA" w:rsidP="0011620F">
            <w:pPr>
              <w:snapToGrid w:val="0"/>
              <w:jc w:val="center"/>
            </w:pPr>
            <w:r>
              <w:t>102,46</w:t>
            </w:r>
          </w:p>
        </w:tc>
        <w:tc>
          <w:tcPr>
            <w:tcW w:w="1559" w:type="dxa"/>
            <w:tcBorders>
              <w:top w:val="single" w:sz="4" w:space="0" w:color="000000"/>
              <w:left w:val="single" w:sz="4" w:space="0" w:color="000000"/>
              <w:bottom w:val="single" w:sz="4" w:space="0" w:color="000000"/>
              <w:right w:val="single" w:sz="4" w:space="0" w:color="000000"/>
            </w:tcBorders>
          </w:tcPr>
          <w:p w14:paraId="6D189A2D" w14:textId="4A8F0245" w:rsidR="00262FCD" w:rsidRDefault="00FF6CCA" w:rsidP="0011620F">
            <w:pPr>
              <w:snapToGrid w:val="0"/>
              <w:jc w:val="center"/>
            </w:pPr>
            <w:r>
              <w:t>113,26</w:t>
            </w:r>
          </w:p>
        </w:tc>
        <w:tc>
          <w:tcPr>
            <w:tcW w:w="1417" w:type="dxa"/>
            <w:tcBorders>
              <w:top w:val="single" w:sz="4" w:space="0" w:color="000000"/>
              <w:left w:val="single" w:sz="4" w:space="0" w:color="000000"/>
              <w:bottom w:val="single" w:sz="4" w:space="0" w:color="000000"/>
              <w:right w:val="single" w:sz="4" w:space="0" w:color="000000"/>
            </w:tcBorders>
          </w:tcPr>
          <w:p w14:paraId="63DF9580" w14:textId="33C42AF9" w:rsidR="00262FCD" w:rsidRDefault="00FF6CCA" w:rsidP="0011620F">
            <w:pPr>
              <w:snapToGrid w:val="0"/>
              <w:jc w:val="center"/>
            </w:pPr>
            <w:r>
              <w:t>0,705</w:t>
            </w:r>
          </w:p>
        </w:tc>
      </w:tr>
      <w:tr w:rsidR="005D25CE" w14:paraId="3B13F1F2" w14:textId="77777777" w:rsidTr="00D57A22">
        <w:trPr>
          <w:trHeight w:val="224"/>
        </w:trPr>
        <w:tc>
          <w:tcPr>
            <w:tcW w:w="2383" w:type="dxa"/>
            <w:tcBorders>
              <w:top w:val="single" w:sz="4" w:space="0" w:color="000000"/>
              <w:left w:val="single" w:sz="4" w:space="0" w:color="000000"/>
              <w:bottom w:val="single" w:sz="4" w:space="0" w:color="000000"/>
            </w:tcBorders>
            <w:shd w:val="clear" w:color="auto" w:fill="auto"/>
          </w:tcPr>
          <w:p w14:paraId="273D83AE" w14:textId="28289EFC" w:rsidR="005D25CE" w:rsidRDefault="005D25CE" w:rsidP="00807086">
            <w:r>
              <w:t>Sulh Ceza Hâkimliği</w:t>
            </w:r>
          </w:p>
        </w:tc>
        <w:tc>
          <w:tcPr>
            <w:tcW w:w="1363" w:type="dxa"/>
            <w:tcBorders>
              <w:top w:val="single" w:sz="4" w:space="0" w:color="000000"/>
              <w:left w:val="single" w:sz="4" w:space="0" w:color="000000"/>
              <w:bottom w:val="single" w:sz="4" w:space="0" w:color="000000"/>
            </w:tcBorders>
            <w:shd w:val="clear" w:color="auto" w:fill="auto"/>
          </w:tcPr>
          <w:p w14:paraId="7DF168D9" w14:textId="5E4A0FC5" w:rsidR="005D25CE" w:rsidRDefault="00587127" w:rsidP="0011620F">
            <w:pPr>
              <w:snapToGrid w:val="0"/>
              <w:jc w:val="center"/>
            </w:pPr>
            <w:r>
              <w:t>6428</w:t>
            </w:r>
          </w:p>
        </w:tc>
        <w:tc>
          <w:tcPr>
            <w:tcW w:w="1324" w:type="dxa"/>
            <w:tcBorders>
              <w:top w:val="single" w:sz="4" w:space="0" w:color="000000"/>
              <w:left w:val="single" w:sz="4" w:space="0" w:color="000000"/>
              <w:bottom w:val="single" w:sz="4" w:space="0" w:color="000000"/>
            </w:tcBorders>
            <w:shd w:val="clear" w:color="auto" w:fill="auto"/>
          </w:tcPr>
          <w:p w14:paraId="31504757" w14:textId="38654E87" w:rsidR="005D25CE" w:rsidRDefault="00587127" w:rsidP="0011620F">
            <w:pPr>
              <w:snapToGrid w:val="0"/>
              <w:jc w:val="center"/>
            </w:pPr>
            <w:r>
              <w:t>390</w:t>
            </w:r>
          </w:p>
        </w:tc>
        <w:tc>
          <w:tcPr>
            <w:tcW w:w="992" w:type="dxa"/>
            <w:tcBorders>
              <w:top w:val="single" w:sz="4" w:space="0" w:color="000000"/>
              <w:left w:val="single" w:sz="4" w:space="0" w:color="000000"/>
              <w:bottom w:val="single" w:sz="4" w:space="0" w:color="000000"/>
            </w:tcBorders>
            <w:shd w:val="clear" w:color="auto" w:fill="auto"/>
          </w:tcPr>
          <w:p w14:paraId="6FCDADD8" w14:textId="712BEBA6" w:rsidR="005D25CE" w:rsidRDefault="00587127" w:rsidP="0011620F">
            <w:pPr>
              <w:snapToGrid w:val="0"/>
              <w:jc w:val="center"/>
            </w:pPr>
            <w:r>
              <w:t>6630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0931E1F" w14:textId="129DCDD2" w:rsidR="005D25CE" w:rsidRDefault="00587127" w:rsidP="0011620F">
            <w:pPr>
              <w:snapToGrid w:val="0"/>
              <w:jc w:val="center"/>
            </w:pPr>
            <w:r>
              <w:t>103,14</w:t>
            </w:r>
          </w:p>
        </w:tc>
        <w:tc>
          <w:tcPr>
            <w:tcW w:w="1559" w:type="dxa"/>
            <w:tcBorders>
              <w:top w:val="single" w:sz="4" w:space="0" w:color="000000"/>
              <w:left w:val="single" w:sz="4" w:space="0" w:color="000000"/>
              <w:bottom w:val="single" w:sz="4" w:space="0" w:color="000000"/>
              <w:right w:val="single" w:sz="4" w:space="0" w:color="000000"/>
            </w:tcBorders>
          </w:tcPr>
          <w:p w14:paraId="71BC56E0" w14:textId="3CB39687" w:rsidR="005D25CE" w:rsidRDefault="00587127" w:rsidP="0011620F">
            <w:pPr>
              <w:snapToGrid w:val="0"/>
              <w:jc w:val="center"/>
            </w:pPr>
            <w:r>
              <w:t>92,53</w:t>
            </w:r>
          </w:p>
        </w:tc>
        <w:tc>
          <w:tcPr>
            <w:tcW w:w="1417" w:type="dxa"/>
            <w:tcBorders>
              <w:top w:val="single" w:sz="4" w:space="0" w:color="000000"/>
              <w:left w:val="single" w:sz="4" w:space="0" w:color="000000"/>
              <w:bottom w:val="single" w:sz="4" w:space="0" w:color="000000"/>
              <w:right w:val="single" w:sz="4" w:space="0" w:color="000000"/>
            </w:tcBorders>
          </w:tcPr>
          <w:p w14:paraId="66F75F67" w14:textId="109346E0" w:rsidR="005D25CE" w:rsidRDefault="00587127" w:rsidP="0011620F">
            <w:pPr>
              <w:snapToGrid w:val="0"/>
              <w:jc w:val="center"/>
            </w:pPr>
            <w:r>
              <w:t>0,97</w:t>
            </w:r>
          </w:p>
        </w:tc>
      </w:tr>
      <w:tr w:rsidR="00587127" w14:paraId="7A9348EF" w14:textId="77777777" w:rsidTr="00D57A22">
        <w:trPr>
          <w:trHeight w:val="224"/>
        </w:trPr>
        <w:tc>
          <w:tcPr>
            <w:tcW w:w="2383" w:type="dxa"/>
            <w:tcBorders>
              <w:top w:val="single" w:sz="4" w:space="0" w:color="000000"/>
              <w:left w:val="single" w:sz="4" w:space="0" w:color="000000"/>
              <w:bottom w:val="single" w:sz="4" w:space="0" w:color="000000"/>
            </w:tcBorders>
            <w:shd w:val="clear" w:color="auto" w:fill="auto"/>
          </w:tcPr>
          <w:p w14:paraId="5C665091" w14:textId="18AC768E" w:rsidR="00587127" w:rsidRDefault="00587127" w:rsidP="00807086">
            <w:r>
              <w:t>İcra Ceza Mahkemesi</w:t>
            </w:r>
          </w:p>
        </w:tc>
        <w:tc>
          <w:tcPr>
            <w:tcW w:w="1363" w:type="dxa"/>
            <w:tcBorders>
              <w:top w:val="single" w:sz="4" w:space="0" w:color="000000"/>
              <w:left w:val="single" w:sz="4" w:space="0" w:color="000000"/>
              <w:bottom w:val="single" w:sz="4" w:space="0" w:color="000000"/>
            </w:tcBorders>
            <w:shd w:val="clear" w:color="auto" w:fill="auto"/>
          </w:tcPr>
          <w:p w14:paraId="5C2DBBAB" w14:textId="4C5962B1" w:rsidR="00587127" w:rsidRDefault="00587127" w:rsidP="0011620F">
            <w:pPr>
              <w:snapToGrid w:val="0"/>
              <w:jc w:val="center"/>
            </w:pPr>
            <w:r>
              <w:t>40</w:t>
            </w:r>
          </w:p>
        </w:tc>
        <w:tc>
          <w:tcPr>
            <w:tcW w:w="1324" w:type="dxa"/>
            <w:tcBorders>
              <w:top w:val="single" w:sz="4" w:space="0" w:color="000000"/>
              <w:left w:val="single" w:sz="4" w:space="0" w:color="000000"/>
              <w:bottom w:val="single" w:sz="4" w:space="0" w:color="000000"/>
            </w:tcBorders>
            <w:shd w:val="clear" w:color="auto" w:fill="auto"/>
          </w:tcPr>
          <w:p w14:paraId="618565A9" w14:textId="52AA3762" w:rsidR="00587127" w:rsidRDefault="00587127" w:rsidP="0011620F">
            <w:pPr>
              <w:snapToGrid w:val="0"/>
              <w:jc w:val="center"/>
            </w:pPr>
            <w:r>
              <w:t>35</w:t>
            </w:r>
          </w:p>
        </w:tc>
        <w:tc>
          <w:tcPr>
            <w:tcW w:w="992" w:type="dxa"/>
            <w:tcBorders>
              <w:top w:val="single" w:sz="4" w:space="0" w:color="000000"/>
              <w:left w:val="single" w:sz="4" w:space="0" w:color="000000"/>
              <w:bottom w:val="single" w:sz="4" w:space="0" w:color="000000"/>
            </w:tcBorders>
            <w:shd w:val="clear" w:color="auto" w:fill="auto"/>
          </w:tcPr>
          <w:p w14:paraId="5599FCBA" w14:textId="50BFA3EF" w:rsidR="00587127" w:rsidRDefault="00587127" w:rsidP="0011620F">
            <w:pPr>
              <w:snapToGrid w:val="0"/>
              <w:jc w:val="center"/>
            </w:pPr>
            <w:r>
              <w:t>53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F8160D6" w14:textId="768C981D" w:rsidR="00587127" w:rsidRDefault="00587127" w:rsidP="0011620F">
            <w:pPr>
              <w:snapToGrid w:val="0"/>
              <w:jc w:val="center"/>
            </w:pPr>
            <w:r>
              <w:t>%132,50</w:t>
            </w:r>
          </w:p>
        </w:tc>
        <w:tc>
          <w:tcPr>
            <w:tcW w:w="1559" w:type="dxa"/>
            <w:tcBorders>
              <w:top w:val="single" w:sz="4" w:space="0" w:color="000000"/>
              <w:left w:val="single" w:sz="4" w:space="0" w:color="000000"/>
              <w:bottom w:val="single" w:sz="4" w:space="0" w:color="000000"/>
              <w:right w:val="single" w:sz="4" w:space="0" w:color="000000"/>
            </w:tcBorders>
          </w:tcPr>
          <w:p w14:paraId="716CAF7B" w14:textId="0BF61C2B" w:rsidR="00587127" w:rsidRDefault="00587127" w:rsidP="0011620F">
            <w:pPr>
              <w:snapToGrid w:val="0"/>
              <w:jc w:val="center"/>
            </w:pPr>
            <w:r>
              <w:t>%105,26</w:t>
            </w:r>
          </w:p>
        </w:tc>
        <w:tc>
          <w:tcPr>
            <w:tcW w:w="1417" w:type="dxa"/>
            <w:tcBorders>
              <w:top w:val="single" w:sz="4" w:space="0" w:color="000000"/>
              <w:left w:val="single" w:sz="4" w:space="0" w:color="000000"/>
              <w:bottom w:val="single" w:sz="4" w:space="0" w:color="000000"/>
              <w:right w:val="single" w:sz="4" w:space="0" w:color="000000"/>
            </w:tcBorders>
          </w:tcPr>
          <w:p w14:paraId="7194F54C" w14:textId="22B98DCC" w:rsidR="00587127" w:rsidRDefault="00587127" w:rsidP="0011620F">
            <w:pPr>
              <w:snapToGrid w:val="0"/>
              <w:jc w:val="center"/>
            </w:pPr>
            <w:r>
              <w:t>%71</w:t>
            </w:r>
          </w:p>
        </w:tc>
      </w:tr>
      <w:tr w:rsidR="005D25CE" w14:paraId="7D651123" w14:textId="77777777" w:rsidTr="00D57A22">
        <w:trPr>
          <w:trHeight w:val="224"/>
        </w:trPr>
        <w:tc>
          <w:tcPr>
            <w:tcW w:w="2383" w:type="dxa"/>
            <w:tcBorders>
              <w:top w:val="single" w:sz="4" w:space="0" w:color="000000"/>
              <w:left w:val="single" w:sz="4" w:space="0" w:color="000000"/>
              <w:bottom w:val="single" w:sz="4" w:space="0" w:color="000000"/>
            </w:tcBorders>
            <w:shd w:val="clear" w:color="auto" w:fill="auto"/>
          </w:tcPr>
          <w:p w14:paraId="0735B09A" w14:textId="6C6665ED" w:rsidR="005D25CE" w:rsidRDefault="00262FCD" w:rsidP="00807086">
            <w:r>
              <w:t>1</w:t>
            </w:r>
            <w:r w:rsidR="005D25CE">
              <w:t>. Asliye Hukuk Mahkemesi</w:t>
            </w:r>
          </w:p>
        </w:tc>
        <w:tc>
          <w:tcPr>
            <w:tcW w:w="1363" w:type="dxa"/>
            <w:tcBorders>
              <w:top w:val="single" w:sz="4" w:space="0" w:color="000000"/>
              <w:left w:val="single" w:sz="4" w:space="0" w:color="000000"/>
              <w:bottom w:val="single" w:sz="4" w:space="0" w:color="000000"/>
            </w:tcBorders>
            <w:shd w:val="clear" w:color="auto" w:fill="auto"/>
          </w:tcPr>
          <w:p w14:paraId="31C4B5B3" w14:textId="4670C5C8" w:rsidR="005D25CE" w:rsidRDefault="00262FCD" w:rsidP="0011620F">
            <w:pPr>
              <w:snapToGrid w:val="0"/>
              <w:jc w:val="center"/>
            </w:pPr>
            <w:r>
              <w:t>1044</w:t>
            </w:r>
          </w:p>
        </w:tc>
        <w:tc>
          <w:tcPr>
            <w:tcW w:w="1324" w:type="dxa"/>
            <w:tcBorders>
              <w:top w:val="single" w:sz="4" w:space="0" w:color="000000"/>
              <w:left w:val="single" w:sz="4" w:space="0" w:color="000000"/>
              <w:bottom w:val="single" w:sz="4" w:space="0" w:color="000000"/>
            </w:tcBorders>
            <w:shd w:val="clear" w:color="auto" w:fill="auto"/>
          </w:tcPr>
          <w:p w14:paraId="627B5EE1" w14:textId="074DC65C" w:rsidR="005D25CE" w:rsidRDefault="00262FCD" w:rsidP="0011620F">
            <w:pPr>
              <w:snapToGrid w:val="0"/>
              <w:jc w:val="center"/>
            </w:pPr>
            <w:r>
              <w:t>1870</w:t>
            </w:r>
          </w:p>
        </w:tc>
        <w:tc>
          <w:tcPr>
            <w:tcW w:w="992" w:type="dxa"/>
            <w:tcBorders>
              <w:top w:val="single" w:sz="4" w:space="0" w:color="000000"/>
              <w:left w:val="single" w:sz="4" w:space="0" w:color="000000"/>
              <w:bottom w:val="single" w:sz="4" w:space="0" w:color="000000"/>
            </w:tcBorders>
            <w:shd w:val="clear" w:color="auto" w:fill="auto"/>
          </w:tcPr>
          <w:p w14:paraId="31F3C930" w14:textId="4C5151CB" w:rsidR="005D25CE" w:rsidRDefault="00262FCD" w:rsidP="0011620F">
            <w:pPr>
              <w:snapToGrid w:val="0"/>
              <w:jc w:val="center"/>
            </w:pPr>
            <w:r>
              <w:t>1256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079FC0B" w14:textId="44F8EEE9" w:rsidR="005D25CE" w:rsidRDefault="00262FCD" w:rsidP="0011620F">
            <w:pPr>
              <w:snapToGrid w:val="0"/>
              <w:jc w:val="center"/>
            </w:pPr>
            <w:r>
              <w:t>%120</w:t>
            </w:r>
          </w:p>
        </w:tc>
        <w:tc>
          <w:tcPr>
            <w:tcW w:w="1559" w:type="dxa"/>
            <w:tcBorders>
              <w:top w:val="single" w:sz="4" w:space="0" w:color="000000"/>
              <w:left w:val="single" w:sz="4" w:space="0" w:color="000000"/>
              <w:bottom w:val="single" w:sz="4" w:space="0" w:color="000000"/>
              <w:right w:val="single" w:sz="4" w:space="0" w:color="000000"/>
            </w:tcBorders>
          </w:tcPr>
          <w:p w14:paraId="649E2D35" w14:textId="59923310" w:rsidR="005D25CE" w:rsidRDefault="00262FCD" w:rsidP="0011620F">
            <w:pPr>
              <w:snapToGrid w:val="0"/>
              <w:jc w:val="center"/>
            </w:pPr>
            <w:r>
              <w:t>%38</w:t>
            </w:r>
          </w:p>
        </w:tc>
        <w:tc>
          <w:tcPr>
            <w:tcW w:w="1417" w:type="dxa"/>
            <w:tcBorders>
              <w:top w:val="single" w:sz="4" w:space="0" w:color="000000"/>
              <w:left w:val="single" w:sz="4" w:space="0" w:color="000000"/>
              <w:bottom w:val="single" w:sz="4" w:space="0" w:color="000000"/>
              <w:right w:val="single" w:sz="4" w:space="0" w:color="000000"/>
            </w:tcBorders>
          </w:tcPr>
          <w:p w14:paraId="12C72863" w14:textId="3D1A6CC2" w:rsidR="005D25CE" w:rsidRDefault="00262FCD" w:rsidP="0011620F">
            <w:pPr>
              <w:snapToGrid w:val="0"/>
              <w:jc w:val="center"/>
            </w:pPr>
            <w:r>
              <w:t>0,43</w:t>
            </w:r>
          </w:p>
        </w:tc>
      </w:tr>
      <w:tr w:rsidR="00262FCD" w14:paraId="0A9B450A" w14:textId="77777777" w:rsidTr="00D57A22">
        <w:trPr>
          <w:trHeight w:val="224"/>
        </w:trPr>
        <w:tc>
          <w:tcPr>
            <w:tcW w:w="2383" w:type="dxa"/>
            <w:tcBorders>
              <w:top w:val="single" w:sz="4" w:space="0" w:color="000000"/>
              <w:left w:val="single" w:sz="4" w:space="0" w:color="000000"/>
              <w:bottom w:val="single" w:sz="4" w:space="0" w:color="000000"/>
            </w:tcBorders>
            <w:shd w:val="clear" w:color="auto" w:fill="auto"/>
          </w:tcPr>
          <w:p w14:paraId="7F76521F" w14:textId="0238D936" w:rsidR="00262FCD" w:rsidRDefault="00262FCD" w:rsidP="00807086">
            <w:r>
              <w:t>2. Asliye Hukuk Mahkemesi</w:t>
            </w:r>
          </w:p>
        </w:tc>
        <w:tc>
          <w:tcPr>
            <w:tcW w:w="1363" w:type="dxa"/>
            <w:tcBorders>
              <w:top w:val="single" w:sz="4" w:space="0" w:color="000000"/>
              <w:left w:val="single" w:sz="4" w:space="0" w:color="000000"/>
              <w:bottom w:val="single" w:sz="4" w:space="0" w:color="000000"/>
            </w:tcBorders>
            <w:shd w:val="clear" w:color="auto" w:fill="auto"/>
          </w:tcPr>
          <w:p w14:paraId="79395E14" w14:textId="5C8817BB" w:rsidR="00262FCD" w:rsidRDefault="009C7EF2" w:rsidP="0011620F">
            <w:pPr>
              <w:snapToGrid w:val="0"/>
              <w:jc w:val="center"/>
            </w:pPr>
            <w:r>
              <w:t>739</w:t>
            </w:r>
          </w:p>
        </w:tc>
        <w:tc>
          <w:tcPr>
            <w:tcW w:w="1324" w:type="dxa"/>
            <w:tcBorders>
              <w:top w:val="single" w:sz="4" w:space="0" w:color="000000"/>
              <w:left w:val="single" w:sz="4" w:space="0" w:color="000000"/>
              <w:bottom w:val="single" w:sz="4" w:space="0" w:color="000000"/>
            </w:tcBorders>
            <w:shd w:val="clear" w:color="auto" w:fill="auto"/>
          </w:tcPr>
          <w:p w14:paraId="28DB17FC" w14:textId="2393C4D0" w:rsidR="00262FCD" w:rsidRDefault="009C7EF2" w:rsidP="0011620F">
            <w:pPr>
              <w:snapToGrid w:val="0"/>
              <w:jc w:val="center"/>
            </w:pPr>
            <w:r>
              <w:t>734</w:t>
            </w:r>
          </w:p>
        </w:tc>
        <w:tc>
          <w:tcPr>
            <w:tcW w:w="992" w:type="dxa"/>
            <w:tcBorders>
              <w:top w:val="single" w:sz="4" w:space="0" w:color="000000"/>
              <w:left w:val="single" w:sz="4" w:space="0" w:color="000000"/>
              <w:bottom w:val="single" w:sz="4" w:space="0" w:color="000000"/>
            </w:tcBorders>
            <w:shd w:val="clear" w:color="auto" w:fill="auto"/>
          </w:tcPr>
          <w:p w14:paraId="7833D59E" w14:textId="006E1B3A" w:rsidR="00262FCD" w:rsidRDefault="009C7EF2" w:rsidP="0011620F">
            <w:pPr>
              <w:snapToGrid w:val="0"/>
              <w:jc w:val="center"/>
            </w:pPr>
            <w:r>
              <w:t>905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796FBA4" w14:textId="06D9F176" w:rsidR="00262FCD" w:rsidRDefault="009C7EF2" w:rsidP="0011620F">
            <w:pPr>
              <w:snapToGrid w:val="0"/>
              <w:jc w:val="center"/>
            </w:pPr>
            <w:r>
              <w:t>%122</w:t>
            </w:r>
          </w:p>
        </w:tc>
        <w:tc>
          <w:tcPr>
            <w:tcW w:w="1559" w:type="dxa"/>
            <w:tcBorders>
              <w:top w:val="single" w:sz="4" w:space="0" w:color="000000"/>
              <w:left w:val="single" w:sz="4" w:space="0" w:color="000000"/>
              <w:bottom w:val="single" w:sz="4" w:space="0" w:color="000000"/>
              <w:right w:val="single" w:sz="4" w:space="0" w:color="000000"/>
            </w:tcBorders>
          </w:tcPr>
          <w:p w14:paraId="7640BC7C" w14:textId="641C772E" w:rsidR="00262FCD" w:rsidRDefault="009C7EF2" w:rsidP="0011620F">
            <w:pPr>
              <w:snapToGrid w:val="0"/>
              <w:jc w:val="center"/>
            </w:pPr>
            <w:r>
              <w:t>%</w:t>
            </w:r>
            <w:r w:rsidR="00146C8E">
              <w:t>92,27</w:t>
            </w:r>
          </w:p>
        </w:tc>
        <w:tc>
          <w:tcPr>
            <w:tcW w:w="1417" w:type="dxa"/>
            <w:tcBorders>
              <w:top w:val="single" w:sz="4" w:space="0" w:color="000000"/>
              <w:left w:val="single" w:sz="4" w:space="0" w:color="000000"/>
              <w:bottom w:val="single" w:sz="4" w:space="0" w:color="000000"/>
              <w:right w:val="single" w:sz="4" w:space="0" w:color="000000"/>
            </w:tcBorders>
          </w:tcPr>
          <w:p w14:paraId="2C8BCF45" w14:textId="6C262431" w:rsidR="00262FCD" w:rsidRDefault="00146C8E" w:rsidP="0011620F">
            <w:pPr>
              <w:snapToGrid w:val="0"/>
              <w:jc w:val="center"/>
            </w:pPr>
            <w:r>
              <w:t>%61</w:t>
            </w:r>
          </w:p>
        </w:tc>
      </w:tr>
      <w:tr w:rsidR="005D25CE" w14:paraId="09AA4CCD" w14:textId="77777777" w:rsidTr="00D57A22">
        <w:trPr>
          <w:trHeight w:val="224"/>
        </w:trPr>
        <w:tc>
          <w:tcPr>
            <w:tcW w:w="2383" w:type="dxa"/>
            <w:tcBorders>
              <w:top w:val="single" w:sz="4" w:space="0" w:color="000000"/>
              <w:left w:val="single" w:sz="4" w:space="0" w:color="000000"/>
              <w:bottom w:val="single" w:sz="4" w:space="0" w:color="000000"/>
            </w:tcBorders>
            <w:shd w:val="clear" w:color="auto" w:fill="F2F2F2"/>
          </w:tcPr>
          <w:p w14:paraId="294F6E3E" w14:textId="72DD54D7" w:rsidR="005D25CE" w:rsidRDefault="00B133FC" w:rsidP="00807086">
            <w:r>
              <w:t>İcra Hukuk Mahkemesi</w:t>
            </w:r>
          </w:p>
        </w:tc>
        <w:tc>
          <w:tcPr>
            <w:tcW w:w="1363" w:type="dxa"/>
            <w:tcBorders>
              <w:top w:val="single" w:sz="4" w:space="0" w:color="000000"/>
              <w:left w:val="single" w:sz="4" w:space="0" w:color="000000"/>
              <w:bottom w:val="single" w:sz="4" w:space="0" w:color="000000"/>
            </w:tcBorders>
            <w:shd w:val="clear" w:color="auto" w:fill="F2F2F2"/>
          </w:tcPr>
          <w:p w14:paraId="6745042E" w14:textId="0E5FCA05" w:rsidR="005D25CE" w:rsidRDefault="00B133FC" w:rsidP="0011620F">
            <w:pPr>
              <w:snapToGrid w:val="0"/>
              <w:jc w:val="center"/>
            </w:pPr>
            <w:r>
              <w:t>152</w:t>
            </w:r>
          </w:p>
        </w:tc>
        <w:tc>
          <w:tcPr>
            <w:tcW w:w="1324" w:type="dxa"/>
            <w:tcBorders>
              <w:top w:val="single" w:sz="4" w:space="0" w:color="000000"/>
              <w:left w:val="single" w:sz="4" w:space="0" w:color="000000"/>
              <w:bottom w:val="single" w:sz="4" w:space="0" w:color="000000"/>
            </w:tcBorders>
            <w:shd w:val="clear" w:color="auto" w:fill="F2F2F2"/>
          </w:tcPr>
          <w:p w14:paraId="5DBE59BC" w14:textId="7EDD3BFB" w:rsidR="005D25CE" w:rsidRDefault="00B133FC" w:rsidP="0011620F">
            <w:pPr>
              <w:snapToGrid w:val="0"/>
              <w:jc w:val="center"/>
            </w:pPr>
            <w:r>
              <w:t>126</w:t>
            </w:r>
          </w:p>
        </w:tc>
        <w:tc>
          <w:tcPr>
            <w:tcW w:w="992" w:type="dxa"/>
            <w:tcBorders>
              <w:top w:val="single" w:sz="4" w:space="0" w:color="000000"/>
              <w:left w:val="single" w:sz="4" w:space="0" w:color="000000"/>
              <w:bottom w:val="single" w:sz="4" w:space="0" w:color="000000"/>
            </w:tcBorders>
            <w:shd w:val="clear" w:color="auto" w:fill="F2F2F2"/>
          </w:tcPr>
          <w:p w14:paraId="6A857941" w14:textId="7D7C5DB4" w:rsidR="005D25CE" w:rsidRDefault="00B133FC" w:rsidP="0011620F">
            <w:pPr>
              <w:snapToGrid w:val="0"/>
              <w:jc w:val="center"/>
            </w:pPr>
            <w:r>
              <w:t>177</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D89AB66" w14:textId="5F42ADE0" w:rsidR="005D25CE" w:rsidRDefault="00B133FC" w:rsidP="0011620F">
            <w:pPr>
              <w:snapToGrid w:val="0"/>
              <w:jc w:val="center"/>
            </w:pPr>
            <w:r>
              <w:t>%126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63750F84" w14:textId="69CAA74C" w:rsidR="005D25CE" w:rsidRDefault="00B133FC" w:rsidP="0011620F">
            <w:pPr>
              <w:snapToGrid w:val="0"/>
              <w:jc w:val="center"/>
            </w:pPr>
            <w:r>
              <w:t>%91</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45813A67" w14:textId="15D5824F" w:rsidR="005D25CE" w:rsidRDefault="00B133FC" w:rsidP="0011620F">
            <w:pPr>
              <w:snapToGrid w:val="0"/>
              <w:jc w:val="center"/>
            </w:pPr>
            <w:r>
              <w:t>%64</w:t>
            </w:r>
          </w:p>
        </w:tc>
      </w:tr>
      <w:tr w:rsidR="00B133FC" w14:paraId="1C940EC9" w14:textId="77777777" w:rsidTr="00D57A22">
        <w:trPr>
          <w:trHeight w:val="224"/>
        </w:trPr>
        <w:tc>
          <w:tcPr>
            <w:tcW w:w="2383" w:type="dxa"/>
            <w:tcBorders>
              <w:top w:val="single" w:sz="4" w:space="0" w:color="000000"/>
              <w:left w:val="single" w:sz="4" w:space="0" w:color="000000"/>
              <w:bottom w:val="single" w:sz="4" w:space="0" w:color="000000"/>
            </w:tcBorders>
            <w:shd w:val="clear" w:color="auto" w:fill="F2F2F2"/>
          </w:tcPr>
          <w:p w14:paraId="4A5D7CC0" w14:textId="2624E8B4" w:rsidR="00B133FC" w:rsidRDefault="00B133FC" w:rsidP="00807086">
            <w:r>
              <w:t xml:space="preserve">İnfaz </w:t>
            </w:r>
            <w:proofErr w:type="gramStart"/>
            <w:r>
              <w:t>Hakimliği</w:t>
            </w:r>
            <w:proofErr w:type="gramEnd"/>
          </w:p>
        </w:tc>
        <w:tc>
          <w:tcPr>
            <w:tcW w:w="1363" w:type="dxa"/>
            <w:tcBorders>
              <w:top w:val="single" w:sz="4" w:space="0" w:color="000000"/>
              <w:left w:val="single" w:sz="4" w:space="0" w:color="000000"/>
              <w:bottom w:val="single" w:sz="4" w:space="0" w:color="000000"/>
            </w:tcBorders>
            <w:shd w:val="clear" w:color="auto" w:fill="F2F2F2"/>
          </w:tcPr>
          <w:p w14:paraId="7F879EFF" w14:textId="208BD474" w:rsidR="00B133FC" w:rsidRDefault="00FB3738" w:rsidP="0011620F">
            <w:pPr>
              <w:snapToGrid w:val="0"/>
              <w:jc w:val="center"/>
            </w:pPr>
            <w:r>
              <w:t>1435</w:t>
            </w:r>
          </w:p>
        </w:tc>
        <w:tc>
          <w:tcPr>
            <w:tcW w:w="1324" w:type="dxa"/>
            <w:tcBorders>
              <w:top w:val="single" w:sz="4" w:space="0" w:color="000000"/>
              <w:left w:val="single" w:sz="4" w:space="0" w:color="000000"/>
              <w:bottom w:val="single" w:sz="4" w:space="0" w:color="000000"/>
            </w:tcBorders>
            <w:shd w:val="clear" w:color="auto" w:fill="F2F2F2"/>
          </w:tcPr>
          <w:p w14:paraId="10EBA742" w14:textId="4E8D5E9F" w:rsidR="00B133FC" w:rsidRDefault="00FB3738" w:rsidP="0011620F">
            <w:pPr>
              <w:snapToGrid w:val="0"/>
              <w:jc w:val="center"/>
            </w:pPr>
            <w:r>
              <w:t>4</w:t>
            </w:r>
          </w:p>
        </w:tc>
        <w:tc>
          <w:tcPr>
            <w:tcW w:w="992" w:type="dxa"/>
            <w:tcBorders>
              <w:top w:val="single" w:sz="4" w:space="0" w:color="000000"/>
              <w:left w:val="single" w:sz="4" w:space="0" w:color="000000"/>
              <w:bottom w:val="single" w:sz="4" w:space="0" w:color="000000"/>
            </w:tcBorders>
            <w:shd w:val="clear" w:color="auto" w:fill="F2F2F2"/>
          </w:tcPr>
          <w:p w14:paraId="3B7C43F4" w14:textId="4E8B2C1D" w:rsidR="00B133FC" w:rsidRDefault="00FB3738" w:rsidP="0011620F">
            <w:pPr>
              <w:snapToGrid w:val="0"/>
              <w:jc w:val="center"/>
            </w:pPr>
            <w:r>
              <w:t>1434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2947AB3A" w14:textId="063CB75C" w:rsidR="00B133FC" w:rsidRDefault="00FB3738" w:rsidP="0011620F">
            <w:pPr>
              <w:snapToGrid w:val="0"/>
              <w:jc w:val="center"/>
            </w:pPr>
            <w:r>
              <w:t>99,93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3D80A3C4" w14:textId="07935D72" w:rsidR="00B133FC" w:rsidRDefault="00FB3738" w:rsidP="0011620F">
            <w:pPr>
              <w:snapToGrid w:val="0"/>
              <w:jc w:val="center"/>
            </w:pPr>
            <w:r>
              <w:t>100,93</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0B176BED" w14:textId="31F8109A" w:rsidR="00B133FC" w:rsidRDefault="00FB3738" w:rsidP="0011620F">
            <w:pPr>
              <w:snapToGrid w:val="0"/>
              <w:jc w:val="center"/>
            </w:pPr>
            <w:r>
              <w:t>5,99</w:t>
            </w:r>
          </w:p>
        </w:tc>
      </w:tr>
      <w:tr w:rsidR="005D25CE" w14:paraId="44D463C1" w14:textId="77777777" w:rsidTr="00D57A22">
        <w:trPr>
          <w:trHeight w:val="224"/>
        </w:trPr>
        <w:tc>
          <w:tcPr>
            <w:tcW w:w="2383" w:type="dxa"/>
            <w:tcBorders>
              <w:top w:val="single" w:sz="4" w:space="0" w:color="000000"/>
              <w:left w:val="single" w:sz="4" w:space="0" w:color="000000"/>
              <w:bottom w:val="single" w:sz="4" w:space="0" w:color="000000"/>
            </w:tcBorders>
            <w:shd w:val="clear" w:color="auto" w:fill="auto"/>
          </w:tcPr>
          <w:p w14:paraId="6550FD9B" w14:textId="6B38A9DE" w:rsidR="005D25CE" w:rsidRDefault="005D25CE" w:rsidP="00807086">
            <w:r>
              <w:t>Sulh Hukuk Mahkemesi</w:t>
            </w:r>
          </w:p>
        </w:tc>
        <w:tc>
          <w:tcPr>
            <w:tcW w:w="1363" w:type="dxa"/>
            <w:tcBorders>
              <w:top w:val="single" w:sz="4" w:space="0" w:color="000000"/>
              <w:left w:val="single" w:sz="4" w:space="0" w:color="000000"/>
              <w:bottom w:val="single" w:sz="4" w:space="0" w:color="000000"/>
            </w:tcBorders>
            <w:shd w:val="clear" w:color="auto" w:fill="auto"/>
          </w:tcPr>
          <w:p w14:paraId="6F1E18CB" w14:textId="2E7D2FD3" w:rsidR="005D25CE" w:rsidRDefault="0091138A" w:rsidP="0011620F">
            <w:pPr>
              <w:snapToGrid w:val="0"/>
              <w:jc w:val="center"/>
            </w:pPr>
            <w:r>
              <w:t>1175</w:t>
            </w:r>
          </w:p>
        </w:tc>
        <w:tc>
          <w:tcPr>
            <w:tcW w:w="1324" w:type="dxa"/>
            <w:tcBorders>
              <w:top w:val="single" w:sz="4" w:space="0" w:color="000000"/>
              <w:left w:val="single" w:sz="4" w:space="0" w:color="000000"/>
              <w:bottom w:val="single" w:sz="4" w:space="0" w:color="000000"/>
            </w:tcBorders>
            <w:shd w:val="clear" w:color="auto" w:fill="auto"/>
          </w:tcPr>
          <w:p w14:paraId="70AA1CC1" w14:textId="13A0B0C5" w:rsidR="005D25CE" w:rsidRDefault="0091138A" w:rsidP="0011620F">
            <w:pPr>
              <w:snapToGrid w:val="0"/>
              <w:jc w:val="center"/>
            </w:pPr>
            <w:r>
              <w:t>276</w:t>
            </w:r>
          </w:p>
        </w:tc>
        <w:tc>
          <w:tcPr>
            <w:tcW w:w="992" w:type="dxa"/>
            <w:tcBorders>
              <w:top w:val="single" w:sz="4" w:space="0" w:color="000000"/>
              <w:left w:val="single" w:sz="4" w:space="0" w:color="000000"/>
              <w:bottom w:val="single" w:sz="4" w:space="0" w:color="000000"/>
            </w:tcBorders>
            <w:shd w:val="clear" w:color="auto" w:fill="auto"/>
          </w:tcPr>
          <w:p w14:paraId="491DFF70" w14:textId="4ECF98E8" w:rsidR="005D25CE" w:rsidRDefault="0091138A" w:rsidP="0011620F">
            <w:pPr>
              <w:snapToGrid w:val="0"/>
              <w:jc w:val="center"/>
            </w:pPr>
            <w:r>
              <w:t>1189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EDD581C" w14:textId="583B9440" w:rsidR="005D25CE" w:rsidRDefault="0091138A" w:rsidP="0011620F">
            <w:pPr>
              <w:snapToGrid w:val="0"/>
              <w:jc w:val="center"/>
            </w:pPr>
            <w:r>
              <w:t>101</w:t>
            </w:r>
          </w:p>
        </w:tc>
        <w:tc>
          <w:tcPr>
            <w:tcW w:w="1559" w:type="dxa"/>
            <w:tcBorders>
              <w:top w:val="single" w:sz="4" w:space="0" w:color="000000"/>
              <w:left w:val="single" w:sz="4" w:space="0" w:color="000000"/>
              <w:bottom w:val="single" w:sz="4" w:space="0" w:color="000000"/>
              <w:right w:val="single" w:sz="4" w:space="0" w:color="000000"/>
            </w:tcBorders>
          </w:tcPr>
          <w:p w14:paraId="058DB764" w14:textId="6392C328" w:rsidR="005D25CE" w:rsidRDefault="0091138A" w:rsidP="0011620F">
            <w:pPr>
              <w:snapToGrid w:val="0"/>
              <w:jc w:val="center"/>
            </w:pPr>
            <w:r>
              <w:t>110</w:t>
            </w:r>
          </w:p>
        </w:tc>
        <w:tc>
          <w:tcPr>
            <w:tcW w:w="1417" w:type="dxa"/>
            <w:tcBorders>
              <w:top w:val="single" w:sz="4" w:space="0" w:color="000000"/>
              <w:left w:val="single" w:sz="4" w:space="0" w:color="000000"/>
              <w:bottom w:val="single" w:sz="4" w:space="0" w:color="000000"/>
              <w:right w:val="single" w:sz="4" w:space="0" w:color="000000"/>
            </w:tcBorders>
          </w:tcPr>
          <w:p w14:paraId="2C89FDA5" w14:textId="1CE12D25" w:rsidR="005D25CE" w:rsidRDefault="005D25CE" w:rsidP="0011620F">
            <w:pPr>
              <w:snapToGrid w:val="0"/>
              <w:jc w:val="center"/>
            </w:pPr>
          </w:p>
        </w:tc>
      </w:tr>
      <w:tr w:rsidR="005D25CE" w14:paraId="0F6C8580" w14:textId="77777777" w:rsidTr="00D57A22">
        <w:trPr>
          <w:trHeight w:val="224"/>
        </w:trPr>
        <w:tc>
          <w:tcPr>
            <w:tcW w:w="2383" w:type="dxa"/>
            <w:tcBorders>
              <w:top w:val="single" w:sz="4" w:space="0" w:color="000000"/>
              <w:left w:val="single" w:sz="4" w:space="0" w:color="000000"/>
              <w:bottom w:val="single" w:sz="4" w:space="0" w:color="000000"/>
            </w:tcBorders>
            <w:shd w:val="clear" w:color="auto" w:fill="F2F2F2"/>
          </w:tcPr>
          <w:p w14:paraId="2303C186" w14:textId="022F2BD7" w:rsidR="005D25CE" w:rsidRDefault="005D25CE" w:rsidP="00807086">
            <w:r>
              <w:t>Kadastro Mahkemesi</w:t>
            </w:r>
          </w:p>
        </w:tc>
        <w:tc>
          <w:tcPr>
            <w:tcW w:w="1363" w:type="dxa"/>
            <w:tcBorders>
              <w:top w:val="single" w:sz="4" w:space="0" w:color="000000"/>
              <w:left w:val="single" w:sz="4" w:space="0" w:color="000000"/>
              <w:bottom w:val="single" w:sz="4" w:space="0" w:color="000000"/>
            </w:tcBorders>
            <w:shd w:val="clear" w:color="auto" w:fill="F2F2F2"/>
          </w:tcPr>
          <w:p w14:paraId="6224066C" w14:textId="5ACFA142" w:rsidR="005D25CE" w:rsidRDefault="005B06AB" w:rsidP="0011620F">
            <w:pPr>
              <w:snapToGrid w:val="0"/>
              <w:jc w:val="center"/>
            </w:pPr>
            <w:r>
              <w:t>108</w:t>
            </w:r>
          </w:p>
        </w:tc>
        <w:tc>
          <w:tcPr>
            <w:tcW w:w="1324" w:type="dxa"/>
            <w:tcBorders>
              <w:top w:val="single" w:sz="4" w:space="0" w:color="000000"/>
              <w:left w:val="single" w:sz="4" w:space="0" w:color="000000"/>
              <w:bottom w:val="single" w:sz="4" w:space="0" w:color="000000"/>
            </w:tcBorders>
            <w:shd w:val="clear" w:color="auto" w:fill="F2F2F2"/>
          </w:tcPr>
          <w:p w14:paraId="1B1747C9" w14:textId="50326896" w:rsidR="005D25CE" w:rsidRDefault="005B06AB" w:rsidP="0011620F">
            <w:pPr>
              <w:snapToGrid w:val="0"/>
              <w:jc w:val="center"/>
            </w:pPr>
            <w:r>
              <w:t>82</w:t>
            </w:r>
          </w:p>
        </w:tc>
        <w:tc>
          <w:tcPr>
            <w:tcW w:w="992" w:type="dxa"/>
            <w:tcBorders>
              <w:top w:val="single" w:sz="4" w:space="0" w:color="000000"/>
              <w:left w:val="single" w:sz="4" w:space="0" w:color="000000"/>
              <w:bottom w:val="single" w:sz="4" w:space="0" w:color="000000"/>
            </w:tcBorders>
            <w:shd w:val="clear" w:color="auto" w:fill="F2F2F2"/>
          </w:tcPr>
          <w:p w14:paraId="6729A8BC" w14:textId="206C8759" w:rsidR="005D25CE" w:rsidRDefault="005B06AB" w:rsidP="0011620F">
            <w:pPr>
              <w:snapToGrid w:val="0"/>
              <w:jc w:val="center"/>
            </w:pPr>
            <w:r>
              <w:t>83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43B0F69" w14:textId="285CA4BC" w:rsidR="005D25CE" w:rsidRDefault="005B06AB" w:rsidP="0011620F">
            <w:pPr>
              <w:snapToGrid w:val="0"/>
              <w:jc w:val="center"/>
            </w:pPr>
            <w:r>
              <w:t>76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6040D78" w14:textId="023A7DC4" w:rsidR="005D25CE" w:rsidRDefault="005B06AB" w:rsidP="0011620F">
            <w:pPr>
              <w:snapToGrid w:val="0"/>
              <w:jc w:val="center"/>
            </w:pPr>
            <w:r>
              <w:t>212</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28CB0431" w14:textId="440A006E" w:rsidR="005D25CE" w:rsidRDefault="005B06AB" w:rsidP="0011620F">
            <w:pPr>
              <w:snapToGrid w:val="0"/>
              <w:jc w:val="center"/>
            </w:pPr>
            <w:r>
              <w:t>82,76</w:t>
            </w:r>
          </w:p>
        </w:tc>
      </w:tr>
      <w:tr w:rsidR="005D25CE" w14:paraId="71B297D8" w14:textId="77777777" w:rsidTr="00D57A22">
        <w:trPr>
          <w:trHeight w:val="224"/>
        </w:trPr>
        <w:tc>
          <w:tcPr>
            <w:tcW w:w="2383" w:type="dxa"/>
            <w:tcBorders>
              <w:top w:val="single" w:sz="4" w:space="0" w:color="000000"/>
              <w:left w:val="single" w:sz="4" w:space="0" w:color="000000"/>
              <w:bottom w:val="single" w:sz="4" w:space="0" w:color="000000"/>
            </w:tcBorders>
            <w:shd w:val="clear" w:color="auto" w:fill="auto"/>
          </w:tcPr>
          <w:p w14:paraId="514A2DBB" w14:textId="77777777" w:rsidR="005D25CE" w:rsidRDefault="005D25CE" w:rsidP="00807086">
            <w:r>
              <w:t>... Aile Mahkemesi</w:t>
            </w:r>
          </w:p>
        </w:tc>
        <w:tc>
          <w:tcPr>
            <w:tcW w:w="1363" w:type="dxa"/>
            <w:tcBorders>
              <w:top w:val="single" w:sz="4" w:space="0" w:color="000000"/>
              <w:left w:val="single" w:sz="4" w:space="0" w:color="000000"/>
              <w:bottom w:val="single" w:sz="4" w:space="0" w:color="000000"/>
            </w:tcBorders>
            <w:shd w:val="clear" w:color="auto" w:fill="auto"/>
          </w:tcPr>
          <w:p w14:paraId="25C93B8C" w14:textId="77777777" w:rsidR="005D25CE" w:rsidRDefault="005D25CE" w:rsidP="0011620F">
            <w:pPr>
              <w:snapToGrid w:val="0"/>
              <w:jc w:val="center"/>
            </w:pPr>
          </w:p>
        </w:tc>
        <w:tc>
          <w:tcPr>
            <w:tcW w:w="1324" w:type="dxa"/>
            <w:tcBorders>
              <w:top w:val="single" w:sz="4" w:space="0" w:color="000000"/>
              <w:left w:val="single" w:sz="4" w:space="0" w:color="000000"/>
              <w:bottom w:val="single" w:sz="4" w:space="0" w:color="000000"/>
            </w:tcBorders>
            <w:shd w:val="clear" w:color="auto" w:fill="auto"/>
          </w:tcPr>
          <w:p w14:paraId="33FE30D1" w14:textId="77777777" w:rsidR="005D25CE" w:rsidRDefault="005D25CE" w:rsidP="0011620F">
            <w:pPr>
              <w:snapToGrid w:val="0"/>
              <w:jc w:val="center"/>
            </w:pPr>
          </w:p>
        </w:tc>
        <w:tc>
          <w:tcPr>
            <w:tcW w:w="992" w:type="dxa"/>
            <w:tcBorders>
              <w:top w:val="single" w:sz="4" w:space="0" w:color="000000"/>
              <w:left w:val="single" w:sz="4" w:space="0" w:color="000000"/>
              <w:bottom w:val="single" w:sz="4" w:space="0" w:color="000000"/>
            </w:tcBorders>
            <w:shd w:val="clear" w:color="auto" w:fill="auto"/>
          </w:tcPr>
          <w:p w14:paraId="39A39C4A" w14:textId="77777777" w:rsidR="005D25CE" w:rsidRDefault="005D25CE" w:rsidP="0011620F">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4AF9EF8" w14:textId="77777777" w:rsidR="005D25CE" w:rsidRDefault="005D25CE" w:rsidP="0011620F">
            <w:pPr>
              <w:snapToGrid w:val="0"/>
              <w:jc w:val="center"/>
            </w:pPr>
          </w:p>
        </w:tc>
        <w:tc>
          <w:tcPr>
            <w:tcW w:w="1559" w:type="dxa"/>
            <w:tcBorders>
              <w:top w:val="single" w:sz="4" w:space="0" w:color="000000"/>
              <w:left w:val="single" w:sz="4" w:space="0" w:color="000000"/>
              <w:bottom w:val="single" w:sz="4" w:space="0" w:color="000000"/>
              <w:right w:val="single" w:sz="4" w:space="0" w:color="000000"/>
            </w:tcBorders>
          </w:tcPr>
          <w:p w14:paraId="7BCE3987" w14:textId="77777777" w:rsidR="005D25CE" w:rsidRDefault="005D25CE" w:rsidP="0011620F">
            <w:pPr>
              <w:snapToGrid w:val="0"/>
              <w:jc w:val="center"/>
            </w:pPr>
          </w:p>
        </w:tc>
        <w:tc>
          <w:tcPr>
            <w:tcW w:w="1417" w:type="dxa"/>
            <w:tcBorders>
              <w:top w:val="single" w:sz="4" w:space="0" w:color="000000"/>
              <w:left w:val="single" w:sz="4" w:space="0" w:color="000000"/>
              <w:bottom w:val="single" w:sz="4" w:space="0" w:color="000000"/>
              <w:right w:val="single" w:sz="4" w:space="0" w:color="000000"/>
            </w:tcBorders>
          </w:tcPr>
          <w:p w14:paraId="707272FF" w14:textId="3485605A" w:rsidR="005D25CE" w:rsidRDefault="005D25CE" w:rsidP="0011620F">
            <w:pPr>
              <w:snapToGrid w:val="0"/>
              <w:jc w:val="center"/>
            </w:pPr>
          </w:p>
        </w:tc>
      </w:tr>
      <w:tr w:rsidR="003003A1" w14:paraId="344F9251" w14:textId="77777777" w:rsidTr="00D57A22">
        <w:trPr>
          <w:trHeight w:val="224"/>
        </w:trPr>
        <w:tc>
          <w:tcPr>
            <w:tcW w:w="2383" w:type="dxa"/>
            <w:tcBorders>
              <w:top w:val="single" w:sz="4" w:space="0" w:color="000000"/>
              <w:left w:val="single" w:sz="4" w:space="0" w:color="000000"/>
              <w:bottom w:val="single" w:sz="4" w:space="0" w:color="000000"/>
            </w:tcBorders>
            <w:shd w:val="clear" w:color="auto" w:fill="auto"/>
          </w:tcPr>
          <w:p w14:paraId="7EB82993" w14:textId="1066D107" w:rsidR="003003A1" w:rsidRDefault="003003A1" w:rsidP="00807086">
            <w:r>
              <w:t>İş Mahkemesi</w:t>
            </w:r>
          </w:p>
        </w:tc>
        <w:tc>
          <w:tcPr>
            <w:tcW w:w="1363" w:type="dxa"/>
            <w:tcBorders>
              <w:top w:val="single" w:sz="4" w:space="0" w:color="000000"/>
              <w:left w:val="single" w:sz="4" w:space="0" w:color="000000"/>
              <w:bottom w:val="single" w:sz="4" w:space="0" w:color="000000"/>
            </w:tcBorders>
            <w:shd w:val="clear" w:color="auto" w:fill="auto"/>
          </w:tcPr>
          <w:p w14:paraId="7A1FDF44" w14:textId="2FD2E18F" w:rsidR="003003A1" w:rsidRDefault="003003A1" w:rsidP="0011620F">
            <w:pPr>
              <w:snapToGrid w:val="0"/>
              <w:jc w:val="center"/>
            </w:pPr>
            <w:r>
              <w:t>1150</w:t>
            </w:r>
          </w:p>
        </w:tc>
        <w:tc>
          <w:tcPr>
            <w:tcW w:w="1324" w:type="dxa"/>
            <w:tcBorders>
              <w:top w:val="single" w:sz="4" w:space="0" w:color="000000"/>
              <w:left w:val="single" w:sz="4" w:space="0" w:color="000000"/>
              <w:bottom w:val="single" w:sz="4" w:space="0" w:color="000000"/>
            </w:tcBorders>
            <w:shd w:val="clear" w:color="auto" w:fill="auto"/>
          </w:tcPr>
          <w:p w14:paraId="33C51F14" w14:textId="47D5FD3E" w:rsidR="003003A1" w:rsidRDefault="003003A1" w:rsidP="0011620F">
            <w:pPr>
              <w:snapToGrid w:val="0"/>
              <w:jc w:val="center"/>
            </w:pPr>
            <w:r>
              <w:t>0</w:t>
            </w:r>
          </w:p>
        </w:tc>
        <w:tc>
          <w:tcPr>
            <w:tcW w:w="992" w:type="dxa"/>
            <w:tcBorders>
              <w:top w:val="single" w:sz="4" w:space="0" w:color="000000"/>
              <w:left w:val="single" w:sz="4" w:space="0" w:color="000000"/>
              <w:bottom w:val="single" w:sz="4" w:space="0" w:color="000000"/>
            </w:tcBorders>
            <w:shd w:val="clear" w:color="auto" w:fill="auto"/>
          </w:tcPr>
          <w:p w14:paraId="2C4600FB" w14:textId="726C80BC" w:rsidR="003003A1" w:rsidRDefault="003003A1" w:rsidP="0011620F">
            <w:pPr>
              <w:snapToGrid w:val="0"/>
              <w:jc w:val="center"/>
            </w:pPr>
            <w:r>
              <w:t>113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4A0784D" w14:textId="79C58AFD" w:rsidR="003003A1" w:rsidRDefault="003003A1" w:rsidP="0011620F">
            <w:pPr>
              <w:snapToGrid w:val="0"/>
              <w:jc w:val="center"/>
            </w:pPr>
            <w:r>
              <w:t>9</w:t>
            </w:r>
          </w:p>
        </w:tc>
        <w:tc>
          <w:tcPr>
            <w:tcW w:w="1559" w:type="dxa"/>
            <w:tcBorders>
              <w:top w:val="single" w:sz="4" w:space="0" w:color="000000"/>
              <w:left w:val="single" w:sz="4" w:space="0" w:color="000000"/>
              <w:bottom w:val="single" w:sz="4" w:space="0" w:color="000000"/>
              <w:right w:val="single" w:sz="4" w:space="0" w:color="000000"/>
            </w:tcBorders>
          </w:tcPr>
          <w:p w14:paraId="6B33D0A7" w14:textId="21C2DA2E" w:rsidR="003003A1" w:rsidRDefault="003003A1" w:rsidP="0011620F">
            <w:pPr>
              <w:snapToGrid w:val="0"/>
              <w:jc w:val="center"/>
            </w:pPr>
            <w:r>
              <w:t>0</w:t>
            </w:r>
          </w:p>
        </w:tc>
        <w:tc>
          <w:tcPr>
            <w:tcW w:w="1417" w:type="dxa"/>
            <w:tcBorders>
              <w:top w:val="single" w:sz="4" w:space="0" w:color="000000"/>
              <w:left w:val="single" w:sz="4" w:space="0" w:color="000000"/>
              <w:bottom w:val="single" w:sz="4" w:space="0" w:color="000000"/>
              <w:right w:val="single" w:sz="4" w:space="0" w:color="000000"/>
            </w:tcBorders>
          </w:tcPr>
          <w:p w14:paraId="3DD876BA" w14:textId="48B061BC" w:rsidR="003003A1" w:rsidRDefault="003003A1" w:rsidP="0011620F">
            <w:pPr>
              <w:snapToGrid w:val="0"/>
              <w:jc w:val="center"/>
            </w:pPr>
            <w:r>
              <w:t>9</w:t>
            </w:r>
          </w:p>
        </w:tc>
      </w:tr>
    </w:tbl>
    <w:p w14:paraId="08E5186C" w14:textId="77777777" w:rsidR="005D25CE" w:rsidRDefault="005D25CE" w:rsidP="005D25CE">
      <w:pPr>
        <w:ind w:left="360"/>
        <w:jc w:val="both"/>
      </w:pPr>
    </w:p>
    <w:p w14:paraId="3713D131" w14:textId="5C8C5B7D" w:rsidR="00E32D7B" w:rsidRDefault="00E32D7B">
      <w:pPr>
        <w:jc w:val="both"/>
      </w:pPr>
    </w:p>
    <w:p w14:paraId="0F9EADFE" w14:textId="20F72AE6" w:rsidR="00B42883" w:rsidRDefault="00B42883">
      <w:pPr>
        <w:jc w:val="both"/>
      </w:pPr>
    </w:p>
    <w:p w14:paraId="45356B9B" w14:textId="12BEFF0D" w:rsidR="00B42883" w:rsidRDefault="00B42883">
      <w:pPr>
        <w:jc w:val="both"/>
      </w:pPr>
    </w:p>
    <w:p w14:paraId="444B5543" w14:textId="34B10DF4" w:rsidR="00B42883" w:rsidRDefault="00B42883">
      <w:pPr>
        <w:jc w:val="both"/>
      </w:pPr>
    </w:p>
    <w:p w14:paraId="07711CBD" w14:textId="1F57FF2C" w:rsidR="00B42883" w:rsidRDefault="00B42883">
      <w:pPr>
        <w:jc w:val="both"/>
      </w:pPr>
    </w:p>
    <w:p w14:paraId="0DE4FC40" w14:textId="36B7549B" w:rsidR="00B42883" w:rsidRDefault="00B42883">
      <w:pPr>
        <w:jc w:val="both"/>
      </w:pPr>
    </w:p>
    <w:p w14:paraId="32358A96" w14:textId="77777777" w:rsidR="00B42883" w:rsidRDefault="00B42883">
      <w:pPr>
        <w:jc w:val="both"/>
      </w:pPr>
    </w:p>
    <w:p w14:paraId="3FFC70DD" w14:textId="77777777" w:rsidR="00E32D7B" w:rsidRPr="002855A8" w:rsidRDefault="00E32D7B" w:rsidP="00472D17">
      <w:pPr>
        <w:numPr>
          <w:ilvl w:val="0"/>
          <w:numId w:val="6"/>
        </w:numPr>
        <w:ind w:left="567"/>
        <w:jc w:val="both"/>
        <w:rPr>
          <w:b/>
          <w:color w:val="C00000"/>
        </w:rPr>
      </w:pPr>
      <w:r w:rsidRPr="002855A8">
        <w:rPr>
          <w:b/>
          <w:color w:val="C00000"/>
        </w:rPr>
        <w:lastRenderedPageBreak/>
        <w:t>Yargılamanın Yenilenmesi (CMK 311</w:t>
      </w:r>
      <w:r w:rsidRPr="002855A8">
        <w:rPr>
          <w:rStyle w:val="DipnotBavurusu2"/>
          <w:color w:val="C00000"/>
        </w:rPr>
        <w:footnoteReference w:id="4"/>
      </w:r>
      <w:r w:rsidRPr="002855A8">
        <w:rPr>
          <w:b/>
          <w:color w:val="C00000"/>
        </w:rPr>
        <w:t xml:space="preserve"> maddesi) Talep Sayıları</w:t>
      </w:r>
    </w:p>
    <w:p w14:paraId="52829FA8" w14:textId="77777777" w:rsidR="00E32D7B" w:rsidRPr="002855A8" w:rsidRDefault="00E32D7B">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E32D7B" w:rsidRPr="002855A8" w14:paraId="7755705A" w14:textId="77777777" w:rsidTr="00B113EB">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7833D3E8" w14:textId="77777777" w:rsidR="00E32D7B" w:rsidRPr="002855A8" w:rsidRDefault="00E32D7B">
            <w:pPr>
              <w:jc w:val="center"/>
            </w:pPr>
            <w:r w:rsidRPr="002855A8">
              <w:rPr>
                <w:b/>
              </w:rPr>
              <w:t>Yargılamanın Yenilenmesi Talebi Dosyaları</w:t>
            </w:r>
          </w:p>
        </w:tc>
      </w:tr>
      <w:tr w:rsidR="00E32D7B" w:rsidRPr="002855A8" w14:paraId="01EAD3ED" w14:textId="77777777" w:rsidTr="00B113EB">
        <w:tc>
          <w:tcPr>
            <w:tcW w:w="3281" w:type="dxa"/>
            <w:tcBorders>
              <w:top w:val="single" w:sz="4" w:space="0" w:color="000000"/>
              <w:left w:val="single" w:sz="4" w:space="0" w:color="000000"/>
              <w:bottom w:val="single" w:sz="4" w:space="0" w:color="000000"/>
            </w:tcBorders>
            <w:shd w:val="clear" w:color="auto" w:fill="auto"/>
          </w:tcPr>
          <w:p w14:paraId="23C41D51" w14:textId="77777777" w:rsidR="00E32D7B" w:rsidRPr="002855A8" w:rsidRDefault="00E32D7B">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35A56034" w14:textId="77777777" w:rsidR="00E32D7B" w:rsidRPr="002855A8" w:rsidRDefault="00E32D7B">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24687213" w14:textId="77777777" w:rsidR="00E32D7B" w:rsidRPr="002855A8" w:rsidRDefault="00E32D7B">
            <w:pPr>
              <w:jc w:val="center"/>
              <w:rPr>
                <w:b/>
              </w:rPr>
            </w:pPr>
            <w:proofErr w:type="spellStart"/>
            <w:r w:rsidRPr="002855A8">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5ED0BCE" w14:textId="77777777" w:rsidR="00E32D7B" w:rsidRPr="002855A8" w:rsidRDefault="00E32D7B">
            <w:pPr>
              <w:jc w:val="center"/>
            </w:pPr>
            <w:r w:rsidRPr="002855A8">
              <w:rPr>
                <w:b/>
              </w:rPr>
              <w:t>Toplam</w:t>
            </w:r>
          </w:p>
        </w:tc>
      </w:tr>
      <w:tr w:rsidR="00E32D7B" w:rsidRPr="002855A8" w14:paraId="242A9054" w14:textId="77777777" w:rsidTr="00B113EB">
        <w:tc>
          <w:tcPr>
            <w:tcW w:w="3281" w:type="dxa"/>
            <w:tcBorders>
              <w:top w:val="single" w:sz="4" w:space="0" w:color="000000"/>
              <w:left w:val="single" w:sz="4" w:space="0" w:color="000000"/>
              <w:bottom w:val="single" w:sz="4" w:space="0" w:color="000000"/>
            </w:tcBorders>
            <w:shd w:val="clear" w:color="auto" w:fill="F2F2F2"/>
          </w:tcPr>
          <w:p w14:paraId="28D0E8C4" w14:textId="03D1FF60" w:rsidR="00E32D7B" w:rsidRPr="002855A8" w:rsidRDefault="00513CE6">
            <w:r>
              <w:t>1</w:t>
            </w:r>
            <w:r w:rsidR="00E32D7B" w:rsidRPr="002855A8">
              <w:t>. Ağır Ceza Mahkemesi</w:t>
            </w:r>
          </w:p>
        </w:tc>
        <w:tc>
          <w:tcPr>
            <w:tcW w:w="1838" w:type="dxa"/>
            <w:tcBorders>
              <w:top w:val="single" w:sz="4" w:space="0" w:color="000000"/>
              <w:left w:val="single" w:sz="4" w:space="0" w:color="000000"/>
              <w:bottom w:val="single" w:sz="4" w:space="0" w:color="000000"/>
            </w:tcBorders>
            <w:shd w:val="clear" w:color="auto" w:fill="F2F2F2"/>
          </w:tcPr>
          <w:p w14:paraId="717E6D7C" w14:textId="65A471A2" w:rsidR="00E32D7B" w:rsidRPr="00F87AEA" w:rsidRDefault="00513CE6">
            <w:pPr>
              <w:snapToGrid w:val="0"/>
              <w:jc w:val="center"/>
            </w:pPr>
            <w:r w:rsidRPr="00F87AEA">
              <w:t>0</w:t>
            </w:r>
          </w:p>
        </w:tc>
        <w:tc>
          <w:tcPr>
            <w:tcW w:w="1837" w:type="dxa"/>
            <w:tcBorders>
              <w:top w:val="single" w:sz="4" w:space="0" w:color="000000"/>
              <w:left w:val="single" w:sz="4" w:space="0" w:color="000000"/>
              <w:bottom w:val="single" w:sz="4" w:space="0" w:color="000000"/>
            </w:tcBorders>
            <w:shd w:val="clear" w:color="auto" w:fill="F2F2F2"/>
          </w:tcPr>
          <w:p w14:paraId="1A3B2D6D" w14:textId="6CE6FC7B" w:rsidR="00E32D7B" w:rsidRPr="00F87AEA" w:rsidRDefault="00513CE6">
            <w:pPr>
              <w:snapToGrid w:val="0"/>
              <w:jc w:val="center"/>
            </w:pPr>
            <w:r w:rsidRPr="00F87AEA">
              <w:t>8</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B4A8058" w14:textId="322A860C" w:rsidR="00E32D7B" w:rsidRPr="00F87AEA" w:rsidRDefault="00513CE6">
            <w:pPr>
              <w:snapToGrid w:val="0"/>
              <w:jc w:val="center"/>
              <w:rPr>
                <w:b/>
              </w:rPr>
            </w:pPr>
            <w:r w:rsidRPr="00F87AEA">
              <w:rPr>
                <w:b/>
              </w:rPr>
              <w:t>8</w:t>
            </w:r>
          </w:p>
        </w:tc>
      </w:tr>
      <w:tr w:rsidR="00513CE6" w:rsidRPr="002855A8" w14:paraId="3079EFE1" w14:textId="77777777" w:rsidTr="00B113EB">
        <w:tc>
          <w:tcPr>
            <w:tcW w:w="3281" w:type="dxa"/>
            <w:tcBorders>
              <w:top w:val="single" w:sz="4" w:space="0" w:color="000000"/>
              <w:left w:val="single" w:sz="4" w:space="0" w:color="000000"/>
              <w:bottom w:val="single" w:sz="4" w:space="0" w:color="000000"/>
            </w:tcBorders>
            <w:shd w:val="clear" w:color="auto" w:fill="F2F2F2"/>
          </w:tcPr>
          <w:p w14:paraId="041C7C00" w14:textId="418A070C" w:rsidR="00513CE6" w:rsidRPr="002855A8" w:rsidRDefault="00513CE6">
            <w:r>
              <w:t>2.Ağır Ceza Mahkemesi</w:t>
            </w:r>
          </w:p>
        </w:tc>
        <w:tc>
          <w:tcPr>
            <w:tcW w:w="1838" w:type="dxa"/>
            <w:tcBorders>
              <w:top w:val="single" w:sz="4" w:space="0" w:color="000000"/>
              <w:left w:val="single" w:sz="4" w:space="0" w:color="000000"/>
              <w:bottom w:val="single" w:sz="4" w:space="0" w:color="000000"/>
            </w:tcBorders>
            <w:shd w:val="clear" w:color="auto" w:fill="F2F2F2"/>
          </w:tcPr>
          <w:p w14:paraId="53CDC206" w14:textId="5EB581F3" w:rsidR="00513CE6" w:rsidRPr="00F87AEA" w:rsidRDefault="00B6159E">
            <w:pPr>
              <w:snapToGrid w:val="0"/>
              <w:jc w:val="center"/>
            </w:pPr>
            <w:r>
              <w:t>0</w:t>
            </w:r>
          </w:p>
        </w:tc>
        <w:tc>
          <w:tcPr>
            <w:tcW w:w="1837" w:type="dxa"/>
            <w:tcBorders>
              <w:top w:val="single" w:sz="4" w:space="0" w:color="000000"/>
              <w:left w:val="single" w:sz="4" w:space="0" w:color="000000"/>
              <w:bottom w:val="single" w:sz="4" w:space="0" w:color="000000"/>
            </w:tcBorders>
            <w:shd w:val="clear" w:color="auto" w:fill="F2F2F2"/>
          </w:tcPr>
          <w:p w14:paraId="17993899" w14:textId="5DC6992E" w:rsidR="00513CE6" w:rsidRPr="00F87AEA" w:rsidRDefault="00B6159E">
            <w:pPr>
              <w:snapToGrid w:val="0"/>
              <w:jc w:val="center"/>
            </w:pPr>
            <w:r>
              <w:t>2</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C1D05F1" w14:textId="3F86656B" w:rsidR="00513CE6" w:rsidRPr="00F87AEA" w:rsidRDefault="00B6159E">
            <w:pPr>
              <w:snapToGrid w:val="0"/>
              <w:jc w:val="center"/>
              <w:rPr>
                <w:b/>
              </w:rPr>
            </w:pPr>
            <w:r>
              <w:rPr>
                <w:b/>
              </w:rPr>
              <w:t>2</w:t>
            </w:r>
          </w:p>
        </w:tc>
      </w:tr>
      <w:tr w:rsidR="00E32D7B" w:rsidRPr="002855A8" w14:paraId="77A8D91B" w14:textId="77777777" w:rsidTr="00B113EB">
        <w:tc>
          <w:tcPr>
            <w:tcW w:w="3281" w:type="dxa"/>
            <w:tcBorders>
              <w:top w:val="single" w:sz="4" w:space="0" w:color="000000"/>
              <w:left w:val="single" w:sz="4" w:space="0" w:color="000000"/>
              <w:bottom w:val="single" w:sz="4" w:space="0" w:color="000000"/>
            </w:tcBorders>
            <w:shd w:val="clear" w:color="auto" w:fill="auto"/>
          </w:tcPr>
          <w:p w14:paraId="0FEFB0C6" w14:textId="38BC8684" w:rsidR="00E32D7B" w:rsidRPr="002855A8" w:rsidRDefault="00513CE6">
            <w:r>
              <w:t>1</w:t>
            </w:r>
            <w:r w:rsidR="00E32D7B" w:rsidRPr="002855A8">
              <w:t>. Asliye Ceza Mahkemesi</w:t>
            </w:r>
          </w:p>
        </w:tc>
        <w:tc>
          <w:tcPr>
            <w:tcW w:w="1838" w:type="dxa"/>
            <w:tcBorders>
              <w:top w:val="single" w:sz="4" w:space="0" w:color="000000"/>
              <w:left w:val="single" w:sz="4" w:space="0" w:color="000000"/>
              <w:bottom w:val="single" w:sz="4" w:space="0" w:color="000000"/>
            </w:tcBorders>
            <w:shd w:val="clear" w:color="auto" w:fill="auto"/>
          </w:tcPr>
          <w:p w14:paraId="795D4FA1" w14:textId="0E7F9520" w:rsidR="00E32D7B" w:rsidRPr="00F87AEA" w:rsidRDefault="00F87AEA">
            <w:pPr>
              <w:snapToGrid w:val="0"/>
              <w:jc w:val="center"/>
            </w:pPr>
            <w:r w:rsidRPr="00F87AEA">
              <w:t>2</w:t>
            </w:r>
          </w:p>
        </w:tc>
        <w:tc>
          <w:tcPr>
            <w:tcW w:w="1837" w:type="dxa"/>
            <w:tcBorders>
              <w:top w:val="single" w:sz="4" w:space="0" w:color="000000"/>
              <w:left w:val="single" w:sz="4" w:space="0" w:color="000000"/>
              <w:bottom w:val="single" w:sz="4" w:space="0" w:color="000000"/>
            </w:tcBorders>
            <w:shd w:val="clear" w:color="auto" w:fill="auto"/>
          </w:tcPr>
          <w:p w14:paraId="0BC4BA12" w14:textId="26AD3D37" w:rsidR="00E32D7B" w:rsidRPr="00F87AEA" w:rsidRDefault="00F87AEA">
            <w:pPr>
              <w:snapToGrid w:val="0"/>
              <w:jc w:val="center"/>
            </w:pPr>
            <w:r w:rsidRPr="00F87AEA">
              <w:t>14</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522EB48" w14:textId="5326378C" w:rsidR="00E32D7B" w:rsidRPr="00F87AEA" w:rsidRDefault="00F87AEA">
            <w:pPr>
              <w:snapToGrid w:val="0"/>
              <w:jc w:val="center"/>
              <w:rPr>
                <w:b/>
              </w:rPr>
            </w:pPr>
            <w:r w:rsidRPr="00F87AEA">
              <w:rPr>
                <w:b/>
              </w:rPr>
              <w:t>16</w:t>
            </w:r>
          </w:p>
        </w:tc>
      </w:tr>
      <w:tr w:rsidR="00513CE6" w:rsidRPr="002855A8" w14:paraId="1B988EA6" w14:textId="77777777" w:rsidTr="00B113EB">
        <w:tc>
          <w:tcPr>
            <w:tcW w:w="3281" w:type="dxa"/>
            <w:tcBorders>
              <w:top w:val="single" w:sz="4" w:space="0" w:color="000000"/>
              <w:left w:val="single" w:sz="4" w:space="0" w:color="000000"/>
              <w:bottom w:val="single" w:sz="4" w:space="0" w:color="000000"/>
            </w:tcBorders>
            <w:shd w:val="clear" w:color="auto" w:fill="auto"/>
          </w:tcPr>
          <w:p w14:paraId="70BBF5E9" w14:textId="754F50B8" w:rsidR="00513CE6" w:rsidRPr="002855A8" w:rsidRDefault="00513CE6">
            <w:r>
              <w:t>2.Asliye Ceza Mahkemesi</w:t>
            </w:r>
          </w:p>
        </w:tc>
        <w:tc>
          <w:tcPr>
            <w:tcW w:w="1838" w:type="dxa"/>
            <w:tcBorders>
              <w:top w:val="single" w:sz="4" w:space="0" w:color="000000"/>
              <w:left w:val="single" w:sz="4" w:space="0" w:color="000000"/>
              <w:bottom w:val="single" w:sz="4" w:space="0" w:color="000000"/>
            </w:tcBorders>
            <w:shd w:val="clear" w:color="auto" w:fill="auto"/>
          </w:tcPr>
          <w:p w14:paraId="75D5E241" w14:textId="00E5A31D" w:rsidR="00513CE6" w:rsidRPr="00F87AEA" w:rsidRDefault="0011620F">
            <w:pPr>
              <w:snapToGrid w:val="0"/>
              <w:jc w:val="center"/>
            </w:pPr>
            <w:r>
              <w:t>0</w:t>
            </w:r>
          </w:p>
        </w:tc>
        <w:tc>
          <w:tcPr>
            <w:tcW w:w="1837" w:type="dxa"/>
            <w:tcBorders>
              <w:top w:val="single" w:sz="4" w:space="0" w:color="000000"/>
              <w:left w:val="single" w:sz="4" w:space="0" w:color="000000"/>
              <w:bottom w:val="single" w:sz="4" w:space="0" w:color="000000"/>
            </w:tcBorders>
            <w:shd w:val="clear" w:color="auto" w:fill="auto"/>
          </w:tcPr>
          <w:p w14:paraId="2955C622" w14:textId="06BBBA2B" w:rsidR="00513CE6" w:rsidRPr="00F87AEA" w:rsidRDefault="0011620F">
            <w:pPr>
              <w:snapToGrid w:val="0"/>
              <w:jc w:val="center"/>
            </w:pPr>
            <w:r>
              <w:t>7</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A9EDD31" w14:textId="09804512" w:rsidR="00513CE6" w:rsidRPr="00F87AEA" w:rsidRDefault="0011620F">
            <w:pPr>
              <w:snapToGrid w:val="0"/>
              <w:jc w:val="center"/>
              <w:rPr>
                <w:b/>
              </w:rPr>
            </w:pPr>
            <w:r>
              <w:rPr>
                <w:b/>
              </w:rPr>
              <w:t>7</w:t>
            </w:r>
          </w:p>
        </w:tc>
      </w:tr>
      <w:tr w:rsidR="00513CE6" w:rsidRPr="002855A8" w14:paraId="5ACA85CC" w14:textId="77777777" w:rsidTr="00B113EB">
        <w:tc>
          <w:tcPr>
            <w:tcW w:w="3281" w:type="dxa"/>
            <w:tcBorders>
              <w:top w:val="single" w:sz="4" w:space="0" w:color="000000"/>
              <w:left w:val="single" w:sz="4" w:space="0" w:color="000000"/>
              <w:bottom w:val="single" w:sz="4" w:space="0" w:color="000000"/>
            </w:tcBorders>
            <w:shd w:val="clear" w:color="auto" w:fill="auto"/>
          </w:tcPr>
          <w:p w14:paraId="558C5E90" w14:textId="08E98BF9" w:rsidR="00513CE6" w:rsidRPr="002855A8" w:rsidRDefault="00513CE6">
            <w:r>
              <w:t>3.Asliye Ceza Mahkemesi</w:t>
            </w:r>
          </w:p>
        </w:tc>
        <w:tc>
          <w:tcPr>
            <w:tcW w:w="1838" w:type="dxa"/>
            <w:tcBorders>
              <w:top w:val="single" w:sz="4" w:space="0" w:color="000000"/>
              <w:left w:val="single" w:sz="4" w:space="0" w:color="000000"/>
              <w:bottom w:val="single" w:sz="4" w:space="0" w:color="000000"/>
            </w:tcBorders>
            <w:shd w:val="clear" w:color="auto" w:fill="auto"/>
          </w:tcPr>
          <w:p w14:paraId="0514AADC" w14:textId="1AF632DB" w:rsidR="00513CE6" w:rsidRPr="00F87AEA" w:rsidRDefault="00FF6CCA">
            <w:pPr>
              <w:snapToGrid w:val="0"/>
              <w:jc w:val="center"/>
            </w:pPr>
            <w:r>
              <w:t>0</w:t>
            </w:r>
          </w:p>
        </w:tc>
        <w:tc>
          <w:tcPr>
            <w:tcW w:w="1837" w:type="dxa"/>
            <w:tcBorders>
              <w:top w:val="single" w:sz="4" w:space="0" w:color="000000"/>
              <w:left w:val="single" w:sz="4" w:space="0" w:color="000000"/>
              <w:bottom w:val="single" w:sz="4" w:space="0" w:color="000000"/>
            </w:tcBorders>
            <w:shd w:val="clear" w:color="auto" w:fill="auto"/>
          </w:tcPr>
          <w:p w14:paraId="04EB66A8" w14:textId="5C44FE8E" w:rsidR="00513CE6" w:rsidRPr="00F87AEA" w:rsidRDefault="00FF6CCA">
            <w:pPr>
              <w:snapToGrid w:val="0"/>
              <w:jc w:val="center"/>
            </w:pPr>
            <w:r>
              <w:t>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5CDFF5D" w14:textId="676666F0" w:rsidR="00513CE6" w:rsidRPr="00F87AEA" w:rsidRDefault="00FF6CCA">
            <w:pPr>
              <w:snapToGrid w:val="0"/>
              <w:jc w:val="center"/>
              <w:rPr>
                <w:b/>
              </w:rPr>
            </w:pPr>
            <w:r>
              <w:rPr>
                <w:b/>
              </w:rPr>
              <w:t>0</w:t>
            </w:r>
          </w:p>
        </w:tc>
      </w:tr>
    </w:tbl>
    <w:p w14:paraId="239DEA9B" w14:textId="14EFA7D7" w:rsidR="00E32D7B" w:rsidRDefault="00E32D7B"/>
    <w:p w14:paraId="73423C04" w14:textId="77777777" w:rsidR="00B42883" w:rsidRDefault="00B42883"/>
    <w:p w14:paraId="4000820A" w14:textId="77777777" w:rsidR="009F2146" w:rsidRDefault="009F2146" w:rsidP="009F2146">
      <w:pPr>
        <w:numPr>
          <w:ilvl w:val="0"/>
          <w:numId w:val="6"/>
        </w:numPr>
        <w:jc w:val="both"/>
        <w:rPr>
          <w:b/>
          <w:color w:val="C00000"/>
        </w:rPr>
      </w:pPr>
      <w:r>
        <w:rPr>
          <w:b/>
          <w:color w:val="C00000"/>
        </w:rPr>
        <w:t>Yargılamanın İadesi (HMK 375</w:t>
      </w:r>
      <w:r>
        <w:rPr>
          <w:rStyle w:val="DipnotBavurusu6"/>
          <w:b/>
          <w:color w:val="C00000"/>
        </w:rPr>
        <w:footnoteReference w:id="5"/>
      </w:r>
      <w:r>
        <w:rPr>
          <w:b/>
          <w:color w:val="C00000"/>
        </w:rPr>
        <w:t xml:space="preserve"> maddesi) Talep Sayıları</w:t>
      </w:r>
    </w:p>
    <w:p w14:paraId="111F77D5" w14:textId="21747048" w:rsidR="00E32D7B" w:rsidRDefault="00E32D7B">
      <w:pPr>
        <w:ind w:left="207"/>
        <w:jc w:val="both"/>
        <w:rPr>
          <w:b/>
          <w:color w:val="C00000"/>
        </w:rPr>
      </w:pPr>
    </w:p>
    <w:p w14:paraId="0B043BF2" w14:textId="77777777" w:rsidR="009F2146" w:rsidRDefault="009F2146">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E32D7B" w14:paraId="0E5284A6" w14:textId="77777777" w:rsidTr="00B113EB">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7F44D2A8" w14:textId="77777777" w:rsidR="00E32D7B" w:rsidRDefault="00E32D7B">
            <w:pPr>
              <w:jc w:val="center"/>
            </w:pPr>
            <w:r>
              <w:rPr>
                <w:b/>
                <w:color w:val="FFFFFF"/>
              </w:rPr>
              <w:t>Yargılamanın İadesi Talebi Dosyaları</w:t>
            </w:r>
          </w:p>
        </w:tc>
      </w:tr>
      <w:tr w:rsidR="00E32D7B" w14:paraId="22CEDE8B" w14:textId="77777777" w:rsidTr="00B113EB">
        <w:tc>
          <w:tcPr>
            <w:tcW w:w="3281" w:type="dxa"/>
            <w:tcBorders>
              <w:top w:val="single" w:sz="4" w:space="0" w:color="000000"/>
              <w:left w:val="single" w:sz="4" w:space="0" w:color="000000"/>
              <w:bottom w:val="single" w:sz="4" w:space="0" w:color="000000"/>
            </w:tcBorders>
            <w:shd w:val="clear" w:color="auto" w:fill="auto"/>
          </w:tcPr>
          <w:p w14:paraId="0EB79379" w14:textId="77777777" w:rsidR="00E32D7B" w:rsidRDefault="00E32D7B">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33A14128" w14:textId="77777777" w:rsidR="00E32D7B" w:rsidRDefault="00E32D7B">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4C4D57D9" w14:textId="77777777" w:rsidR="00E32D7B" w:rsidRDefault="00E32D7B">
            <w:pPr>
              <w:jc w:val="center"/>
              <w:rPr>
                <w:b/>
                <w:color w:val="FFFFFF"/>
              </w:rPr>
            </w:pPr>
            <w:proofErr w:type="spellStart"/>
            <w:r>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E300223" w14:textId="77777777" w:rsidR="00E32D7B" w:rsidRDefault="00E32D7B">
            <w:pPr>
              <w:jc w:val="center"/>
            </w:pPr>
            <w:r>
              <w:rPr>
                <w:b/>
                <w:color w:val="FFFFFF"/>
              </w:rPr>
              <w:t>Toplam</w:t>
            </w:r>
          </w:p>
        </w:tc>
      </w:tr>
      <w:tr w:rsidR="00E32D7B" w14:paraId="52296563" w14:textId="77777777" w:rsidTr="00B113EB">
        <w:tc>
          <w:tcPr>
            <w:tcW w:w="3281" w:type="dxa"/>
            <w:tcBorders>
              <w:top w:val="single" w:sz="4" w:space="0" w:color="000000"/>
              <w:left w:val="single" w:sz="4" w:space="0" w:color="000000"/>
              <w:bottom w:val="single" w:sz="4" w:space="0" w:color="000000"/>
            </w:tcBorders>
            <w:shd w:val="clear" w:color="auto" w:fill="F2F2F2"/>
          </w:tcPr>
          <w:p w14:paraId="753C4E90" w14:textId="765F5AE3" w:rsidR="00E32D7B" w:rsidRDefault="00262FCD">
            <w:r>
              <w:t>1</w:t>
            </w:r>
            <w:r w:rsidR="00E32D7B">
              <w:t>. Asliye Hukuk Mahkemesi</w:t>
            </w:r>
          </w:p>
        </w:tc>
        <w:tc>
          <w:tcPr>
            <w:tcW w:w="1838" w:type="dxa"/>
            <w:tcBorders>
              <w:top w:val="single" w:sz="4" w:space="0" w:color="000000"/>
              <w:left w:val="single" w:sz="4" w:space="0" w:color="000000"/>
              <w:bottom w:val="single" w:sz="4" w:space="0" w:color="000000"/>
            </w:tcBorders>
            <w:shd w:val="clear" w:color="auto" w:fill="F2F2F2"/>
          </w:tcPr>
          <w:p w14:paraId="259EE2E0" w14:textId="53CD88F2" w:rsidR="00E32D7B" w:rsidRDefault="0091138A">
            <w:pPr>
              <w:snapToGrid w:val="0"/>
              <w:jc w:val="center"/>
            </w:pPr>
            <w:r>
              <w:t>0</w:t>
            </w:r>
          </w:p>
        </w:tc>
        <w:tc>
          <w:tcPr>
            <w:tcW w:w="1837" w:type="dxa"/>
            <w:tcBorders>
              <w:top w:val="single" w:sz="4" w:space="0" w:color="000000"/>
              <w:left w:val="single" w:sz="4" w:space="0" w:color="000000"/>
              <w:bottom w:val="single" w:sz="4" w:space="0" w:color="000000"/>
            </w:tcBorders>
            <w:shd w:val="clear" w:color="auto" w:fill="F2F2F2"/>
          </w:tcPr>
          <w:p w14:paraId="5B7268E4" w14:textId="7B383E07" w:rsidR="00E32D7B" w:rsidRDefault="00262FCD">
            <w:pPr>
              <w:snapToGrid w:val="0"/>
              <w:jc w:val="center"/>
            </w:pPr>
            <w:r>
              <w:t>1</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F2ED189" w14:textId="22A45244" w:rsidR="00E32D7B" w:rsidRDefault="00262FCD">
            <w:pPr>
              <w:snapToGrid w:val="0"/>
              <w:jc w:val="center"/>
              <w:rPr>
                <w:b/>
                <w:color w:val="FFFFFF"/>
              </w:rPr>
            </w:pPr>
            <w:r>
              <w:rPr>
                <w:b/>
                <w:color w:val="FFFFFF"/>
              </w:rPr>
              <w:t>1</w:t>
            </w:r>
          </w:p>
        </w:tc>
      </w:tr>
      <w:tr w:rsidR="00262FCD" w14:paraId="7283791A" w14:textId="77777777" w:rsidTr="00B113EB">
        <w:tc>
          <w:tcPr>
            <w:tcW w:w="3281" w:type="dxa"/>
            <w:tcBorders>
              <w:top w:val="single" w:sz="4" w:space="0" w:color="000000"/>
              <w:left w:val="single" w:sz="4" w:space="0" w:color="000000"/>
              <w:bottom w:val="single" w:sz="4" w:space="0" w:color="000000"/>
            </w:tcBorders>
            <w:shd w:val="clear" w:color="auto" w:fill="F2F2F2"/>
          </w:tcPr>
          <w:p w14:paraId="16714C26" w14:textId="680943EE" w:rsidR="00262FCD" w:rsidRDefault="00262FCD">
            <w:r>
              <w:t>2. Asliye Hukuk Mahkemesi</w:t>
            </w:r>
          </w:p>
        </w:tc>
        <w:tc>
          <w:tcPr>
            <w:tcW w:w="1838" w:type="dxa"/>
            <w:tcBorders>
              <w:top w:val="single" w:sz="4" w:space="0" w:color="000000"/>
              <w:left w:val="single" w:sz="4" w:space="0" w:color="000000"/>
              <w:bottom w:val="single" w:sz="4" w:space="0" w:color="000000"/>
            </w:tcBorders>
            <w:shd w:val="clear" w:color="auto" w:fill="F2F2F2"/>
          </w:tcPr>
          <w:p w14:paraId="138303E8" w14:textId="706F8637" w:rsidR="00262FCD" w:rsidRDefault="0091138A">
            <w:pPr>
              <w:snapToGrid w:val="0"/>
              <w:jc w:val="center"/>
            </w:pPr>
            <w:r>
              <w:t>0</w:t>
            </w:r>
          </w:p>
        </w:tc>
        <w:tc>
          <w:tcPr>
            <w:tcW w:w="1837" w:type="dxa"/>
            <w:tcBorders>
              <w:top w:val="single" w:sz="4" w:space="0" w:color="000000"/>
              <w:left w:val="single" w:sz="4" w:space="0" w:color="000000"/>
              <w:bottom w:val="single" w:sz="4" w:space="0" w:color="000000"/>
            </w:tcBorders>
            <w:shd w:val="clear" w:color="auto" w:fill="F2F2F2"/>
          </w:tcPr>
          <w:p w14:paraId="2439944E" w14:textId="64E8E192" w:rsidR="00262FCD" w:rsidRDefault="0091138A">
            <w:pPr>
              <w:snapToGrid w:val="0"/>
              <w:jc w:val="center"/>
            </w:pPr>
            <w:r>
              <w:t>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FFB3094" w14:textId="4CC5F333" w:rsidR="00262FCD" w:rsidRDefault="0091138A">
            <w:pPr>
              <w:snapToGrid w:val="0"/>
              <w:jc w:val="center"/>
              <w:rPr>
                <w:b/>
                <w:color w:val="FFFFFF"/>
              </w:rPr>
            </w:pPr>
            <w:r>
              <w:rPr>
                <w:b/>
                <w:color w:val="FFFFFF"/>
              </w:rPr>
              <w:t>0</w:t>
            </w:r>
          </w:p>
        </w:tc>
      </w:tr>
      <w:tr w:rsidR="00E32D7B" w14:paraId="46CBBEFC" w14:textId="77777777" w:rsidTr="00B113EB">
        <w:tc>
          <w:tcPr>
            <w:tcW w:w="3281" w:type="dxa"/>
            <w:tcBorders>
              <w:top w:val="single" w:sz="4" w:space="0" w:color="000000"/>
              <w:left w:val="single" w:sz="4" w:space="0" w:color="000000"/>
              <w:bottom w:val="single" w:sz="4" w:space="0" w:color="000000"/>
            </w:tcBorders>
            <w:shd w:val="clear" w:color="auto" w:fill="auto"/>
          </w:tcPr>
          <w:p w14:paraId="19236108" w14:textId="616CE429" w:rsidR="00E32D7B" w:rsidRDefault="00E32D7B">
            <w:r>
              <w:t>Sulh Hukuk Mahkemesi</w:t>
            </w:r>
          </w:p>
        </w:tc>
        <w:tc>
          <w:tcPr>
            <w:tcW w:w="1838" w:type="dxa"/>
            <w:tcBorders>
              <w:top w:val="single" w:sz="4" w:space="0" w:color="000000"/>
              <w:left w:val="single" w:sz="4" w:space="0" w:color="000000"/>
              <w:bottom w:val="single" w:sz="4" w:space="0" w:color="000000"/>
            </w:tcBorders>
            <w:shd w:val="clear" w:color="auto" w:fill="auto"/>
          </w:tcPr>
          <w:p w14:paraId="7D4E301E" w14:textId="7080582C" w:rsidR="00E32D7B" w:rsidRDefault="0091138A">
            <w:pPr>
              <w:snapToGrid w:val="0"/>
              <w:jc w:val="center"/>
            </w:pPr>
            <w:r>
              <w:t>0</w:t>
            </w:r>
          </w:p>
        </w:tc>
        <w:tc>
          <w:tcPr>
            <w:tcW w:w="1837" w:type="dxa"/>
            <w:tcBorders>
              <w:top w:val="single" w:sz="4" w:space="0" w:color="000000"/>
              <w:left w:val="single" w:sz="4" w:space="0" w:color="000000"/>
              <w:bottom w:val="single" w:sz="4" w:space="0" w:color="000000"/>
            </w:tcBorders>
            <w:shd w:val="clear" w:color="auto" w:fill="auto"/>
          </w:tcPr>
          <w:p w14:paraId="3B98E24A" w14:textId="4374FD67" w:rsidR="00E32D7B" w:rsidRDefault="0091138A">
            <w:pPr>
              <w:snapToGrid w:val="0"/>
              <w:jc w:val="center"/>
            </w:pPr>
            <w:r>
              <w:t>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32E003B" w14:textId="5D086966" w:rsidR="00E32D7B" w:rsidRDefault="0091138A">
            <w:pPr>
              <w:snapToGrid w:val="0"/>
              <w:jc w:val="center"/>
              <w:rPr>
                <w:b/>
                <w:color w:val="FFFFFF"/>
              </w:rPr>
            </w:pPr>
            <w:r>
              <w:rPr>
                <w:b/>
                <w:color w:val="FFFFFF"/>
              </w:rPr>
              <w:t>0</w:t>
            </w:r>
          </w:p>
        </w:tc>
      </w:tr>
      <w:tr w:rsidR="005B06AB" w14:paraId="72A4FD59" w14:textId="77777777" w:rsidTr="00B113EB">
        <w:tc>
          <w:tcPr>
            <w:tcW w:w="3281" w:type="dxa"/>
            <w:tcBorders>
              <w:top w:val="single" w:sz="4" w:space="0" w:color="000000"/>
              <w:left w:val="single" w:sz="4" w:space="0" w:color="000000"/>
              <w:bottom w:val="single" w:sz="4" w:space="0" w:color="000000"/>
            </w:tcBorders>
            <w:shd w:val="clear" w:color="auto" w:fill="auto"/>
          </w:tcPr>
          <w:p w14:paraId="62B59063" w14:textId="68D2A2AF" w:rsidR="005B06AB" w:rsidRDefault="005B06AB">
            <w:r>
              <w:t>Kadastro Mahkemesi</w:t>
            </w:r>
          </w:p>
        </w:tc>
        <w:tc>
          <w:tcPr>
            <w:tcW w:w="1838" w:type="dxa"/>
            <w:tcBorders>
              <w:top w:val="single" w:sz="4" w:space="0" w:color="000000"/>
              <w:left w:val="single" w:sz="4" w:space="0" w:color="000000"/>
              <w:bottom w:val="single" w:sz="4" w:space="0" w:color="000000"/>
            </w:tcBorders>
            <w:shd w:val="clear" w:color="auto" w:fill="auto"/>
          </w:tcPr>
          <w:p w14:paraId="6A711E5F" w14:textId="24EA021A" w:rsidR="005B06AB" w:rsidRDefault="005B06AB">
            <w:pPr>
              <w:snapToGrid w:val="0"/>
              <w:jc w:val="center"/>
            </w:pPr>
            <w:r>
              <w:t>0</w:t>
            </w:r>
          </w:p>
        </w:tc>
        <w:tc>
          <w:tcPr>
            <w:tcW w:w="1837" w:type="dxa"/>
            <w:tcBorders>
              <w:top w:val="single" w:sz="4" w:space="0" w:color="000000"/>
              <w:left w:val="single" w:sz="4" w:space="0" w:color="000000"/>
              <w:bottom w:val="single" w:sz="4" w:space="0" w:color="000000"/>
            </w:tcBorders>
            <w:shd w:val="clear" w:color="auto" w:fill="auto"/>
          </w:tcPr>
          <w:p w14:paraId="10A71EBF" w14:textId="04C62B27" w:rsidR="005B06AB" w:rsidRDefault="005B06AB">
            <w:pPr>
              <w:snapToGrid w:val="0"/>
              <w:jc w:val="center"/>
            </w:pPr>
            <w:r>
              <w:t>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6533F01" w14:textId="20F58795" w:rsidR="005B06AB" w:rsidRDefault="005B06AB">
            <w:pPr>
              <w:snapToGrid w:val="0"/>
              <w:jc w:val="center"/>
              <w:rPr>
                <w:b/>
                <w:color w:val="FFFFFF"/>
              </w:rPr>
            </w:pPr>
            <w:r>
              <w:rPr>
                <w:b/>
                <w:color w:val="FFFFFF"/>
              </w:rPr>
              <w:t>0</w:t>
            </w:r>
          </w:p>
        </w:tc>
      </w:tr>
      <w:tr w:rsidR="003003A1" w14:paraId="692AC5C6" w14:textId="77777777" w:rsidTr="00B113EB">
        <w:tc>
          <w:tcPr>
            <w:tcW w:w="3281" w:type="dxa"/>
            <w:tcBorders>
              <w:top w:val="single" w:sz="4" w:space="0" w:color="000000"/>
              <w:left w:val="single" w:sz="4" w:space="0" w:color="000000"/>
              <w:bottom w:val="single" w:sz="4" w:space="0" w:color="000000"/>
            </w:tcBorders>
            <w:shd w:val="clear" w:color="auto" w:fill="auto"/>
          </w:tcPr>
          <w:p w14:paraId="469DA1A4" w14:textId="270B47DF" w:rsidR="003003A1" w:rsidRDefault="003003A1">
            <w:r>
              <w:t>İş Mahkemesi</w:t>
            </w:r>
          </w:p>
        </w:tc>
        <w:tc>
          <w:tcPr>
            <w:tcW w:w="1838" w:type="dxa"/>
            <w:tcBorders>
              <w:top w:val="single" w:sz="4" w:space="0" w:color="000000"/>
              <w:left w:val="single" w:sz="4" w:space="0" w:color="000000"/>
              <w:bottom w:val="single" w:sz="4" w:space="0" w:color="000000"/>
            </w:tcBorders>
            <w:shd w:val="clear" w:color="auto" w:fill="auto"/>
          </w:tcPr>
          <w:p w14:paraId="284EF582" w14:textId="75EBD3F8" w:rsidR="003003A1" w:rsidRDefault="0091138A">
            <w:pPr>
              <w:snapToGrid w:val="0"/>
              <w:jc w:val="center"/>
            </w:pPr>
            <w:r>
              <w:t>0</w:t>
            </w:r>
          </w:p>
        </w:tc>
        <w:tc>
          <w:tcPr>
            <w:tcW w:w="1837" w:type="dxa"/>
            <w:tcBorders>
              <w:top w:val="single" w:sz="4" w:space="0" w:color="000000"/>
              <w:left w:val="single" w:sz="4" w:space="0" w:color="000000"/>
              <w:bottom w:val="single" w:sz="4" w:space="0" w:color="000000"/>
            </w:tcBorders>
            <w:shd w:val="clear" w:color="auto" w:fill="auto"/>
          </w:tcPr>
          <w:p w14:paraId="782D4966" w14:textId="2FAD88D8" w:rsidR="003003A1" w:rsidRDefault="0091138A">
            <w:pPr>
              <w:snapToGrid w:val="0"/>
              <w:jc w:val="center"/>
            </w:pPr>
            <w:r>
              <w:t>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C65D1B3" w14:textId="38DF2C2A" w:rsidR="003003A1" w:rsidRDefault="0091138A">
            <w:pPr>
              <w:snapToGrid w:val="0"/>
              <w:jc w:val="center"/>
              <w:rPr>
                <w:b/>
                <w:color w:val="FFFFFF"/>
              </w:rPr>
            </w:pPr>
            <w:r>
              <w:rPr>
                <w:b/>
                <w:color w:val="FFFFFF"/>
              </w:rPr>
              <w:t>0</w:t>
            </w:r>
          </w:p>
        </w:tc>
      </w:tr>
    </w:tbl>
    <w:p w14:paraId="116AA497" w14:textId="77777777" w:rsidR="00E32D7B" w:rsidRDefault="00E32D7B"/>
    <w:p w14:paraId="6AF2A387" w14:textId="77777777" w:rsidR="00E107FB" w:rsidRDefault="00E107FB">
      <w:pPr>
        <w:jc w:val="both"/>
      </w:pPr>
    </w:p>
    <w:p w14:paraId="0045C7C8" w14:textId="77777777" w:rsidR="00E32D7B" w:rsidRPr="008F4F98" w:rsidRDefault="00E32D7B" w:rsidP="00472D17">
      <w:pPr>
        <w:numPr>
          <w:ilvl w:val="0"/>
          <w:numId w:val="6"/>
        </w:numPr>
        <w:ind w:left="567"/>
        <w:jc w:val="both"/>
        <w:rPr>
          <w:b/>
          <w:color w:val="C00000"/>
        </w:rPr>
      </w:pPr>
      <w:r w:rsidRPr="008F4F98">
        <w:rPr>
          <w:b/>
          <w:color w:val="C00000"/>
        </w:rPr>
        <w:t>Temyiz ve İstinaf İncelemelerine Giden Dosya Sayıları</w:t>
      </w:r>
    </w:p>
    <w:p w14:paraId="100DFD6E" w14:textId="77777777" w:rsidR="00E32D7B" w:rsidRPr="00652ABF" w:rsidRDefault="00E32D7B">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652ABF" w:rsidRPr="00652ABF" w14:paraId="7BB87DC0" w14:textId="77777777" w:rsidTr="007011CB">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03C01A2A" w14:textId="6FDC0479" w:rsidR="007011CB" w:rsidRPr="00652ABF" w:rsidRDefault="007011CB">
            <w:pPr>
              <w:jc w:val="center"/>
              <w:rPr>
                <w:color w:val="00B050"/>
              </w:rPr>
            </w:pPr>
            <w:r w:rsidRPr="008F4F98">
              <w:rPr>
                <w:b/>
                <w:color w:val="FFFFFF" w:themeColor="background1"/>
              </w:rPr>
              <w:t>Temyiz İncelemesine Giden Dosya Bilgileri</w:t>
            </w:r>
          </w:p>
        </w:tc>
      </w:tr>
      <w:tr w:rsidR="007011CB" w14:paraId="3F77B376" w14:textId="77777777" w:rsidTr="007011CB">
        <w:tc>
          <w:tcPr>
            <w:tcW w:w="2835" w:type="dxa"/>
            <w:tcBorders>
              <w:top w:val="single" w:sz="4" w:space="0" w:color="000000"/>
              <w:left w:val="single" w:sz="4" w:space="0" w:color="000000"/>
              <w:bottom w:val="single" w:sz="4" w:space="0" w:color="000000"/>
            </w:tcBorders>
            <w:shd w:val="clear" w:color="auto" w:fill="auto"/>
          </w:tcPr>
          <w:p w14:paraId="6FBD1F7F" w14:textId="77777777" w:rsidR="007011CB" w:rsidRPr="007011CB" w:rsidRDefault="007011CB">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456E3B01" w14:textId="77777777" w:rsidR="007011CB" w:rsidRPr="007011CB" w:rsidRDefault="007011CB">
            <w:pPr>
              <w:jc w:val="center"/>
              <w:rPr>
                <w:b/>
                <w:sz w:val="20"/>
                <w:szCs w:val="20"/>
              </w:rPr>
            </w:pPr>
            <w:proofErr w:type="spellStart"/>
            <w:r w:rsidRPr="007011CB">
              <w:rPr>
                <w:b/>
                <w:sz w:val="20"/>
                <w:szCs w:val="20"/>
              </w:rPr>
              <w:t>Red</w:t>
            </w:r>
            <w:proofErr w:type="spellEnd"/>
          </w:p>
        </w:tc>
        <w:tc>
          <w:tcPr>
            <w:tcW w:w="851" w:type="dxa"/>
            <w:tcBorders>
              <w:top w:val="single" w:sz="4" w:space="0" w:color="000000"/>
              <w:left w:val="single" w:sz="4" w:space="0" w:color="000000"/>
              <w:bottom w:val="single" w:sz="4" w:space="0" w:color="000000"/>
            </w:tcBorders>
            <w:shd w:val="clear" w:color="auto" w:fill="auto"/>
          </w:tcPr>
          <w:p w14:paraId="30DA768C" w14:textId="77777777" w:rsidR="007011CB" w:rsidRPr="007011CB" w:rsidRDefault="007011CB">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4802A2E3" w14:textId="77777777" w:rsidR="007011CB" w:rsidRPr="007011CB" w:rsidRDefault="007011CB">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282FC9FD" w14:textId="77777777" w:rsidR="007011CB" w:rsidRPr="007011CB" w:rsidRDefault="007011CB">
            <w:pPr>
              <w:jc w:val="center"/>
              <w:rPr>
                <w:b/>
                <w:sz w:val="20"/>
                <w:szCs w:val="20"/>
              </w:rPr>
            </w:pPr>
            <w:r w:rsidRPr="007011CB">
              <w:rPr>
                <w:b/>
                <w:sz w:val="20"/>
                <w:szCs w:val="20"/>
              </w:rPr>
              <w:t>Düzelterek</w:t>
            </w:r>
          </w:p>
          <w:p w14:paraId="4C64BB7D" w14:textId="77777777" w:rsidR="007011CB" w:rsidRPr="007011CB" w:rsidRDefault="007011CB">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62389F37" w14:textId="77777777" w:rsidR="007011CB" w:rsidRPr="007011CB" w:rsidRDefault="007011CB">
            <w:pPr>
              <w:jc w:val="center"/>
              <w:rPr>
                <w:b/>
                <w:sz w:val="20"/>
                <w:szCs w:val="20"/>
              </w:rPr>
            </w:pPr>
            <w:r w:rsidRPr="007011CB">
              <w:rPr>
                <w:b/>
                <w:sz w:val="20"/>
                <w:szCs w:val="20"/>
              </w:rPr>
              <w:t>Geri</w:t>
            </w:r>
          </w:p>
          <w:p w14:paraId="7CB75B6E" w14:textId="3140FA11" w:rsidR="007011CB" w:rsidRPr="007011CB" w:rsidRDefault="007011CB">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4F797650" w14:textId="30DA072A" w:rsidR="007011CB" w:rsidRPr="007011CB" w:rsidRDefault="007011CB">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1BCB4FB" w14:textId="77777777" w:rsidR="007011CB" w:rsidRPr="007011CB" w:rsidRDefault="007011CB">
            <w:pPr>
              <w:jc w:val="center"/>
              <w:rPr>
                <w:sz w:val="20"/>
                <w:szCs w:val="20"/>
              </w:rPr>
            </w:pPr>
            <w:r w:rsidRPr="007011CB">
              <w:rPr>
                <w:b/>
                <w:color w:val="FFFFFF"/>
                <w:sz w:val="20"/>
                <w:szCs w:val="20"/>
              </w:rPr>
              <w:t>Giden</w:t>
            </w:r>
          </w:p>
        </w:tc>
      </w:tr>
      <w:tr w:rsidR="007011CB" w14:paraId="32970D5D" w14:textId="77777777" w:rsidTr="007011CB">
        <w:tc>
          <w:tcPr>
            <w:tcW w:w="2835" w:type="dxa"/>
            <w:tcBorders>
              <w:top w:val="single" w:sz="4" w:space="0" w:color="000000"/>
              <w:left w:val="single" w:sz="4" w:space="0" w:color="000000"/>
              <w:bottom w:val="single" w:sz="4" w:space="0" w:color="000000"/>
            </w:tcBorders>
            <w:shd w:val="clear" w:color="auto" w:fill="F2F2F2"/>
          </w:tcPr>
          <w:p w14:paraId="6E2C8B23" w14:textId="147FADF2" w:rsidR="007011CB" w:rsidRPr="007011CB" w:rsidRDefault="00262FCD">
            <w:pPr>
              <w:rPr>
                <w:sz w:val="22"/>
                <w:szCs w:val="22"/>
              </w:rPr>
            </w:pPr>
            <w:r>
              <w:rPr>
                <w:sz w:val="22"/>
                <w:szCs w:val="22"/>
              </w:rPr>
              <w:t>1.</w:t>
            </w:r>
            <w:r w:rsidR="007011CB" w:rsidRPr="007011CB">
              <w:rPr>
                <w:sz w:val="22"/>
                <w:szCs w:val="22"/>
              </w:rPr>
              <w:t xml:space="preserve"> Ağır Ceza Mahkemesi</w:t>
            </w:r>
          </w:p>
        </w:tc>
        <w:tc>
          <w:tcPr>
            <w:tcW w:w="567" w:type="dxa"/>
            <w:tcBorders>
              <w:top w:val="single" w:sz="4" w:space="0" w:color="000000"/>
              <w:left w:val="single" w:sz="4" w:space="0" w:color="000000"/>
              <w:bottom w:val="single" w:sz="4" w:space="0" w:color="000000"/>
            </w:tcBorders>
            <w:shd w:val="clear" w:color="auto" w:fill="F2F2F2"/>
          </w:tcPr>
          <w:p w14:paraId="3DE2A351" w14:textId="08EB73AC" w:rsidR="007011CB" w:rsidRDefault="0091138A">
            <w:pPr>
              <w:snapToGrid w:val="0"/>
              <w:jc w:val="center"/>
            </w:pPr>
            <w:r>
              <w:t>0</w:t>
            </w:r>
          </w:p>
        </w:tc>
        <w:tc>
          <w:tcPr>
            <w:tcW w:w="851" w:type="dxa"/>
            <w:tcBorders>
              <w:top w:val="single" w:sz="4" w:space="0" w:color="000000"/>
              <w:left w:val="single" w:sz="4" w:space="0" w:color="000000"/>
              <w:bottom w:val="single" w:sz="4" w:space="0" w:color="000000"/>
            </w:tcBorders>
            <w:shd w:val="clear" w:color="auto" w:fill="F2F2F2"/>
          </w:tcPr>
          <w:p w14:paraId="3AA03FF4" w14:textId="306BB9DC" w:rsidR="007011CB" w:rsidRDefault="00513CE6">
            <w:pPr>
              <w:snapToGrid w:val="0"/>
              <w:jc w:val="center"/>
            </w:pPr>
            <w:r>
              <w:t>2</w:t>
            </w:r>
          </w:p>
        </w:tc>
        <w:tc>
          <w:tcPr>
            <w:tcW w:w="850" w:type="dxa"/>
            <w:tcBorders>
              <w:top w:val="single" w:sz="4" w:space="0" w:color="000000"/>
              <w:left w:val="single" w:sz="4" w:space="0" w:color="000000"/>
              <w:bottom w:val="single" w:sz="4" w:space="0" w:color="000000"/>
            </w:tcBorders>
            <w:shd w:val="clear" w:color="auto" w:fill="F2F2F2"/>
          </w:tcPr>
          <w:p w14:paraId="30C25234" w14:textId="7C9C73D2" w:rsidR="007011CB" w:rsidRDefault="00513CE6">
            <w:pPr>
              <w:snapToGrid w:val="0"/>
              <w:jc w:val="center"/>
            </w:pPr>
            <w:r>
              <w:t>2</w:t>
            </w:r>
          </w:p>
        </w:tc>
        <w:tc>
          <w:tcPr>
            <w:tcW w:w="1168" w:type="dxa"/>
            <w:tcBorders>
              <w:top w:val="single" w:sz="4" w:space="0" w:color="000000"/>
              <w:left w:val="single" w:sz="4" w:space="0" w:color="000000"/>
              <w:bottom w:val="single" w:sz="4" w:space="0" w:color="000000"/>
            </w:tcBorders>
            <w:shd w:val="clear" w:color="auto" w:fill="F2F2F2"/>
          </w:tcPr>
          <w:p w14:paraId="29D85136" w14:textId="62E5655F" w:rsidR="007011CB" w:rsidRDefault="00513CE6">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05EEC9A5" w14:textId="5231B682" w:rsidR="007011CB" w:rsidRDefault="0091138A">
            <w:pPr>
              <w:snapToGrid w:val="0"/>
              <w:jc w:val="center"/>
            </w:pPr>
            <w:r>
              <w:t>0</w:t>
            </w:r>
          </w:p>
        </w:tc>
        <w:tc>
          <w:tcPr>
            <w:tcW w:w="1275" w:type="dxa"/>
            <w:tcBorders>
              <w:top w:val="single" w:sz="4" w:space="0" w:color="000000"/>
              <w:left w:val="single" w:sz="4" w:space="0" w:color="000000"/>
              <w:bottom w:val="single" w:sz="4" w:space="0" w:color="000000"/>
            </w:tcBorders>
            <w:shd w:val="clear" w:color="auto" w:fill="F2F2F2"/>
          </w:tcPr>
          <w:p w14:paraId="6AB0408F" w14:textId="3B39F3F1" w:rsidR="007011CB" w:rsidRDefault="00513CE6">
            <w:pPr>
              <w:snapToGrid w:val="0"/>
              <w:jc w:val="center"/>
            </w:pPr>
            <w:r>
              <w:t>34</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6A993C8" w14:textId="7FF375BF" w:rsidR="007011CB" w:rsidRPr="00513CE6" w:rsidRDefault="00513CE6">
            <w:pPr>
              <w:snapToGrid w:val="0"/>
              <w:jc w:val="center"/>
              <w:rPr>
                <w:b/>
              </w:rPr>
            </w:pPr>
            <w:r w:rsidRPr="00513CE6">
              <w:rPr>
                <w:b/>
              </w:rPr>
              <w:t>39</w:t>
            </w:r>
          </w:p>
        </w:tc>
      </w:tr>
      <w:tr w:rsidR="00262FCD" w14:paraId="347401AC" w14:textId="77777777" w:rsidTr="007011CB">
        <w:tc>
          <w:tcPr>
            <w:tcW w:w="2835" w:type="dxa"/>
            <w:tcBorders>
              <w:top w:val="single" w:sz="4" w:space="0" w:color="000000"/>
              <w:left w:val="single" w:sz="4" w:space="0" w:color="000000"/>
              <w:bottom w:val="single" w:sz="4" w:space="0" w:color="000000"/>
            </w:tcBorders>
            <w:shd w:val="clear" w:color="auto" w:fill="F2F2F2"/>
          </w:tcPr>
          <w:p w14:paraId="7DB6D8EF" w14:textId="558CB5E2" w:rsidR="00262FCD" w:rsidRPr="007011CB" w:rsidRDefault="00262FCD">
            <w:pPr>
              <w:rPr>
                <w:sz w:val="22"/>
                <w:szCs w:val="22"/>
              </w:rPr>
            </w:pPr>
            <w:r>
              <w:rPr>
                <w:sz w:val="22"/>
                <w:szCs w:val="22"/>
              </w:rPr>
              <w:t>2</w:t>
            </w:r>
            <w:r w:rsidRPr="007011CB">
              <w:rPr>
                <w:sz w:val="22"/>
                <w:szCs w:val="22"/>
              </w:rPr>
              <w:t>. Ağır Ceza Mahkemesi</w:t>
            </w:r>
          </w:p>
        </w:tc>
        <w:tc>
          <w:tcPr>
            <w:tcW w:w="567" w:type="dxa"/>
            <w:tcBorders>
              <w:top w:val="single" w:sz="4" w:space="0" w:color="000000"/>
              <w:left w:val="single" w:sz="4" w:space="0" w:color="000000"/>
              <w:bottom w:val="single" w:sz="4" w:space="0" w:color="000000"/>
            </w:tcBorders>
            <w:shd w:val="clear" w:color="auto" w:fill="F2F2F2"/>
          </w:tcPr>
          <w:p w14:paraId="6AAD4594" w14:textId="31CBE12B" w:rsidR="00262FCD" w:rsidRDefault="00B6159E">
            <w:pPr>
              <w:snapToGrid w:val="0"/>
              <w:jc w:val="center"/>
            </w:pPr>
            <w:r>
              <w:t>0</w:t>
            </w:r>
          </w:p>
        </w:tc>
        <w:tc>
          <w:tcPr>
            <w:tcW w:w="851" w:type="dxa"/>
            <w:tcBorders>
              <w:top w:val="single" w:sz="4" w:space="0" w:color="000000"/>
              <w:left w:val="single" w:sz="4" w:space="0" w:color="000000"/>
              <w:bottom w:val="single" w:sz="4" w:space="0" w:color="000000"/>
            </w:tcBorders>
            <w:shd w:val="clear" w:color="auto" w:fill="F2F2F2"/>
          </w:tcPr>
          <w:p w14:paraId="1453293E" w14:textId="01663F38" w:rsidR="00262FCD" w:rsidRDefault="00B6159E">
            <w:pPr>
              <w:snapToGrid w:val="0"/>
              <w:jc w:val="center"/>
            </w:pPr>
            <w:r>
              <w:t>0</w:t>
            </w:r>
          </w:p>
        </w:tc>
        <w:tc>
          <w:tcPr>
            <w:tcW w:w="850" w:type="dxa"/>
            <w:tcBorders>
              <w:top w:val="single" w:sz="4" w:space="0" w:color="000000"/>
              <w:left w:val="single" w:sz="4" w:space="0" w:color="000000"/>
              <w:bottom w:val="single" w:sz="4" w:space="0" w:color="000000"/>
            </w:tcBorders>
            <w:shd w:val="clear" w:color="auto" w:fill="F2F2F2"/>
          </w:tcPr>
          <w:p w14:paraId="5561E745" w14:textId="1C78992A" w:rsidR="00262FCD" w:rsidRDefault="00B6159E">
            <w:pPr>
              <w:snapToGrid w:val="0"/>
              <w:jc w:val="center"/>
            </w:pPr>
            <w:r>
              <w:t>0</w:t>
            </w:r>
          </w:p>
        </w:tc>
        <w:tc>
          <w:tcPr>
            <w:tcW w:w="1168" w:type="dxa"/>
            <w:tcBorders>
              <w:top w:val="single" w:sz="4" w:space="0" w:color="000000"/>
              <w:left w:val="single" w:sz="4" w:space="0" w:color="000000"/>
              <w:bottom w:val="single" w:sz="4" w:space="0" w:color="000000"/>
            </w:tcBorders>
            <w:shd w:val="clear" w:color="auto" w:fill="F2F2F2"/>
          </w:tcPr>
          <w:p w14:paraId="27F2214D" w14:textId="46FA62E6" w:rsidR="00262FCD" w:rsidRDefault="00B6159E">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0EF45BA5" w14:textId="3EB24048" w:rsidR="00262FCD" w:rsidRDefault="00B6159E">
            <w:pPr>
              <w:snapToGrid w:val="0"/>
              <w:jc w:val="center"/>
            </w:pPr>
            <w:r>
              <w:t>0</w:t>
            </w:r>
          </w:p>
        </w:tc>
        <w:tc>
          <w:tcPr>
            <w:tcW w:w="1275" w:type="dxa"/>
            <w:tcBorders>
              <w:top w:val="single" w:sz="4" w:space="0" w:color="000000"/>
              <w:left w:val="single" w:sz="4" w:space="0" w:color="000000"/>
              <w:bottom w:val="single" w:sz="4" w:space="0" w:color="000000"/>
            </w:tcBorders>
            <w:shd w:val="clear" w:color="auto" w:fill="F2F2F2"/>
          </w:tcPr>
          <w:p w14:paraId="4F6C8628" w14:textId="2F5D565B" w:rsidR="00262FCD" w:rsidRDefault="00B6159E">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16395BC" w14:textId="72A9BFD2" w:rsidR="00262FCD" w:rsidRPr="00513CE6" w:rsidRDefault="00B6159E">
            <w:pPr>
              <w:snapToGrid w:val="0"/>
              <w:jc w:val="center"/>
              <w:rPr>
                <w:b/>
              </w:rPr>
            </w:pPr>
            <w:r>
              <w:rPr>
                <w:b/>
              </w:rPr>
              <w:t>2</w:t>
            </w:r>
          </w:p>
        </w:tc>
      </w:tr>
      <w:tr w:rsidR="007011CB" w14:paraId="281369D7" w14:textId="77777777" w:rsidTr="007011CB">
        <w:tc>
          <w:tcPr>
            <w:tcW w:w="2835" w:type="dxa"/>
            <w:tcBorders>
              <w:top w:val="single" w:sz="4" w:space="0" w:color="000000"/>
              <w:left w:val="single" w:sz="4" w:space="0" w:color="000000"/>
              <w:bottom w:val="single" w:sz="4" w:space="0" w:color="000000"/>
            </w:tcBorders>
            <w:shd w:val="clear" w:color="auto" w:fill="auto"/>
          </w:tcPr>
          <w:p w14:paraId="67E87AFB" w14:textId="27B3EA2F" w:rsidR="007011CB" w:rsidRPr="007011CB" w:rsidRDefault="00262FCD">
            <w:pPr>
              <w:rPr>
                <w:sz w:val="22"/>
                <w:szCs w:val="22"/>
              </w:rPr>
            </w:pPr>
            <w:r>
              <w:rPr>
                <w:sz w:val="22"/>
                <w:szCs w:val="22"/>
              </w:rPr>
              <w:t>1</w:t>
            </w:r>
            <w:r w:rsidR="007011CB" w:rsidRPr="007011CB">
              <w:rPr>
                <w:sz w:val="22"/>
                <w:szCs w:val="22"/>
              </w:rPr>
              <w:t>. Asliye Ceza Mahkemesi</w:t>
            </w:r>
          </w:p>
        </w:tc>
        <w:tc>
          <w:tcPr>
            <w:tcW w:w="567" w:type="dxa"/>
            <w:tcBorders>
              <w:top w:val="single" w:sz="4" w:space="0" w:color="000000"/>
              <w:left w:val="single" w:sz="4" w:space="0" w:color="000000"/>
              <w:bottom w:val="single" w:sz="4" w:space="0" w:color="000000"/>
            </w:tcBorders>
            <w:shd w:val="clear" w:color="auto" w:fill="auto"/>
          </w:tcPr>
          <w:p w14:paraId="5CC2D2FD" w14:textId="5A2B6448" w:rsidR="007011CB" w:rsidRDefault="0091138A">
            <w:pPr>
              <w:snapToGrid w:val="0"/>
              <w:jc w:val="center"/>
            </w:pPr>
            <w:r>
              <w:t>0</w:t>
            </w:r>
          </w:p>
        </w:tc>
        <w:tc>
          <w:tcPr>
            <w:tcW w:w="851" w:type="dxa"/>
            <w:tcBorders>
              <w:top w:val="single" w:sz="4" w:space="0" w:color="000000"/>
              <w:left w:val="single" w:sz="4" w:space="0" w:color="000000"/>
              <w:bottom w:val="single" w:sz="4" w:space="0" w:color="000000"/>
            </w:tcBorders>
            <w:shd w:val="clear" w:color="auto" w:fill="auto"/>
          </w:tcPr>
          <w:p w14:paraId="39250BA7" w14:textId="7994C6F8" w:rsidR="007011CB" w:rsidRDefault="00F87AEA">
            <w:pPr>
              <w:snapToGrid w:val="0"/>
              <w:jc w:val="center"/>
            </w:pPr>
            <w:r>
              <w:t>2</w:t>
            </w:r>
          </w:p>
        </w:tc>
        <w:tc>
          <w:tcPr>
            <w:tcW w:w="850" w:type="dxa"/>
            <w:tcBorders>
              <w:top w:val="single" w:sz="4" w:space="0" w:color="000000"/>
              <w:left w:val="single" w:sz="4" w:space="0" w:color="000000"/>
              <w:bottom w:val="single" w:sz="4" w:space="0" w:color="000000"/>
            </w:tcBorders>
            <w:shd w:val="clear" w:color="auto" w:fill="auto"/>
          </w:tcPr>
          <w:p w14:paraId="5D3CD40B" w14:textId="25947817" w:rsidR="007011CB" w:rsidRDefault="00F87AEA">
            <w:pPr>
              <w:snapToGrid w:val="0"/>
              <w:jc w:val="center"/>
            </w:pPr>
            <w:r>
              <w:t>4</w:t>
            </w:r>
          </w:p>
        </w:tc>
        <w:tc>
          <w:tcPr>
            <w:tcW w:w="1168" w:type="dxa"/>
            <w:tcBorders>
              <w:top w:val="single" w:sz="4" w:space="0" w:color="000000"/>
              <w:left w:val="single" w:sz="4" w:space="0" w:color="000000"/>
              <w:bottom w:val="single" w:sz="4" w:space="0" w:color="000000"/>
            </w:tcBorders>
            <w:shd w:val="clear" w:color="auto" w:fill="auto"/>
          </w:tcPr>
          <w:p w14:paraId="019F83B0" w14:textId="087F281E" w:rsidR="007011CB" w:rsidRDefault="00F87AEA">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tcPr>
          <w:p w14:paraId="6F48AA1A" w14:textId="42C4B8F3" w:rsidR="007011CB" w:rsidRDefault="00F87AEA">
            <w:pPr>
              <w:snapToGrid w:val="0"/>
              <w:jc w:val="center"/>
            </w:pPr>
            <w:r>
              <w:t>3</w:t>
            </w:r>
          </w:p>
        </w:tc>
        <w:tc>
          <w:tcPr>
            <w:tcW w:w="1275" w:type="dxa"/>
            <w:tcBorders>
              <w:top w:val="single" w:sz="4" w:space="0" w:color="000000"/>
              <w:left w:val="single" w:sz="4" w:space="0" w:color="000000"/>
              <w:bottom w:val="single" w:sz="4" w:space="0" w:color="000000"/>
            </w:tcBorders>
            <w:shd w:val="clear" w:color="auto" w:fill="auto"/>
          </w:tcPr>
          <w:p w14:paraId="5F8BBAAC" w14:textId="52703F70" w:rsidR="007011CB" w:rsidRDefault="00F87AEA">
            <w:pPr>
              <w:snapToGrid w:val="0"/>
              <w:jc w:val="center"/>
            </w:pPr>
            <w:r>
              <w:t>141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E853A1F" w14:textId="18C9FA84" w:rsidR="007011CB" w:rsidRPr="00513CE6" w:rsidRDefault="00F87AEA">
            <w:pPr>
              <w:snapToGrid w:val="0"/>
              <w:jc w:val="center"/>
              <w:rPr>
                <w:b/>
              </w:rPr>
            </w:pPr>
            <w:r>
              <w:rPr>
                <w:b/>
              </w:rPr>
              <w:t>151</w:t>
            </w:r>
          </w:p>
        </w:tc>
      </w:tr>
      <w:tr w:rsidR="00262FCD" w14:paraId="45897754" w14:textId="77777777" w:rsidTr="007011CB">
        <w:tc>
          <w:tcPr>
            <w:tcW w:w="2835" w:type="dxa"/>
            <w:tcBorders>
              <w:top w:val="single" w:sz="4" w:space="0" w:color="000000"/>
              <w:left w:val="single" w:sz="4" w:space="0" w:color="000000"/>
              <w:bottom w:val="single" w:sz="4" w:space="0" w:color="000000"/>
            </w:tcBorders>
            <w:shd w:val="clear" w:color="auto" w:fill="auto"/>
          </w:tcPr>
          <w:p w14:paraId="6BF4E6A8" w14:textId="167A77CB" w:rsidR="00262FCD" w:rsidRPr="007011CB" w:rsidRDefault="00262FCD" w:rsidP="00262FCD">
            <w:pPr>
              <w:rPr>
                <w:sz w:val="22"/>
                <w:szCs w:val="22"/>
              </w:rPr>
            </w:pPr>
            <w:r>
              <w:rPr>
                <w:sz w:val="22"/>
                <w:szCs w:val="22"/>
              </w:rPr>
              <w:t>2</w:t>
            </w:r>
            <w:r w:rsidRPr="007011CB">
              <w:rPr>
                <w:sz w:val="22"/>
                <w:szCs w:val="22"/>
              </w:rPr>
              <w:t>. Asliye Ceza Mahkemesi</w:t>
            </w:r>
          </w:p>
        </w:tc>
        <w:tc>
          <w:tcPr>
            <w:tcW w:w="567" w:type="dxa"/>
            <w:tcBorders>
              <w:top w:val="single" w:sz="4" w:space="0" w:color="000000"/>
              <w:left w:val="single" w:sz="4" w:space="0" w:color="000000"/>
              <w:bottom w:val="single" w:sz="4" w:space="0" w:color="000000"/>
            </w:tcBorders>
            <w:shd w:val="clear" w:color="auto" w:fill="auto"/>
          </w:tcPr>
          <w:p w14:paraId="2D41B58A" w14:textId="3756CEAF" w:rsidR="00262FCD" w:rsidRDefault="0011620F" w:rsidP="00262FCD">
            <w:pPr>
              <w:snapToGrid w:val="0"/>
              <w:jc w:val="center"/>
            </w:pPr>
            <w:r>
              <w:t>0</w:t>
            </w:r>
          </w:p>
        </w:tc>
        <w:tc>
          <w:tcPr>
            <w:tcW w:w="851" w:type="dxa"/>
            <w:tcBorders>
              <w:top w:val="single" w:sz="4" w:space="0" w:color="000000"/>
              <w:left w:val="single" w:sz="4" w:space="0" w:color="000000"/>
              <w:bottom w:val="single" w:sz="4" w:space="0" w:color="000000"/>
            </w:tcBorders>
            <w:shd w:val="clear" w:color="auto" w:fill="auto"/>
          </w:tcPr>
          <w:p w14:paraId="4CDE485F" w14:textId="3886D19E" w:rsidR="00262FCD" w:rsidRDefault="0011620F" w:rsidP="00262FCD">
            <w:pPr>
              <w:snapToGrid w:val="0"/>
              <w:jc w:val="center"/>
            </w:pPr>
            <w:r>
              <w:t>3</w:t>
            </w:r>
          </w:p>
        </w:tc>
        <w:tc>
          <w:tcPr>
            <w:tcW w:w="850" w:type="dxa"/>
            <w:tcBorders>
              <w:top w:val="single" w:sz="4" w:space="0" w:color="000000"/>
              <w:left w:val="single" w:sz="4" w:space="0" w:color="000000"/>
              <w:bottom w:val="single" w:sz="4" w:space="0" w:color="000000"/>
            </w:tcBorders>
            <w:shd w:val="clear" w:color="auto" w:fill="auto"/>
          </w:tcPr>
          <w:p w14:paraId="068B4B2B" w14:textId="4F90DF64" w:rsidR="00262FCD" w:rsidRDefault="0011620F" w:rsidP="00262FCD">
            <w:pPr>
              <w:snapToGrid w:val="0"/>
              <w:jc w:val="center"/>
            </w:pPr>
            <w:r>
              <w:t>0</w:t>
            </w:r>
          </w:p>
        </w:tc>
        <w:tc>
          <w:tcPr>
            <w:tcW w:w="1168" w:type="dxa"/>
            <w:tcBorders>
              <w:top w:val="single" w:sz="4" w:space="0" w:color="000000"/>
              <w:left w:val="single" w:sz="4" w:space="0" w:color="000000"/>
              <w:bottom w:val="single" w:sz="4" w:space="0" w:color="000000"/>
            </w:tcBorders>
            <w:shd w:val="clear" w:color="auto" w:fill="auto"/>
          </w:tcPr>
          <w:p w14:paraId="28CF5E41" w14:textId="3A335C96" w:rsidR="00262FCD" w:rsidRDefault="0011620F" w:rsidP="00262FCD">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tcPr>
          <w:p w14:paraId="365FAED8" w14:textId="3780BB11" w:rsidR="00262FCD" w:rsidRDefault="0011620F" w:rsidP="00262FCD">
            <w:pPr>
              <w:snapToGrid w:val="0"/>
              <w:jc w:val="center"/>
            </w:pPr>
            <w:r>
              <w:t>1</w:t>
            </w:r>
          </w:p>
        </w:tc>
        <w:tc>
          <w:tcPr>
            <w:tcW w:w="1275" w:type="dxa"/>
            <w:tcBorders>
              <w:top w:val="single" w:sz="4" w:space="0" w:color="000000"/>
              <w:left w:val="single" w:sz="4" w:space="0" w:color="000000"/>
              <w:bottom w:val="single" w:sz="4" w:space="0" w:color="000000"/>
            </w:tcBorders>
            <w:shd w:val="clear" w:color="auto" w:fill="auto"/>
          </w:tcPr>
          <w:p w14:paraId="0FC35609" w14:textId="72C699C8" w:rsidR="00262FCD" w:rsidRDefault="0011620F" w:rsidP="00262FCD">
            <w:pPr>
              <w:snapToGrid w:val="0"/>
              <w:jc w:val="center"/>
            </w:pPr>
            <w:r>
              <w:t>33</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3C84846" w14:textId="4DEFB34D" w:rsidR="00262FCD" w:rsidRPr="00513CE6" w:rsidRDefault="0011620F" w:rsidP="00262FCD">
            <w:pPr>
              <w:snapToGrid w:val="0"/>
              <w:jc w:val="center"/>
              <w:rPr>
                <w:b/>
              </w:rPr>
            </w:pPr>
            <w:r>
              <w:rPr>
                <w:b/>
              </w:rPr>
              <w:t>37</w:t>
            </w:r>
          </w:p>
        </w:tc>
      </w:tr>
      <w:tr w:rsidR="00262FCD" w14:paraId="157660A3" w14:textId="77777777" w:rsidTr="007011CB">
        <w:tc>
          <w:tcPr>
            <w:tcW w:w="2835" w:type="dxa"/>
            <w:tcBorders>
              <w:top w:val="single" w:sz="4" w:space="0" w:color="000000"/>
              <w:left w:val="single" w:sz="4" w:space="0" w:color="000000"/>
              <w:bottom w:val="single" w:sz="4" w:space="0" w:color="000000"/>
            </w:tcBorders>
            <w:shd w:val="clear" w:color="auto" w:fill="auto"/>
          </w:tcPr>
          <w:p w14:paraId="742A4403" w14:textId="455741AE" w:rsidR="00262FCD" w:rsidRPr="007011CB" w:rsidRDefault="00262FCD" w:rsidP="00262FCD">
            <w:pPr>
              <w:rPr>
                <w:sz w:val="22"/>
                <w:szCs w:val="22"/>
              </w:rPr>
            </w:pPr>
            <w:r>
              <w:rPr>
                <w:sz w:val="22"/>
                <w:szCs w:val="22"/>
              </w:rPr>
              <w:t>3</w:t>
            </w:r>
            <w:r w:rsidRPr="007011CB">
              <w:rPr>
                <w:sz w:val="22"/>
                <w:szCs w:val="22"/>
              </w:rPr>
              <w:t>. Asliye Ceza Mahkemesi</w:t>
            </w:r>
          </w:p>
        </w:tc>
        <w:tc>
          <w:tcPr>
            <w:tcW w:w="567" w:type="dxa"/>
            <w:tcBorders>
              <w:top w:val="single" w:sz="4" w:space="0" w:color="000000"/>
              <w:left w:val="single" w:sz="4" w:space="0" w:color="000000"/>
              <w:bottom w:val="single" w:sz="4" w:space="0" w:color="000000"/>
            </w:tcBorders>
            <w:shd w:val="clear" w:color="auto" w:fill="auto"/>
          </w:tcPr>
          <w:p w14:paraId="14801CA8" w14:textId="1C6F5763" w:rsidR="00262FCD" w:rsidRDefault="00FF6CCA" w:rsidP="00262FCD">
            <w:pPr>
              <w:snapToGrid w:val="0"/>
              <w:jc w:val="center"/>
            </w:pPr>
            <w:r>
              <w:t>6</w:t>
            </w:r>
          </w:p>
        </w:tc>
        <w:tc>
          <w:tcPr>
            <w:tcW w:w="851" w:type="dxa"/>
            <w:tcBorders>
              <w:top w:val="single" w:sz="4" w:space="0" w:color="000000"/>
              <w:left w:val="single" w:sz="4" w:space="0" w:color="000000"/>
              <w:bottom w:val="single" w:sz="4" w:space="0" w:color="000000"/>
            </w:tcBorders>
            <w:shd w:val="clear" w:color="auto" w:fill="auto"/>
          </w:tcPr>
          <w:p w14:paraId="11D80C5C" w14:textId="2E83A170" w:rsidR="00262FCD" w:rsidRDefault="00FF6CCA" w:rsidP="00262FCD">
            <w:pPr>
              <w:snapToGrid w:val="0"/>
              <w:jc w:val="center"/>
            </w:pPr>
            <w:r>
              <w:t>35</w:t>
            </w:r>
          </w:p>
        </w:tc>
        <w:tc>
          <w:tcPr>
            <w:tcW w:w="850" w:type="dxa"/>
            <w:tcBorders>
              <w:top w:val="single" w:sz="4" w:space="0" w:color="000000"/>
              <w:left w:val="single" w:sz="4" w:space="0" w:color="000000"/>
              <w:bottom w:val="single" w:sz="4" w:space="0" w:color="000000"/>
            </w:tcBorders>
            <w:shd w:val="clear" w:color="auto" w:fill="auto"/>
          </w:tcPr>
          <w:p w14:paraId="285EE929" w14:textId="42C0A8B6" w:rsidR="00262FCD" w:rsidRDefault="00FF6CCA" w:rsidP="00262FCD">
            <w:pPr>
              <w:snapToGrid w:val="0"/>
              <w:jc w:val="center"/>
            </w:pPr>
            <w:r>
              <w:t>50</w:t>
            </w:r>
          </w:p>
        </w:tc>
        <w:tc>
          <w:tcPr>
            <w:tcW w:w="1168" w:type="dxa"/>
            <w:tcBorders>
              <w:top w:val="single" w:sz="4" w:space="0" w:color="000000"/>
              <w:left w:val="single" w:sz="4" w:space="0" w:color="000000"/>
              <w:bottom w:val="single" w:sz="4" w:space="0" w:color="000000"/>
            </w:tcBorders>
            <w:shd w:val="clear" w:color="auto" w:fill="auto"/>
          </w:tcPr>
          <w:p w14:paraId="5C238529" w14:textId="6FE49610" w:rsidR="00262FCD" w:rsidRDefault="00FF6CCA" w:rsidP="00262FCD">
            <w:pPr>
              <w:snapToGrid w:val="0"/>
              <w:jc w:val="center"/>
            </w:pPr>
            <w:r>
              <w:t>5</w:t>
            </w:r>
          </w:p>
        </w:tc>
        <w:tc>
          <w:tcPr>
            <w:tcW w:w="959" w:type="dxa"/>
            <w:tcBorders>
              <w:top w:val="single" w:sz="4" w:space="0" w:color="000000"/>
              <w:left w:val="single" w:sz="4" w:space="0" w:color="000000"/>
              <w:bottom w:val="single" w:sz="4" w:space="0" w:color="000000"/>
              <w:right w:val="single" w:sz="4" w:space="0" w:color="000000"/>
            </w:tcBorders>
          </w:tcPr>
          <w:p w14:paraId="59B869BC" w14:textId="3F1D51E8" w:rsidR="00262FCD" w:rsidRDefault="00FF6CCA" w:rsidP="00262FCD">
            <w:pPr>
              <w:snapToGrid w:val="0"/>
              <w:jc w:val="center"/>
            </w:pPr>
            <w:r>
              <w:t>0</w:t>
            </w:r>
          </w:p>
        </w:tc>
        <w:tc>
          <w:tcPr>
            <w:tcW w:w="1275" w:type="dxa"/>
            <w:tcBorders>
              <w:top w:val="single" w:sz="4" w:space="0" w:color="000000"/>
              <w:left w:val="single" w:sz="4" w:space="0" w:color="000000"/>
              <w:bottom w:val="single" w:sz="4" w:space="0" w:color="000000"/>
            </w:tcBorders>
            <w:shd w:val="clear" w:color="auto" w:fill="auto"/>
          </w:tcPr>
          <w:p w14:paraId="12BD2419" w14:textId="612AB1BE" w:rsidR="00262FCD" w:rsidRDefault="00FF6CCA" w:rsidP="00262FCD">
            <w:pPr>
              <w:snapToGrid w:val="0"/>
              <w:jc w:val="center"/>
            </w:pPr>
            <w:r>
              <w:t>0</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D1E7B8A" w14:textId="029B1807" w:rsidR="00262FCD" w:rsidRPr="00513CE6" w:rsidRDefault="00FF6CCA" w:rsidP="00262FCD">
            <w:pPr>
              <w:snapToGrid w:val="0"/>
              <w:jc w:val="center"/>
              <w:rPr>
                <w:b/>
              </w:rPr>
            </w:pPr>
            <w:r>
              <w:rPr>
                <w:b/>
              </w:rPr>
              <w:t>178</w:t>
            </w:r>
          </w:p>
        </w:tc>
      </w:tr>
      <w:tr w:rsidR="00262FCD" w14:paraId="61F6E7EA" w14:textId="77777777" w:rsidTr="007011CB">
        <w:tc>
          <w:tcPr>
            <w:tcW w:w="2835" w:type="dxa"/>
            <w:tcBorders>
              <w:top w:val="single" w:sz="4" w:space="0" w:color="000000"/>
              <w:left w:val="single" w:sz="4" w:space="0" w:color="000000"/>
              <w:bottom w:val="single" w:sz="4" w:space="0" w:color="000000"/>
            </w:tcBorders>
            <w:shd w:val="pct5" w:color="auto" w:fill="auto"/>
          </w:tcPr>
          <w:p w14:paraId="0BD027E3" w14:textId="6FBB3544" w:rsidR="00262FCD" w:rsidRPr="007011CB" w:rsidRDefault="00262FCD" w:rsidP="00262FCD">
            <w:pPr>
              <w:rPr>
                <w:sz w:val="22"/>
                <w:szCs w:val="22"/>
              </w:rPr>
            </w:pPr>
            <w:r>
              <w:rPr>
                <w:sz w:val="22"/>
                <w:szCs w:val="22"/>
              </w:rPr>
              <w:t>1</w:t>
            </w:r>
            <w:r w:rsidRPr="007011CB">
              <w:rPr>
                <w:sz w:val="22"/>
                <w:szCs w:val="22"/>
              </w:rPr>
              <w:t>. Asliye Hukuk Mahkemesi</w:t>
            </w:r>
          </w:p>
        </w:tc>
        <w:tc>
          <w:tcPr>
            <w:tcW w:w="567" w:type="dxa"/>
            <w:tcBorders>
              <w:top w:val="single" w:sz="4" w:space="0" w:color="000000"/>
              <w:left w:val="single" w:sz="4" w:space="0" w:color="000000"/>
              <w:bottom w:val="single" w:sz="4" w:space="0" w:color="000000"/>
            </w:tcBorders>
            <w:shd w:val="pct5" w:color="auto" w:fill="auto"/>
          </w:tcPr>
          <w:p w14:paraId="4B96ED94" w14:textId="50AE98A9" w:rsidR="00262FCD" w:rsidRDefault="00262FCD" w:rsidP="00262FCD">
            <w:pPr>
              <w:snapToGrid w:val="0"/>
              <w:jc w:val="center"/>
            </w:pPr>
            <w:r>
              <w:t>1</w:t>
            </w:r>
          </w:p>
        </w:tc>
        <w:tc>
          <w:tcPr>
            <w:tcW w:w="851" w:type="dxa"/>
            <w:tcBorders>
              <w:top w:val="single" w:sz="4" w:space="0" w:color="000000"/>
              <w:left w:val="single" w:sz="4" w:space="0" w:color="000000"/>
              <w:bottom w:val="single" w:sz="4" w:space="0" w:color="000000"/>
            </w:tcBorders>
            <w:shd w:val="pct5" w:color="auto" w:fill="auto"/>
          </w:tcPr>
          <w:p w14:paraId="782536DB" w14:textId="5DBE696B" w:rsidR="00262FCD" w:rsidRDefault="00262FCD" w:rsidP="00262FCD">
            <w:pPr>
              <w:snapToGrid w:val="0"/>
              <w:jc w:val="center"/>
            </w:pPr>
            <w:r>
              <w:t>2</w:t>
            </w:r>
          </w:p>
        </w:tc>
        <w:tc>
          <w:tcPr>
            <w:tcW w:w="850" w:type="dxa"/>
            <w:tcBorders>
              <w:top w:val="single" w:sz="4" w:space="0" w:color="000000"/>
              <w:left w:val="single" w:sz="4" w:space="0" w:color="000000"/>
              <w:bottom w:val="single" w:sz="4" w:space="0" w:color="000000"/>
            </w:tcBorders>
            <w:shd w:val="pct5" w:color="auto" w:fill="auto"/>
          </w:tcPr>
          <w:p w14:paraId="46B66592" w14:textId="674F284E" w:rsidR="00262FCD" w:rsidRDefault="00262FCD" w:rsidP="00262FCD">
            <w:pPr>
              <w:snapToGrid w:val="0"/>
              <w:jc w:val="center"/>
            </w:pPr>
            <w:r>
              <w:t>4</w:t>
            </w:r>
          </w:p>
        </w:tc>
        <w:tc>
          <w:tcPr>
            <w:tcW w:w="1168" w:type="dxa"/>
            <w:tcBorders>
              <w:top w:val="single" w:sz="4" w:space="0" w:color="000000"/>
              <w:left w:val="single" w:sz="4" w:space="0" w:color="000000"/>
              <w:bottom w:val="single" w:sz="4" w:space="0" w:color="000000"/>
            </w:tcBorders>
            <w:shd w:val="pct5" w:color="auto" w:fill="auto"/>
          </w:tcPr>
          <w:p w14:paraId="5E636F2C" w14:textId="392504C2" w:rsidR="00262FCD" w:rsidRDefault="00262FCD" w:rsidP="00262FCD">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4B94971F" w14:textId="4110ABE8" w:rsidR="00262FCD" w:rsidRDefault="00262FCD" w:rsidP="00262FCD">
            <w:pPr>
              <w:snapToGrid w:val="0"/>
              <w:jc w:val="center"/>
            </w:pPr>
            <w:r>
              <w:t>0</w:t>
            </w:r>
          </w:p>
        </w:tc>
        <w:tc>
          <w:tcPr>
            <w:tcW w:w="1275" w:type="dxa"/>
            <w:tcBorders>
              <w:top w:val="single" w:sz="4" w:space="0" w:color="000000"/>
              <w:left w:val="single" w:sz="4" w:space="0" w:color="000000"/>
              <w:bottom w:val="single" w:sz="4" w:space="0" w:color="000000"/>
            </w:tcBorders>
            <w:shd w:val="pct5" w:color="auto" w:fill="auto"/>
          </w:tcPr>
          <w:p w14:paraId="27ACE2B9" w14:textId="5487FE05" w:rsidR="00262FCD" w:rsidRDefault="00262FCD" w:rsidP="00262FCD">
            <w:pPr>
              <w:snapToGrid w:val="0"/>
              <w:jc w:val="center"/>
            </w:pPr>
            <w:r>
              <w:t>16</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E8290B9" w14:textId="2A48CE05" w:rsidR="00262FCD" w:rsidRPr="00513CE6" w:rsidRDefault="00262FCD" w:rsidP="00262FCD">
            <w:pPr>
              <w:snapToGrid w:val="0"/>
              <w:jc w:val="center"/>
              <w:rPr>
                <w:b/>
              </w:rPr>
            </w:pPr>
            <w:r w:rsidRPr="00513CE6">
              <w:rPr>
                <w:b/>
              </w:rPr>
              <w:t>33</w:t>
            </w:r>
          </w:p>
        </w:tc>
      </w:tr>
      <w:tr w:rsidR="00262FCD" w14:paraId="05A096FA" w14:textId="77777777" w:rsidTr="007011CB">
        <w:tc>
          <w:tcPr>
            <w:tcW w:w="2835" w:type="dxa"/>
            <w:tcBorders>
              <w:top w:val="single" w:sz="4" w:space="0" w:color="000000"/>
              <w:left w:val="single" w:sz="4" w:space="0" w:color="000000"/>
              <w:bottom w:val="single" w:sz="4" w:space="0" w:color="000000"/>
            </w:tcBorders>
            <w:shd w:val="pct5" w:color="auto" w:fill="auto"/>
          </w:tcPr>
          <w:p w14:paraId="0972041E" w14:textId="483C93A6" w:rsidR="00262FCD" w:rsidRPr="007011CB" w:rsidRDefault="00262FCD" w:rsidP="00262FCD">
            <w:pPr>
              <w:rPr>
                <w:sz w:val="22"/>
                <w:szCs w:val="22"/>
              </w:rPr>
            </w:pPr>
            <w:r>
              <w:rPr>
                <w:sz w:val="22"/>
                <w:szCs w:val="22"/>
              </w:rPr>
              <w:t>2</w:t>
            </w:r>
            <w:r w:rsidRPr="007011CB">
              <w:rPr>
                <w:sz w:val="22"/>
                <w:szCs w:val="22"/>
              </w:rPr>
              <w:t>. Asliye Hukuk Mahkemesi</w:t>
            </w:r>
          </w:p>
        </w:tc>
        <w:tc>
          <w:tcPr>
            <w:tcW w:w="567" w:type="dxa"/>
            <w:tcBorders>
              <w:top w:val="single" w:sz="4" w:space="0" w:color="000000"/>
              <w:left w:val="single" w:sz="4" w:space="0" w:color="000000"/>
              <w:bottom w:val="single" w:sz="4" w:space="0" w:color="000000"/>
            </w:tcBorders>
            <w:shd w:val="pct5" w:color="auto" w:fill="auto"/>
          </w:tcPr>
          <w:p w14:paraId="7614A4B9" w14:textId="30A74215" w:rsidR="00262FCD" w:rsidRDefault="00B133FC" w:rsidP="00262FCD">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11004565" w14:textId="6B453B95" w:rsidR="00262FCD" w:rsidRDefault="00B133FC" w:rsidP="00262FCD">
            <w:pPr>
              <w:snapToGrid w:val="0"/>
              <w:jc w:val="center"/>
            </w:pPr>
            <w:r>
              <w:t>4</w:t>
            </w:r>
          </w:p>
        </w:tc>
        <w:tc>
          <w:tcPr>
            <w:tcW w:w="850" w:type="dxa"/>
            <w:tcBorders>
              <w:top w:val="single" w:sz="4" w:space="0" w:color="000000"/>
              <w:left w:val="single" w:sz="4" w:space="0" w:color="000000"/>
              <w:bottom w:val="single" w:sz="4" w:space="0" w:color="000000"/>
            </w:tcBorders>
            <w:shd w:val="pct5" w:color="auto" w:fill="auto"/>
          </w:tcPr>
          <w:p w14:paraId="5272F4A7" w14:textId="72715738" w:rsidR="00262FCD" w:rsidRDefault="00B133FC" w:rsidP="00262FCD">
            <w:pPr>
              <w:snapToGrid w:val="0"/>
              <w:jc w:val="center"/>
            </w:pPr>
            <w:r>
              <w:t>1</w:t>
            </w:r>
          </w:p>
        </w:tc>
        <w:tc>
          <w:tcPr>
            <w:tcW w:w="1168" w:type="dxa"/>
            <w:tcBorders>
              <w:top w:val="single" w:sz="4" w:space="0" w:color="000000"/>
              <w:left w:val="single" w:sz="4" w:space="0" w:color="000000"/>
              <w:bottom w:val="single" w:sz="4" w:space="0" w:color="000000"/>
            </w:tcBorders>
            <w:shd w:val="pct5" w:color="auto" w:fill="auto"/>
          </w:tcPr>
          <w:p w14:paraId="1F209704" w14:textId="37E8DD7F" w:rsidR="00262FCD" w:rsidRDefault="00B133FC" w:rsidP="00262FCD">
            <w:pPr>
              <w:snapToGrid w:val="0"/>
              <w:jc w:val="center"/>
            </w:pPr>
            <w:r>
              <w:t>2</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404E40F5" w14:textId="62A03CAA" w:rsidR="00262FCD" w:rsidRDefault="00B133FC" w:rsidP="00262FCD">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151EBBF1" w14:textId="1B5DA20A" w:rsidR="00262FCD" w:rsidRDefault="00B133FC" w:rsidP="00262FCD">
            <w:pPr>
              <w:snapToGrid w:val="0"/>
              <w:jc w:val="center"/>
            </w:pPr>
            <w:r>
              <w:t>4</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71CC439" w14:textId="5DD1985A" w:rsidR="00262FCD" w:rsidRPr="00513CE6" w:rsidRDefault="00B133FC" w:rsidP="00262FCD">
            <w:pPr>
              <w:snapToGrid w:val="0"/>
              <w:jc w:val="center"/>
              <w:rPr>
                <w:b/>
              </w:rPr>
            </w:pPr>
            <w:r w:rsidRPr="00513CE6">
              <w:rPr>
                <w:b/>
              </w:rPr>
              <w:t>11</w:t>
            </w:r>
          </w:p>
        </w:tc>
      </w:tr>
      <w:tr w:rsidR="00262FCD" w14:paraId="6CA407D4" w14:textId="77777777" w:rsidTr="007011CB">
        <w:tc>
          <w:tcPr>
            <w:tcW w:w="2835" w:type="dxa"/>
            <w:tcBorders>
              <w:top w:val="single" w:sz="4" w:space="0" w:color="000000"/>
              <w:left w:val="single" w:sz="4" w:space="0" w:color="000000"/>
              <w:bottom w:val="single" w:sz="4" w:space="0" w:color="000000"/>
            </w:tcBorders>
            <w:shd w:val="clear" w:color="auto" w:fill="auto"/>
          </w:tcPr>
          <w:p w14:paraId="582BECA0" w14:textId="09AFD471" w:rsidR="00262FCD" w:rsidRPr="007011CB" w:rsidRDefault="00262FCD" w:rsidP="00262FCD">
            <w:pPr>
              <w:rPr>
                <w:sz w:val="22"/>
                <w:szCs w:val="22"/>
              </w:rPr>
            </w:pPr>
            <w:r w:rsidRPr="007011CB">
              <w:rPr>
                <w:sz w:val="22"/>
                <w:szCs w:val="22"/>
              </w:rPr>
              <w:t>Sulh Hukuk Mahkemesi</w:t>
            </w:r>
          </w:p>
        </w:tc>
        <w:tc>
          <w:tcPr>
            <w:tcW w:w="567" w:type="dxa"/>
            <w:tcBorders>
              <w:top w:val="single" w:sz="4" w:space="0" w:color="000000"/>
              <w:left w:val="single" w:sz="4" w:space="0" w:color="000000"/>
              <w:bottom w:val="single" w:sz="4" w:space="0" w:color="000000"/>
            </w:tcBorders>
            <w:shd w:val="clear" w:color="auto" w:fill="auto"/>
          </w:tcPr>
          <w:p w14:paraId="28219031" w14:textId="064A6C87" w:rsidR="00262FCD" w:rsidRDefault="0091138A" w:rsidP="00262FCD">
            <w:pPr>
              <w:snapToGrid w:val="0"/>
              <w:jc w:val="center"/>
            </w:pPr>
            <w:r>
              <w:t>0</w:t>
            </w:r>
          </w:p>
        </w:tc>
        <w:tc>
          <w:tcPr>
            <w:tcW w:w="851" w:type="dxa"/>
            <w:tcBorders>
              <w:top w:val="single" w:sz="4" w:space="0" w:color="000000"/>
              <w:left w:val="single" w:sz="4" w:space="0" w:color="000000"/>
              <w:bottom w:val="single" w:sz="4" w:space="0" w:color="000000"/>
            </w:tcBorders>
            <w:shd w:val="clear" w:color="auto" w:fill="auto"/>
          </w:tcPr>
          <w:p w14:paraId="2AA56804" w14:textId="2B0897FD" w:rsidR="00262FCD" w:rsidRDefault="0091138A" w:rsidP="00262FCD">
            <w:pPr>
              <w:snapToGrid w:val="0"/>
              <w:jc w:val="center"/>
            </w:pPr>
            <w:r>
              <w:t>0</w:t>
            </w:r>
          </w:p>
        </w:tc>
        <w:tc>
          <w:tcPr>
            <w:tcW w:w="850" w:type="dxa"/>
            <w:tcBorders>
              <w:top w:val="single" w:sz="4" w:space="0" w:color="000000"/>
              <w:left w:val="single" w:sz="4" w:space="0" w:color="000000"/>
              <w:bottom w:val="single" w:sz="4" w:space="0" w:color="000000"/>
            </w:tcBorders>
            <w:shd w:val="clear" w:color="auto" w:fill="auto"/>
          </w:tcPr>
          <w:p w14:paraId="26942E7B" w14:textId="4FFFAACF" w:rsidR="00262FCD" w:rsidRDefault="0091138A" w:rsidP="00262FCD">
            <w:pPr>
              <w:snapToGrid w:val="0"/>
              <w:jc w:val="center"/>
            </w:pPr>
            <w:r>
              <w:t>1</w:t>
            </w:r>
          </w:p>
        </w:tc>
        <w:tc>
          <w:tcPr>
            <w:tcW w:w="1168" w:type="dxa"/>
            <w:tcBorders>
              <w:top w:val="single" w:sz="4" w:space="0" w:color="000000"/>
              <w:left w:val="single" w:sz="4" w:space="0" w:color="000000"/>
              <w:bottom w:val="single" w:sz="4" w:space="0" w:color="000000"/>
            </w:tcBorders>
            <w:shd w:val="clear" w:color="auto" w:fill="auto"/>
          </w:tcPr>
          <w:p w14:paraId="1DC7F409" w14:textId="6F6CE863" w:rsidR="00262FCD" w:rsidRDefault="0091138A" w:rsidP="00262FCD">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tcPr>
          <w:p w14:paraId="3D180CDE" w14:textId="44BD29B0" w:rsidR="00262FCD" w:rsidRDefault="0091138A" w:rsidP="00262FCD">
            <w:pPr>
              <w:snapToGrid w:val="0"/>
              <w:jc w:val="center"/>
            </w:pPr>
            <w:r>
              <w:t>0</w:t>
            </w:r>
          </w:p>
        </w:tc>
        <w:tc>
          <w:tcPr>
            <w:tcW w:w="1275" w:type="dxa"/>
            <w:tcBorders>
              <w:top w:val="single" w:sz="4" w:space="0" w:color="000000"/>
              <w:left w:val="single" w:sz="4" w:space="0" w:color="000000"/>
              <w:bottom w:val="single" w:sz="4" w:space="0" w:color="000000"/>
            </w:tcBorders>
            <w:shd w:val="clear" w:color="auto" w:fill="auto"/>
          </w:tcPr>
          <w:p w14:paraId="1AE9BE76" w14:textId="45497AA0" w:rsidR="00262FCD" w:rsidRDefault="0091138A" w:rsidP="00262FCD">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43C6965" w14:textId="376E7953" w:rsidR="00262FCD" w:rsidRPr="00513CE6" w:rsidRDefault="0091138A" w:rsidP="00262FCD">
            <w:pPr>
              <w:snapToGrid w:val="0"/>
              <w:jc w:val="center"/>
              <w:rPr>
                <w:b/>
              </w:rPr>
            </w:pPr>
            <w:r>
              <w:rPr>
                <w:b/>
              </w:rPr>
              <w:t>2</w:t>
            </w:r>
          </w:p>
        </w:tc>
      </w:tr>
      <w:tr w:rsidR="00262FCD" w14:paraId="7CD9B95C" w14:textId="77777777" w:rsidTr="007011CB">
        <w:tc>
          <w:tcPr>
            <w:tcW w:w="2835" w:type="dxa"/>
            <w:tcBorders>
              <w:top w:val="single" w:sz="4" w:space="0" w:color="000000"/>
              <w:left w:val="single" w:sz="4" w:space="0" w:color="000000"/>
              <w:bottom w:val="single" w:sz="4" w:space="0" w:color="000000"/>
            </w:tcBorders>
            <w:shd w:val="clear" w:color="auto" w:fill="FFFFFF"/>
          </w:tcPr>
          <w:p w14:paraId="6BCD3C6F" w14:textId="39F10C81" w:rsidR="00262FCD" w:rsidRPr="007011CB" w:rsidRDefault="00262FCD" w:rsidP="00262FCD">
            <w:pPr>
              <w:rPr>
                <w:sz w:val="22"/>
                <w:szCs w:val="22"/>
              </w:rPr>
            </w:pPr>
            <w:r w:rsidRPr="007011CB">
              <w:rPr>
                <w:sz w:val="22"/>
                <w:szCs w:val="22"/>
              </w:rPr>
              <w:t>Kadastro Mahkemesi</w:t>
            </w:r>
          </w:p>
        </w:tc>
        <w:tc>
          <w:tcPr>
            <w:tcW w:w="567" w:type="dxa"/>
            <w:tcBorders>
              <w:top w:val="single" w:sz="4" w:space="0" w:color="000000"/>
              <w:left w:val="single" w:sz="4" w:space="0" w:color="000000"/>
              <w:bottom w:val="single" w:sz="4" w:space="0" w:color="000000"/>
            </w:tcBorders>
            <w:shd w:val="clear" w:color="auto" w:fill="FFFFFF"/>
          </w:tcPr>
          <w:p w14:paraId="3B94683C" w14:textId="0582D8EC" w:rsidR="00262FCD" w:rsidRDefault="005B06AB" w:rsidP="00262FCD">
            <w:pPr>
              <w:snapToGrid w:val="0"/>
              <w:jc w:val="center"/>
            </w:pPr>
            <w:r>
              <w:t>0</w:t>
            </w:r>
          </w:p>
        </w:tc>
        <w:tc>
          <w:tcPr>
            <w:tcW w:w="851" w:type="dxa"/>
            <w:tcBorders>
              <w:top w:val="single" w:sz="4" w:space="0" w:color="000000"/>
              <w:left w:val="single" w:sz="4" w:space="0" w:color="000000"/>
              <w:bottom w:val="single" w:sz="4" w:space="0" w:color="000000"/>
            </w:tcBorders>
            <w:shd w:val="clear" w:color="auto" w:fill="FFFFFF"/>
          </w:tcPr>
          <w:p w14:paraId="476F8DA7" w14:textId="64858C18" w:rsidR="00262FCD" w:rsidRDefault="005B06AB" w:rsidP="00262FCD">
            <w:pPr>
              <w:snapToGrid w:val="0"/>
              <w:jc w:val="center"/>
            </w:pPr>
            <w:r>
              <w:t>2</w:t>
            </w:r>
          </w:p>
        </w:tc>
        <w:tc>
          <w:tcPr>
            <w:tcW w:w="850" w:type="dxa"/>
            <w:tcBorders>
              <w:top w:val="single" w:sz="4" w:space="0" w:color="000000"/>
              <w:left w:val="single" w:sz="4" w:space="0" w:color="000000"/>
              <w:bottom w:val="single" w:sz="4" w:space="0" w:color="000000"/>
            </w:tcBorders>
            <w:shd w:val="clear" w:color="auto" w:fill="FFFFFF"/>
          </w:tcPr>
          <w:p w14:paraId="1D9A20ED" w14:textId="6080848B" w:rsidR="00262FCD" w:rsidRDefault="005B06AB" w:rsidP="00262FCD">
            <w:pPr>
              <w:snapToGrid w:val="0"/>
              <w:jc w:val="center"/>
            </w:pPr>
            <w:r>
              <w:t>2</w:t>
            </w:r>
          </w:p>
        </w:tc>
        <w:tc>
          <w:tcPr>
            <w:tcW w:w="1168" w:type="dxa"/>
            <w:tcBorders>
              <w:top w:val="single" w:sz="4" w:space="0" w:color="000000"/>
              <w:left w:val="single" w:sz="4" w:space="0" w:color="000000"/>
              <w:bottom w:val="single" w:sz="4" w:space="0" w:color="000000"/>
            </w:tcBorders>
            <w:shd w:val="clear" w:color="auto" w:fill="FFFFFF"/>
          </w:tcPr>
          <w:p w14:paraId="3CEDF518" w14:textId="7BB778A6" w:rsidR="00262FCD" w:rsidRDefault="005B06AB" w:rsidP="00262FCD">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00AA383B" w14:textId="2AA57A2D" w:rsidR="00262FCD" w:rsidRDefault="005B06AB" w:rsidP="00262FCD">
            <w:pPr>
              <w:snapToGrid w:val="0"/>
              <w:jc w:val="center"/>
            </w:pPr>
            <w:r>
              <w:t>2</w:t>
            </w:r>
          </w:p>
        </w:tc>
        <w:tc>
          <w:tcPr>
            <w:tcW w:w="1275" w:type="dxa"/>
            <w:tcBorders>
              <w:top w:val="single" w:sz="4" w:space="0" w:color="000000"/>
              <w:left w:val="single" w:sz="4" w:space="0" w:color="000000"/>
              <w:bottom w:val="single" w:sz="4" w:space="0" w:color="000000"/>
            </w:tcBorders>
            <w:shd w:val="clear" w:color="auto" w:fill="FFFFFF"/>
          </w:tcPr>
          <w:p w14:paraId="0FE08120" w14:textId="478F6D8C" w:rsidR="00262FCD" w:rsidRDefault="005B06AB" w:rsidP="00262FCD">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2C64F37" w14:textId="40BD787B" w:rsidR="00262FCD" w:rsidRPr="00513CE6" w:rsidRDefault="005B06AB" w:rsidP="00262FCD">
            <w:pPr>
              <w:snapToGrid w:val="0"/>
              <w:jc w:val="center"/>
              <w:rPr>
                <w:b/>
              </w:rPr>
            </w:pPr>
            <w:r>
              <w:rPr>
                <w:b/>
              </w:rPr>
              <w:t>8</w:t>
            </w:r>
          </w:p>
        </w:tc>
      </w:tr>
      <w:tr w:rsidR="00262FCD" w14:paraId="78FA6BF4" w14:textId="77777777" w:rsidTr="007011CB">
        <w:tc>
          <w:tcPr>
            <w:tcW w:w="2835" w:type="dxa"/>
            <w:tcBorders>
              <w:top w:val="single" w:sz="4" w:space="0" w:color="000000"/>
              <w:left w:val="single" w:sz="4" w:space="0" w:color="000000"/>
              <w:bottom w:val="single" w:sz="4" w:space="0" w:color="000000"/>
            </w:tcBorders>
            <w:shd w:val="clear" w:color="auto" w:fill="F2F2F2"/>
          </w:tcPr>
          <w:p w14:paraId="47A8EA18" w14:textId="77777777" w:rsidR="00262FCD" w:rsidRPr="007011CB" w:rsidRDefault="00262FCD" w:rsidP="00262FCD">
            <w:pPr>
              <w:rPr>
                <w:sz w:val="22"/>
                <w:szCs w:val="22"/>
              </w:rPr>
            </w:pPr>
            <w:r w:rsidRPr="007011CB">
              <w:rPr>
                <w:sz w:val="22"/>
                <w:szCs w:val="22"/>
              </w:rPr>
              <w:t>... Aile Mahkemesi</w:t>
            </w:r>
          </w:p>
        </w:tc>
        <w:tc>
          <w:tcPr>
            <w:tcW w:w="567" w:type="dxa"/>
            <w:tcBorders>
              <w:top w:val="single" w:sz="4" w:space="0" w:color="000000"/>
              <w:left w:val="single" w:sz="4" w:space="0" w:color="000000"/>
              <w:bottom w:val="single" w:sz="4" w:space="0" w:color="000000"/>
            </w:tcBorders>
            <w:shd w:val="clear" w:color="auto" w:fill="F2F2F2"/>
          </w:tcPr>
          <w:p w14:paraId="3629754F" w14:textId="77777777" w:rsidR="00262FCD" w:rsidRDefault="00262FCD" w:rsidP="00262FCD">
            <w:pPr>
              <w:snapToGrid w:val="0"/>
              <w:jc w:val="center"/>
            </w:pPr>
          </w:p>
        </w:tc>
        <w:tc>
          <w:tcPr>
            <w:tcW w:w="851" w:type="dxa"/>
            <w:tcBorders>
              <w:top w:val="single" w:sz="4" w:space="0" w:color="000000"/>
              <w:left w:val="single" w:sz="4" w:space="0" w:color="000000"/>
              <w:bottom w:val="single" w:sz="4" w:space="0" w:color="000000"/>
            </w:tcBorders>
            <w:shd w:val="clear" w:color="auto" w:fill="F2F2F2"/>
          </w:tcPr>
          <w:p w14:paraId="6F862253" w14:textId="77777777" w:rsidR="00262FCD" w:rsidRDefault="00262FCD" w:rsidP="00262FCD">
            <w:pPr>
              <w:snapToGrid w:val="0"/>
              <w:jc w:val="center"/>
            </w:pPr>
          </w:p>
        </w:tc>
        <w:tc>
          <w:tcPr>
            <w:tcW w:w="850" w:type="dxa"/>
            <w:tcBorders>
              <w:top w:val="single" w:sz="4" w:space="0" w:color="000000"/>
              <w:left w:val="single" w:sz="4" w:space="0" w:color="000000"/>
              <w:bottom w:val="single" w:sz="4" w:space="0" w:color="000000"/>
            </w:tcBorders>
            <w:shd w:val="clear" w:color="auto" w:fill="F2F2F2"/>
          </w:tcPr>
          <w:p w14:paraId="07DFC710" w14:textId="77777777" w:rsidR="00262FCD" w:rsidRDefault="00262FCD" w:rsidP="00262FCD">
            <w:pPr>
              <w:snapToGrid w:val="0"/>
              <w:jc w:val="center"/>
            </w:pPr>
          </w:p>
        </w:tc>
        <w:tc>
          <w:tcPr>
            <w:tcW w:w="1168" w:type="dxa"/>
            <w:tcBorders>
              <w:top w:val="single" w:sz="4" w:space="0" w:color="000000"/>
              <w:left w:val="single" w:sz="4" w:space="0" w:color="000000"/>
              <w:bottom w:val="single" w:sz="4" w:space="0" w:color="000000"/>
            </w:tcBorders>
            <w:shd w:val="clear" w:color="auto" w:fill="F2F2F2"/>
          </w:tcPr>
          <w:p w14:paraId="2EE45C7F" w14:textId="77777777" w:rsidR="00262FCD" w:rsidRDefault="00262FCD" w:rsidP="00262FCD">
            <w:pPr>
              <w:snapToGrid w:val="0"/>
              <w:jc w:val="center"/>
            </w:pP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1F2EE2CB" w14:textId="77777777" w:rsidR="00262FCD" w:rsidRDefault="00262FCD" w:rsidP="00262FCD">
            <w:pPr>
              <w:snapToGrid w:val="0"/>
              <w:jc w:val="center"/>
            </w:pPr>
          </w:p>
        </w:tc>
        <w:tc>
          <w:tcPr>
            <w:tcW w:w="1275" w:type="dxa"/>
            <w:tcBorders>
              <w:top w:val="single" w:sz="4" w:space="0" w:color="000000"/>
              <w:left w:val="single" w:sz="4" w:space="0" w:color="000000"/>
              <w:bottom w:val="single" w:sz="4" w:space="0" w:color="000000"/>
            </w:tcBorders>
            <w:shd w:val="clear" w:color="auto" w:fill="F2F2F2"/>
          </w:tcPr>
          <w:p w14:paraId="09BD4A02" w14:textId="1D3BEE3A" w:rsidR="00262FCD" w:rsidRDefault="00262FCD" w:rsidP="00262FCD">
            <w:pPr>
              <w:snapToGrid w:val="0"/>
              <w:jc w:val="center"/>
            </w:pP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DCCE859" w14:textId="77777777" w:rsidR="00262FCD" w:rsidRPr="00513CE6" w:rsidRDefault="00262FCD" w:rsidP="00262FCD">
            <w:pPr>
              <w:snapToGrid w:val="0"/>
              <w:jc w:val="center"/>
              <w:rPr>
                <w:b/>
              </w:rPr>
            </w:pPr>
          </w:p>
        </w:tc>
      </w:tr>
      <w:tr w:rsidR="003003A1" w14:paraId="2B1A9B18" w14:textId="77777777" w:rsidTr="007011CB">
        <w:tc>
          <w:tcPr>
            <w:tcW w:w="2835" w:type="dxa"/>
            <w:tcBorders>
              <w:top w:val="single" w:sz="4" w:space="0" w:color="000000"/>
              <w:left w:val="single" w:sz="4" w:space="0" w:color="000000"/>
              <w:bottom w:val="single" w:sz="4" w:space="0" w:color="000000"/>
            </w:tcBorders>
            <w:shd w:val="clear" w:color="auto" w:fill="F2F2F2"/>
          </w:tcPr>
          <w:p w14:paraId="08AB63E2" w14:textId="24A3545C" w:rsidR="003003A1" w:rsidRPr="007011CB" w:rsidRDefault="003003A1" w:rsidP="00262FCD">
            <w:pPr>
              <w:rPr>
                <w:sz w:val="22"/>
                <w:szCs w:val="22"/>
              </w:rPr>
            </w:pPr>
            <w:r>
              <w:rPr>
                <w:sz w:val="22"/>
                <w:szCs w:val="22"/>
              </w:rPr>
              <w:t>İş Mahkemesi</w:t>
            </w:r>
          </w:p>
        </w:tc>
        <w:tc>
          <w:tcPr>
            <w:tcW w:w="567" w:type="dxa"/>
            <w:tcBorders>
              <w:top w:val="single" w:sz="4" w:space="0" w:color="000000"/>
              <w:left w:val="single" w:sz="4" w:space="0" w:color="000000"/>
              <w:bottom w:val="single" w:sz="4" w:space="0" w:color="000000"/>
            </w:tcBorders>
            <w:shd w:val="clear" w:color="auto" w:fill="F2F2F2"/>
          </w:tcPr>
          <w:p w14:paraId="3223989D" w14:textId="77777777" w:rsidR="003003A1" w:rsidRDefault="003003A1" w:rsidP="00262FCD">
            <w:pPr>
              <w:snapToGrid w:val="0"/>
              <w:jc w:val="center"/>
            </w:pPr>
          </w:p>
        </w:tc>
        <w:tc>
          <w:tcPr>
            <w:tcW w:w="851" w:type="dxa"/>
            <w:tcBorders>
              <w:top w:val="single" w:sz="4" w:space="0" w:color="000000"/>
              <w:left w:val="single" w:sz="4" w:space="0" w:color="000000"/>
              <w:bottom w:val="single" w:sz="4" w:space="0" w:color="000000"/>
            </w:tcBorders>
            <w:shd w:val="clear" w:color="auto" w:fill="F2F2F2"/>
          </w:tcPr>
          <w:p w14:paraId="1AA28BC4" w14:textId="77777777" w:rsidR="003003A1" w:rsidRDefault="003003A1" w:rsidP="00262FCD">
            <w:pPr>
              <w:snapToGrid w:val="0"/>
              <w:jc w:val="center"/>
            </w:pPr>
          </w:p>
        </w:tc>
        <w:tc>
          <w:tcPr>
            <w:tcW w:w="850" w:type="dxa"/>
            <w:tcBorders>
              <w:top w:val="single" w:sz="4" w:space="0" w:color="000000"/>
              <w:left w:val="single" w:sz="4" w:space="0" w:color="000000"/>
              <w:bottom w:val="single" w:sz="4" w:space="0" w:color="000000"/>
            </w:tcBorders>
            <w:shd w:val="clear" w:color="auto" w:fill="F2F2F2"/>
          </w:tcPr>
          <w:p w14:paraId="68D891AD" w14:textId="77777777" w:rsidR="003003A1" w:rsidRDefault="003003A1" w:rsidP="00262FCD">
            <w:pPr>
              <w:snapToGrid w:val="0"/>
              <w:jc w:val="center"/>
            </w:pPr>
          </w:p>
        </w:tc>
        <w:tc>
          <w:tcPr>
            <w:tcW w:w="1168" w:type="dxa"/>
            <w:tcBorders>
              <w:top w:val="single" w:sz="4" w:space="0" w:color="000000"/>
              <w:left w:val="single" w:sz="4" w:space="0" w:color="000000"/>
              <w:bottom w:val="single" w:sz="4" w:space="0" w:color="000000"/>
            </w:tcBorders>
            <w:shd w:val="clear" w:color="auto" w:fill="F2F2F2"/>
          </w:tcPr>
          <w:p w14:paraId="575991E2" w14:textId="77777777" w:rsidR="003003A1" w:rsidRDefault="003003A1" w:rsidP="00262FCD">
            <w:pPr>
              <w:snapToGrid w:val="0"/>
              <w:jc w:val="center"/>
            </w:pP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223E647E" w14:textId="77777777" w:rsidR="003003A1" w:rsidRDefault="003003A1" w:rsidP="00262FCD">
            <w:pPr>
              <w:snapToGrid w:val="0"/>
              <w:jc w:val="center"/>
            </w:pPr>
          </w:p>
        </w:tc>
        <w:tc>
          <w:tcPr>
            <w:tcW w:w="1275" w:type="dxa"/>
            <w:tcBorders>
              <w:top w:val="single" w:sz="4" w:space="0" w:color="000000"/>
              <w:left w:val="single" w:sz="4" w:space="0" w:color="000000"/>
              <w:bottom w:val="single" w:sz="4" w:space="0" w:color="000000"/>
            </w:tcBorders>
            <w:shd w:val="clear" w:color="auto" w:fill="F2F2F2"/>
          </w:tcPr>
          <w:p w14:paraId="4EA203FF" w14:textId="540076F3" w:rsidR="003003A1" w:rsidRDefault="003003A1" w:rsidP="00262FCD">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8803FC1" w14:textId="073B052A" w:rsidR="003003A1" w:rsidRDefault="003003A1" w:rsidP="00262FCD">
            <w:pPr>
              <w:snapToGrid w:val="0"/>
              <w:jc w:val="center"/>
              <w:rPr>
                <w:b/>
                <w:color w:val="FFFFFF"/>
              </w:rPr>
            </w:pPr>
            <w:r>
              <w:rPr>
                <w:b/>
                <w:color w:val="FFFFFF"/>
              </w:rPr>
              <w:t>2</w:t>
            </w:r>
          </w:p>
        </w:tc>
      </w:tr>
      <w:tr w:rsidR="00262FCD" w14:paraId="6C2FE734" w14:textId="77777777" w:rsidTr="007011CB">
        <w:tc>
          <w:tcPr>
            <w:tcW w:w="2835" w:type="dxa"/>
            <w:tcBorders>
              <w:top w:val="single" w:sz="4" w:space="0" w:color="000000"/>
              <w:left w:val="single" w:sz="4" w:space="0" w:color="000000"/>
              <w:bottom w:val="single" w:sz="4" w:space="0" w:color="000000"/>
            </w:tcBorders>
            <w:shd w:val="clear" w:color="auto" w:fill="FFFFFF"/>
          </w:tcPr>
          <w:p w14:paraId="3A0C76BD" w14:textId="2192B17B" w:rsidR="00262FCD" w:rsidRPr="007011CB" w:rsidRDefault="00262FCD" w:rsidP="00262FCD">
            <w:pPr>
              <w:rPr>
                <w:sz w:val="22"/>
                <w:szCs w:val="22"/>
              </w:rPr>
            </w:pPr>
            <w:r w:rsidRPr="007011CB">
              <w:rPr>
                <w:sz w:val="22"/>
                <w:szCs w:val="22"/>
              </w:rPr>
              <w:t>İcra Ceza Mahkemesi</w:t>
            </w:r>
          </w:p>
        </w:tc>
        <w:tc>
          <w:tcPr>
            <w:tcW w:w="567" w:type="dxa"/>
            <w:tcBorders>
              <w:top w:val="single" w:sz="4" w:space="0" w:color="000000"/>
              <w:left w:val="single" w:sz="4" w:space="0" w:color="000000"/>
              <w:bottom w:val="single" w:sz="4" w:space="0" w:color="000000"/>
            </w:tcBorders>
            <w:shd w:val="clear" w:color="auto" w:fill="FFFFFF"/>
          </w:tcPr>
          <w:p w14:paraId="0B33F752" w14:textId="3A51C012" w:rsidR="00262FCD" w:rsidRDefault="00587127" w:rsidP="00262FCD">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63A3C347" w14:textId="0996D052" w:rsidR="00262FCD" w:rsidRDefault="00587127" w:rsidP="00262FCD">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tcPr>
          <w:p w14:paraId="1C87675E" w14:textId="4C4BC84D" w:rsidR="00262FCD" w:rsidRDefault="00587127" w:rsidP="00262FCD">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11953C32" w14:textId="41FD702F" w:rsidR="00262FCD" w:rsidRDefault="00587127" w:rsidP="00262FCD">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17663CEC" w14:textId="1DEBE340" w:rsidR="00262FCD" w:rsidRDefault="00587127" w:rsidP="00262FCD">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253302BD" w14:textId="75B84213" w:rsidR="00262FCD" w:rsidRDefault="00587127" w:rsidP="00262FCD">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0FCC575" w14:textId="54869285" w:rsidR="00262FCD" w:rsidRDefault="00587127" w:rsidP="00262FCD">
            <w:pPr>
              <w:snapToGrid w:val="0"/>
              <w:jc w:val="center"/>
              <w:rPr>
                <w:b/>
                <w:color w:val="FFFFFF"/>
              </w:rPr>
            </w:pPr>
            <w:r>
              <w:rPr>
                <w:b/>
                <w:color w:val="FFFFFF"/>
              </w:rPr>
              <w:t>-</w:t>
            </w:r>
          </w:p>
        </w:tc>
      </w:tr>
      <w:tr w:rsidR="00262FCD" w14:paraId="4453A385" w14:textId="77777777" w:rsidTr="007011CB">
        <w:tc>
          <w:tcPr>
            <w:tcW w:w="2835" w:type="dxa"/>
            <w:tcBorders>
              <w:top w:val="single" w:sz="4" w:space="0" w:color="000000"/>
              <w:left w:val="single" w:sz="4" w:space="0" w:color="000000"/>
              <w:bottom w:val="single" w:sz="4" w:space="0" w:color="000000"/>
            </w:tcBorders>
            <w:shd w:val="clear" w:color="auto" w:fill="F2F2F2"/>
          </w:tcPr>
          <w:p w14:paraId="04C59D98" w14:textId="0F2B8F82" w:rsidR="00262FCD" w:rsidRPr="007011CB" w:rsidRDefault="00262FCD" w:rsidP="00262FCD">
            <w:pPr>
              <w:rPr>
                <w:sz w:val="22"/>
                <w:szCs w:val="22"/>
              </w:rPr>
            </w:pPr>
            <w:r w:rsidRPr="007011CB">
              <w:rPr>
                <w:sz w:val="22"/>
                <w:szCs w:val="22"/>
              </w:rPr>
              <w:t xml:space="preserve"> İcra Hukuk Mahkemesi</w:t>
            </w:r>
          </w:p>
        </w:tc>
        <w:tc>
          <w:tcPr>
            <w:tcW w:w="567" w:type="dxa"/>
            <w:tcBorders>
              <w:top w:val="single" w:sz="4" w:space="0" w:color="000000"/>
              <w:left w:val="single" w:sz="4" w:space="0" w:color="000000"/>
              <w:bottom w:val="single" w:sz="4" w:space="0" w:color="000000"/>
            </w:tcBorders>
            <w:shd w:val="clear" w:color="auto" w:fill="F2F2F2"/>
          </w:tcPr>
          <w:p w14:paraId="2C3B92AF" w14:textId="11F41FB4" w:rsidR="00262FCD" w:rsidRDefault="00B133FC" w:rsidP="00262FCD">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0476FB7A" w14:textId="7A6F225D" w:rsidR="00262FCD" w:rsidRDefault="00B133FC" w:rsidP="00262FCD">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639A17C3" w14:textId="29D1E659" w:rsidR="00262FCD" w:rsidRDefault="00B133FC" w:rsidP="00262FCD">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298E86A2" w14:textId="23A81D9D" w:rsidR="00262FCD" w:rsidRDefault="00B133FC" w:rsidP="00262FCD">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3A6320A5" w14:textId="3B02256B" w:rsidR="00262FCD" w:rsidRDefault="00B133FC" w:rsidP="00262FCD">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5BCFB2D1" w14:textId="709F162C" w:rsidR="00262FCD" w:rsidRDefault="00B133FC" w:rsidP="00262FCD">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A0BDE15" w14:textId="1B183941" w:rsidR="00262FCD" w:rsidRDefault="00B133FC" w:rsidP="00262FCD">
            <w:pPr>
              <w:snapToGrid w:val="0"/>
              <w:jc w:val="center"/>
              <w:rPr>
                <w:b/>
                <w:color w:val="FFFFFF"/>
              </w:rPr>
            </w:pPr>
            <w:r>
              <w:rPr>
                <w:b/>
                <w:color w:val="FFFFFF"/>
              </w:rPr>
              <w:t>-</w:t>
            </w:r>
          </w:p>
        </w:tc>
      </w:tr>
    </w:tbl>
    <w:p w14:paraId="57B501A0" w14:textId="77777777" w:rsidR="00E32D7B" w:rsidRDefault="00E32D7B">
      <w:pPr>
        <w:jc w:val="both"/>
        <w:rPr>
          <w:color w:val="4F81BD"/>
        </w:rPr>
      </w:pPr>
    </w:p>
    <w:tbl>
      <w:tblPr>
        <w:tblW w:w="9742" w:type="dxa"/>
        <w:tblInd w:w="-5" w:type="dxa"/>
        <w:tblLayout w:type="fixed"/>
        <w:tblLook w:val="0000" w:firstRow="0" w:lastRow="0" w:firstColumn="0" w:lastColumn="0" w:noHBand="0" w:noVBand="0"/>
      </w:tblPr>
      <w:tblGrid>
        <w:gridCol w:w="1673"/>
        <w:gridCol w:w="1417"/>
        <w:gridCol w:w="992"/>
        <w:gridCol w:w="993"/>
        <w:gridCol w:w="1275"/>
        <w:gridCol w:w="1560"/>
        <w:gridCol w:w="809"/>
        <w:gridCol w:w="183"/>
        <w:gridCol w:w="754"/>
        <w:gridCol w:w="86"/>
      </w:tblGrid>
      <w:tr w:rsidR="009B735C" w14:paraId="217D7988" w14:textId="029777F5" w:rsidTr="00FF128E">
        <w:trPr>
          <w:trHeight w:val="232"/>
        </w:trPr>
        <w:tc>
          <w:tcPr>
            <w:tcW w:w="8719" w:type="dxa"/>
            <w:gridSpan w:val="7"/>
            <w:tcBorders>
              <w:top w:val="single" w:sz="4" w:space="0" w:color="000000"/>
              <w:left w:val="single" w:sz="4" w:space="0" w:color="000000"/>
              <w:bottom w:val="single" w:sz="4" w:space="0" w:color="000000"/>
              <w:right w:val="single" w:sz="4" w:space="0" w:color="000000"/>
            </w:tcBorders>
            <w:shd w:val="clear" w:color="auto" w:fill="C00000"/>
          </w:tcPr>
          <w:p w14:paraId="0EDBCE13" w14:textId="77777777" w:rsidR="009B735C" w:rsidRDefault="009B735C">
            <w:pPr>
              <w:jc w:val="center"/>
            </w:pPr>
            <w:r>
              <w:rPr>
                <w:b/>
                <w:color w:val="FFFFFF"/>
              </w:rPr>
              <w:t>İstinaf İncelemesine Giden Dosya Bilgileri</w:t>
            </w:r>
          </w:p>
        </w:tc>
        <w:tc>
          <w:tcPr>
            <w:tcW w:w="1023" w:type="dxa"/>
            <w:gridSpan w:val="3"/>
            <w:tcBorders>
              <w:top w:val="single" w:sz="4" w:space="0" w:color="000000"/>
              <w:left w:val="single" w:sz="4" w:space="0" w:color="000000"/>
              <w:bottom w:val="single" w:sz="4" w:space="0" w:color="000000"/>
              <w:right w:val="single" w:sz="4" w:space="0" w:color="000000"/>
            </w:tcBorders>
            <w:shd w:val="clear" w:color="auto" w:fill="C00000"/>
          </w:tcPr>
          <w:p w14:paraId="07E1AE06" w14:textId="77777777" w:rsidR="009B735C" w:rsidRDefault="009B735C">
            <w:pPr>
              <w:jc w:val="center"/>
              <w:rPr>
                <w:b/>
                <w:color w:val="FFFFFF"/>
              </w:rPr>
            </w:pPr>
          </w:p>
        </w:tc>
      </w:tr>
      <w:tr w:rsidR="009B735C" w14:paraId="120844DA" w14:textId="77DDE29D" w:rsidTr="00D2121D">
        <w:trPr>
          <w:gridAfter w:val="1"/>
          <w:wAfter w:w="86" w:type="dxa"/>
          <w:cantSplit/>
          <w:trHeight w:val="2474"/>
        </w:trPr>
        <w:tc>
          <w:tcPr>
            <w:tcW w:w="1673" w:type="dxa"/>
            <w:tcBorders>
              <w:top w:val="single" w:sz="4" w:space="0" w:color="000000"/>
              <w:left w:val="single" w:sz="4" w:space="0" w:color="000000"/>
              <w:bottom w:val="single" w:sz="4" w:space="0" w:color="000000"/>
            </w:tcBorders>
            <w:shd w:val="clear" w:color="auto" w:fill="auto"/>
          </w:tcPr>
          <w:p w14:paraId="65AC2CF2" w14:textId="77777777" w:rsidR="009B735C" w:rsidRDefault="009B735C">
            <w:pPr>
              <w:jc w:val="center"/>
              <w:rPr>
                <w:b/>
                <w:sz w:val="22"/>
                <w:szCs w:val="22"/>
              </w:rPr>
            </w:pPr>
            <w:r>
              <w:rPr>
                <w:b/>
              </w:rPr>
              <w:t>Mahkeme</w:t>
            </w:r>
          </w:p>
        </w:tc>
        <w:tc>
          <w:tcPr>
            <w:tcW w:w="1417" w:type="dxa"/>
            <w:tcBorders>
              <w:top w:val="single" w:sz="4" w:space="0" w:color="000000"/>
              <w:left w:val="single" w:sz="4" w:space="0" w:color="000000"/>
              <w:bottom w:val="single" w:sz="4" w:space="0" w:color="000000"/>
            </w:tcBorders>
            <w:shd w:val="clear" w:color="auto" w:fill="auto"/>
            <w:textDirection w:val="btLr"/>
            <w:vAlign w:val="center"/>
          </w:tcPr>
          <w:p w14:paraId="19453840" w14:textId="7DC6E262" w:rsidR="009B735C" w:rsidRDefault="00D57A22" w:rsidP="00D2121D">
            <w:pPr>
              <w:ind w:left="113" w:right="113"/>
              <w:jc w:val="both"/>
              <w:rPr>
                <w:b/>
                <w:sz w:val="22"/>
                <w:szCs w:val="22"/>
              </w:rPr>
            </w:pPr>
            <w:r>
              <w:rPr>
                <w:b/>
                <w:sz w:val="22"/>
                <w:szCs w:val="22"/>
              </w:rPr>
              <w:t xml:space="preserve">  </w:t>
            </w:r>
            <w:r w:rsidR="009B735C">
              <w:rPr>
                <w:b/>
                <w:sz w:val="22"/>
                <w:szCs w:val="22"/>
              </w:rPr>
              <w:t>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0F8BBE27" w14:textId="77777777" w:rsidR="009B735C" w:rsidRDefault="009B735C" w:rsidP="00D2121D">
            <w:pPr>
              <w:ind w:left="113" w:right="113"/>
              <w:jc w:val="center"/>
              <w:rPr>
                <w:b/>
                <w:sz w:val="22"/>
                <w:szCs w:val="22"/>
              </w:rPr>
            </w:pPr>
            <w:r>
              <w:rPr>
                <w:b/>
                <w:sz w:val="22"/>
                <w:szCs w:val="22"/>
              </w:rPr>
              <w:t>Bozma</w:t>
            </w:r>
          </w:p>
        </w:tc>
        <w:tc>
          <w:tcPr>
            <w:tcW w:w="993" w:type="dxa"/>
            <w:tcBorders>
              <w:top w:val="single" w:sz="4" w:space="0" w:color="000000"/>
              <w:left w:val="single" w:sz="4" w:space="0" w:color="000000"/>
              <w:bottom w:val="single" w:sz="4" w:space="0" w:color="000000"/>
            </w:tcBorders>
            <w:shd w:val="clear" w:color="auto" w:fill="auto"/>
            <w:textDirection w:val="btLr"/>
            <w:vAlign w:val="center"/>
          </w:tcPr>
          <w:p w14:paraId="7F0A9BE8" w14:textId="77777777" w:rsidR="009B735C" w:rsidRDefault="009B735C" w:rsidP="00D2121D">
            <w:pPr>
              <w:ind w:left="113" w:right="113"/>
              <w:jc w:val="center"/>
              <w:rPr>
                <w:b/>
                <w:sz w:val="22"/>
                <w:szCs w:val="22"/>
              </w:rPr>
            </w:pPr>
            <w:r>
              <w:rPr>
                <w:b/>
                <w:sz w:val="22"/>
                <w:szCs w:val="22"/>
              </w:rPr>
              <w:t xml:space="preserve">Esastan </w:t>
            </w:r>
            <w:proofErr w:type="spellStart"/>
            <w:r>
              <w:rPr>
                <w:b/>
                <w:sz w:val="22"/>
                <w:szCs w:val="22"/>
              </w:rPr>
              <w:t>Red</w:t>
            </w:r>
            <w:proofErr w:type="spellEnd"/>
          </w:p>
        </w:tc>
        <w:tc>
          <w:tcPr>
            <w:tcW w:w="1275" w:type="dxa"/>
            <w:tcBorders>
              <w:top w:val="single" w:sz="4" w:space="0" w:color="000000"/>
              <w:left w:val="single" w:sz="4" w:space="0" w:color="000000"/>
              <w:bottom w:val="single" w:sz="4" w:space="0" w:color="000000"/>
            </w:tcBorders>
            <w:shd w:val="clear" w:color="auto" w:fill="auto"/>
            <w:textDirection w:val="btLr"/>
            <w:vAlign w:val="center"/>
          </w:tcPr>
          <w:p w14:paraId="550C06E5" w14:textId="77777777" w:rsidR="009B735C" w:rsidRDefault="009B735C" w:rsidP="00D2121D">
            <w:pPr>
              <w:ind w:left="113" w:right="113"/>
              <w:jc w:val="center"/>
              <w:rPr>
                <w:b/>
                <w:color w:val="FFFFFF"/>
              </w:rPr>
            </w:pPr>
            <w:r>
              <w:rPr>
                <w:b/>
                <w:sz w:val="22"/>
                <w:szCs w:val="22"/>
              </w:rPr>
              <w:t>Düzelterek Esas Hakkında</w:t>
            </w:r>
          </w:p>
        </w:tc>
        <w:tc>
          <w:tcPr>
            <w:tcW w:w="1560" w:type="dxa"/>
            <w:tcBorders>
              <w:top w:val="single" w:sz="4" w:space="0" w:color="000000"/>
              <w:left w:val="single" w:sz="4" w:space="0" w:color="000000"/>
              <w:bottom w:val="single" w:sz="4" w:space="0" w:color="000000"/>
            </w:tcBorders>
            <w:shd w:val="clear" w:color="auto" w:fill="auto"/>
            <w:textDirection w:val="btLr"/>
            <w:vAlign w:val="center"/>
          </w:tcPr>
          <w:p w14:paraId="49716385" w14:textId="77777777" w:rsidR="009B735C" w:rsidRPr="008F18EB" w:rsidRDefault="009B735C" w:rsidP="00D2121D">
            <w:pPr>
              <w:ind w:left="113" w:right="113"/>
              <w:jc w:val="center"/>
              <w:rPr>
                <w:b/>
                <w:sz w:val="22"/>
                <w:szCs w:val="22"/>
              </w:rPr>
            </w:pPr>
            <w:r w:rsidRPr="008F18EB">
              <w:rPr>
                <w:b/>
                <w:sz w:val="22"/>
                <w:szCs w:val="22"/>
              </w:rPr>
              <w:t>Duruşmadan Sonra Esas Hakkında</w:t>
            </w:r>
            <w:r>
              <w:rPr>
                <w:b/>
                <w:sz w:val="22"/>
                <w:szCs w:val="22"/>
              </w:rPr>
              <w:t xml:space="preserve"> </w:t>
            </w:r>
            <w:proofErr w:type="spellStart"/>
            <w:r>
              <w:rPr>
                <w:b/>
                <w:sz w:val="22"/>
                <w:szCs w:val="22"/>
              </w:rPr>
              <w:t>Red</w:t>
            </w:r>
            <w:proofErr w:type="spellEnd"/>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E03C77A" w14:textId="77777777" w:rsidR="009B735C" w:rsidRPr="008F18EB" w:rsidRDefault="009B735C" w:rsidP="00D2121D">
            <w:pPr>
              <w:ind w:left="113" w:right="113"/>
              <w:jc w:val="center"/>
              <w:rPr>
                <w:sz w:val="22"/>
                <w:szCs w:val="22"/>
              </w:rPr>
            </w:pPr>
            <w:r>
              <w:rPr>
                <w:b/>
                <w:sz w:val="22"/>
                <w:szCs w:val="22"/>
              </w:rPr>
              <w:t>Duruşmadan Sonra Esas Hakkında Yeni K</w:t>
            </w:r>
            <w:r w:rsidRPr="008F18EB">
              <w:rPr>
                <w:b/>
                <w:sz w:val="22"/>
                <w:szCs w:val="22"/>
              </w:rPr>
              <w:t>arar</w:t>
            </w:r>
          </w:p>
        </w:tc>
        <w:tc>
          <w:tcPr>
            <w:tcW w:w="754" w:type="dxa"/>
            <w:tcBorders>
              <w:top w:val="single" w:sz="4" w:space="0" w:color="000000"/>
              <w:left w:val="single" w:sz="4" w:space="0" w:color="000000"/>
              <w:bottom w:val="single" w:sz="4" w:space="0" w:color="000000"/>
              <w:right w:val="single" w:sz="4" w:space="0" w:color="000000"/>
            </w:tcBorders>
            <w:textDirection w:val="btLr"/>
            <w:vAlign w:val="center"/>
          </w:tcPr>
          <w:p w14:paraId="164B87FB" w14:textId="135C687E" w:rsidR="009B735C" w:rsidRDefault="009B735C" w:rsidP="00D2121D">
            <w:pPr>
              <w:ind w:left="113" w:right="113"/>
              <w:jc w:val="center"/>
              <w:rPr>
                <w:b/>
                <w:sz w:val="22"/>
                <w:szCs w:val="22"/>
              </w:rPr>
            </w:pPr>
            <w:r>
              <w:rPr>
                <w:b/>
                <w:sz w:val="22"/>
                <w:szCs w:val="22"/>
              </w:rPr>
              <w:t>Halen İncelemede</w:t>
            </w:r>
          </w:p>
        </w:tc>
      </w:tr>
      <w:tr w:rsidR="009B735C" w14:paraId="187813FB" w14:textId="6AAC628D" w:rsidTr="000743F0">
        <w:trPr>
          <w:gridAfter w:val="1"/>
          <w:wAfter w:w="86" w:type="dxa"/>
          <w:trHeight w:val="232"/>
        </w:trPr>
        <w:tc>
          <w:tcPr>
            <w:tcW w:w="1673" w:type="dxa"/>
            <w:tcBorders>
              <w:top w:val="single" w:sz="4" w:space="0" w:color="000000"/>
              <w:left w:val="single" w:sz="4" w:space="0" w:color="000000"/>
              <w:bottom w:val="single" w:sz="4" w:space="0" w:color="000000"/>
            </w:tcBorders>
            <w:shd w:val="pct5" w:color="auto" w:fill="auto"/>
          </w:tcPr>
          <w:p w14:paraId="62461524" w14:textId="681D059F" w:rsidR="009B735C" w:rsidRPr="0014178B" w:rsidRDefault="00513CE6" w:rsidP="00513CE6">
            <w:pPr>
              <w:rPr>
                <w:sz w:val="22"/>
                <w:szCs w:val="22"/>
              </w:rPr>
            </w:pPr>
            <w:r>
              <w:rPr>
                <w:sz w:val="22"/>
                <w:szCs w:val="22"/>
              </w:rPr>
              <w:t>1</w:t>
            </w:r>
            <w:r w:rsidR="002855A8" w:rsidRPr="0014178B">
              <w:rPr>
                <w:sz w:val="22"/>
                <w:szCs w:val="22"/>
              </w:rPr>
              <w:t>.</w:t>
            </w:r>
            <w:r>
              <w:rPr>
                <w:sz w:val="22"/>
                <w:szCs w:val="22"/>
              </w:rPr>
              <w:t xml:space="preserve"> Ağır </w:t>
            </w:r>
            <w:r w:rsidR="002855A8" w:rsidRPr="0014178B">
              <w:rPr>
                <w:sz w:val="22"/>
                <w:szCs w:val="22"/>
              </w:rPr>
              <w:t>Ceza Mahkeme</w:t>
            </w:r>
            <w:r>
              <w:rPr>
                <w:sz w:val="22"/>
                <w:szCs w:val="22"/>
              </w:rPr>
              <w:t>s</w:t>
            </w:r>
            <w:r w:rsidR="002855A8" w:rsidRPr="0014178B">
              <w:rPr>
                <w:sz w:val="22"/>
                <w:szCs w:val="22"/>
              </w:rPr>
              <w:t>i</w:t>
            </w:r>
          </w:p>
        </w:tc>
        <w:tc>
          <w:tcPr>
            <w:tcW w:w="1417" w:type="dxa"/>
            <w:tcBorders>
              <w:top w:val="single" w:sz="4" w:space="0" w:color="000000"/>
              <w:left w:val="single" w:sz="4" w:space="0" w:color="000000"/>
              <w:bottom w:val="single" w:sz="4" w:space="0" w:color="000000"/>
            </w:tcBorders>
            <w:shd w:val="pct5" w:color="auto" w:fill="auto"/>
          </w:tcPr>
          <w:p w14:paraId="35A5FDE4" w14:textId="1433BFF2" w:rsidR="009B735C" w:rsidRPr="001822B5" w:rsidRDefault="00513CE6">
            <w:pPr>
              <w:snapToGrid w:val="0"/>
              <w:jc w:val="center"/>
            </w:pPr>
            <w:r w:rsidRPr="001822B5">
              <w:t>2</w:t>
            </w:r>
          </w:p>
        </w:tc>
        <w:tc>
          <w:tcPr>
            <w:tcW w:w="992" w:type="dxa"/>
            <w:tcBorders>
              <w:top w:val="single" w:sz="4" w:space="0" w:color="000000"/>
              <w:left w:val="single" w:sz="4" w:space="0" w:color="000000"/>
              <w:bottom w:val="single" w:sz="4" w:space="0" w:color="000000"/>
            </w:tcBorders>
            <w:shd w:val="pct5" w:color="auto" w:fill="auto"/>
          </w:tcPr>
          <w:p w14:paraId="3C09D850" w14:textId="184EB1C0" w:rsidR="009B735C" w:rsidRPr="001822B5" w:rsidRDefault="00513CE6">
            <w:pPr>
              <w:snapToGrid w:val="0"/>
              <w:jc w:val="center"/>
            </w:pPr>
            <w:r w:rsidRPr="001822B5">
              <w:t>21</w:t>
            </w:r>
          </w:p>
        </w:tc>
        <w:tc>
          <w:tcPr>
            <w:tcW w:w="993" w:type="dxa"/>
            <w:tcBorders>
              <w:top w:val="single" w:sz="4" w:space="0" w:color="000000"/>
              <w:left w:val="single" w:sz="4" w:space="0" w:color="000000"/>
              <w:bottom w:val="single" w:sz="4" w:space="0" w:color="000000"/>
            </w:tcBorders>
            <w:shd w:val="pct5" w:color="auto" w:fill="auto"/>
          </w:tcPr>
          <w:p w14:paraId="60BC4FA6" w14:textId="030A984A" w:rsidR="009B735C" w:rsidRPr="001822B5" w:rsidRDefault="00513CE6">
            <w:pPr>
              <w:snapToGrid w:val="0"/>
              <w:jc w:val="center"/>
            </w:pPr>
            <w:r w:rsidRPr="001822B5">
              <w:t>29</w:t>
            </w:r>
          </w:p>
        </w:tc>
        <w:tc>
          <w:tcPr>
            <w:tcW w:w="1275" w:type="dxa"/>
            <w:tcBorders>
              <w:top w:val="single" w:sz="4" w:space="0" w:color="000000"/>
              <w:left w:val="single" w:sz="4" w:space="0" w:color="000000"/>
              <w:bottom w:val="single" w:sz="4" w:space="0" w:color="000000"/>
            </w:tcBorders>
            <w:shd w:val="pct5" w:color="auto" w:fill="auto"/>
          </w:tcPr>
          <w:p w14:paraId="3348844C" w14:textId="6C50F71B" w:rsidR="009B735C" w:rsidRPr="001822B5" w:rsidRDefault="00513CE6">
            <w:pPr>
              <w:snapToGrid w:val="0"/>
              <w:jc w:val="center"/>
            </w:pPr>
            <w:r w:rsidRPr="001822B5">
              <w:t>-</w:t>
            </w:r>
          </w:p>
        </w:tc>
        <w:tc>
          <w:tcPr>
            <w:tcW w:w="1560" w:type="dxa"/>
            <w:tcBorders>
              <w:top w:val="single" w:sz="4" w:space="0" w:color="000000"/>
              <w:left w:val="single" w:sz="4" w:space="0" w:color="000000"/>
              <w:bottom w:val="single" w:sz="4" w:space="0" w:color="000000"/>
            </w:tcBorders>
            <w:shd w:val="pct5" w:color="auto" w:fill="auto"/>
          </w:tcPr>
          <w:p w14:paraId="00082E28" w14:textId="31240ABD" w:rsidR="009B735C" w:rsidRPr="001822B5" w:rsidRDefault="00513CE6">
            <w:pPr>
              <w:snapToGrid w:val="0"/>
              <w:jc w:val="center"/>
            </w:pPr>
            <w:r w:rsidRPr="001822B5">
              <w:t>1</w:t>
            </w:r>
          </w:p>
        </w:tc>
        <w:tc>
          <w:tcPr>
            <w:tcW w:w="992" w:type="dxa"/>
            <w:gridSpan w:val="2"/>
            <w:tcBorders>
              <w:top w:val="single" w:sz="4" w:space="0" w:color="000000"/>
              <w:left w:val="single" w:sz="4" w:space="0" w:color="000000"/>
              <w:bottom w:val="single" w:sz="4" w:space="0" w:color="000000"/>
              <w:right w:val="single" w:sz="4" w:space="0" w:color="000000"/>
            </w:tcBorders>
            <w:shd w:val="pct5" w:color="auto" w:fill="auto"/>
          </w:tcPr>
          <w:p w14:paraId="54DF6023" w14:textId="69CB0B97" w:rsidR="009B735C" w:rsidRPr="001822B5" w:rsidRDefault="00513CE6">
            <w:pPr>
              <w:snapToGrid w:val="0"/>
              <w:jc w:val="center"/>
            </w:pPr>
            <w:r w:rsidRPr="001822B5">
              <w:t>-</w:t>
            </w:r>
          </w:p>
        </w:tc>
        <w:tc>
          <w:tcPr>
            <w:tcW w:w="754" w:type="dxa"/>
            <w:tcBorders>
              <w:top w:val="single" w:sz="4" w:space="0" w:color="000000"/>
              <w:left w:val="single" w:sz="4" w:space="0" w:color="000000"/>
              <w:bottom w:val="single" w:sz="4" w:space="0" w:color="000000"/>
              <w:right w:val="single" w:sz="4" w:space="0" w:color="000000"/>
            </w:tcBorders>
            <w:shd w:val="pct5" w:color="auto" w:fill="auto"/>
          </w:tcPr>
          <w:p w14:paraId="724DA82A" w14:textId="794DD658" w:rsidR="009B735C" w:rsidRPr="001822B5" w:rsidRDefault="00513CE6">
            <w:pPr>
              <w:snapToGrid w:val="0"/>
              <w:jc w:val="center"/>
            </w:pPr>
            <w:r w:rsidRPr="001822B5">
              <w:t>179</w:t>
            </w:r>
          </w:p>
        </w:tc>
      </w:tr>
      <w:tr w:rsidR="00513CE6" w14:paraId="75B2E6DD" w14:textId="77777777" w:rsidTr="000743F0">
        <w:trPr>
          <w:gridAfter w:val="1"/>
          <w:wAfter w:w="86" w:type="dxa"/>
          <w:trHeight w:val="232"/>
        </w:trPr>
        <w:tc>
          <w:tcPr>
            <w:tcW w:w="1673" w:type="dxa"/>
            <w:tcBorders>
              <w:top w:val="single" w:sz="4" w:space="0" w:color="000000"/>
              <w:left w:val="single" w:sz="4" w:space="0" w:color="000000"/>
              <w:bottom w:val="single" w:sz="4" w:space="0" w:color="000000"/>
            </w:tcBorders>
            <w:shd w:val="pct5" w:color="auto" w:fill="auto"/>
          </w:tcPr>
          <w:p w14:paraId="4783F1CF" w14:textId="1774E6CD" w:rsidR="00513CE6" w:rsidRPr="0014178B" w:rsidRDefault="00513CE6">
            <w:pPr>
              <w:rPr>
                <w:sz w:val="22"/>
                <w:szCs w:val="22"/>
              </w:rPr>
            </w:pPr>
            <w:r>
              <w:rPr>
                <w:sz w:val="22"/>
                <w:szCs w:val="22"/>
              </w:rPr>
              <w:t>2.Ağır Ceza Mahkemesi</w:t>
            </w:r>
          </w:p>
        </w:tc>
        <w:tc>
          <w:tcPr>
            <w:tcW w:w="1417" w:type="dxa"/>
            <w:tcBorders>
              <w:top w:val="single" w:sz="4" w:space="0" w:color="000000"/>
              <w:left w:val="single" w:sz="4" w:space="0" w:color="000000"/>
              <w:bottom w:val="single" w:sz="4" w:space="0" w:color="000000"/>
            </w:tcBorders>
            <w:shd w:val="pct5" w:color="auto" w:fill="auto"/>
          </w:tcPr>
          <w:p w14:paraId="2BE0685E" w14:textId="36E78F3A" w:rsidR="00513CE6" w:rsidRPr="001822B5" w:rsidRDefault="00B6159E">
            <w:pPr>
              <w:snapToGrid w:val="0"/>
              <w:jc w:val="center"/>
            </w:pPr>
            <w:r w:rsidRPr="001822B5">
              <w:t>3</w:t>
            </w:r>
          </w:p>
        </w:tc>
        <w:tc>
          <w:tcPr>
            <w:tcW w:w="992" w:type="dxa"/>
            <w:tcBorders>
              <w:top w:val="single" w:sz="4" w:space="0" w:color="000000"/>
              <w:left w:val="single" w:sz="4" w:space="0" w:color="000000"/>
              <w:bottom w:val="single" w:sz="4" w:space="0" w:color="000000"/>
            </w:tcBorders>
            <w:shd w:val="pct5" w:color="auto" w:fill="auto"/>
          </w:tcPr>
          <w:p w14:paraId="5B10B3A4" w14:textId="4ACD0ED7" w:rsidR="00513CE6" w:rsidRPr="001822B5" w:rsidRDefault="00B6159E">
            <w:pPr>
              <w:snapToGrid w:val="0"/>
              <w:jc w:val="center"/>
            </w:pPr>
            <w:r w:rsidRPr="001822B5">
              <w:t>31</w:t>
            </w:r>
          </w:p>
        </w:tc>
        <w:tc>
          <w:tcPr>
            <w:tcW w:w="993" w:type="dxa"/>
            <w:tcBorders>
              <w:top w:val="single" w:sz="4" w:space="0" w:color="000000"/>
              <w:left w:val="single" w:sz="4" w:space="0" w:color="000000"/>
              <w:bottom w:val="single" w:sz="4" w:space="0" w:color="000000"/>
            </w:tcBorders>
            <w:shd w:val="pct5" w:color="auto" w:fill="auto"/>
          </w:tcPr>
          <w:p w14:paraId="2AC87E16" w14:textId="2653CA5D" w:rsidR="00513CE6" w:rsidRPr="001822B5" w:rsidRDefault="00B6159E">
            <w:pPr>
              <w:snapToGrid w:val="0"/>
              <w:jc w:val="center"/>
            </w:pPr>
            <w:r w:rsidRPr="001822B5">
              <w:t>32</w:t>
            </w:r>
          </w:p>
        </w:tc>
        <w:tc>
          <w:tcPr>
            <w:tcW w:w="1275" w:type="dxa"/>
            <w:tcBorders>
              <w:top w:val="single" w:sz="4" w:space="0" w:color="000000"/>
              <w:left w:val="single" w:sz="4" w:space="0" w:color="000000"/>
              <w:bottom w:val="single" w:sz="4" w:space="0" w:color="000000"/>
            </w:tcBorders>
            <w:shd w:val="pct5" w:color="auto" w:fill="auto"/>
          </w:tcPr>
          <w:p w14:paraId="6899CDDC" w14:textId="6449B1A9" w:rsidR="00513CE6" w:rsidRPr="001822B5" w:rsidRDefault="00B6159E">
            <w:pPr>
              <w:snapToGrid w:val="0"/>
              <w:jc w:val="center"/>
            </w:pPr>
            <w:r w:rsidRPr="001822B5">
              <w:t>2</w:t>
            </w:r>
          </w:p>
        </w:tc>
        <w:tc>
          <w:tcPr>
            <w:tcW w:w="1560" w:type="dxa"/>
            <w:tcBorders>
              <w:top w:val="single" w:sz="4" w:space="0" w:color="000000"/>
              <w:left w:val="single" w:sz="4" w:space="0" w:color="000000"/>
              <w:bottom w:val="single" w:sz="4" w:space="0" w:color="000000"/>
            </w:tcBorders>
            <w:shd w:val="pct5" w:color="auto" w:fill="auto"/>
          </w:tcPr>
          <w:p w14:paraId="6F7B4FC7" w14:textId="7B4F3272" w:rsidR="00513CE6" w:rsidRPr="001822B5" w:rsidRDefault="00B6159E">
            <w:pPr>
              <w:snapToGrid w:val="0"/>
              <w:jc w:val="center"/>
            </w:pPr>
            <w:r w:rsidRPr="001822B5">
              <w:t>-</w:t>
            </w:r>
          </w:p>
        </w:tc>
        <w:tc>
          <w:tcPr>
            <w:tcW w:w="992" w:type="dxa"/>
            <w:gridSpan w:val="2"/>
            <w:tcBorders>
              <w:top w:val="single" w:sz="4" w:space="0" w:color="000000"/>
              <w:left w:val="single" w:sz="4" w:space="0" w:color="000000"/>
              <w:bottom w:val="single" w:sz="4" w:space="0" w:color="000000"/>
              <w:right w:val="single" w:sz="4" w:space="0" w:color="000000"/>
            </w:tcBorders>
            <w:shd w:val="pct5" w:color="auto" w:fill="auto"/>
          </w:tcPr>
          <w:p w14:paraId="68B083D8" w14:textId="702AB396" w:rsidR="00513CE6" w:rsidRPr="001822B5" w:rsidRDefault="00B6159E">
            <w:pPr>
              <w:snapToGrid w:val="0"/>
              <w:jc w:val="center"/>
            </w:pPr>
            <w:r w:rsidRPr="001822B5">
              <w:t>-</w:t>
            </w:r>
          </w:p>
        </w:tc>
        <w:tc>
          <w:tcPr>
            <w:tcW w:w="754" w:type="dxa"/>
            <w:tcBorders>
              <w:top w:val="single" w:sz="4" w:space="0" w:color="000000"/>
              <w:left w:val="single" w:sz="4" w:space="0" w:color="000000"/>
              <w:bottom w:val="single" w:sz="4" w:space="0" w:color="000000"/>
              <w:right w:val="single" w:sz="4" w:space="0" w:color="000000"/>
            </w:tcBorders>
            <w:shd w:val="pct5" w:color="auto" w:fill="auto"/>
          </w:tcPr>
          <w:p w14:paraId="56BEEDBA" w14:textId="4D845F82" w:rsidR="00513CE6" w:rsidRPr="001822B5" w:rsidRDefault="00B6159E">
            <w:pPr>
              <w:snapToGrid w:val="0"/>
              <w:jc w:val="center"/>
            </w:pPr>
            <w:r w:rsidRPr="001822B5">
              <w:t>-</w:t>
            </w:r>
          </w:p>
        </w:tc>
      </w:tr>
      <w:tr w:rsidR="00513CE6" w14:paraId="26B6DA8C" w14:textId="77777777" w:rsidTr="000743F0">
        <w:trPr>
          <w:gridAfter w:val="1"/>
          <w:wAfter w:w="86" w:type="dxa"/>
          <w:trHeight w:val="232"/>
        </w:trPr>
        <w:tc>
          <w:tcPr>
            <w:tcW w:w="1673" w:type="dxa"/>
            <w:tcBorders>
              <w:top w:val="single" w:sz="4" w:space="0" w:color="000000"/>
              <w:left w:val="single" w:sz="4" w:space="0" w:color="000000"/>
              <w:bottom w:val="single" w:sz="4" w:space="0" w:color="000000"/>
            </w:tcBorders>
            <w:shd w:val="pct5" w:color="auto" w:fill="auto"/>
          </w:tcPr>
          <w:p w14:paraId="15FC775B" w14:textId="021CD6CB" w:rsidR="00513CE6" w:rsidRPr="00513CE6" w:rsidRDefault="00513CE6" w:rsidP="00513CE6">
            <w:pPr>
              <w:rPr>
                <w:sz w:val="22"/>
                <w:szCs w:val="22"/>
              </w:rPr>
            </w:pPr>
            <w:r>
              <w:rPr>
                <w:sz w:val="22"/>
                <w:szCs w:val="22"/>
              </w:rPr>
              <w:t>1.Asliye Ceza Mahkemesi</w:t>
            </w:r>
          </w:p>
        </w:tc>
        <w:tc>
          <w:tcPr>
            <w:tcW w:w="1417" w:type="dxa"/>
            <w:tcBorders>
              <w:top w:val="single" w:sz="4" w:space="0" w:color="000000"/>
              <w:left w:val="single" w:sz="4" w:space="0" w:color="000000"/>
              <w:bottom w:val="single" w:sz="4" w:space="0" w:color="000000"/>
            </w:tcBorders>
            <w:shd w:val="pct5" w:color="auto" w:fill="auto"/>
          </w:tcPr>
          <w:p w14:paraId="117BA2EC" w14:textId="4EFDE4BB" w:rsidR="00513CE6" w:rsidRPr="001822B5" w:rsidRDefault="00F87AEA">
            <w:pPr>
              <w:snapToGrid w:val="0"/>
              <w:jc w:val="center"/>
            </w:pPr>
            <w:r w:rsidRPr="001822B5">
              <w:t>6</w:t>
            </w:r>
          </w:p>
        </w:tc>
        <w:tc>
          <w:tcPr>
            <w:tcW w:w="992" w:type="dxa"/>
            <w:tcBorders>
              <w:top w:val="single" w:sz="4" w:space="0" w:color="000000"/>
              <w:left w:val="single" w:sz="4" w:space="0" w:color="000000"/>
              <w:bottom w:val="single" w:sz="4" w:space="0" w:color="000000"/>
            </w:tcBorders>
            <w:shd w:val="pct5" w:color="auto" w:fill="auto"/>
          </w:tcPr>
          <w:p w14:paraId="4F25E870" w14:textId="126E0AD0" w:rsidR="00513CE6" w:rsidRPr="001822B5" w:rsidRDefault="00F87AEA">
            <w:pPr>
              <w:snapToGrid w:val="0"/>
              <w:jc w:val="center"/>
            </w:pPr>
            <w:r w:rsidRPr="001822B5">
              <w:t>12</w:t>
            </w:r>
          </w:p>
        </w:tc>
        <w:tc>
          <w:tcPr>
            <w:tcW w:w="993" w:type="dxa"/>
            <w:tcBorders>
              <w:top w:val="single" w:sz="4" w:space="0" w:color="000000"/>
              <w:left w:val="single" w:sz="4" w:space="0" w:color="000000"/>
              <w:bottom w:val="single" w:sz="4" w:space="0" w:color="000000"/>
            </w:tcBorders>
            <w:shd w:val="pct5" w:color="auto" w:fill="auto"/>
          </w:tcPr>
          <w:p w14:paraId="7C52ED12" w14:textId="434713AF" w:rsidR="00513CE6" w:rsidRPr="001822B5" w:rsidRDefault="00F87AEA">
            <w:pPr>
              <w:snapToGrid w:val="0"/>
              <w:jc w:val="center"/>
            </w:pPr>
            <w:r w:rsidRPr="001822B5">
              <w:t>16</w:t>
            </w:r>
          </w:p>
        </w:tc>
        <w:tc>
          <w:tcPr>
            <w:tcW w:w="1275" w:type="dxa"/>
            <w:tcBorders>
              <w:top w:val="single" w:sz="4" w:space="0" w:color="000000"/>
              <w:left w:val="single" w:sz="4" w:space="0" w:color="000000"/>
              <w:bottom w:val="single" w:sz="4" w:space="0" w:color="000000"/>
            </w:tcBorders>
            <w:shd w:val="pct5" w:color="auto" w:fill="auto"/>
          </w:tcPr>
          <w:p w14:paraId="145DCA52" w14:textId="77777777" w:rsidR="00513CE6" w:rsidRPr="001822B5" w:rsidRDefault="00513CE6">
            <w:pPr>
              <w:snapToGrid w:val="0"/>
              <w:jc w:val="center"/>
            </w:pPr>
          </w:p>
        </w:tc>
        <w:tc>
          <w:tcPr>
            <w:tcW w:w="1560" w:type="dxa"/>
            <w:tcBorders>
              <w:top w:val="single" w:sz="4" w:space="0" w:color="000000"/>
              <w:left w:val="single" w:sz="4" w:space="0" w:color="000000"/>
              <w:bottom w:val="single" w:sz="4" w:space="0" w:color="000000"/>
            </w:tcBorders>
            <w:shd w:val="pct5" w:color="auto" w:fill="auto"/>
          </w:tcPr>
          <w:p w14:paraId="6D276C26" w14:textId="77777777" w:rsidR="00513CE6" w:rsidRPr="001822B5" w:rsidRDefault="00513CE6">
            <w:pPr>
              <w:snapToGrid w:val="0"/>
              <w:jc w:val="center"/>
            </w:pPr>
          </w:p>
        </w:tc>
        <w:tc>
          <w:tcPr>
            <w:tcW w:w="992" w:type="dxa"/>
            <w:gridSpan w:val="2"/>
            <w:tcBorders>
              <w:top w:val="single" w:sz="4" w:space="0" w:color="000000"/>
              <w:left w:val="single" w:sz="4" w:space="0" w:color="000000"/>
              <w:bottom w:val="single" w:sz="4" w:space="0" w:color="000000"/>
              <w:right w:val="single" w:sz="4" w:space="0" w:color="000000"/>
            </w:tcBorders>
            <w:shd w:val="pct5" w:color="auto" w:fill="auto"/>
          </w:tcPr>
          <w:p w14:paraId="1C6CEF22" w14:textId="5A14D9BB" w:rsidR="00513CE6" w:rsidRPr="001822B5" w:rsidRDefault="00F87AEA">
            <w:pPr>
              <w:snapToGrid w:val="0"/>
              <w:jc w:val="center"/>
            </w:pPr>
            <w:r w:rsidRPr="001822B5">
              <w:t>1</w:t>
            </w:r>
          </w:p>
        </w:tc>
        <w:tc>
          <w:tcPr>
            <w:tcW w:w="754" w:type="dxa"/>
            <w:tcBorders>
              <w:top w:val="single" w:sz="4" w:space="0" w:color="000000"/>
              <w:left w:val="single" w:sz="4" w:space="0" w:color="000000"/>
              <w:bottom w:val="single" w:sz="4" w:space="0" w:color="000000"/>
              <w:right w:val="single" w:sz="4" w:space="0" w:color="000000"/>
            </w:tcBorders>
            <w:shd w:val="pct5" w:color="auto" w:fill="auto"/>
          </w:tcPr>
          <w:p w14:paraId="1A1EB29C" w14:textId="7BF8D525" w:rsidR="00513CE6" w:rsidRPr="001822B5" w:rsidRDefault="00F87AEA" w:rsidP="001822B5">
            <w:pPr>
              <w:snapToGrid w:val="0"/>
              <w:jc w:val="center"/>
            </w:pPr>
            <w:r w:rsidRPr="001822B5">
              <w:t>72</w:t>
            </w:r>
          </w:p>
        </w:tc>
      </w:tr>
      <w:tr w:rsidR="00513CE6" w14:paraId="384BF0F3" w14:textId="77777777" w:rsidTr="000743F0">
        <w:trPr>
          <w:gridAfter w:val="1"/>
          <w:wAfter w:w="86" w:type="dxa"/>
          <w:trHeight w:val="232"/>
        </w:trPr>
        <w:tc>
          <w:tcPr>
            <w:tcW w:w="1673" w:type="dxa"/>
            <w:tcBorders>
              <w:top w:val="single" w:sz="4" w:space="0" w:color="000000"/>
              <w:left w:val="single" w:sz="4" w:space="0" w:color="000000"/>
              <w:bottom w:val="single" w:sz="4" w:space="0" w:color="000000"/>
            </w:tcBorders>
            <w:shd w:val="pct5" w:color="auto" w:fill="auto"/>
          </w:tcPr>
          <w:p w14:paraId="7696250B" w14:textId="065B1130" w:rsidR="00513CE6" w:rsidRPr="0014178B" w:rsidRDefault="00513CE6">
            <w:pPr>
              <w:rPr>
                <w:sz w:val="22"/>
                <w:szCs w:val="22"/>
              </w:rPr>
            </w:pPr>
            <w:r>
              <w:rPr>
                <w:sz w:val="22"/>
                <w:szCs w:val="22"/>
              </w:rPr>
              <w:lastRenderedPageBreak/>
              <w:t>2.Asliye Ceza Mahkemesi</w:t>
            </w:r>
          </w:p>
        </w:tc>
        <w:tc>
          <w:tcPr>
            <w:tcW w:w="1417" w:type="dxa"/>
            <w:tcBorders>
              <w:top w:val="single" w:sz="4" w:space="0" w:color="000000"/>
              <w:left w:val="single" w:sz="4" w:space="0" w:color="000000"/>
              <w:bottom w:val="single" w:sz="4" w:space="0" w:color="000000"/>
            </w:tcBorders>
            <w:shd w:val="pct5" w:color="auto" w:fill="auto"/>
          </w:tcPr>
          <w:p w14:paraId="79180177" w14:textId="0050165A" w:rsidR="00513CE6" w:rsidRPr="001822B5" w:rsidRDefault="0011620F">
            <w:pPr>
              <w:snapToGrid w:val="0"/>
              <w:jc w:val="center"/>
            </w:pPr>
            <w:r w:rsidRPr="001822B5">
              <w:t>5</w:t>
            </w:r>
          </w:p>
        </w:tc>
        <w:tc>
          <w:tcPr>
            <w:tcW w:w="992" w:type="dxa"/>
            <w:tcBorders>
              <w:top w:val="single" w:sz="4" w:space="0" w:color="000000"/>
              <w:left w:val="single" w:sz="4" w:space="0" w:color="000000"/>
              <w:bottom w:val="single" w:sz="4" w:space="0" w:color="000000"/>
            </w:tcBorders>
            <w:shd w:val="pct5" w:color="auto" w:fill="auto"/>
          </w:tcPr>
          <w:p w14:paraId="28FD36C8" w14:textId="7BCD952F" w:rsidR="00513CE6" w:rsidRPr="001822B5" w:rsidRDefault="0011620F">
            <w:pPr>
              <w:snapToGrid w:val="0"/>
              <w:jc w:val="center"/>
            </w:pPr>
            <w:r w:rsidRPr="001822B5">
              <w:t>31</w:t>
            </w:r>
          </w:p>
        </w:tc>
        <w:tc>
          <w:tcPr>
            <w:tcW w:w="993" w:type="dxa"/>
            <w:tcBorders>
              <w:top w:val="single" w:sz="4" w:space="0" w:color="000000"/>
              <w:left w:val="single" w:sz="4" w:space="0" w:color="000000"/>
              <w:bottom w:val="single" w:sz="4" w:space="0" w:color="000000"/>
            </w:tcBorders>
            <w:shd w:val="pct5" w:color="auto" w:fill="auto"/>
          </w:tcPr>
          <w:p w14:paraId="152B5693" w14:textId="17A33288" w:rsidR="00513CE6" w:rsidRPr="001822B5" w:rsidRDefault="0011620F">
            <w:pPr>
              <w:snapToGrid w:val="0"/>
              <w:jc w:val="center"/>
            </w:pPr>
            <w:r w:rsidRPr="001822B5">
              <w:t>47</w:t>
            </w:r>
          </w:p>
        </w:tc>
        <w:tc>
          <w:tcPr>
            <w:tcW w:w="1275" w:type="dxa"/>
            <w:tcBorders>
              <w:top w:val="single" w:sz="4" w:space="0" w:color="000000"/>
              <w:left w:val="single" w:sz="4" w:space="0" w:color="000000"/>
              <w:bottom w:val="single" w:sz="4" w:space="0" w:color="000000"/>
            </w:tcBorders>
            <w:shd w:val="pct5" w:color="auto" w:fill="auto"/>
          </w:tcPr>
          <w:p w14:paraId="3AA4F68E" w14:textId="2BF5DEF0" w:rsidR="00513CE6" w:rsidRPr="001822B5" w:rsidRDefault="0011620F">
            <w:pPr>
              <w:snapToGrid w:val="0"/>
              <w:jc w:val="center"/>
            </w:pPr>
            <w:r w:rsidRPr="001822B5">
              <w:t>0</w:t>
            </w:r>
          </w:p>
        </w:tc>
        <w:tc>
          <w:tcPr>
            <w:tcW w:w="1560" w:type="dxa"/>
            <w:tcBorders>
              <w:top w:val="single" w:sz="4" w:space="0" w:color="000000"/>
              <w:left w:val="single" w:sz="4" w:space="0" w:color="000000"/>
              <w:bottom w:val="single" w:sz="4" w:space="0" w:color="000000"/>
            </w:tcBorders>
            <w:shd w:val="pct5" w:color="auto" w:fill="auto"/>
          </w:tcPr>
          <w:p w14:paraId="6593856B" w14:textId="66D2ED7E" w:rsidR="00513CE6" w:rsidRPr="001822B5" w:rsidRDefault="0011620F">
            <w:pPr>
              <w:snapToGrid w:val="0"/>
              <w:jc w:val="center"/>
            </w:pPr>
            <w:r w:rsidRPr="001822B5">
              <w:t>0</w:t>
            </w:r>
          </w:p>
        </w:tc>
        <w:tc>
          <w:tcPr>
            <w:tcW w:w="992" w:type="dxa"/>
            <w:gridSpan w:val="2"/>
            <w:tcBorders>
              <w:top w:val="single" w:sz="4" w:space="0" w:color="000000"/>
              <w:left w:val="single" w:sz="4" w:space="0" w:color="000000"/>
              <w:bottom w:val="single" w:sz="4" w:space="0" w:color="000000"/>
              <w:right w:val="single" w:sz="4" w:space="0" w:color="000000"/>
            </w:tcBorders>
            <w:shd w:val="pct5" w:color="auto" w:fill="auto"/>
          </w:tcPr>
          <w:p w14:paraId="67723FEC" w14:textId="77525B02" w:rsidR="00513CE6" w:rsidRPr="001822B5" w:rsidRDefault="0011620F">
            <w:pPr>
              <w:snapToGrid w:val="0"/>
              <w:jc w:val="center"/>
            </w:pPr>
            <w:r w:rsidRPr="001822B5">
              <w:t>0</w:t>
            </w:r>
          </w:p>
        </w:tc>
        <w:tc>
          <w:tcPr>
            <w:tcW w:w="754" w:type="dxa"/>
            <w:tcBorders>
              <w:top w:val="single" w:sz="4" w:space="0" w:color="000000"/>
              <w:left w:val="single" w:sz="4" w:space="0" w:color="000000"/>
              <w:bottom w:val="single" w:sz="4" w:space="0" w:color="000000"/>
              <w:right w:val="single" w:sz="4" w:space="0" w:color="000000"/>
            </w:tcBorders>
            <w:shd w:val="pct5" w:color="auto" w:fill="auto"/>
          </w:tcPr>
          <w:p w14:paraId="250B29B6" w14:textId="35C738A4" w:rsidR="00513CE6" w:rsidRPr="001822B5" w:rsidRDefault="0011620F">
            <w:pPr>
              <w:snapToGrid w:val="0"/>
              <w:jc w:val="center"/>
            </w:pPr>
            <w:r w:rsidRPr="001822B5">
              <w:t>167</w:t>
            </w:r>
          </w:p>
        </w:tc>
      </w:tr>
      <w:tr w:rsidR="00513CE6" w14:paraId="2740D785" w14:textId="77777777" w:rsidTr="000743F0">
        <w:trPr>
          <w:gridAfter w:val="1"/>
          <w:wAfter w:w="86" w:type="dxa"/>
          <w:trHeight w:val="232"/>
        </w:trPr>
        <w:tc>
          <w:tcPr>
            <w:tcW w:w="1673" w:type="dxa"/>
            <w:tcBorders>
              <w:top w:val="single" w:sz="4" w:space="0" w:color="000000"/>
              <w:left w:val="single" w:sz="4" w:space="0" w:color="000000"/>
              <w:bottom w:val="single" w:sz="4" w:space="0" w:color="000000"/>
            </w:tcBorders>
            <w:shd w:val="pct5" w:color="auto" w:fill="auto"/>
          </w:tcPr>
          <w:p w14:paraId="10ED7F33" w14:textId="07423B73" w:rsidR="00513CE6" w:rsidRPr="0014178B" w:rsidRDefault="00513CE6">
            <w:pPr>
              <w:rPr>
                <w:sz w:val="22"/>
                <w:szCs w:val="22"/>
              </w:rPr>
            </w:pPr>
            <w:r>
              <w:rPr>
                <w:sz w:val="22"/>
                <w:szCs w:val="22"/>
              </w:rPr>
              <w:t>3.Asliye Ceza Mahkemesi</w:t>
            </w:r>
          </w:p>
        </w:tc>
        <w:tc>
          <w:tcPr>
            <w:tcW w:w="1417" w:type="dxa"/>
            <w:tcBorders>
              <w:top w:val="single" w:sz="4" w:space="0" w:color="000000"/>
              <w:left w:val="single" w:sz="4" w:space="0" w:color="000000"/>
              <w:bottom w:val="single" w:sz="4" w:space="0" w:color="000000"/>
            </w:tcBorders>
            <w:shd w:val="pct5" w:color="auto" w:fill="auto"/>
          </w:tcPr>
          <w:p w14:paraId="02358EF0" w14:textId="77777777" w:rsidR="00513CE6" w:rsidRPr="001822B5" w:rsidRDefault="00513CE6">
            <w:pPr>
              <w:snapToGrid w:val="0"/>
              <w:jc w:val="center"/>
            </w:pPr>
          </w:p>
        </w:tc>
        <w:tc>
          <w:tcPr>
            <w:tcW w:w="992" w:type="dxa"/>
            <w:tcBorders>
              <w:top w:val="single" w:sz="4" w:space="0" w:color="000000"/>
              <w:left w:val="single" w:sz="4" w:space="0" w:color="000000"/>
              <w:bottom w:val="single" w:sz="4" w:space="0" w:color="000000"/>
            </w:tcBorders>
            <w:shd w:val="pct5" w:color="auto" w:fill="auto"/>
          </w:tcPr>
          <w:p w14:paraId="5BB944A2" w14:textId="77777777" w:rsidR="00513CE6" w:rsidRPr="001822B5" w:rsidRDefault="00513CE6">
            <w:pPr>
              <w:snapToGrid w:val="0"/>
              <w:jc w:val="center"/>
            </w:pPr>
          </w:p>
        </w:tc>
        <w:tc>
          <w:tcPr>
            <w:tcW w:w="993" w:type="dxa"/>
            <w:tcBorders>
              <w:top w:val="single" w:sz="4" w:space="0" w:color="000000"/>
              <w:left w:val="single" w:sz="4" w:space="0" w:color="000000"/>
              <w:bottom w:val="single" w:sz="4" w:space="0" w:color="000000"/>
            </w:tcBorders>
            <w:shd w:val="pct5" w:color="auto" w:fill="auto"/>
          </w:tcPr>
          <w:p w14:paraId="6D8AE493" w14:textId="77777777" w:rsidR="00513CE6" w:rsidRPr="001822B5" w:rsidRDefault="00513CE6">
            <w:pPr>
              <w:snapToGrid w:val="0"/>
              <w:jc w:val="center"/>
            </w:pPr>
          </w:p>
        </w:tc>
        <w:tc>
          <w:tcPr>
            <w:tcW w:w="1275" w:type="dxa"/>
            <w:tcBorders>
              <w:top w:val="single" w:sz="4" w:space="0" w:color="000000"/>
              <w:left w:val="single" w:sz="4" w:space="0" w:color="000000"/>
              <w:bottom w:val="single" w:sz="4" w:space="0" w:color="000000"/>
            </w:tcBorders>
            <w:shd w:val="pct5" w:color="auto" w:fill="auto"/>
          </w:tcPr>
          <w:p w14:paraId="046FD790" w14:textId="77777777" w:rsidR="00513CE6" w:rsidRPr="001822B5" w:rsidRDefault="00513CE6">
            <w:pPr>
              <w:snapToGrid w:val="0"/>
              <w:jc w:val="center"/>
            </w:pPr>
          </w:p>
        </w:tc>
        <w:tc>
          <w:tcPr>
            <w:tcW w:w="1560" w:type="dxa"/>
            <w:tcBorders>
              <w:top w:val="single" w:sz="4" w:space="0" w:color="000000"/>
              <w:left w:val="single" w:sz="4" w:space="0" w:color="000000"/>
              <w:bottom w:val="single" w:sz="4" w:space="0" w:color="000000"/>
            </w:tcBorders>
            <w:shd w:val="pct5" w:color="auto" w:fill="auto"/>
          </w:tcPr>
          <w:p w14:paraId="51AD620A" w14:textId="77777777" w:rsidR="00513CE6" w:rsidRPr="001822B5" w:rsidRDefault="00513CE6">
            <w:pPr>
              <w:snapToGrid w:val="0"/>
              <w:jc w:val="center"/>
            </w:pPr>
          </w:p>
        </w:tc>
        <w:tc>
          <w:tcPr>
            <w:tcW w:w="992" w:type="dxa"/>
            <w:gridSpan w:val="2"/>
            <w:tcBorders>
              <w:top w:val="single" w:sz="4" w:space="0" w:color="000000"/>
              <w:left w:val="single" w:sz="4" w:space="0" w:color="000000"/>
              <w:bottom w:val="single" w:sz="4" w:space="0" w:color="000000"/>
              <w:right w:val="single" w:sz="4" w:space="0" w:color="000000"/>
            </w:tcBorders>
            <w:shd w:val="pct5" w:color="auto" w:fill="auto"/>
          </w:tcPr>
          <w:p w14:paraId="0396F25A" w14:textId="77777777" w:rsidR="00513CE6" w:rsidRPr="001822B5" w:rsidRDefault="00513CE6">
            <w:pPr>
              <w:snapToGrid w:val="0"/>
              <w:jc w:val="center"/>
            </w:pPr>
          </w:p>
        </w:tc>
        <w:tc>
          <w:tcPr>
            <w:tcW w:w="754" w:type="dxa"/>
            <w:tcBorders>
              <w:top w:val="single" w:sz="4" w:space="0" w:color="000000"/>
              <w:left w:val="single" w:sz="4" w:space="0" w:color="000000"/>
              <w:bottom w:val="single" w:sz="4" w:space="0" w:color="000000"/>
              <w:right w:val="single" w:sz="4" w:space="0" w:color="000000"/>
            </w:tcBorders>
            <w:shd w:val="pct5" w:color="auto" w:fill="auto"/>
          </w:tcPr>
          <w:p w14:paraId="50DC1C91" w14:textId="77777777" w:rsidR="00513CE6" w:rsidRPr="001822B5" w:rsidRDefault="00513CE6">
            <w:pPr>
              <w:snapToGrid w:val="0"/>
              <w:jc w:val="center"/>
            </w:pPr>
          </w:p>
        </w:tc>
      </w:tr>
      <w:tr w:rsidR="00FF128E" w14:paraId="5BA841EB" w14:textId="28395782" w:rsidTr="000743F0">
        <w:trPr>
          <w:gridAfter w:val="1"/>
          <w:wAfter w:w="86" w:type="dxa"/>
          <w:trHeight w:val="220"/>
        </w:trPr>
        <w:tc>
          <w:tcPr>
            <w:tcW w:w="1673" w:type="dxa"/>
            <w:tcBorders>
              <w:top w:val="single" w:sz="4" w:space="0" w:color="000000"/>
              <w:left w:val="single" w:sz="4" w:space="0" w:color="000000"/>
              <w:bottom w:val="single" w:sz="4" w:space="0" w:color="000000"/>
            </w:tcBorders>
            <w:shd w:val="clear" w:color="auto" w:fill="auto"/>
          </w:tcPr>
          <w:p w14:paraId="51A34F90" w14:textId="7F8136EF" w:rsidR="00FF128E" w:rsidRPr="0014178B" w:rsidRDefault="00FF128E" w:rsidP="00587127">
            <w:pPr>
              <w:rPr>
                <w:sz w:val="22"/>
                <w:szCs w:val="22"/>
              </w:rPr>
            </w:pPr>
            <w:r w:rsidRPr="0014178B">
              <w:rPr>
                <w:sz w:val="22"/>
                <w:szCs w:val="22"/>
              </w:rPr>
              <w:t>İcra Ceza Mahkeme</w:t>
            </w:r>
            <w:r w:rsidR="00587127">
              <w:rPr>
                <w:sz w:val="22"/>
                <w:szCs w:val="22"/>
              </w:rPr>
              <w:t>s</w:t>
            </w:r>
            <w:r w:rsidRPr="0014178B">
              <w:rPr>
                <w:sz w:val="22"/>
                <w:szCs w:val="22"/>
              </w:rPr>
              <w:t>i</w:t>
            </w:r>
          </w:p>
        </w:tc>
        <w:tc>
          <w:tcPr>
            <w:tcW w:w="1417" w:type="dxa"/>
            <w:tcBorders>
              <w:top w:val="single" w:sz="4" w:space="0" w:color="000000"/>
              <w:left w:val="single" w:sz="4" w:space="0" w:color="000000"/>
              <w:bottom w:val="single" w:sz="4" w:space="0" w:color="000000"/>
            </w:tcBorders>
            <w:shd w:val="clear" w:color="auto" w:fill="auto"/>
          </w:tcPr>
          <w:p w14:paraId="013016D1" w14:textId="3C979F8C" w:rsidR="00FF128E" w:rsidRPr="001822B5" w:rsidRDefault="00587127">
            <w:pPr>
              <w:snapToGrid w:val="0"/>
              <w:jc w:val="center"/>
            </w:pPr>
            <w:r w:rsidRPr="001822B5">
              <w:t>-</w:t>
            </w:r>
          </w:p>
        </w:tc>
        <w:tc>
          <w:tcPr>
            <w:tcW w:w="992" w:type="dxa"/>
            <w:tcBorders>
              <w:top w:val="single" w:sz="4" w:space="0" w:color="000000"/>
              <w:left w:val="single" w:sz="4" w:space="0" w:color="000000"/>
              <w:bottom w:val="single" w:sz="4" w:space="0" w:color="000000"/>
            </w:tcBorders>
            <w:shd w:val="clear" w:color="auto" w:fill="auto"/>
          </w:tcPr>
          <w:p w14:paraId="2CE7F8B0" w14:textId="01EA21FE" w:rsidR="00FF128E" w:rsidRPr="001822B5" w:rsidRDefault="00587127">
            <w:pPr>
              <w:snapToGrid w:val="0"/>
              <w:jc w:val="center"/>
            </w:pPr>
            <w:r w:rsidRPr="001822B5">
              <w:t>1</w:t>
            </w:r>
          </w:p>
        </w:tc>
        <w:tc>
          <w:tcPr>
            <w:tcW w:w="993" w:type="dxa"/>
            <w:tcBorders>
              <w:top w:val="single" w:sz="4" w:space="0" w:color="000000"/>
              <w:left w:val="single" w:sz="4" w:space="0" w:color="000000"/>
              <w:bottom w:val="single" w:sz="4" w:space="0" w:color="000000"/>
            </w:tcBorders>
            <w:shd w:val="clear" w:color="auto" w:fill="auto"/>
          </w:tcPr>
          <w:p w14:paraId="5A3C4A95" w14:textId="7BB3E667" w:rsidR="00FF128E" w:rsidRPr="001822B5" w:rsidRDefault="00587127">
            <w:pPr>
              <w:snapToGrid w:val="0"/>
              <w:jc w:val="center"/>
            </w:pPr>
            <w:r w:rsidRPr="001822B5">
              <w:t>-</w:t>
            </w:r>
          </w:p>
        </w:tc>
        <w:tc>
          <w:tcPr>
            <w:tcW w:w="1275" w:type="dxa"/>
            <w:tcBorders>
              <w:top w:val="single" w:sz="4" w:space="0" w:color="000000"/>
              <w:left w:val="single" w:sz="4" w:space="0" w:color="000000"/>
              <w:bottom w:val="single" w:sz="4" w:space="0" w:color="000000"/>
            </w:tcBorders>
            <w:shd w:val="clear" w:color="auto" w:fill="auto"/>
          </w:tcPr>
          <w:p w14:paraId="560628E1" w14:textId="71CC6129" w:rsidR="00FF128E" w:rsidRPr="001822B5" w:rsidRDefault="00587127">
            <w:pPr>
              <w:snapToGrid w:val="0"/>
              <w:jc w:val="center"/>
            </w:pPr>
            <w:r w:rsidRPr="001822B5">
              <w:t>-</w:t>
            </w:r>
          </w:p>
        </w:tc>
        <w:tc>
          <w:tcPr>
            <w:tcW w:w="1560" w:type="dxa"/>
            <w:tcBorders>
              <w:top w:val="single" w:sz="4" w:space="0" w:color="000000"/>
              <w:left w:val="single" w:sz="4" w:space="0" w:color="000000"/>
              <w:bottom w:val="single" w:sz="4" w:space="0" w:color="000000"/>
            </w:tcBorders>
            <w:shd w:val="clear" w:color="auto" w:fill="auto"/>
          </w:tcPr>
          <w:p w14:paraId="455B33BA" w14:textId="60B3FDC1" w:rsidR="00FF128E" w:rsidRPr="001822B5" w:rsidRDefault="00587127">
            <w:pPr>
              <w:snapToGrid w:val="0"/>
              <w:jc w:val="center"/>
            </w:pPr>
            <w:r w:rsidRPr="001822B5">
              <w: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56DC474D" w14:textId="1B1AB7A3" w:rsidR="00FF128E" w:rsidRPr="001822B5" w:rsidRDefault="00587127">
            <w:pPr>
              <w:snapToGrid w:val="0"/>
              <w:jc w:val="center"/>
            </w:pPr>
            <w:r w:rsidRPr="001822B5">
              <w:t>-</w:t>
            </w:r>
          </w:p>
        </w:tc>
        <w:tc>
          <w:tcPr>
            <w:tcW w:w="754" w:type="dxa"/>
            <w:tcBorders>
              <w:top w:val="single" w:sz="4" w:space="0" w:color="000000"/>
              <w:left w:val="single" w:sz="4" w:space="0" w:color="000000"/>
              <w:bottom w:val="single" w:sz="4" w:space="0" w:color="000000"/>
              <w:right w:val="single" w:sz="4" w:space="0" w:color="000000"/>
            </w:tcBorders>
          </w:tcPr>
          <w:p w14:paraId="3ADEE0A2" w14:textId="0686DAB0" w:rsidR="00FF128E" w:rsidRPr="001822B5" w:rsidRDefault="00587127">
            <w:pPr>
              <w:snapToGrid w:val="0"/>
              <w:jc w:val="center"/>
            </w:pPr>
            <w:r w:rsidRPr="001822B5">
              <w:t>4</w:t>
            </w:r>
          </w:p>
        </w:tc>
      </w:tr>
    </w:tbl>
    <w:p w14:paraId="60F5B241" w14:textId="1C58797F" w:rsidR="00E32D7B" w:rsidRDefault="00E32D7B">
      <w:pPr>
        <w:jc w:val="both"/>
        <w:rPr>
          <w:color w:val="CC0000"/>
        </w:rPr>
      </w:pPr>
    </w:p>
    <w:tbl>
      <w:tblPr>
        <w:tblpPr w:leftFromText="141" w:rightFromText="141" w:vertAnchor="text" w:horzAnchor="margin" w:tblpY="166"/>
        <w:tblW w:w="9708" w:type="dxa"/>
        <w:tblLayout w:type="fixed"/>
        <w:tblLook w:val="0000" w:firstRow="0" w:lastRow="0" w:firstColumn="0" w:lastColumn="0" w:noHBand="0" w:noVBand="0"/>
      </w:tblPr>
      <w:tblGrid>
        <w:gridCol w:w="2922"/>
        <w:gridCol w:w="924"/>
        <w:gridCol w:w="1148"/>
        <w:gridCol w:w="834"/>
        <w:gridCol w:w="925"/>
        <w:gridCol w:w="924"/>
        <w:gridCol w:w="1060"/>
        <w:gridCol w:w="47"/>
        <w:gridCol w:w="877"/>
        <w:gridCol w:w="47"/>
      </w:tblGrid>
      <w:tr w:rsidR="009B735C" w14:paraId="7BAEBD9A" w14:textId="48C8AA16" w:rsidTr="009B735C">
        <w:trPr>
          <w:trHeight w:val="263"/>
        </w:trPr>
        <w:tc>
          <w:tcPr>
            <w:tcW w:w="8784" w:type="dxa"/>
            <w:gridSpan w:val="8"/>
            <w:tcBorders>
              <w:top w:val="single" w:sz="4" w:space="0" w:color="000000"/>
              <w:left w:val="single" w:sz="4" w:space="0" w:color="000000"/>
              <w:bottom w:val="single" w:sz="4" w:space="0" w:color="000000"/>
              <w:right w:val="single" w:sz="4" w:space="0" w:color="000000"/>
            </w:tcBorders>
            <w:shd w:val="clear" w:color="auto" w:fill="C00000"/>
            <w:vAlign w:val="center"/>
          </w:tcPr>
          <w:p w14:paraId="237C895F" w14:textId="77777777" w:rsidR="009B735C" w:rsidRDefault="009B735C" w:rsidP="008F18EB">
            <w:pPr>
              <w:jc w:val="center"/>
              <w:rPr>
                <w:b/>
                <w:color w:val="FFFFFF"/>
              </w:rPr>
            </w:pPr>
            <w:r>
              <w:rPr>
                <w:b/>
                <w:color w:val="FFFFFF"/>
              </w:rPr>
              <w:t>İstinaf İncelemesine Giden Dosya Bilgileri</w:t>
            </w:r>
          </w:p>
        </w:tc>
        <w:tc>
          <w:tcPr>
            <w:tcW w:w="92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531F7A4" w14:textId="77777777" w:rsidR="009B735C" w:rsidRDefault="009B735C" w:rsidP="008F18EB">
            <w:pPr>
              <w:jc w:val="center"/>
              <w:rPr>
                <w:b/>
                <w:color w:val="FFFFFF"/>
              </w:rPr>
            </w:pPr>
          </w:p>
        </w:tc>
      </w:tr>
      <w:tr w:rsidR="009B735C" w14:paraId="6A6C24B7" w14:textId="78F62CC3" w:rsidTr="009B735C">
        <w:trPr>
          <w:gridAfter w:val="1"/>
          <w:wAfter w:w="47" w:type="dxa"/>
          <w:cantSplit/>
          <w:trHeight w:val="2907"/>
        </w:trPr>
        <w:tc>
          <w:tcPr>
            <w:tcW w:w="2922" w:type="dxa"/>
            <w:tcBorders>
              <w:top w:val="single" w:sz="4" w:space="0" w:color="000000"/>
              <w:left w:val="single" w:sz="4" w:space="0" w:color="000000"/>
              <w:bottom w:val="single" w:sz="4" w:space="0" w:color="000000"/>
            </w:tcBorders>
            <w:shd w:val="clear" w:color="auto" w:fill="auto"/>
            <w:vAlign w:val="center"/>
          </w:tcPr>
          <w:p w14:paraId="79ACB0B5" w14:textId="77777777" w:rsidR="009B735C" w:rsidRPr="00555070" w:rsidRDefault="009B735C" w:rsidP="00555070">
            <w:pPr>
              <w:jc w:val="center"/>
              <w:rPr>
                <w:b/>
                <w:sz w:val="22"/>
                <w:szCs w:val="22"/>
              </w:rPr>
            </w:pPr>
            <w:r w:rsidRPr="00555070">
              <w:rPr>
                <w:b/>
              </w:rPr>
              <w:t>Mahkeme</w:t>
            </w:r>
          </w:p>
        </w:tc>
        <w:tc>
          <w:tcPr>
            <w:tcW w:w="924" w:type="dxa"/>
            <w:tcBorders>
              <w:top w:val="single" w:sz="4" w:space="0" w:color="000000"/>
              <w:left w:val="single" w:sz="4" w:space="0" w:color="000000"/>
              <w:bottom w:val="single" w:sz="4" w:space="0" w:color="000000"/>
            </w:tcBorders>
            <w:shd w:val="clear" w:color="auto" w:fill="auto"/>
            <w:textDirection w:val="btLr"/>
            <w:vAlign w:val="center"/>
          </w:tcPr>
          <w:p w14:paraId="71040204" w14:textId="77777777" w:rsidR="009B735C" w:rsidRPr="00077EFD" w:rsidRDefault="009B735C" w:rsidP="00077EFD">
            <w:pPr>
              <w:ind w:left="113" w:right="113"/>
              <w:jc w:val="center"/>
              <w:rPr>
                <w:b/>
              </w:rPr>
            </w:pPr>
            <w:r w:rsidRPr="00077EFD">
              <w:rPr>
                <w:b/>
              </w:rPr>
              <w:t>Başvurunun Reddi</w:t>
            </w:r>
          </w:p>
        </w:tc>
        <w:tc>
          <w:tcPr>
            <w:tcW w:w="1148" w:type="dxa"/>
            <w:tcBorders>
              <w:top w:val="single" w:sz="4" w:space="0" w:color="000000"/>
              <w:left w:val="single" w:sz="4" w:space="0" w:color="000000"/>
              <w:bottom w:val="single" w:sz="4" w:space="0" w:color="000000"/>
            </w:tcBorders>
            <w:shd w:val="clear" w:color="auto" w:fill="auto"/>
            <w:textDirection w:val="btLr"/>
            <w:vAlign w:val="center"/>
          </w:tcPr>
          <w:p w14:paraId="41CE53CE" w14:textId="77777777" w:rsidR="009B735C" w:rsidRPr="009B735C" w:rsidRDefault="009B735C" w:rsidP="00077EFD">
            <w:pPr>
              <w:ind w:left="113" w:right="113"/>
              <w:jc w:val="center"/>
              <w:rPr>
                <w:b/>
                <w:sz w:val="22"/>
                <w:szCs w:val="22"/>
              </w:rPr>
            </w:pPr>
            <w:r w:rsidRPr="009B735C">
              <w:rPr>
                <w:b/>
                <w:sz w:val="22"/>
                <w:szCs w:val="22"/>
              </w:rPr>
              <w:t>Kararın Kaldırılarak Dosyanın İlk Derece Mahkemesine Gönderilmesi</w:t>
            </w:r>
          </w:p>
        </w:tc>
        <w:tc>
          <w:tcPr>
            <w:tcW w:w="834" w:type="dxa"/>
            <w:tcBorders>
              <w:top w:val="single" w:sz="4" w:space="0" w:color="000000"/>
              <w:left w:val="single" w:sz="4" w:space="0" w:color="000000"/>
              <w:bottom w:val="single" w:sz="4" w:space="0" w:color="000000"/>
            </w:tcBorders>
            <w:shd w:val="clear" w:color="auto" w:fill="auto"/>
            <w:textDirection w:val="btLr"/>
            <w:vAlign w:val="center"/>
          </w:tcPr>
          <w:p w14:paraId="2371E585" w14:textId="77777777" w:rsidR="009B735C" w:rsidRPr="00077EFD" w:rsidRDefault="009B735C" w:rsidP="00077EFD">
            <w:pPr>
              <w:ind w:left="113" w:right="113"/>
              <w:jc w:val="center"/>
              <w:rPr>
                <w:b/>
              </w:rPr>
            </w:pPr>
            <w:r w:rsidRPr="00077EFD">
              <w:rPr>
                <w:b/>
              </w:rPr>
              <w:t xml:space="preserve">Esastan </w:t>
            </w:r>
            <w:proofErr w:type="spellStart"/>
            <w:r w:rsidRPr="00077EFD">
              <w:rPr>
                <w:b/>
              </w:rPr>
              <w:t>Red</w:t>
            </w:r>
            <w:proofErr w:type="spellEnd"/>
          </w:p>
        </w:tc>
        <w:tc>
          <w:tcPr>
            <w:tcW w:w="925" w:type="dxa"/>
            <w:tcBorders>
              <w:top w:val="single" w:sz="4" w:space="0" w:color="000000"/>
              <w:left w:val="single" w:sz="4" w:space="0" w:color="000000"/>
              <w:bottom w:val="single" w:sz="4" w:space="0" w:color="000000"/>
            </w:tcBorders>
            <w:shd w:val="clear" w:color="auto" w:fill="auto"/>
            <w:textDirection w:val="btLr"/>
            <w:vAlign w:val="center"/>
          </w:tcPr>
          <w:p w14:paraId="637EF76E" w14:textId="77777777" w:rsidR="009B735C" w:rsidRPr="00077EFD" w:rsidRDefault="009B735C" w:rsidP="00077EFD">
            <w:pPr>
              <w:ind w:left="113" w:right="113"/>
              <w:jc w:val="center"/>
              <w:rPr>
                <w:b/>
                <w:color w:val="FFFFFF"/>
              </w:rPr>
            </w:pPr>
            <w:r w:rsidRPr="00077EFD">
              <w:rPr>
                <w:b/>
              </w:rPr>
              <w:t>Düzelterek Yeniden Esas Hakkında</w:t>
            </w:r>
          </w:p>
        </w:tc>
        <w:tc>
          <w:tcPr>
            <w:tcW w:w="92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8E7282E" w14:textId="77777777" w:rsidR="009B735C" w:rsidRPr="00077EFD" w:rsidRDefault="009B735C" w:rsidP="00077EFD">
            <w:pPr>
              <w:ind w:left="113" w:right="113"/>
              <w:jc w:val="center"/>
              <w:rPr>
                <w:b/>
              </w:rPr>
            </w:pPr>
            <w:r w:rsidRPr="00077EFD">
              <w:rPr>
                <w:b/>
              </w:rPr>
              <w:t>Duruşmasız Yeniden Esas Hakkında</w:t>
            </w:r>
          </w:p>
        </w:tc>
        <w:tc>
          <w:tcPr>
            <w:tcW w:w="106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6FD31CB" w14:textId="77777777" w:rsidR="009B735C" w:rsidRPr="00077EFD" w:rsidRDefault="009B735C" w:rsidP="00077EFD">
            <w:pPr>
              <w:ind w:left="113" w:right="113"/>
              <w:jc w:val="center"/>
              <w:rPr>
                <w:b/>
              </w:rPr>
            </w:pPr>
            <w:r w:rsidRPr="00077EFD">
              <w:rPr>
                <w:b/>
              </w:rPr>
              <w:t>Duruşmalı Yeniden Esas Hakkında</w:t>
            </w:r>
          </w:p>
        </w:tc>
        <w:tc>
          <w:tcPr>
            <w:tcW w:w="924" w:type="dxa"/>
            <w:gridSpan w:val="2"/>
            <w:tcBorders>
              <w:top w:val="single" w:sz="4" w:space="0" w:color="000000"/>
              <w:left w:val="single" w:sz="4" w:space="0" w:color="000000"/>
              <w:bottom w:val="single" w:sz="4" w:space="0" w:color="000000"/>
              <w:right w:val="single" w:sz="4" w:space="0" w:color="000000"/>
            </w:tcBorders>
            <w:textDirection w:val="btLr"/>
          </w:tcPr>
          <w:p w14:paraId="17201B0B" w14:textId="36DF2675" w:rsidR="009B735C" w:rsidRPr="00077EFD" w:rsidRDefault="009B735C" w:rsidP="00077EFD">
            <w:pPr>
              <w:ind w:left="113" w:right="113"/>
              <w:jc w:val="center"/>
              <w:rPr>
                <w:b/>
              </w:rPr>
            </w:pPr>
            <w:r>
              <w:rPr>
                <w:b/>
              </w:rPr>
              <w:t>Halen İncelemede</w:t>
            </w:r>
          </w:p>
        </w:tc>
      </w:tr>
      <w:tr w:rsidR="009B735C" w14:paraId="6D013684" w14:textId="45BA458B" w:rsidTr="009B735C">
        <w:trPr>
          <w:gridAfter w:val="1"/>
          <w:wAfter w:w="47" w:type="dxa"/>
          <w:trHeight w:val="540"/>
        </w:trPr>
        <w:tc>
          <w:tcPr>
            <w:tcW w:w="2922" w:type="dxa"/>
            <w:tcBorders>
              <w:top w:val="single" w:sz="4" w:space="0" w:color="000000"/>
              <w:left w:val="single" w:sz="4" w:space="0" w:color="000000"/>
              <w:bottom w:val="single" w:sz="4" w:space="0" w:color="000000"/>
            </w:tcBorders>
            <w:shd w:val="pct5" w:color="auto" w:fill="auto"/>
          </w:tcPr>
          <w:p w14:paraId="51C976F1" w14:textId="5A55F7AE" w:rsidR="009B735C" w:rsidRPr="0014178B" w:rsidRDefault="00262FCD" w:rsidP="00262FCD">
            <w:pPr>
              <w:rPr>
                <w:sz w:val="22"/>
                <w:szCs w:val="22"/>
              </w:rPr>
            </w:pPr>
            <w:r>
              <w:rPr>
                <w:sz w:val="22"/>
                <w:szCs w:val="22"/>
              </w:rPr>
              <w:t>1</w:t>
            </w:r>
            <w:r w:rsidR="00FF128E" w:rsidRPr="0014178B">
              <w:rPr>
                <w:sz w:val="22"/>
                <w:szCs w:val="22"/>
              </w:rPr>
              <w:t>. Hukuk Mahkeme</w:t>
            </w:r>
            <w:r>
              <w:rPr>
                <w:sz w:val="22"/>
                <w:szCs w:val="22"/>
              </w:rPr>
              <w:t>s</w:t>
            </w:r>
            <w:r w:rsidR="00FF128E" w:rsidRPr="0014178B">
              <w:rPr>
                <w:sz w:val="22"/>
                <w:szCs w:val="22"/>
              </w:rPr>
              <w:t>i</w:t>
            </w:r>
          </w:p>
        </w:tc>
        <w:tc>
          <w:tcPr>
            <w:tcW w:w="924" w:type="dxa"/>
            <w:tcBorders>
              <w:top w:val="single" w:sz="4" w:space="0" w:color="000000"/>
              <w:left w:val="single" w:sz="4" w:space="0" w:color="000000"/>
              <w:bottom w:val="single" w:sz="4" w:space="0" w:color="000000"/>
            </w:tcBorders>
            <w:shd w:val="pct5" w:color="auto" w:fill="auto"/>
            <w:vAlign w:val="center"/>
          </w:tcPr>
          <w:p w14:paraId="38E4DC0F" w14:textId="6E550FC9" w:rsidR="009B735C" w:rsidRPr="001822B5" w:rsidRDefault="00262FCD" w:rsidP="008F18EB">
            <w:pPr>
              <w:snapToGrid w:val="0"/>
              <w:jc w:val="center"/>
            </w:pPr>
            <w:r w:rsidRPr="001822B5">
              <w:t>22</w:t>
            </w:r>
          </w:p>
        </w:tc>
        <w:tc>
          <w:tcPr>
            <w:tcW w:w="1148" w:type="dxa"/>
            <w:tcBorders>
              <w:top w:val="single" w:sz="4" w:space="0" w:color="000000"/>
              <w:left w:val="single" w:sz="4" w:space="0" w:color="000000"/>
              <w:bottom w:val="single" w:sz="4" w:space="0" w:color="000000"/>
            </w:tcBorders>
            <w:shd w:val="pct5" w:color="auto" w:fill="auto"/>
            <w:vAlign w:val="center"/>
          </w:tcPr>
          <w:p w14:paraId="3EDB037E" w14:textId="011BEEBC" w:rsidR="009B735C" w:rsidRPr="001822B5" w:rsidRDefault="00262FCD" w:rsidP="008F18EB">
            <w:pPr>
              <w:snapToGrid w:val="0"/>
              <w:jc w:val="center"/>
            </w:pPr>
            <w:r w:rsidRPr="001822B5">
              <w:t>26</w:t>
            </w:r>
          </w:p>
        </w:tc>
        <w:tc>
          <w:tcPr>
            <w:tcW w:w="834" w:type="dxa"/>
            <w:tcBorders>
              <w:top w:val="single" w:sz="4" w:space="0" w:color="000000"/>
              <w:left w:val="single" w:sz="4" w:space="0" w:color="000000"/>
              <w:bottom w:val="single" w:sz="4" w:space="0" w:color="000000"/>
            </w:tcBorders>
            <w:shd w:val="pct5" w:color="auto" w:fill="auto"/>
            <w:vAlign w:val="center"/>
          </w:tcPr>
          <w:p w14:paraId="7321BCA8" w14:textId="2DED5401" w:rsidR="009B735C" w:rsidRPr="001822B5" w:rsidRDefault="00262FCD" w:rsidP="008F18EB">
            <w:pPr>
              <w:snapToGrid w:val="0"/>
              <w:jc w:val="center"/>
            </w:pPr>
            <w:r w:rsidRPr="001822B5">
              <w:t>96</w:t>
            </w:r>
          </w:p>
        </w:tc>
        <w:tc>
          <w:tcPr>
            <w:tcW w:w="925" w:type="dxa"/>
            <w:tcBorders>
              <w:top w:val="single" w:sz="4" w:space="0" w:color="000000"/>
              <w:left w:val="single" w:sz="4" w:space="0" w:color="000000"/>
              <w:bottom w:val="single" w:sz="4" w:space="0" w:color="000000"/>
            </w:tcBorders>
            <w:shd w:val="pct5" w:color="auto" w:fill="auto"/>
            <w:vAlign w:val="center"/>
          </w:tcPr>
          <w:p w14:paraId="704F6899" w14:textId="5337FEE1" w:rsidR="009B735C" w:rsidRPr="001822B5" w:rsidRDefault="00262FCD" w:rsidP="008F18EB">
            <w:pPr>
              <w:snapToGrid w:val="0"/>
              <w:jc w:val="center"/>
            </w:pPr>
            <w:r w:rsidRPr="001822B5">
              <w:t>23</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316CA141" w14:textId="77777777" w:rsidR="009B735C" w:rsidRPr="001822B5" w:rsidRDefault="009B735C" w:rsidP="008F18EB">
            <w:pPr>
              <w:snapToGrid w:val="0"/>
              <w:jc w:val="center"/>
              <w:rPr>
                <w:color w:val="FFFFFF"/>
              </w:rPr>
            </w:pPr>
          </w:p>
        </w:tc>
        <w:tc>
          <w:tcPr>
            <w:tcW w:w="1060" w:type="dxa"/>
            <w:tcBorders>
              <w:top w:val="single" w:sz="4" w:space="0" w:color="000000"/>
              <w:left w:val="single" w:sz="4" w:space="0" w:color="000000"/>
              <w:bottom w:val="single" w:sz="4" w:space="0" w:color="000000"/>
              <w:right w:val="single" w:sz="4" w:space="0" w:color="000000"/>
            </w:tcBorders>
            <w:shd w:val="pct5" w:color="auto" w:fill="auto"/>
          </w:tcPr>
          <w:p w14:paraId="2F731534" w14:textId="77777777" w:rsidR="009B735C" w:rsidRPr="001822B5" w:rsidRDefault="009B735C" w:rsidP="008F18EB">
            <w:pPr>
              <w:snapToGrid w:val="0"/>
              <w:jc w:val="center"/>
              <w:rPr>
                <w:color w:val="FFFFFF"/>
              </w:rPr>
            </w:pP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tcPr>
          <w:p w14:paraId="160AC974" w14:textId="1B4B026E" w:rsidR="009B735C" w:rsidRPr="001822B5" w:rsidRDefault="00262FCD" w:rsidP="008F18EB">
            <w:pPr>
              <w:snapToGrid w:val="0"/>
              <w:jc w:val="center"/>
              <w:rPr>
                <w:color w:val="FFFFFF"/>
              </w:rPr>
            </w:pPr>
            <w:r w:rsidRPr="001822B5">
              <w:t>153</w:t>
            </w:r>
          </w:p>
        </w:tc>
      </w:tr>
      <w:tr w:rsidR="00262FCD" w14:paraId="1D29A661" w14:textId="77777777" w:rsidTr="009B735C">
        <w:trPr>
          <w:gridAfter w:val="1"/>
          <w:wAfter w:w="47" w:type="dxa"/>
          <w:trHeight w:val="540"/>
        </w:trPr>
        <w:tc>
          <w:tcPr>
            <w:tcW w:w="2922" w:type="dxa"/>
            <w:tcBorders>
              <w:top w:val="single" w:sz="4" w:space="0" w:color="000000"/>
              <w:left w:val="single" w:sz="4" w:space="0" w:color="000000"/>
              <w:bottom w:val="single" w:sz="4" w:space="0" w:color="000000"/>
            </w:tcBorders>
            <w:shd w:val="pct5" w:color="auto" w:fill="auto"/>
          </w:tcPr>
          <w:p w14:paraId="0E53309A" w14:textId="27CCC0EF" w:rsidR="00262FCD" w:rsidRPr="0014178B" w:rsidRDefault="00262FCD" w:rsidP="00FF128E">
            <w:pPr>
              <w:rPr>
                <w:sz w:val="22"/>
                <w:szCs w:val="22"/>
              </w:rPr>
            </w:pPr>
            <w:r>
              <w:rPr>
                <w:sz w:val="22"/>
                <w:szCs w:val="22"/>
              </w:rPr>
              <w:t>2. Hukuk Mahkemes</w:t>
            </w:r>
            <w:r w:rsidRPr="0014178B">
              <w:rPr>
                <w:sz w:val="22"/>
                <w:szCs w:val="22"/>
              </w:rPr>
              <w:t>i</w:t>
            </w:r>
          </w:p>
        </w:tc>
        <w:tc>
          <w:tcPr>
            <w:tcW w:w="924" w:type="dxa"/>
            <w:tcBorders>
              <w:top w:val="single" w:sz="4" w:space="0" w:color="000000"/>
              <w:left w:val="single" w:sz="4" w:space="0" w:color="000000"/>
              <w:bottom w:val="single" w:sz="4" w:space="0" w:color="000000"/>
            </w:tcBorders>
            <w:shd w:val="pct5" w:color="auto" w:fill="auto"/>
            <w:vAlign w:val="center"/>
          </w:tcPr>
          <w:p w14:paraId="287C4E93" w14:textId="60AFF741" w:rsidR="00262FCD" w:rsidRPr="001822B5" w:rsidRDefault="00B133FC" w:rsidP="008F18EB">
            <w:pPr>
              <w:snapToGrid w:val="0"/>
              <w:jc w:val="center"/>
            </w:pPr>
            <w:r w:rsidRPr="001822B5">
              <w:t>11</w:t>
            </w:r>
          </w:p>
        </w:tc>
        <w:tc>
          <w:tcPr>
            <w:tcW w:w="1148" w:type="dxa"/>
            <w:tcBorders>
              <w:top w:val="single" w:sz="4" w:space="0" w:color="000000"/>
              <w:left w:val="single" w:sz="4" w:space="0" w:color="000000"/>
              <w:bottom w:val="single" w:sz="4" w:space="0" w:color="000000"/>
            </w:tcBorders>
            <w:shd w:val="pct5" w:color="auto" w:fill="auto"/>
            <w:vAlign w:val="center"/>
          </w:tcPr>
          <w:p w14:paraId="43DF33F2" w14:textId="1BC73641" w:rsidR="00262FCD" w:rsidRPr="001822B5" w:rsidRDefault="00B133FC" w:rsidP="008F18EB">
            <w:pPr>
              <w:snapToGrid w:val="0"/>
              <w:jc w:val="center"/>
            </w:pPr>
            <w:r w:rsidRPr="001822B5">
              <w:t>8</w:t>
            </w:r>
          </w:p>
        </w:tc>
        <w:tc>
          <w:tcPr>
            <w:tcW w:w="834" w:type="dxa"/>
            <w:tcBorders>
              <w:top w:val="single" w:sz="4" w:space="0" w:color="000000"/>
              <w:left w:val="single" w:sz="4" w:space="0" w:color="000000"/>
              <w:bottom w:val="single" w:sz="4" w:space="0" w:color="000000"/>
            </w:tcBorders>
            <w:shd w:val="pct5" w:color="auto" w:fill="auto"/>
            <w:vAlign w:val="center"/>
          </w:tcPr>
          <w:p w14:paraId="64D89CE2" w14:textId="7CEA3789" w:rsidR="00262FCD" w:rsidRPr="001822B5" w:rsidRDefault="00B133FC" w:rsidP="008F18EB">
            <w:pPr>
              <w:snapToGrid w:val="0"/>
              <w:jc w:val="center"/>
            </w:pPr>
            <w:r w:rsidRPr="001822B5">
              <w:t>9</w:t>
            </w:r>
          </w:p>
        </w:tc>
        <w:tc>
          <w:tcPr>
            <w:tcW w:w="925" w:type="dxa"/>
            <w:tcBorders>
              <w:top w:val="single" w:sz="4" w:space="0" w:color="000000"/>
              <w:left w:val="single" w:sz="4" w:space="0" w:color="000000"/>
              <w:bottom w:val="single" w:sz="4" w:space="0" w:color="000000"/>
            </w:tcBorders>
            <w:shd w:val="pct5" w:color="auto" w:fill="auto"/>
            <w:vAlign w:val="center"/>
          </w:tcPr>
          <w:p w14:paraId="65077F5D" w14:textId="3E002978" w:rsidR="00262FCD" w:rsidRPr="001822B5" w:rsidRDefault="00B133FC" w:rsidP="008F18EB">
            <w:pPr>
              <w:snapToGrid w:val="0"/>
              <w:jc w:val="center"/>
            </w:pPr>
            <w:r w:rsidRPr="001822B5">
              <w:t>7</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6BADF6E3" w14:textId="035E203A" w:rsidR="00262FCD" w:rsidRPr="001822B5" w:rsidRDefault="00B133FC" w:rsidP="008F18EB">
            <w:pPr>
              <w:snapToGrid w:val="0"/>
              <w:jc w:val="center"/>
            </w:pPr>
            <w:r w:rsidRPr="001822B5">
              <w:t>-</w:t>
            </w:r>
          </w:p>
        </w:tc>
        <w:tc>
          <w:tcPr>
            <w:tcW w:w="1060" w:type="dxa"/>
            <w:tcBorders>
              <w:top w:val="single" w:sz="4" w:space="0" w:color="000000"/>
              <w:left w:val="single" w:sz="4" w:space="0" w:color="000000"/>
              <w:bottom w:val="single" w:sz="4" w:space="0" w:color="000000"/>
              <w:right w:val="single" w:sz="4" w:space="0" w:color="000000"/>
            </w:tcBorders>
            <w:shd w:val="pct5" w:color="auto" w:fill="auto"/>
          </w:tcPr>
          <w:p w14:paraId="0BE55615" w14:textId="50F679CF" w:rsidR="00262FCD" w:rsidRPr="001822B5" w:rsidRDefault="00B133FC" w:rsidP="008F18EB">
            <w:pPr>
              <w:snapToGrid w:val="0"/>
              <w:jc w:val="center"/>
            </w:pPr>
            <w:r w:rsidRPr="001822B5">
              <w:t>-</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tcPr>
          <w:p w14:paraId="78242197" w14:textId="6F1BA977" w:rsidR="00262FCD" w:rsidRPr="001822B5" w:rsidRDefault="00B133FC" w:rsidP="008F18EB">
            <w:pPr>
              <w:snapToGrid w:val="0"/>
              <w:jc w:val="center"/>
            </w:pPr>
            <w:r w:rsidRPr="001822B5">
              <w:t>121</w:t>
            </w:r>
          </w:p>
        </w:tc>
      </w:tr>
      <w:tr w:rsidR="0091138A" w14:paraId="1CD1D1F1" w14:textId="77777777" w:rsidTr="009B735C">
        <w:trPr>
          <w:gridAfter w:val="1"/>
          <w:wAfter w:w="47" w:type="dxa"/>
          <w:trHeight w:val="540"/>
        </w:trPr>
        <w:tc>
          <w:tcPr>
            <w:tcW w:w="2922" w:type="dxa"/>
            <w:tcBorders>
              <w:top w:val="single" w:sz="4" w:space="0" w:color="000000"/>
              <w:left w:val="single" w:sz="4" w:space="0" w:color="000000"/>
              <w:bottom w:val="single" w:sz="4" w:space="0" w:color="000000"/>
            </w:tcBorders>
            <w:shd w:val="pct5" w:color="auto" w:fill="auto"/>
          </w:tcPr>
          <w:p w14:paraId="026097D5" w14:textId="63FC5B6F" w:rsidR="0091138A" w:rsidRDefault="0091138A" w:rsidP="00FF128E">
            <w:pPr>
              <w:rPr>
                <w:sz w:val="22"/>
                <w:szCs w:val="22"/>
              </w:rPr>
            </w:pPr>
            <w:r>
              <w:rPr>
                <w:sz w:val="22"/>
                <w:szCs w:val="22"/>
              </w:rPr>
              <w:t>Sulh Hukuk Mahkemesi</w:t>
            </w:r>
          </w:p>
        </w:tc>
        <w:tc>
          <w:tcPr>
            <w:tcW w:w="924" w:type="dxa"/>
            <w:tcBorders>
              <w:top w:val="single" w:sz="4" w:space="0" w:color="000000"/>
              <w:left w:val="single" w:sz="4" w:space="0" w:color="000000"/>
              <w:bottom w:val="single" w:sz="4" w:space="0" w:color="000000"/>
            </w:tcBorders>
            <w:shd w:val="pct5" w:color="auto" w:fill="auto"/>
            <w:vAlign w:val="center"/>
          </w:tcPr>
          <w:p w14:paraId="4EAD7416" w14:textId="5DE0099C" w:rsidR="0091138A" w:rsidRPr="001822B5" w:rsidRDefault="0091138A" w:rsidP="008F18EB">
            <w:pPr>
              <w:snapToGrid w:val="0"/>
              <w:jc w:val="center"/>
            </w:pPr>
            <w:r w:rsidRPr="001822B5">
              <w:t>0</w:t>
            </w:r>
          </w:p>
        </w:tc>
        <w:tc>
          <w:tcPr>
            <w:tcW w:w="1148" w:type="dxa"/>
            <w:tcBorders>
              <w:top w:val="single" w:sz="4" w:space="0" w:color="000000"/>
              <w:left w:val="single" w:sz="4" w:space="0" w:color="000000"/>
              <w:bottom w:val="single" w:sz="4" w:space="0" w:color="000000"/>
            </w:tcBorders>
            <w:shd w:val="pct5" w:color="auto" w:fill="auto"/>
            <w:vAlign w:val="center"/>
          </w:tcPr>
          <w:p w14:paraId="6F4B4230" w14:textId="394A24D1" w:rsidR="0091138A" w:rsidRPr="001822B5" w:rsidRDefault="0091138A" w:rsidP="008F18EB">
            <w:pPr>
              <w:snapToGrid w:val="0"/>
              <w:jc w:val="center"/>
            </w:pPr>
            <w:r w:rsidRPr="001822B5">
              <w:t>0</w:t>
            </w:r>
          </w:p>
        </w:tc>
        <w:tc>
          <w:tcPr>
            <w:tcW w:w="834" w:type="dxa"/>
            <w:tcBorders>
              <w:top w:val="single" w:sz="4" w:space="0" w:color="000000"/>
              <w:left w:val="single" w:sz="4" w:space="0" w:color="000000"/>
              <w:bottom w:val="single" w:sz="4" w:space="0" w:color="000000"/>
            </w:tcBorders>
            <w:shd w:val="pct5" w:color="auto" w:fill="auto"/>
            <w:vAlign w:val="center"/>
          </w:tcPr>
          <w:p w14:paraId="3537263F" w14:textId="7DD1765A" w:rsidR="0091138A" w:rsidRPr="001822B5" w:rsidRDefault="0091138A" w:rsidP="008F18EB">
            <w:pPr>
              <w:snapToGrid w:val="0"/>
              <w:jc w:val="center"/>
            </w:pPr>
            <w:r w:rsidRPr="001822B5">
              <w:t>0</w:t>
            </w:r>
          </w:p>
        </w:tc>
        <w:tc>
          <w:tcPr>
            <w:tcW w:w="925" w:type="dxa"/>
            <w:tcBorders>
              <w:top w:val="single" w:sz="4" w:space="0" w:color="000000"/>
              <w:left w:val="single" w:sz="4" w:space="0" w:color="000000"/>
              <w:bottom w:val="single" w:sz="4" w:space="0" w:color="000000"/>
            </w:tcBorders>
            <w:shd w:val="pct5" w:color="auto" w:fill="auto"/>
            <w:vAlign w:val="center"/>
          </w:tcPr>
          <w:p w14:paraId="1FC30DA3" w14:textId="69C61AF0" w:rsidR="0091138A" w:rsidRPr="001822B5" w:rsidRDefault="0091138A" w:rsidP="008F18EB">
            <w:pPr>
              <w:snapToGrid w:val="0"/>
              <w:jc w:val="center"/>
            </w:pPr>
            <w:r w:rsidRPr="001822B5">
              <w:t>0</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18EEFC63" w14:textId="7036D10F" w:rsidR="0091138A" w:rsidRPr="001822B5" w:rsidRDefault="0091138A" w:rsidP="008F18EB">
            <w:pPr>
              <w:snapToGrid w:val="0"/>
              <w:jc w:val="center"/>
            </w:pPr>
            <w:r w:rsidRPr="001822B5">
              <w:t>0</w:t>
            </w:r>
          </w:p>
        </w:tc>
        <w:tc>
          <w:tcPr>
            <w:tcW w:w="1060" w:type="dxa"/>
            <w:tcBorders>
              <w:top w:val="single" w:sz="4" w:space="0" w:color="000000"/>
              <w:left w:val="single" w:sz="4" w:space="0" w:color="000000"/>
              <w:bottom w:val="single" w:sz="4" w:space="0" w:color="000000"/>
              <w:right w:val="single" w:sz="4" w:space="0" w:color="000000"/>
            </w:tcBorders>
            <w:shd w:val="pct5" w:color="auto" w:fill="auto"/>
          </w:tcPr>
          <w:p w14:paraId="23551119" w14:textId="42D4C2F6" w:rsidR="0091138A" w:rsidRPr="001822B5" w:rsidRDefault="0091138A" w:rsidP="008F18EB">
            <w:pPr>
              <w:snapToGrid w:val="0"/>
              <w:jc w:val="center"/>
            </w:pPr>
            <w:r w:rsidRPr="001822B5">
              <w:t>0</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tcPr>
          <w:p w14:paraId="117DA93A" w14:textId="4CAAB35F" w:rsidR="0091138A" w:rsidRPr="001822B5" w:rsidRDefault="0091138A" w:rsidP="008F18EB">
            <w:pPr>
              <w:snapToGrid w:val="0"/>
              <w:jc w:val="center"/>
            </w:pPr>
            <w:r w:rsidRPr="001822B5">
              <w:t>0</w:t>
            </w:r>
          </w:p>
        </w:tc>
      </w:tr>
      <w:tr w:rsidR="005B06AB" w14:paraId="5D05DAF2" w14:textId="77777777" w:rsidTr="009B735C">
        <w:trPr>
          <w:gridAfter w:val="1"/>
          <w:wAfter w:w="47" w:type="dxa"/>
          <w:trHeight w:val="540"/>
        </w:trPr>
        <w:tc>
          <w:tcPr>
            <w:tcW w:w="2922" w:type="dxa"/>
            <w:tcBorders>
              <w:top w:val="single" w:sz="4" w:space="0" w:color="000000"/>
              <w:left w:val="single" w:sz="4" w:space="0" w:color="000000"/>
              <w:bottom w:val="single" w:sz="4" w:space="0" w:color="000000"/>
            </w:tcBorders>
            <w:shd w:val="pct5" w:color="auto" w:fill="auto"/>
          </w:tcPr>
          <w:p w14:paraId="06F4153D" w14:textId="4A831B36" w:rsidR="005B06AB" w:rsidRDefault="005B06AB" w:rsidP="00FF128E">
            <w:pPr>
              <w:rPr>
                <w:sz w:val="22"/>
                <w:szCs w:val="22"/>
              </w:rPr>
            </w:pPr>
            <w:r>
              <w:rPr>
                <w:sz w:val="22"/>
                <w:szCs w:val="22"/>
              </w:rPr>
              <w:t>Kadastro Mahkemesi</w:t>
            </w:r>
          </w:p>
        </w:tc>
        <w:tc>
          <w:tcPr>
            <w:tcW w:w="924" w:type="dxa"/>
            <w:tcBorders>
              <w:top w:val="single" w:sz="4" w:space="0" w:color="000000"/>
              <w:left w:val="single" w:sz="4" w:space="0" w:color="000000"/>
              <w:bottom w:val="single" w:sz="4" w:space="0" w:color="000000"/>
            </w:tcBorders>
            <w:shd w:val="pct5" w:color="auto" w:fill="auto"/>
            <w:vAlign w:val="center"/>
          </w:tcPr>
          <w:p w14:paraId="5CDF6D05" w14:textId="11D05E84" w:rsidR="005B06AB" w:rsidRPr="001822B5" w:rsidRDefault="005B06AB" w:rsidP="008F18EB">
            <w:pPr>
              <w:snapToGrid w:val="0"/>
              <w:jc w:val="center"/>
            </w:pPr>
            <w:r w:rsidRPr="001822B5">
              <w:t>0</w:t>
            </w:r>
          </w:p>
        </w:tc>
        <w:tc>
          <w:tcPr>
            <w:tcW w:w="1148" w:type="dxa"/>
            <w:tcBorders>
              <w:top w:val="single" w:sz="4" w:space="0" w:color="000000"/>
              <w:left w:val="single" w:sz="4" w:space="0" w:color="000000"/>
              <w:bottom w:val="single" w:sz="4" w:space="0" w:color="000000"/>
            </w:tcBorders>
            <w:shd w:val="pct5" w:color="auto" w:fill="auto"/>
            <w:vAlign w:val="center"/>
          </w:tcPr>
          <w:p w14:paraId="02664AF0" w14:textId="4AF877E0" w:rsidR="005B06AB" w:rsidRPr="001822B5" w:rsidRDefault="005B06AB" w:rsidP="008F18EB">
            <w:pPr>
              <w:snapToGrid w:val="0"/>
              <w:jc w:val="center"/>
            </w:pPr>
            <w:r w:rsidRPr="001822B5">
              <w:t>0</w:t>
            </w:r>
          </w:p>
        </w:tc>
        <w:tc>
          <w:tcPr>
            <w:tcW w:w="834" w:type="dxa"/>
            <w:tcBorders>
              <w:top w:val="single" w:sz="4" w:space="0" w:color="000000"/>
              <w:left w:val="single" w:sz="4" w:space="0" w:color="000000"/>
              <w:bottom w:val="single" w:sz="4" w:space="0" w:color="000000"/>
            </w:tcBorders>
            <w:shd w:val="pct5" w:color="auto" w:fill="auto"/>
            <w:vAlign w:val="center"/>
          </w:tcPr>
          <w:p w14:paraId="29557ECE" w14:textId="0709899C" w:rsidR="005B06AB" w:rsidRPr="001822B5" w:rsidRDefault="005B06AB" w:rsidP="008F18EB">
            <w:pPr>
              <w:snapToGrid w:val="0"/>
              <w:jc w:val="center"/>
            </w:pPr>
            <w:r w:rsidRPr="001822B5">
              <w:t>0</w:t>
            </w:r>
          </w:p>
        </w:tc>
        <w:tc>
          <w:tcPr>
            <w:tcW w:w="925" w:type="dxa"/>
            <w:tcBorders>
              <w:top w:val="single" w:sz="4" w:space="0" w:color="000000"/>
              <w:left w:val="single" w:sz="4" w:space="0" w:color="000000"/>
              <w:bottom w:val="single" w:sz="4" w:space="0" w:color="000000"/>
            </w:tcBorders>
            <w:shd w:val="pct5" w:color="auto" w:fill="auto"/>
            <w:vAlign w:val="center"/>
          </w:tcPr>
          <w:p w14:paraId="4FEE5F5B" w14:textId="504C9CE2" w:rsidR="005B06AB" w:rsidRPr="001822B5" w:rsidRDefault="005B06AB" w:rsidP="008F18EB">
            <w:pPr>
              <w:snapToGrid w:val="0"/>
              <w:jc w:val="center"/>
            </w:pPr>
            <w:r w:rsidRPr="001822B5">
              <w:t>0</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06CD1196" w14:textId="05B862CA" w:rsidR="005B06AB" w:rsidRPr="001822B5" w:rsidRDefault="005B06AB" w:rsidP="008F18EB">
            <w:pPr>
              <w:snapToGrid w:val="0"/>
              <w:jc w:val="center"/>
            </w:pPr>
            <w:r w:rsidRPr="001822B5">
              <w:t>0</w:t>
            </w:r>
          </w:p>
        </w:tc>
        <w:tc>
          <w:tcPr>
            <w:tcW w:w="1060" w:type="dxa"/>
            <w:tcBorders>
              <w:top w:val="single" w:sz="4" w:space="0" w:color="000000"/>
              <w:left w:val="single" w:sz="4" w:space="0" w:color="000000"/>
              <w:bottom w:val="single" w:sz="4" w:space="0" w:color="000000"/>
              <w:right w:val="single" w:sz="4" w:space="0" w:color="000000"/>
            </w:tcBorders>
            <w:shd w:val="pct5" w:color="auto" w:fill="auto"/>
          </w:tcPr>
          <w:p w14:paraId="04284DB6" w14:textId="3A5A67D4" w:rsidR="005B06AB" w:rsidRPr="001822B5" w:rsidRDefault="005B06AB" w:rsidP="008F18EB">
            <w:pPr>
              <w:snapToGrid w:val="0"/>
              <w:jc w:val="center"/>
            </w:pPr>
            <w:r w:rsidRPr="001822B5">
              <w:t>0</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tcPr>
          <w:p w14:paraId="1939E4A9" w14:textId="7736994B" w:rsidR="005B06AB" w:rsidRPr="001822B5" w:rsidRDefault="005B06AB" w:rsidP="008F18EB">
            <w:pPr>
              <w:snapToGrid w:val="0"/>
              <w:jc w:val="center"/>
            </w:pPr>
            <w:r w:rsidRPr="001822B5">
              <w:t>22</w:t>
            </w:r>
          </w:p>
        </w:tc>
      </w:tr>
      <w:tr w:rsidR="00FF128E" w14:paraId="2A5A204A" w14:textId="77777777" w:rsidTr="009B735C">
        <w:trPr>
          <w:gridAfter w:val="1"/>
          <w:wAfter w:w="47" w:type="dxa"/>
          <w:trHeight w:val="540"/>
        </w:trPr>
        <w:tc>
          <w:tcPr>
            <w:tcW w:w="2922" w:type="dxa"/>
            <w:tcBorders>
              <w:top w:val="single" w:sz="4" w:space="0" w:color="000000"/>
              <w:left w:val="single" w:sz="4" w:space="0" w:color="000000"/>
              <w:bottom w:val="single" w:sz="4" w:space="0" w:color="000000"/>
            </w:tcBorders>
            <w:shd w:val="pct5" w:color="auto" w:fill="auto"/>
          </w:tcPr>
          <w:p w14:paraId="3FF7B8D1" w14:textId="4F754825" w:rsidR="00FF128E" w:rsidRPr="0014178B" w:rsidRDefault="00FF128E" w:rsidP="003003A1">
            <w:pPr>
              <w:rPr>
                <w:sz w:val="22"/>
                <w:szCs w:val="22"/>
              </w:rPr>
            </w:pPr>
            <w:r w:rsidRPr="0014178B">
              <w:rPr>
                <w:sz w:val="22"/>
                <w:szCs w:val="22"/>
              </w:rPr>
              <w:t>İcra Hukuk Mahkeme</w:t>
            </w:r>
            <w:r w:rsidR="003003A1">
              <w:rPr>
                <w:sz w:val="22"/>
                <w:szCs w:val="22"/>
              </w:rPr>
              <w:t>s</w:t>
            </w:r>
            <w:r w:rsidRPr="0014178B">
              <w:rPr>
                <w:sz w:val="22"/>
                <w:szCs w:val="22"/>
              </w:rPr>
              <w:t xml:space="preserve">i </w:t>
            </w:r>
          </w:p>
        </w:tc>
        <w:tc>
          <w:tcPr>
            <w:tcW w:w="924" w:type="dxa"/>
            <w:tcBorders>
              <w:top w:val="single" w:sz="4" w:space="0" w:color="000000"/>
              <w:left w:val="single" w:sz="4" w:space="0" w:color="000000"/>
              <w:bottom w:val="single" w:sz="4" w:space="0" w:color="000000"/>
            </w:tcBorders>
            <w:shd w:val="pct5" w:color="auto" w:fill="auto"/>
            <w:vAlign w:val="center"/>
          </w:tcPr>
          <w:p w14:paraId="1D79EE0A" w14:textId="4FBB3AB7" w:rsidR="00FF128E" w:rsidRPr="001822B5" w:rsidRDefault="003003A1" w:rsidP="008F18EB">
            <w:pPr>
              <w:snapToGrid w:val="0"/>
              <w:jc w:val="center"/>
            </w:pPr>
            <w:r w:rsidRPr="001822B5">
              <w:t>6</w:t>
            </w:r>
          </w:p>
        </w:tc>
        <w:tc>
          <w:tcPr>
            <w:tcW w:w="1148" w:type="dxa"/>
            <w:tcBorders>
              <w:top w:val="single" w:sz="4" w:space="0" w:color="000000"/>
              <w:left w:val="single" w:sz="4" w:space="0" w:color="000000"/>
              <w:bottom w:val="single" w:sz="4" w:space="0" w:color="000000"/>
            </w:tcBorders>
            <w:shd w:val="pct5" w:color="auto" w:fill="auto"/>
            <w:vAlign w:val="center"/>
          </w:tcPr>
          <w:p w14:paraId="69ADAD61" w14:textId="61D9DF4C" w:rsidR="00FF128E" w:rsidRPr="001822B5" w:rsidRDefault="003003A1" w:rsidP="008F18EB">
            <w:pPr>
              <w:snapToGrid w:val="0"/>
              <w:jc w:val="center"/>
            </w:pPr>
            <w:r w:rsidRPr="001822B5">
              <w:t>5</w:t>
            </w:r>
          </w:p>
        </w:tc>
        <w:tc>
          <w:tcPr>
            <w:tcW w:w="834" w:type="dxa"/>
            <w:tcBorders>
              <w:top w:val="single" w:sz="4" w:space="0" w:color="000000"/>
              <w:left w:val="single" w:sz="4" w:space="0" w:color="000000"/>
              <w:bottom w:val="single" w:sz="4" w:space="0" w:color="000000"/>
            </w:tcBorders>
            <w:shd w:val="pct5" w:color="auto" w:fill="auto"/>
            <w:vAlign w:val="center"/>
          </w:tcPr>
          <w:p w14:paraId="46E14179" w14:textId="6A5753B0" w:rsidR="00FF128E" w:rsidRPr="001822B5" w:rsidRDefault="003003A1" w:rsidP="008F18EB">
            <w:pPr>
              <w:snapToGrid w:val="0"/>
              <w:jc w:val="center"/>
            </w:pPr>
            <w:r w:rsidRPr="001822B5">
              <w:t>6</w:t>
            </w:r>
          </w:p>
        </w:tc>
        <w:tc>
          <w:tcPr>
            <w:tcW w:w="925" w:type="dxa"/>
            <w:tcBorders>
              <w:top w:val="single" w:sz="4" w:space="0" w:color="000000"/>
              <w:left w:val="single" w:sz="4" w:space="0" w:color="000000"/>
              <w:bottom w:val="single" w:sz="4" w:space="0" w:color="000000"/>
            </w:tcBorders>
            <w:shd w:val="pct5" w:color="auto" w:fill="auto"/>
            <w:vAlign w:val="center"/>
          </w:tcPr>
          <w:p w14:paraId="4A9993A0" w14:textId="65AC5682" w:rsidR="00FF128E" w:rsidRPr="001822B5" w:rsidRDefault="003003A1" w:rsidP="008F18EB">
            <w:pPr>
              <w:snapToGrid w:val="0"/>
              <w:jc w:val="center"/>
            </w:pPr>
            <w:r w:rsidRPr="001822B5">
              <w:t>1</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00C144B5" w14:textId="02C4704F" w:rsidR="00FF128E" w:rsidRPr="001822B5" w:rsidRDefault="003003A1" w:rsidP="008F18EB">
            <w:pPr>
              <w:snapToGrid w:val="0"/>
              <w:jc w:val="center"/>
            </w:pPr>
            <w:r w:rsidRPr="001822B5">
              <w:t>-</w:t>
            </w:r>
          </w:p>
        </w:tc>
        <w:tc>
          <w:tcPr>
            <w:tcW w:w="1060" w:type="dxa"/>
            <w:tcBorders>
              <w:top w:val="single" w:sz="4" w:space="0" w:color="000000"/>
              <w:left w:val="single" w:sz="4" w:space="0" w:color="000000"/>
              <w:bottom w:val="single" w:sz="4" w:space="0" w:color="000000"/>
              <w:right w:val="single" w:sz="4" w:space="0" w:color="000000"/>
            </w:tcBorders>
            <w:shd w:val="pct5" w:color="auto" w:fill="auto"/>
          </w:tcPr>
          <w:p w14:paraId="11759698" w14:textId="53A43985" w:rsidR="00FF128E" w:rsidRPr="001822B5" w:rsidRDefault="003003A1" w:rsidP="003003A1">
            <w:pPr>
              <w:snapToGrid w:val="0"/>
            </w:pPr>
            <w:r w:rsidRPr="001822B5">
              <w:t>-</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tcPr>
          <w:p w14:paraId="671EF998" w14:textId="109BDBC8" w:rsidR="00FF128E" w:rsidRPr="001822B5" w:rsidRDefault="003003A1" w:rsidP="008F18EB">
            <w:pPr>
              <w:snapToGrid w:val="0"/>
              <w:jc w:val="center"/>
            </w:pPr>
            <w:r w:rsidRPr="001822B5">
              <w:t>16</w:t>
            </w:r>
          </w:p>
        </w:tc>
      </w:tr>
      <w:tr w:rsidR="003003A1" w14:paraId="0A70E3A5" w14:textId="77777777" w:rsidTr="009B735C">
        <w:trPr>
          <w:gridAfter w:val="1"/>
          <w:wAfter w:w="47" w:type="dxa"/>
          <w:trHeight w:val="540"/>
        </w:trPr>
        <w:tc>
          <w:tcPr>
            <w:tcW w:w="2922" w:type="dxa"/>
            <w:tcBorders>
              <w:top w:val="single" w:sz="4" w:space="0" w:color="000000"/>
              <w:left w:val="single" w:sz="4" w:space="0" w:color="000000"/>
              <w:bottom w:val="single" w:sz="4" w:space="0" w:color="000000"/>
            </w:tcBorders>
            <w:shd w:val="pct5" w:color="auto" w:fill="auto"/>
          </w:tcPr>
          <w:p w14:paraId="6CC7F576" w14:textId="327C8015" w:rsidR="003003A1" w:rsidRPr="0014178B" w:rsidRDefault="00797DDE" w:rsidP="003003A1">
            <w:pPr>
              <w:rPr>
                <w:sz w:val="22"/>
                <w:szCs w:val="22"/>
              </w:rPr>
            </w:pPr>
            <w:r>
              <w:rPr>
                <w:sz w:val="22"/>
                <w:szCs w:val="22"/>
              </w:rPr>
              <w:t>İş Mahkemesi</w:t>
            </w:r>
          </w:p>
        </w:tc>
        <w:tc>
          <w:tcPr>
            <w:tcW w:w="924" w:type="dxa"/>
            <w:tcBorders>
              <w:top w:val="single" w:sz="4" w:space="0" w:color="000000"/>
              <w:left w:val="single" w:sz="4" w:space="0" w:color="000000"/>
              <w:bottom w:val="single" w:sz="4" w:space="0" w:color="000000"/>
            </w:tcBorders>
            <w:shd w:val="pct5" w:color="auto" w:fill="auto"/>
            <w:vAlign w:val="center"/>
          </w:tcPr>
          <w:p w14:paraId="4E2096F8" w14:textId="7D2B706C" w:rsidR="003003A1" w:rsidRPr="001822B5" w:rsidRDefault="00797DDE" w:rsidP="008F18EB">
            <w:pPr>
              <w:snapToGrid w:val="0"/>
              <w:jc w:val="center"/>
            </w:pPr>
            <w:r w:rsidRPr="001822B5">
              <w:t>0</w:t>
            </w:r>
          </w:p>
        </w:tc>
        <w:tc>
          <w:tcPr>
            <w:tcW w:w="1148" w:type="dxa"/>
            <w:tcBorders>
              <w:top w:val="single" w:sz="4" w:space="0" w:color="000000"/>
              <w:left w:val="single" w:sz="4" w:space="0" w:color="000000"/>
              <w:bottom w:val="single" w:sz="4" w:space="0" w:color="000000"/>
            </w:tcBorders>
            <w:shd w:val="pct5" w:color="auto" w:fill="auto"/>
            <w:vAlign w:val="center"/>
          </w:tcPr>
          <w:p w14:paraId="534C7F89" w14:textId="51EC642E" w:rsidR="003003A1" w:rsidRPr="001822B5" w:rsidRDefault="00797DDE" w:rsidP="008F18EB">
            <w:pPr>
              <w:snapToGrid w:val="0"/>
              <w:jc w:val="center"/>
            </w:pPr>
            <w:r w:rsidRPr="001822B5">
              <w:t>0</w:t>
            </w:r>
          </w:p>
        </w:tc>
        <w:tc>
          <w:tcPr>
            <w:tcW w:w="834" w:type="dxa"/>
            <w:tcBorders>
              <w:top w:val="single" w:sz="4" w:space="0" w:color="000000"/>
              <w:left w:val="single" w:sz="4" w:space="0" w:color="000000"/>
              <w:bottom w:val="single" w:sz="4" w:space="0" w:color="000000"/>
            </w:tcBorders>
            <w:shd w:val="pct5" w:color="auto" w:fill="auto"/>
            <w:vAlign w:val="center"/>
          </w:tcPr>
          <w:p w14:paraId="38C583A3" w14:textId="756F9E2F" w:rsidR="003003A1" w:rsidRPr="001822B5" w:rsidRDefault="00797DDE" w:rsidP="008F18EB">
            <w:pPr>
              <w:snapToGrid w:val="0"/>
              <w:jc w:val="center"/>
            </w:pPr>
            <w:r w:rsidRPr="001822B5">
              <w:t>6</w:t>
            </w:r>
          </w:p>
        </w:tc>
        <w:tc>
          <w:tcPr>
            <w:tcW w:w="925" w:type="dxa"/>
            <w:tcBorders>
              <w:top w:val="single" w:sz="4" w:space="0" w:color="000000"/>
              <w:left w:val="single" w:sz="4" w:space="0" w:color="000000"/>
              <w:bottom w:val="single" w:sz="4" w:space="0" w:color="000000"/>
            </w:tcBorders>
            <w:shd w:val="pct5" w:color="auto" w:fill="auto"/>
            <w:vAlign w:val="center"/>
          </w:tcPr>
          <w:p w14:paraId="0C57C807" w14:textId="43A3C4A0" w:rsidR="003003A1" w:rsidRPr="001822B5" w:rsidRDefault="00797DDE" w:rsidP="008F18EB">
            <w:pPr>
              <w:snapToGrid w:val="0"/>
              <w:jc w:val="center"/>
            </w:pPr>
            <w:r w:rsidRPr="001822B5">
              <w:t>0</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1EA176C8" w14:textId="31D8D1BB" w:rsidR="003003A1" w:rsidRPr="001822B5" w:rsidRDefault="00797DDE" w:rsidP="008F18EB">
            <w:pPr>
              <w:snapToGrid w:val="0"/>
              <w:jc w:val="center"/>
            </w:pPr>
            <w:r w:rsidRPr="001822B5">
              <w:t>0</w:t>
            </w:r>
          </w:p>
        </w:tc>
        <w:tc>
          <w:tcPr>
            <w:tcW w:w="1060" w:type="dxa"/>
            <w:tcBorders>
              <w:top w:val="single" w:sz="4" w:space="0" w:color="000000"/>
              <w:left w:val="single" w:sz="4" w:space="0" w:color="000000"/>
              <w:bottom w:val="single" w:sz="4" w:space="0" w:color="000000"/>
              <w:right w:val="single" w:sz="4" w:space="0" w:color="000000"/>
            </w:tcBorders>
            <w:shd w:val="pct5" w:color="auto" w:fill="auto"/>
          </w:tcPr>
          <w:p w14:paraId="3356A003" w14:textId="795A3AE8" w:rsidR="003003A1" w:rsidRPr="001822B5" w:rsidRDefault="00797DDE" w:rsidP="00797DDE">
            <w:pPr>
              <w:snapToGrid w:val="0"/>
              <w:jc w:val="center"/>
            </w:pPr>
            <w:r w:rsidRPr="001822B5">
              <w:t>0</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tcPr>
          <w:p w14:paraId="1D456643" w14:textId="16B621CC" w:rsidR="003003A1" w:rsidRPr="001822B5" w:rsidRDefault="00797DDE" w:rsidP="008F18EB">
            <w:pPr>
              <w:snapToGrid w:val="0"/>
              <w:jc w:val="center"/>
            </w:pPr>
            <w:r w:rsidRPr="001822B5">
              <w:t>29</w:t>
            </w:r>
          </w:p>
        </w:tc>
      </w:tr>
    </w:tbl>
    <w:p w14:paraId="629562DB" w14:textId="77777777" w:rsidR="00C67E5B" w:rsidRDefault="00C67E5B">
      <w:pPr>
        <w:jc w:val="both"/>
        <w:rPr>
          <w:color w:val="CC0000"/>
        </w:rPr>
      </w:pPr>
    </w:p>
    <w:p w14:paraId="1B1AEE3A" w14:textId="3521276C" w:rsidR="00BE7E71" w:rsidRPr="00CE5FBF" w:rsidRDefault="00E32D7B" w:rsidP="00472D17">
      <w:pPr>
        <w:numPr>
          <w:ilvl w:val="0"/>
          <w:numId w:val="6"/>
        </w:numPr>
        <w:ind w:left="567"/>
        <w:jc w:val="both"/>
        <w:rPr>
          <w:b/>
          <w:color w:val="4F81BD"/>
        </w:rPr>
      </w:pPr>
      <w:r w:rsidRPr="00CE5FBF">
        <w:rPr>
          <w:b/>
          <w:color w:val="C00000"/>
        </w:rPr>
        <w:t xml:space="preserve">Mahkemelerdeki Dava ve Suç Türlerine Göre Davaların Ortalama Bitirilme Süreleri </w:t>
      </w:r>
    </w:p>
    <w:tbl>
      <w:tblPr>
        <w:tblW w:w="9006" w:type="dxa"/>
        <w:tblInd w:w="-5" w:type="dxa"/>
        <w:tblLayout w:type="fixed"/>
        <w:tblLook w:val="0000" w:firstRow="0" w:lastRow="0" w:firstColumn="0" w:lastColumn="0" w:noHBand="0" w:noVBand="0"/>
      </w:tblPr>
      <w:tblGrid>
        <w:gridCol w:w="522"/>
        <w:gridCol w:w="4253"/>
        <w:gridCol w:w="4231"/>
      </w:tblGrid>
      <w:tr w:rsidR="00BE7E71" w14:paraId="465D106E" w14:textId="77777777" w:rsidTr="00E91BBE">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331F165" w14:textId="1597D045" w:rsidR="00112B77" w:rsidRPr="007F2AE8" w:rsidRDefault="00D66433" w:rsidP="00112B77">
            <w:pPr>
              <w:tabs>
                <w:tab w:val="left" w:pos="360"/>
              </w:tabs>
              <w:ind w:left="360"/>
              <w:jc w:val="center"/>
              <w:rPr>
                <w:b/>
                <w:color w:val="FFFFFF"/>
              </w:rPr>
            </w:pPr>
            <w:r>
              <w:rPr>
                <w:b/>
                <w:color w:val="FFFFFF"/>
              </w:rPr>
              <w:t xml:space="preserve">1.Asliye </w:t>
            </w:r>
            <w:r w:rsidR="00112B77" w:rsidRPr="007F2AE8">
              <w:rPr>
                <w:b/>
                <w:color w:val="FFFFFF"/>
              </w:rPr>
              <w:t>Hukuk Mahkemesi</w:t>
            </w:r>
          </w:p>
          <w:p w14:paraId="28364E0D" w14:textId="22947A7E" w:rsidR="00BE7E71" w:rsidRPr="003163B8" w:rsidRDefault="00BE7E71" w:rsidP="003163B8">
            <w:pPr>
              <w:tabs>
                <w:tab w:val="left" w:pos="360"/>
              </w:tabs>
              <w:ind w:left="360"/>
              <w:jc w:val="center"/>
              <w:rPr>
                <w:b/>
                <w:color w:val="FFFFFF"/>
              </w:rPr>
            </w:pPr>
            <w:r w:rsidRPr="007F2AE8">
              <w:rPr>
                <w:b/>
                <w:color w:val="FFFFFF"/>
              </w:rPr>
              <w:t xml:space="preserve">En Çok Karşılaşılan </w:t>
            </w:r>
            <w:r w:rsidR="0096271F" w:rsidRPr="0096271F">
              <w:rPr>
                <w:b/>
                <w:color w:val="FFFFFF" w:themeColor="background1"/>
              </w:rPr>
              <w:t>1</w:t>
            </w:r>
            <w:r w:rsidRPr="0096271F">
              <w:rPr>
                <w:b/>
                <w:color w:val="FFFFFF" w:themeColor="background1"/>
              </w:rPr>
              <w:t xml:space="preserve">0 </w:t>
            </w:r>
            <w:r w:rsidRPr="007F2AE8">
              <w:rPr>
                <w:b/>
                <w:color w:val="FFFFFF"/>
              </w:rPr>
              <w:t>Dava Türüne Göre Davaların Bitirilme Süreleri Ortalaması</w:t>
            </w:r>
          </w:p>
        </w:tc>
      </w:tr>
      <w:tr w:rsidR="00BE7E71" w14:paraId="178B976C" w14:textId="77777777" w:rsidTr="00E91BB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B4C1F47" w14:textId="77777777" w:rsidR="00BE7E71" w:rsidRDefault="00BE7E71" w:rsidP="007F2AE8">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258E666" w14:textId="77777777" w:rsidR="00BE7E71" w:rsidRPr="00BE7E71" w:rsidRDefault="00BE7E71" w:rsidP="007F2AE8">
            <w:pPr>
              <w:jc w:val="center"/>
            </w:pPr>
            <w:r w:rsidRPr="00BE7E71">
              <w:rPr>
                <w:b/>
              </w:rPr>
              <w:t>Ortala Bitirilme Süresi (Gün)</w:t>
            </w:r>
          </w:p>
        </w:tc>
      </w:tr>
      <w:tr w:rsidR="00BE7E71" w14:paraId="470DD332"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613CBED5" w14:textId="77777777" w:rsidR="00BE7E71" w:rsidRDefault="00BE7E71" w:rsidP="007F2AE8">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271DED9" w14:textId="717A70F8" w:rsidR="00BE7E71" w:rsidRDefault="00D66433" w:rsidP="007F2AE8">
            <w:pPr>
              <w:snapToGrid w:val="0"/>
              <w:jc w:val="both"/>
            </w:pPr>
            <w:r>
              <w:t>Alacak (İşçi ile işveren ilişkisinden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57F1323" w14:textId="765EBC90" w:rsidR="00BE7E71" w:rsidRPr="00BE7E71" w:rsidRDefault="00D66433" w:rsidP="007F2AE8">
            <w:pPr>
              <w:snapToGrid w:val="0"/>
              <w:jc w:val="center"/>
            </w:pPr>
            <w:r>
              <w:t>321</w:t>
            </w:r>
          </w:p>
        </w:tc>
      </w:tr>
      <w:tr w:rsidR="00BE7E71" w14:paraId="7964E90D"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786C08D1" w14:textId="77777777" w:rsidR="00BE7E71" w:rsidRDefault="00BE7E71" w:rsidP="007F2AE8">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39B2A17" w14:textId="4B749918" w:rsidR="00BE7E71" w:rsidRDefault="00D66433" w:rsidP="007F2AE8">
            <w:pPr>
              <w:snapToGrid w:val="0"/>
              <w:jc w:val="both"/>
            </w:pPr>
            <w:r>
              <w:t xml:space="preserve">Kamulaştırma (Bedel </w:t>
            </w:r>
            <w:proofErr w:type="spellStart"/>
            <w:r>
              <w:t>tesbiti</w:t>
            </w:r>
            <w:proofErr w:type="spellEnd"/>
            <w:r>
              <w:t xml:space="preserve">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2AAB169" w14:textId="6F780DB6" w:rsidR="00BE7E71" w:rsidRDefault="00D66433" w:rsidP="007F2AE8">
            <w:pPr>
              <w:snapToGrid w:val="0"/>
              <w:jc w:val="center"/>
            </w:pPr>
            <w:r>
              <w:t>358</w:t>
            </w:r>
          </w:p>
        </w:tc>
      </w:tr>
      <w:tr w:rsidR="00BE7E71" w14:paraId="57AF9136"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2F4D84BF" w14:textId="77777777" w:rsidR="00BE7E71" w:rsidRDefault="00BE7E71" w:rsidP="007F2AE8">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BEA51F4" w14:textId="34175155" w:rsidR="00BE7E71" w:rsidRDefault="00D66433" w:rsidP="007F2AE8">
            <w:pPr>
              <w:snapToGrid w:val="0"/>
              <w:jc w:val="both"/>
            </w:pPr>
            <w:r>
              <w:t xml:space="preserve">Nüfus (Yaş – Ad </w:t>
            </w:r>
            <w:proofErr w:type="spellStart"/>
            <w:r>
              <w:t>Soyad</w:t>
            </w:r>
            <w:proofErr w:type="spellEnd"/>
            <w:r>
              <w:t xml:space="preserve"> ve Diğer kayıtların düzeltilmesi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756CAD0" w14:textId="65C2C5C2" w:rsidR="00BE7E71" w:rsidRDefault="00D66433" w:rsidP="007F2AE8">
            <w:pPr>
              <w:snapToGrid w:val="0"/>
              <w:jc w:val="center"/>
            </w:pPr>
            <w:r>
              <w:t>268</w:t>
            </w:r>
          </w:p>
        </w:tc>
      </w:tr>
      <w:tr w:rsidR="00BE7E71" w14:paraId="0763EAE5"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0562A401" w14:textId="77777777" w:rsidR="00BE7E71" w:rsidRDefault="00BE7E71" w:rsidP="007F2AE8">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43A769B" w14:textId="2EFA577D" w:rsidR="00BE7E71" w:rsidRDefault="00D66433" w:rsidP="007F2AE8">
            <w:pPr>
              <w:snapToGrid w:val="0"/>
              <w:jc w:val="both"/>
            </w:pPr>
            <w:r>
              <w:t>Kamulaştırma (Kamulaştırmasız el atma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1E4F3A5" w14:textId="139AC4B4" w:rsidR="00BE7E71" w:rsidRDefault="00D66433" w:rsidP="007F2AE8">
            <w:pPr>
              <w:snapToGrid w:val="0"/>
              <w:jc w:val="center"/>
            </w:pPr>
            <w:r>
              <w:t>400</w:t>
            </w:r>
          </w:p>
        </w:tc>
      </w:tr>
      <w:tr w:rsidR="00BE7E71" w14:paraId="63F54450"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1F370086" w14:textId="77777777" w:rsidR="00BE7E71" w:rsidRDefault="00BE7E71" w:rsidP="007F2AE8">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C1BEA66" w14:textId="2360351D" w:rsidR="00BE7E71" w:rsidRDefault="00D66433" w:rsidP="007F2AE8">
            <w:pPr>
              <w:snapToGrid w:val="0"/>
              <w:jc w:val="both"/>
            </w:pPr>
            <w:r>
              <w:t>Boşanma (Evlilik birliğinin temelinden sarsılması nedeniyle çekişmeli boşanma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5FC1D19" w14:textId="3B587827" w:rsidR="00BE7E71" w:rsidRDefault="00D66433" w:rsidP="007F2AE8">
            <w:pPr>
              <w:snapToGrid w:val="0"/>
              <w:jc w:val="center"/>
            </w:pPr>
            <w:r>
              <w:t>417</w:t>
            </w:r>
          </w:p>
        </w:tc>
      </w:tr>
      <w:tr w:rsidR="00D66433" w14:paraId="1895BB39"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534A9132" w14:textId="77777777" w:rsidR="00D66433" w:rsidRDefault="00D66433" w:rsidP="00D66433">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EB106B9" w14:textId="610ACAC5" w:rsidR="00D66433" w:rsidRDefault="00D66433" w:rsidP="00D66433">
            <w:pPr>
              <w:snapToGrid w:val="0"/>
              <w:jc w:val="both"/>
            </w:pPr>
            <w:r>
              <w:t>İtirazın iptali (Haksız eylemden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85BE610" w14:textId="079796A3" w:rsidR="00D66433" w:rsidRDefault="00D66433" w:rsidP="00D66433">
            <w:pPr>
              <w:snapToGrid w:val="0"/>
              <w:jc w:val="center"/>
            </w:pPr>
            <w:r>
              <w:t>52</w:t>
            </w:r>
          </w:p>
        </w:tc>
      </w:tr>
      <w:tr w:rsidR="00D66433" w14:paraId="4A30706A"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433C3127" w14:textId="77777777" w:rsidR="00D66433" w:rsidRDefault="00D66433" w:rsidP="00D66433">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7368EE4" w14:textId="7CBCE58C" w:rsidR="00D66433" w:rsidRDefault="00D66433" w:rsidP="00D66433">
            <w:pPr>
              <w:snapToGrid w:val="0"/>
              <w:jc w:val="both"/>
            </w:pPr>
            <w:r>
              <w:t>Kıymetli evrak iptali (Çek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314A5FC" w14:textId="5DEEA80B" w:rsidR="00D66433" w:rsidRDefault="00D66433" w:rsidP="00D66433">
            <w:pPr>
              <w:snapToGrid w:val="0"/>
              <w:jc w:val="center"/>
            </w:pPr>
            <w:r>
              <w:t>227</w:t>
            </w:r>
          </w:p>
        </w:tc>
      </w:tr>
      <w:tr w:rsidR="00D66433" w14:paraId="6442DB5B"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3F55715F" w14:textId="77777777" w:rsidR="00D66433" w:rsidRDefault="00D66433" w:rsidP="00D66433">
            <w:pPr>
              <w:jc w:val="center"/>
            </w:pPr>
            <w:r>
              <w:rPr>
                <w:b/>
                <w:color w:val="C00000"/>
                <w:sz w:val="20"/>
                <w:szCs w:val="20"/>
              </w:rPr>
              <w:lastRenderedPageBreak/>
              <w:t>8</w:t>
            </w:r>
          </w:p>
        </w:tc>
        <w:tc>
          <w:tcPr>
            <w:tcW w:w="4253" w:type="dxa"/>
            <w:tcBorders>
              <w:top w:val="single" w:sz="4" w:space="0" w:color="000000"/>
              <w:left w:val="single" w:sz="4" w:space="0" w:color="000000"/>
              <w:bottom w:val="single" w:sz="4" w:space="0" w:color="000000"/>
            </w:tcBorders>
            <w:shd w:val="clear" w:color="auto" w:fill="auto"/>
          </w:tcPr>
          <w:p w14:paraId="4BEB1257" w14:textId="15B04574" w:rsidR="00D66433" w:rsidRDefault="00D66433" w:rsidP="00D66433">
            <w:pPr>
              <w:snapToGrid w:val="0"/>
              <w:jc w:val="both"/>
            </w:pPr>
            <w:r>
              <w:t>Tazminat Maddi manevi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42B82BA" w14:textId="20AB8824" w:rsidR="00D66433" w:rsidRDefault="00D66433" w:rsidP="00D66433">
            <w:pPr>
              <w:snapToGrid w:val="0"/>
              <w:jc w:val="center"/>
            </w:pPr>
            <w:r>
              <w:t>775</w:t>
            </w:r>
          </w:p>
        </w:tc>
      </w:tr>
      <w:tr w:rsidR="00D66433" w14:paraId="14DE38FA"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73E61E54" w14:textId="77777777" w:rsidR="00D66433" w:rsidRDefault="00D66433" w:rsidP="00D66433">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E266869" w14:textId="3C3D1AD3" w:rsidR="00D66433" w:rsidRDefault="00D66433" w:rsidP="00D66433">
            <w:pPr>
              <w:snapToGrid w:val="0"/>
              <w:jc w:val="both"/>
            </w:pPr>
            <w:r>
              <w:t>Satıcının Hakem Kurulu Kararına itirazı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2807391" w14:textId="5F0CA6A5" w:rsidR="00D66433" w:rsidRDefault="00D66433" w:rsidP="00D66433">
            <w:pPr>
              <w:snapToGrid w:val="0"/>
              <w:jc w:val="center"/>
            </w:pPr>
            <w:r>
              <w:t>333</w:t>
            </w:r>
          </w:p>
        </w:tc>
      </w:tr>
      <w:tr w:rsidR="00D66433" w14:paraId="01FC48CB"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2C3C8440" w14:textId="77777777" w:rsidR="00D66433" w:rsidRDefault="00D66433" w:rsidP="00D66433">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8AA42EC" w14:textId="23A44CE2" w:rsidR="00D66433" w:rsidRDefault="00D66433" w:rsidP="00D66433">
            <w:pPr>
              <w:snapToGrid w:val="0"/>
              <w:jc w:val="both"/>
            </w:pPr>
            <w:r>
              <w:t>Tapu kaydındaki şerhin düzeltilmesi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6D63000" w14:textId="60223971" w:rsidR="00D66433" w:rsidRDefault="00D66433" w:rsidP="00D66433">
            <w:pPr>
              <w:snapToGrid w:val="0"/>
              <w:jc w:val="center"/>
            </w:pPr>
            <w:r>
              <w:t>146</w:t>
            </w:r>
          </w:p>
        </w:tc>
      </w:tr>
    </w:tbl>
    <w:p w14:paraId="37B2DB2B" w14:textId="77777777" w:rsidR="00816E85" w:rsidRDefault="00816E85"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262FCD" w14:paraId="720AFD20" w14:textId="77777777" w:rsidTr="00797DDE">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55FABBF" w14:textId="3AE427C7" w:rsidR="00262FCD" w:rsidRPr="007F2AE8" w:rsidRDefault="00D66433" w:rsidP="00797DDE">
            <w:pPr>
              <w:tabs>
                <w:tab w:val="left" w:pos="360"/>
              </w:tabs>
              <w:ind w:left="360"/>
              <w:jc w:val="center"/>
              <w:rPr>
                <w:b/>
                <w:color w:val="FFFFFF"/>
              </w:rPr>
            </w:pPr>
            <w:r>
              <w:rPr>
                <w:b/>
                <w:color w:val="FFFFFF"/>
              </w:rPr>
              <w:t>2.Asliye</w:t>
            </w:r>
            <w:r w:rsidR="00262FCD" w:rsidRPr="007F2AE8">
              <w:rPr>
                <w:b/>
                <w:color w:val="FFFFFF"/>
              </w:rPr>
              <w:t xml:space="preserve"> Hukuk Mahkemesi</w:t>
            </w:r>
          </w:p>
          <w:p w14:paraId="224CA963" w14:textId="77777777" w:rsidR="00262FCD" w:rsidRPr="003163B8" w:rsidRDefault="00262FCD" w:rsidP="00797DDE">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262FCD" w14:paraId="7442534A" w14:textId="77777777" w:rsidTr="00797DD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A9D9D60" w14:textId="77777777" w:rsidR="00262FCD" w:rsidRDefault="00262FCD" w:rsidP="00797DDE">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BAB4350" w14:textId="77777777" w:rsidR="00262FCD" w:rsidRPr="00BE7E71" w:rsidRDefault="00262FCD" w:rsidP="00797DDE">
            <w:pPr>
              <w:jc w:val="center"/>
            </w:pPr>
            <w:r w:rsidRPr="00BE7E71">
              <w:rPr>
                <w:b/>
              </w:rPr>
              <w:t>Ortala Bitirilme Süresi (Gün)</w:t>
            </w:r>
          </w:p>
        </w:tc>
      </w:tr>
      <w:tr w:rsidR="00B133FC" w14:paraId="639690B6" w14:textId="77777777" w:rsidTr="00797DDE">
        <w:trPr>
          <w:trHeight w:val="23"/>
        </w:trPr>
        <w:tc>
          <w:tcPr>
            <w:tcW w:w="522" w:type="dxa"/>
            <w:tcBorders>
              <w:top w:val="single" w:sz="4" w:space="0" w:color="000000"/>
              <w:left w:val="single" w:sz="4" w:space="0" w:color="000000"/>
              <w:bottom w:val="single" w:sz="4" w:space="0" w:color="000000"/>
            </w:tcBorders>
            <w:shd w:val="clear" w:color="auto" w:fill="F2F2F2"/>
          </w:tcPr>
          <w:p w14:paraId="2F822835" w14:textId="77777777" w:rsidR="00B133FC" w:rsidRDefault="00B133FC" w:rsidP="00B133FC">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F4D4981" w14:textId="6ED6F4E6" w:rsidR="00B133FC" w:rsidRDefault="00B133FC" w:rsidP="00B133FC">
            <w:pPr>
              <w:snapToGrid w:val="0"/>
              <w:jc w:val="both"/>
            </w:pPr>
            <w:r w:rsidRPr="008C1513">
              <w:t>Kıymetli Evrak İptali (Çek İptali (Hasımsız)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309A1F2" w14:textId="1984C592" w:rsidR="00B133FC" w:rsidRPr="00BE7E71" w:rsidRDefault="00B133FC" w:rsidP="00B133FC">
            <w:pPr>
              <w:snapToGrid w:val="0"/>
              <w:jc w:val="center"/>
            </w:pPr>
            <w:r>
              <w:t>392</w:t>
            </w:r>
          </w:p>
        </w:tc>
      </w:tr>
      <w:tr w:rsidR="00B133FC" w14:paraId="5EFB91D1" w14:textId="77777777" w:rsidTr="00797DDE">
        <w:trPr>
          <w:trHeight w:val="23"/>
        </w:trPr>
        <w:tc>
          <w:tcPr>
            <w:tcW w:w="522" w:type="dxa"/>
            <w:tcBorders>
              <w:top w:val="single" w:sz="4" w:space="0" w:color="000000"/>
              <w:left w:val="single" w:sz="4" w:space="0" w:color="000000"/>
              <w:bottom w:val="single" w:sz="4" w:space="0" w:color="000000"/>
            </w:tcBorders>
            <w:shd w:val="clear" w:color="auto" w:fill="auto"/>
          </w:tcPr>
          <w:p w14:paraId="223A811E" w14:textId="77777777" w:rsidR="00B133FC" w:rsidRDefault="00B133FC" w:rsidP="00B133FC">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39781E10" w14:textId="259F6405" w:rsidR="00B133FC" w:rsidRDefault="00B133FC" w:rsidP="00B133FC">
            <w:pPr>
              <w:snapToGrid w:val="0"/>
              <w:jc w:val="both"/>
            </w:pPr>
            <w:r w:rsidRPr="008C1513">
              <w:t>Kamulaştırma (Kamulaştırmasız El Koyma Nedeniyle El Atmanın Önlenmesi)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0260E33" w14:textId="74722C15" w:rsidR="00B133FC" w:rsidRDefault="00B133FC" w:rsidP="00B133FC">
            <w:pPr>
              <w:snapToGrid w:val="0"/>
              <w:jc w:val="center"/>
            </w:pPr>
            <w:r>
              <w:t>581</w:t>
            </w:r>
          </w:p>
        </w:tc>
      </w:tr>
      <w:tr w:rsidR="00B133FC" w14:paraId="0DD086C5" w14:textId="77777777" w:rsidTr="00797DDE">
        <w:trPr>
          <w:trHeight w:val="23"/>
        </w:trPr>
        <w:tc>
          <w:tcPr>
            <w:tcW w:w="522" w:type="dxa"/>
            <w:tcBorders>
              <w:top w:val="single" w:sz="4" w:space="0" w:color="000000"/>
              <w:left w:val="single" w:sz="4" w:space="0" w:color="000000"/>
              <w:bottom w:val="single" w:sz="4" w:space="0" w:color="000000"/>
            </w:tcBorders>
            <w:shd w:val="clear" w:color="auto" w:fill="F2F2F2"/>
          </w:tcPr>
          <w:p w14:paraId="7415F037" w14:textId="77777777" w:rsidR="00B133FC" w:rsidRDefault="00B133FC" w:rsidP="00B133FC">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8AD6066" w14:textId="1A66A450" w:rsidR="00B133FC" w:rsidRDefault="00B133FC" w:rsidP="00B133FC">
            <w:pPr>
              <w:snapToGrid w:val="0"/>
              <w:jc w:val="both"/>
            </w:pPr>
            <w:r w:rsidRPr="008C1513">
              <w:t>Kamulaştırma (Bedel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E57EA9D" w14:textId="7C987E85" w:rsidR="00B133FC" w:rsidRDefault="00B133FC" w:rsidP="00B133FC">
            <w:pPr>
              <w:snapToGrid w:val="0"/>
              <w:jc w:val="center"/>
            </w:pPr>
            <w:r>
              <w:t>457</w:t>
            </w:r>
          </w:p>
        </w:tc>
      </w:tr>
      <w:tr w:rsidR="00B133FC" w14:paraId="78C8C1BA" w14:textId="77777777" w:rsidTr="00797DDE">
        <w:trPr>
          <w:trHeight w:val="23"/>
        </w:trPr>
        <w:tc>
          <w:tcPr>
            <w:tcW w:w="522" w:type="dxa"/>
            <w:tcBorders>
              <w:top w:val="single" w:sz="4" w:space="0" w:color="000000"/>
              <w:left w:val="single" w:sz="4" w:space="0" w:color="000000"/>
              <w:bottom w:val="single" w:sz="4" w:space="0" w:color="000000"/>
            </w:tcBorders>
            <w:shd w:val="clear" w:color="auto" w:fill="auto"/>
          </w:tcPr>
          <w:p w14:paraId="13CEDF41" w14:textId="77777777" w:rsidR="00B133FC" w:rsidRDefault="00B133FC" w:rsidP="00B133FC">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257701F" w14:textId="1FE603D6" w:rsidR="00B133FC" w:rsidRDefault="00B133FC" w:rsidP="00B133FC">
            <w:pPr>
              <w:snapToGrid w:val="0"/>
              <w:jc w:val="both"/>
            </w:pPr>
            <w:r w:rsidRPr="008C1513">
              <w:t>İtirazın İptali (Ticari Satımdan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F750EE1" w14:textId="0E590CD6" w:rsidR="00B133FC" w:rsidRDefault="00B133FC" w:rsidP="00B133FC">
            <w:pPr>
              <w:snapToGrid w:val="0"/>
              <w:jc w:val="center"/>
            </w:pPr>
            <w:r>
              <w:t>467</w:t>
            </w:r>
          </w:p>
        </w:tc>
      </w:tr>
      <w:tr w:rsidR="00B133FC" w14:paraId="036E2EA7" w14:textId="77777777" w:rsidTr="00797DDE">
        <w:trPr>
          <w:trHeight w:val="23"/>
        </w:trPr>
        <w:tc>
          <w:tcPr>
            <w:tcW w:w="522" w:type="dxa"/>
            <w:tcBorders>
              <w:top w:val="single" w:sz="4" w:space="0" w:color="000000"/>
              <w:left w:val="single" w:sz="4" w:space="0" w:color="000000"/>
              <w:bottom w:val="single" w:sz="4" w:space="0" w:color="000000"/>
            </w:tcBorders>
            <w:shd w:val="clear" w:color="auto" w:fill="F2F2F2"/>
          </w:tcPr>
          <w:p w14:paraId="48BCF461" w14:textId="77777777" w:rsidR="00B133FC" w:rsidRDefault="00B133FC" w:rsidP="00B133FC">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3F8182A" w14:textId="447213B4" w:rsidR="00B133FC" w:rsidRDefault="00B133FC" w:rsidP="00B133FC">
            <w:pPr>
              <w:snapToGrid w:val="0"/>
              <w:jc w:val="both"/>
            </w:pPr>
            <w:r w:rsidRPr="008C1513">
              <w:t>Evlenmeye İzin (Yaş Küçüklüğüne Dayalı)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FC3BE74" w14:textId="5D4128AE" w:rsidR="00B133FC" w:rsidRDefault="00B133FC" w:rsidP="00B133FC">
            <w:pPr>
              <w:snapToGrid w:val="0"/>
              <w:jc w:val="center"/>
            </w:pPr>
            <w:r>
              <w:t>100</w:t>
            </w:r>
          </w:p>
        </w:tc>
      </w:tr>
      <w:tr w:rsidR="00B133FC" w14:paraId="60AB1C90" w14:textId="77777777" w:rsidTr="00797DDE">
        <w:trPr>
          <w:trHeight w:val="23"/>
        </w:trPr>
        <w:tc>
          <w:tcPr>
            <w:tcW w:w="522" w:type="dxa"/>
            <w:tcBorders>
              <w:top w:val="single" w:sz="4" w:space="0" w:color="000000"/>
              <w:left w:val="single" w:sz="4" w:space="0" w:color="000000"/>
              <w:bottom w:val="single" w:sz="4" w:space="0" w:color="000000"/>
            </w:tcBorders>
            <w:shd w:val="clear" w:color="auto" w:fill="auto"/>
          </w:tcPr>
          <w:p w14:paraId="35006D39" w14:textId="77777777" w:rsidR="00B133FC" w:rsidRDefault="00B133FC" w:rsidP="00B133FC">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C6AF228" w14:textId="1F3CED01" w:rsidR="00B133FC" w:rsidRDefault="00B133FC" w:rsidP="00B133FC">
            <w:pPr>
              <w:snapToGrid w:val="0"/>
              <w:jc w:val="both"/>
            </w:pPr>
            <w:proofErr w:type="spellStart"/>
            <w:r w:rsidRPr="008C1513">
              <w:t>Elatmanın</w:t>
            </w:r>
            <w:proofErr w:type="spellEnd"/>
            <w:r w:rsidRPr="008C1513">
              <w:t xml:space="preserve"> Önlenmesi (</w:t>
            </w:r>
            <w:proofErr w:type="spellStart"/>
            <w:r w:rsidRPr="008C1513">
              <w:t>Elatmanın</w:t>
            </w:r>
            <w:proofErr w:type="spellEnd"/>
            <w:r w:rsidRPr="008C1513">
              <w:t xml:space="preserve"> Önlenmesi Ve Tazminat Ve </w:t>
            </w:r>
            <w:proofErr w:type="spellStart"/>
            <w:r w:rsidRPr="008C1513">
              <w:t>Ecrimisil</w:t>
            </w:r>
            <w:proofErr w:type="spellEnd"/>
            <w:r w:rsidRPr="008C1513">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DD8C930" w14:textId="1F0FED0D" w:rsidR="00B133FC" w:rsidRDefault="00B133FC" w:rsidP="00B133FC">
            <w:pPr>
              <w:snapToGrid w:val="0"/>
              <w:jc w:val="center"/>
            </w:pPr>
            <w:r>
              <w:t>609</w:t>
            </w:r>
          </w:p>
        </w:tc>
      </w:tr>
      <w:tr w:rsidR="00B133FC" w14:paraId="72F3222D" w14:textId="77777777" w:rsidTr="00797DDE">
        <w:trPr>
          <w:trHeight w:val="23"/>
        </w:trPr>
        <w:tc>
          <w:tcPr>
            <w:tcW w:w="522" w:type="dxa"/>
            <w:tcBorders>
              <w:top w:val="single" w:sz="4" w:space="0" w:color="000000"/>
              <w:left w:val="single" w:sz="4" w:space="0" w:color="000000"/>
              <w:bottom w:val="single" w:sz="4" w:space="0" w:color="000000"/>
            </w:tcBorders>
            <w:shd w:val="clear" w:color="auto" w:fill="F2F2F2"/>
          </w:tcPr>
          <w:p w14:paraId="1F73B042" w14:textId="77777777" w:rsidR="00B133FC" w:rsidRDefault="00B133FC" w:rsidP="00B133FC">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43D95B1" w14:textId="4B4D5679" w:rsidR="00B133FC" w:rsidRDefault="00B133FC" w:rsidP="00B133FC">
            <w:pPr>
              <w:snapToGrid w:val="0"/>
              <w:jc w:val="both"/>
            </w:pPr>
            <w:r w:rsidRPr="008C1513">
              <w:t>Çocuk Mallarının Korunması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9A4663E" w14:textId="215048AD" w:rsidR="00B133FC" w:rsidRDefault="00B133FC" w:rsidP="00B133FC">
            <w:pPr>
              <w:snapToGrid w:val="0"/>
              <w:jc w:val="center"/>
            </w:pPr>
            <w:r>
              <w:t>11</w:t>
            </w:r>
          </w:p>
        </w:tc>
      </w:tr>
      <w:tr w:rsidR="00B133FC" w14:paraId="491DD3A6" w14:textId="77777777" w:rsidTr="00797DDE">
        <w:trPr>
          <w:trHeight w:val="23"/>
        </w:trPr>
        <w:tc>
          <w:tcPr>
            <w:tcW w:w="522" w:type="dxa"/>
            <w:tcBorders>
              <w:top w:val="single" w:sz="4" w:space="0" w:color="000000"/>
              <w:left w:val="single" w:sz="4" w:space="0" w:color="000000"/>
              <w:bottom w:val="single" w:sz="4" w:space="0" w:color="000000"/>
            </w:tcBorders>
            <w:shd w:val="clear" w:color="auto" w:fill="auto"/>
          </w:tcPr>
          <w:p w14:paraId="74730763" w14:textId="77777777" w:rsidR="00B133FC" w:rsidRDefault="00B133FC" w:rsidP="00B133FC">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7BEF68A8" w14:textId="02AABD98" w:rsidR="00B133FC" w:rsidRDefault="00B133FC" w:rsidP="00B133FC">
            <w:pPr>
              <w:snapToGrid w:val="0"/>
              <w:jc w:val="both"/>
            </w:pPr>
            <w:r w:rsidRPr="008C1513">
              <w:t>Boşanma (Evlilik Birliğinin Temelinden Sarsılması Nedeni İle Boşanma (Çekişmeli))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A8EF370" w14:textId="7C15D271" w:rsidR="00B133FC" w:rsidRDefault="00B133FC" w:rsidP="00B133FC">
            <w:pPr>
              <w:snapToGrid w:val="0"/>
              <w:jc w:val="center"/>
            </w:pPr>
            <w:r>
              <w:t>252</w:t>
            </w:r>
          </w:p>
        </w:tc>
      </w:tr>
      <w:tr w:rsidR="00B133FC" w14:paraId="679F9F2A" w14:textId="77777777" w:rsidTr="00797DDE">
        <w:trPr>
          <w:trHeight w:val="23"/>
        </w:trPr>
        <w:tc>
          <w:tcPr>
            <w:tcW w:w="522" w:type="dxa"/>
            <w:tcBorders>
              <w:top w:val="single" w:sz="4" w:space="0" w:color="000000"/>
              <w:left w:val="single" w:sz="4" w:space="0" w:color="000000"/>
              <w:bottom w:val="single" w:sz="4" w:space="0" w:color="000000"/>
            </w:tcBorders>
            <w:shd w:val="clear" w:color="auto" w:fill="F2F2F2"/>
          </w:tcPr>
          <w:p w14:paraId="184D577B" w14:textId="77777777" w:rsidR="00B133FC" w:rsidRDefault="00B133FC" w:rsidP="00B133FC">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6A21CACB" w14:textId="4C290D93" w:rsidR="00B133FC" w:rsidRDefault="00B133FC" w:rsidP="00B133FC">
            <w:pPr>
              <w:snapToGrid w:val="0"/>
              <w:jc w:val="both"/>
            </w:pPr>
            <w:r w:rsidRPr="008C1513">
              <w:t>Boşanma (Evlilik Birliğinin Temelinden Sarsılması Nedeni İle Boşanma (Anlaşmalı)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D6DC808" w14:textId="6CCE09BA" w:rsidR="00B133FC" w:rsidRDefault="00B133FC" w:rsidP="00B133FC">
            <w:pPr>
              <w:snapToGrid w:val="0"/>
              <w:jc w:val="center"/>
            </w:pPr>
            <w:r>
              <w:t>34</w:t>
            </w:r>
          </w:p>
        </w:tc>
      </w:tr>
      <w:tr w:rsidR="00B133FC" w14:paraId="65E04D3B" w14:textId="77777777" w:rsidTr="00797DDE">
        <w:trPr>
          <w:trHeight w:val="23"/>
        </w:trPr>
        <w:tc>
          <w:tcPr>
            <w:tcW w:w="522" w:type="dxa"/>
            <w:tcBorders>
              <w:top w:val="single" w:sz="4" w:space="0" w:color="000000"/>
              <w:left w:val="single" w:sz="4" w:space="0" w:color="000000"/>
              <w:bottom w:val="single" w:sz="4" w:space="0" w:color="000000"/>
            </w:tcBorders>
            <w:shd w:val="clear" w:color="auto" w:fill="auto"/>
          </w:tcPr>
          <w:p w14:paraId="71A9FA4D" w14:textId="77777777" w:rsidR="00B133FC" w:rsidRDefault="00B133FC" w:rsidP="00B133FC">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0F45954" w14:textId="202A26CD" w:rsidR="00B133FC" w:rsidRDefault="00B133FC" w:rsidP="00B133FC">
            <w:pPr>
              <w:snapToGrid w:val="0"/>
              <w:jc w:val="both"/>
            </w:pPr>
            <w:r w:rsidRPr="008C1513">
              <w:t>5395 Sayılı Yasaya Göre Koruma Kararı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913C102" w14:textId="0DAA6B25" w:rsidR="00B133FC" w:rsidRDefault="00B133FC" w:rsidP="00B133FC">
            <w:pPr>
              <w:snapToGrid w:val="0"/>
              <w:jc w:val="center"/>
            </w:pPr>
            <w:r>
              <w:t>9</w:t>
            </w:r>
          </w:p>
        </w:tc>
      </w:tr>
      <w:tr w:rsidR="009F2146" w14:paraId="64F7EFCB" w14:textId="77777777" w:rsidTr="002B7050">
        <w:trPr>
          <w:trHeight w:val="1114"/>
        </w:trPr>
        <w:tc>
          <w:tcPr>
            <w:tcW w:w="9006" w:type="dxa"/>
            <w:gridSpan w:val="3"/>
            <w:tcBorders>
              <w:top w:val="single" w:sz="4" w:space="0" w:color="000000"/>
              <w:left w:val="single" w:sz="4" w:space="0" w:color="000000"/>
              <w:right w:val="single" w:sz="4" w:space="0" w:color="000000"/>
            </w:tcBorders>
            <w:shd w:val="clear" w:color="auto" w:fill="FFFFFF" w:themeFill="background1"/>
          </w:tcPr>
          <w:p w14:paraId="1486643F" w14:textId="77777777" w:rsidR="009F2146" w:rsidRDefault="009F2146" w:rsidP="00B133FC">
            <w:pPr>
              <w:tabs>
                <w:tab w:val="left" w:pos="360"/>
              </w:tabs>
              <w:ind w:left="360"/>
              <w:jc w:val="center"/>
              <w:rPr>
                <w:b/>
                <w:color w:val="FFFFFF"/>
              </w:rPr>
            </w:pPr>
          </w:p>
          <w:p w14:paraId="02C074D8" w14:textId="77777777" w:rsidR="009F2146" w:rsidRDefault="009F2146" w:rsidP="00B133FC">
            <w:pPr>
              <w:tabs>
                <w:tab w:val="left" w:pos="360"/>
              </w:tabs>
              <w:ind w:left="360"/>
              <w:jc w:val="center"/>
              <w:rPr>
                <w:b/>
                <w:color w:val="FFFFFF"/>
              </w:rPr>
            </w:pPr>
          </w:p>
          <w:p w14:paraId="20E0A3C8" w14:textId="77777777" w:rsidR="009F2146" w:rsidRDefault="009F2146" w:rsidP="00B133FC">
            <w:pPr>
              <w:tabs>
                <w:tab w:val="left" w:pos="360"/>
              </w:tabs>
              <w:ind w:left="360"/>
              <w:jc w:val="center"/>
              <w:rPr>
                <w:b/>
                <w:color w:val="FFFFFF"/>
              </w:rPr>
            </w:pPr>
          </w:p>
        </w:tc>
      </w:tr>
      <w:tr w:rsidR="00B133FC" w14:paraId="1E5D87C5" w14:textId="77777777" w:rsidTr="00797DDE">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2222945" w14:textId="3883669D" w:rsidR="00B133FC" w:rsidRPr="007F2AE8" w:rsidRDefault="00B133FC" w:rsidP="00B133FC">
            <w:pPr>
              <w:tabs>
                <w:tab w:val="left" w:pos="360"/>
              </w:tabs>
              <w:ind w:left="360"/>
              <w:jc w:val="center"/>
              <w:rPr>
                <w:b/>
                <w:color w:val="FFFFFF"/>
              </w:rPr>
            </w:pPr>
            <w:r>
              <w:rPr>
                <w:b/>
                <w:color w:val="FFFFFF"/>
              </w:rPr>
              <w:t>Sulh</w:t>
            </w:r>
            <w:r w:rsidRPr="007F2AE8">
              <w:rPr>
                <w:b/>
                <w:color w:val="FFFFFF"/>
              </w:rPr>
              <w:t xml:space="preserve"> Hukuk Mahkemesi</w:t>
            </w:r>
          </w:p>
          <w:p w14:paraId="33960C2A" w14:textId="77777777" w:rsidR="00B133FC" w:rsidRPr="003163B8" w:rsidRDefault="00B133FC" w:rsidP="00B133FC">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B133FC" w14:paraId="33FF2B23" w14:textId="77777777" w:rsidTr="00797DD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52E423F" w14:textId="77777777" w:rsidR="00B133FC" w:rsidRDefault="00B133FC" w:rsidP="00B133FC">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AB02EC5" w14:textId="77777777" w:rsidR="00B133FC" w:rsidRPr="00BE7E71" w:rsidRDefault="00B133FC" w:rsidP="00B133FC">
            <w:pPr>
              <w:jc w:val="center"/>
            </w:pPr>
            <w:r w:rsidRPr="00BE7E71">
              <w:rPr>
                <w:b/>
              </w:rPr>
              <w:t>Ortala Bitirilme Süresi (Gün)</w:t>
            </w:r>
          </w:p>
        </w:tc>
      </w:tr>
      <w:tr w:rsidR="00B133FC" w14:paraId="5865999D" w14:textId="77777777" w:rsidTr="00797DDE">
        <w:trPr>
          <w:trHeight w:val="23"/>
        </w:trPr>
        <w:tc>
          <w:tcPr>
            <w:tcW w:w="522" w:type="dxa"/>
            <w:tcBorders>
              <w:top w:val="single" w:sz="4" w:space="0" w:color="000000"/>
              <w:left w:val="single" w:sz="4" w:space="0" w:color="000000"/>
              <w:bottom w:val="single" w:sz="4" w:space="0" w:color="000000"/>
            </w:tcBorders>
            <w:shd w:val="clear" w:color="auto" w:fill="F2F2F2"/>
          </w:tcPr>
          <w:p w14:paraId="5F26A2F2" w14:textId="77777777" w:rsidR="00B133FC" w:rsidRDefault="00B133FC" w:rsidP="00B133FC">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84617D2" w14:textId="2EE4FFA5" w:rsidR="00B133FC" w:rsidRDefault="0091138A" w:rsidP="00B133FC">
            <w:pPr>
              <w:snapToGrid w:val="0"/>
              <w:jc w:val="both"/>
            </w:pPr>
            <w:r>
              <w:t>Mirasçılık Belgesi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40CC16F" w14:textId="61AC2612" w:rsidR="00B133FC" w:rsidRPr="00BE7E71" w:rsidRDefault="0091138A" w:rsidP="00B133FC">
            <w:pPr>
              <w:snapToGrid w:val="0"/>
              <w:jc w:val="center"/>
            </w:pPr>
            <w:r>
              <w:t>33</w:t>
            </w:r>
          </w:p>
        </w:tc>
      </w:tr>
      <w:tr w:rsidR="00B133FC" w14:paraId="7DEB4C59" w14:textId="77777777" w:rsidTr="00797DDE">
        <w:trPr>
          <w:trHeight w:val="23"/>
        </w:trPr>
        <w:tc>
          <w:tcPr>
            <w:tcW w:w="522" w:type="dxa"/>
            <w:tcBorders>
              <w:top w:val="single" w:sz="4" w:space="0" w:color="000000"/>
              <w:left w:val="single" w:sz="4" w:space="0" w:color="000000"/>
              <w:bottom w:val="single" w:sz="4" w:space="0" w:color="000000"/>
            </w:tcBorders>
            <w:shd w:val="clear" w:color="auto" w:fill="auto"/>
          </w:tcPr>
          <w:p w14:paraId="4CC2F127" w14:textId="77777777" w:rsidR="00B133FC" w:rsidRDefault="00B133FC" w:rsidP="00B133FC">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DAA4C31" w14:textId="6DFE7E94" w:rsidR="00B133FC" w:rsidRDefault="0091138A" w:rsidP="00B133FC">
            <w:pPr>
              <w:snapToGrid w:val="0"/>
              <w:jc w:val="both"/>
            </w:pPr>
            <w:r>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939EAA3" w14:textId="44102EEC" w:rsidR="00B133FC" w:rsidRDefault="0091138A" w:rsidP="00B133FC">
            <w:pPr>
              <w:snapToGrid w:val="0"/>
              <w:jc w:val="center"/>
            </w:pPr>
            <w:r>
              <w:t>177</w:t>
            </w:r>
          </w:p>
        </w:tc>
      </w:tr>
      <w:tr w:rsidR="00B133FC" w14:paraId="10C16D26" w14:textId="77777777" w:rsidTr="00797DDE">
        <w:trPr>
          <w:trHeight w:val="23"/>
        </w:trPr>
        <w:tc>
          <w:tcPr>
            <w:tcW w:w="522" w:type="dxa"/>
            <w:tcBorders>
              <w:top w:val="single" w:sz="4" w:space="0" w:color="000000"/>
              <w:left w:val="single" w:sz="4" w:space="0" w:color="000000"/>
              <w:bottom w:val="single" w:sz="4" w:space="0" w:color="000000"/>
            </w:tcBorders>
            <w:shd w:val="clear" w:color="auto" w:fill="F2F2F2"/>
          </w:tcPr>
          <w:p w14:paraId="46DCEA11" w14:textId="77777777" w:rsidR="00B133FC" w:rsidRDefault="00B133FC" w:rsidP="00B133FC">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40C7235" w14:textId="65412442" w:rsidR="00B133FC" w:rsidRDefault="0091138A" w:rsidP="00B133FC">
            <w:pPr>
              <w:snapToGrid w:val="0"/>
              <w:jc w:val="both"/>
            </w:pPr>
            <w:r>
              <w:t>Kayyımlık (Kayyım Ataması)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C86218A" w14:textId="305A353F" w:rsidR="00B133FC" w:rsidRDefault="0091138A" w:rsidP="00B133FC">
            <w:pPr>
              <w:snapToGrid w:val="0"/>
              <w:jc w:val="center"/>
            </w:pPr>
            <w:r>
              <w:t>112</w:t>
            </w:r>
          </w:p>
        </w:tc>
      </w:tr>
      <w:tr w:rsidR="00B133FC" w14:paraId="62A685CA" w14:textId="77777777" w:rsidTr="00797DDE">
        <w:trPr>
          <w:trHeight w:val="23"/>
        </w:trPr>
        <w:tc>
          <w:tcPr>
            <w:tcW w:w="522" w:type="dxa"/>
            <w:tcBorders>
              <w:top w:val="single" w:sz="4" w:space="0" w:color="000000"/>
              <w:left w:val="single" w:sz="4" w:space="0" w:color="000000"/>
              <w:bottom w:val="single" w:sz="4" w:space="0" w:color="000000"/>
            </w:tcBorders>
            <w:shd w:val="clear" w:color="auto" w:fill="auto"/>
          </w:tcPr>
          <w:p w14:paraId="6784FF41" w14:textId="77777777" w:rsidR="00B133FC" w:rsidRDefault="00B133FC" w:rsidP="00B133FC">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4414025" w14:textId="631B15EC" w:rsidR="00B133FC" w:rsidRDefault="0091138A" w:rsidP="00B133FC">
            <w:pPr>
              <w:snapToGrid w:val="0"/>
              <w:jc w:val="both"/>
            </w:pPr>
            <w:r>
              <w:t>Ortaklığın Giderilmesi (Paylı Mülkiyette)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646BBFD" w14:textId="1B6DAEA2" w:rsidR="00B133FC" w:rsidRDefault="0091138A" w:rsidP="00B133FC">
            <w:pPr>
              <w:snapToGrid w:val="0"/>
              <w:jc w:val="center"/>
            </w:pPr>
            <w:r>
              <w:t>848</w:t>
            </w:r>
          </w:p>
        </w:tc>
      </w:tr>
      <w:tr w:rsidR="00B133FC" w14:paraId="6B5EB80C" w14:textId="77777777" w:rsidTr="00797DDE">
        <w:trPr>
          <w:trHeight w:val="23"/>
        </w:trPr>
        <w:tc>
          <w:tcPr>
            <w:tcW w:w="522" w:type="dxa"/>
            <w:tcBorders>
              <w:top w:val="single" w:sz="4" w:space="0" w:color="000000"/>
              <w:left w:val="single" w:sz="4" w:space="0" w:color="000000"/>
              <w:bottom w:val="single" w:sz="4" w:space="0" w:color="000000"/>
            </w:tcBorders>
            <w:shd w:val="clear" w:color="auto" w:fill="F2F2F2"/>
          </w:tcPr>
          <w:p w14:paraId="29678F05" w14:textId="77777777" w:rsidR="00B133FC" w:rsidRDefault="00B133FC" w:rsidP="00B133FC">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4E6773B" w14:textId="48E84D65" w:rsidR="00B133FC" w:rsidRDefault="0091138A" w:rsidP="00B133FC">
            <w:pPr>
              <w:snapToGrid w:val="0"/>
              <w:jc w:val="both"/>
            </w:pPr>
            <w:r>
              <w:t>Mirasın Gerçek Reddi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878BFB1" w14:textId="026B3B7F" w:rsidR="00B133FC" w:rsidRDefault="0091138A" w:rsidP="00B133FC">
            <w:pPr>
              <w:snapToGrid w:val="0"/>
              <w:jc w:val="center"/>
            </w:pPr>
            <w:r>
              <w:t>17</w:t>
            </w:r>
          </w:p>
        </w:tc>
      </w:tr>
      <w:tr w:rsidR="00B133FC" w14:paraId="47456C42" w14:textId="77777777" w:rsidTr="00797DDE">
        <w:trPr>
          <w:trHeight w:val="23"/>
        </w:trPr>
        <w:tc>
          <w:tcPr>
            <w:tcW w:w="522" w:type="dxa"/>
            <w:tcBorders>
              <w:top w:val="single" w:sz="4" w:space="0" w:color="000000"/>
              <w:left w:val="single" w:sz="4" w:space="0" w:color="000000"/>
              <w:bottom w:val="single" w:sz="4" w:space="0" w:color="000000"/>
            </w:tcBorders>
            <w:shd w:val="clear" w:color="auto" w:fill="auto"/>
          </w:tcPr>
          <w:p w14:paraId="2BC7A0E4" w14:textId="77777777" w:rsidR="00B133FC" w:rsidRDefault="00B133FC" w:rsidP="00B133FC">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24742079" w14:textId="6FF07314" w:rsidR="00B133FC" w:rsidRDefault="0091138A" w:rsidP="00B133FC">
            <w:pPr>
              <w:snapToGrid w:val="0"/>
              <w:jc w:val="both"/>
            </w:pPr>
            <w:r>
              <w:t>Tapu Kaydında Düzeltim (Kayıt Düzeltim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60E8D0A" w14:textId="4DBF3518" w:rsidR="00B133FC" w:rsidRDefault="0091138A" w:rsidP="00B133FC">
            <w:pPr>
              <w:snapToGrid w:val="0"/>
              <w:jc w:val="center"/>
            </w:pPr>
            <w:r>
              <w:t>393</w:t>
            </w:r>
          </w:p>
        </w:tc>
      </w:tr>
      <w:tr w:rsidR="00B133FC" w14:paraId="7D42844B" w14:textId="77777777" w:rsidTr="00797DDE">
        <w:trPr>
          <w:trHeight w:val="23"/>
        </w:trPr>
        <w:tc>
          <w:tcPr>
            <w:tcW w:w="522" w:type="dxa"/>
            <w:tcBorders>
              <w:top w:val="single" w:sz="4" w:space="0" w:color="000000"/>
              <w:left w:val="single" w:sz="4" w:space="0" w:color="000000"/>
              <w:bottom w:val="single" w:sz="4" w:space="0" w:color="000000"/>
            </w:tcBorders>
            <w:shd w:val="clear" w:color="auto" w:fill="F2F2F2"/>
          </w:tcPr>
          <w:p w14:paraId="4D56FF96" w14:textId="77777777" w:rsidR="00B133FC" w:rsidRDefault="00B133FC" w:rsidP="00B133FC">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D97EEA4" w14:textId="1BF5789D" w:rsidR="00B133FC" w:rsidRDefault="0091138A" w:rsidP="00B133FC">
            <w:pPr>
              <w:snapToGrid w:val="0"/>
              <w:jc w:val="both"/>
            </w:pPr>
            <w:r>
              <w:t>Ortaklığın Giderilmesi (Miras Nedenli)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8AAD88D" w14:textId="3B71C5AA" w:rsidR="00B133FC" w:rsidRDefault="0091138A" w:rsidP="00B133FC">
            <w:pPr>
              <w:snapToGrid w:val="0"/>
              <w:jc w:val="center"/>
            </w:pPr>
            <w:r>
              <w:t>415</w:t>
            </w:r>
          </w:p>
        </w:tc>
      </w:tr>
      <w:tr w:rsidR="00B133FC" w14:paraId="7E640D92" w14:textId="77777777" w:rsidTr="00797DDE">
        <w:trPr>
          <w:trHeight w:val="23"/>
        </w:trPr>
        <w:tc>
          <w:tcPr>
            <w:tcW w:w="522" w:type="dxa"/>
            <w:tcBorders>
              <w:top w:val="single" w:sz="4" w:space="0" w:color="000000"/>
              <w:left w:val="single" w:sz="4" w:space="0" w:color="000000"/>
              <w:bottom w:val="single" w:sz="4" w:space="0" w:color="000000"/>
            </w:tcBorders>
            <w:shd w:val="clear" w:color="auto" w:fill="auto"/>
          </w:tcPr>
          <w:p w14:paraId="7BDA20BC" w14:textId="77777777" w:rsidR="00B133FC" w:rsidRDefault="00B133FC" w:rsidP="00B133FC">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7A26D749" w14:textId="0C3804E5" w:rsidR="00B133FC" w:rsidRDefault="0091138A" w:rsidP="00B133FC">
            <w:pPr>
              <w:snapToGrid w:val="0"/>
              <w:jc w:val="both"/>
            </w:pPr>
            <w:r>
              <w:t>İtirazın İptali (Taşınmaz Kira Sözleşmesinden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F1E09A0" w14:textId="4B820E4C" w:rsidR="00B133FC" w:rsidRDefault="0091138A" w:rsidP="00B133FC">
            <w:pPr>
              <w:snapToGrid w:val="0"/>
              <w:jc w:val="center"/>
            </w:pPr>
            <w:r>
              <w:t>783</w:t>
            </w:r>
          </w:p>
        </w:tc>
      </w:tr>
      <w:tr w:rsidR="00B133FC" w14:paraId="45850532" w14:textId="77777777" w:rsidTr="00797DDE">
        <w:trPr>
          <w:trHeight w:val="23"/>
        </w:trPr>
        <w:tc>
          <w:tcPr>
            <w:tcW w:w="522" w:type="dxa"/>
            <w:tcBorders>
              <w:top w:val="single" w:sz="4" w:space="0" w:color="000000"/>
              <w:left w:val="single" w:sz="4" w:space="0" w:color="000000"/>
              <w:bottom w:val="single" w:sz="4" w:space="0" w:color="000000"/>
            </w:tcBorders>
            <w:shd w:val="clear" w:color="auto" w:fill="F2F2F2"/>
          </w:tcPr>
          <w:p w14:paraId="5F69A10F" w14:textId="77777777" w:rsidR="00B133FC" w:rsidRDefault="00B133FC" w:rsidP="00B133FC">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254A293" w14:textId="0127BA36" w:rsidR="00B133FC" w:rsidRDefault="0091138A" w:rsidP="00B133FC">
            <w:pPr>
              <w:snapToGrid w:val="0"/>
              <w:jc w:val="both"/>
            </w:pPr>
            <w:r>
              <w:t>Vesayet (Satışa İzin)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3EDD159" w14:textId="5435AADC" w:rsidR="00B133FC" w:rsidRDefault="0091138A" w:rsidP="00B133FC">
            <w:pPr>
              <w:snapToGrid w:val="0"/>
              <w:jc w:val="center"/>
            </w:pPr>
            <w:r>
              <w:t>41</w:t>
            </w:r>
          </w:p>
        </w:tc>
      </w:tr>
      <w:tr w:rsidR="00B133FC" w14:paraId="03309D8C" w14:textId="77777777" w:rsidTr="00797DDE">
        <w:trPr>
          <w:trHeight w:val="23"/>
        </w:trPr>
        <w:tc>
          <w:tcPr>
            <w:tcW w:w="522" w:type="dxa"/>
            <w:tcBorders>
              <w:top w:val="single" w:sz="4" w:space="0" w:color="000000"/>
              <w:left w:val="single" w:sz="4" w:space="0" w:color="000000"/>
              <w:bottom w:val="single" w:sz="4" w:space="0" w:color="000000"/>
            </w:tcBorders>
            <w:shd w:val="clear" w:color="auto" w:fill="auto"/>
          </w:tcPr>
          <w:p w14:paraId="1B251C0B" w14:textId="77777777" w:rsidR="00B133FC" w:rsidRDefault="00B133FC" w:rsidP="00B133FC">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9B19368" w14:textId="1EC21F83" w:rsidR="00B133FC" w:rsidRDefault="0091138A" w:rsidP="00B133FC">
            <w:pPr>
              <w:snapToGrid w:val="0"/>
              <w:jc w:val="both"/>
            </w:pPr>
            <w:r>
              <w:t>Dernek (Derneğin Kendiliğinden Sona Erdiğinin Tespiti)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C70EC93" w14:textId="68B06F39" w:rsidR="00B133FC" w:rsidRDefault="0091138A" w:rsidP="00B133FC">
            <w:pPr>
              <w:snapToGrid w:val="0"/>
              <w:jc w:val="center"/>
            </w:pPr>
            <w:r>
              <w:t>83</w:t>
            </w:r>
          </w:p>
        </w:tc>
      </w:tr>
      <w:tr w:rsidR="00B133FC" w14:paraId="0AB57E0F" w14:textId="77777777" w:rsidTr="00797DDE">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AFF15F9" w14:textId="14FD9A2F" w:rsidR="00B133FC" w:rsidRPr="007F2AE8" w:rsidRDefault="00B133FC" w:rsidP="00B133FC">
            <w:pPr>
              <w:tabs>
                <w:tab w:val="left" w:pos="360"/>
              </w:tabs>
              <w:ind w:left="360"/>
              <w:jc w:val="center"/>
              <w:rPr>
                <w:b/>
                <w:color w:val="FFFFFF"/>
              </w:rPr>
            </w:pPr>
            <w:r>
              <w:rPr>
                <w:b/>
                <w:color w:val="FFFFFF"/>
              </w:rPr>
              <w:lastRenderedPageBreak/>
              <w:t>Kadastro</w:t>
            </w:r>
            <w:r w:rsidRPr="007F2AE8">
              <w:rPr>
                <w:b/>
                <w:color w:val="FFFFFF"/>
              </w:rPr>
              <w:t xml:space="preserve"> Mahkemesi</w:t>
            </w:r>
          </w:p>
          <w:p w14:paraId="76FAB317" w14:textId="77777777" w:rsidR="00B133FC" w:rsidRPr="003163B8" w:rsidRDefault="00B133FC" w:rsidP="00B133FC">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B133FC" w14:paraId="6BB68999" w14:textId="77777777" w:rsidTr="00797DD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FB1ACEF" w14:textId="77777777" w:rsidR="00B133FC" w:rsidRDefault="00B133FC" w:rsidP="00B133FC">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E444277" w14:textId="77777777" w:rsidR="00B133FC" w:rsidRPr="00BE7E71" w:rsidRDefault="00B133FC" w:rsidP="00B133FC">
            <w:pPr>
              <w:jc w:val="center"/>
            </w:pPr>
            <w:r w:rsidRPr="00BE7E71">
              <w:rPr>
                <w:b/>
              </w:rPr>
              <w:t>Ortala Bitirilme Süresi (Gün)</w:t>
            </w:r>
          </w:p>
        </w:tc>
      </w:tr>
      <w:tr w:rsidR="00B133FC" w14:paraId="66661132" w14:textId="77777777" w:rsidTr="00797DDE">
        <w:trPr>
          <w:trHeight w:val="23"/>
        </w:trPr>
        <w:tc>
          <w:tcPr>
            <w:tcW w:w="522" w:type="dxa"/>
            <w:tcBorders>
              <w:top w:val="single" w:sz="4" w:space="0" w:color="000000"/>
              <w:left w:val="single" w:sz="4" w:space="0" w:color="000000"/>
              <w:bottom w:val="single" w:sz="4" w:space="0" w:color="000000"/>
            </w:tcBorders>
            <w:shd w:val="clear" w:color="auto" w:fill="F2F2F2"/>
          </w:tcPr>
          <w:p w14:paraId="54C99F87" w14:textId="77777777" w:rsidR="00B133FC" w:rsidRDefault="00B133FC" w:rsidP="00B133FC">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5F9DC14" w14:textId="53C7B524" w:rsidR="00B133FC" w:rsidRDefault="005B06AB" w:rsidP="00B133FC">
            <w:pPr>
              <w:snapToGrid w:val="0"/>
              <w:jc w:val="both"/>
            </w:pPr>
            <w:r>
              <w:t>Kadastro (Tespite İtiraza İlişkin)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D7CC387" w14:textId="2CD13B87" w:rsidR="00B133FC" w:rsidRPr="00BE7E71" w:rsidRDefault="005B06AB" w:rsidP="00B133FC">
            <w:pPr>
              <w:snapToGrid w:val="0"/>
              <w:jc w:val="center"/>
            </w:pPr>
            <w:r>
              <w:t>635</w:t>
            </w:r>
          </w:p>
        </w:tc>
      </w:tr>
      <w:tr w:rsidR="00B133FC" w14:paraId="40E1162B" w14:textId="77777777" w:rsidTr="00797DDE">
        <w:trPr>
          <w:trHeight w:val="23"/>
        </w:trPr>
        <w:tc>
          <w:tcPr>
            <w:tcW w:w="522" w:type="dxa"/>
            <w:tcBorders>
              <w:top w:val="single" w:sz="4" w:space="0" w:color="000000"/>
              <w:left w:val="single" w:sz="4" w:space="0" w:color="000000"/>
              <w:bottom w:val="single" w:sz="4" w:space="0" w:color="000000"/>
            </w:tcBorders>
            <w:shd w:val="clear" w:color="auto" w:fill="auto"/>
          </w:tcPr>
          <w:p w14:paraId="74AE8E71" w14:textId="77777777" w:rsidR="00B133FC" w:rsidRDefault="00B133FC" w:rsidP="00B133FC">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79B78BD" w14:textId="0EDCC72E" w:rsidR="00B133FC" w:rsidRDefault="005B06AB" w:rsidP="00B133FC">
            <w:pPr>
              <w:snapToGrid w:val="0"/>
              <w:jc w:val="both"/>
            </w:pPr>
            <w:r>
              <w:t>Kadastro</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273D5E2" w14:textId="62703364" w:rsidR="00B133FC" w:rsidRDefault="005B06AB" w:rsidP="00B133FC">
            <w:pPr>
              <w:snapToGrid w:val="0"/>
              <w:jc w:val="center"/>
            </w:pPr>
            <w:r>
              <w:t>3633</w:t>
            </w:r>
          </w:p>
        </w:tc>
      </w:tr>
      <w:tr w:rsidR="00B133FC" w14:paraId="628381CC" w14:textId="77777777" w:rsidTr="00797DDE">
        <w:trPr>
          <w:trHeight w:val="23"/>
        </w:trPr>
        <w:tc>
          <w:tcPr>
            <w:tcW w:w="522" w:type="dxa"/>
            <w:tcBorders>
              <w:top w:val="single" w:sz="4" w:space="0" w:color="000000"/>
              <w:left w:val="single" w:sz="4" w:space="0" w:color="000000"/>
              <w:bottom w:val="single" w:sz="4" w:space="0" w:color="000000"/>
            </w:tcBorders>
            <w:shd w:val="clear" w:color="auto" w:fill="F2F2F2"/>
          </w:tcPr>
          <w:p w14:paraId="161C4C03" w14:textId="77777777" w:rsidR="00B133FC" w:rsidRDefault="00B133FC" w:rsidP="00B133FC">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69CC124" w14:textId="703CFFA1" w:rsidR="00B133FC" w:rsidRDefault="005B06AB" w:rsidP="00B133FC">
            <w:pPr>
              <w:snapToGrid w:val="0"/>
              <w:jc w:val="both"/>
            </w:pPr>
            <w:r>
              <w:t>Kadastro (Orman Kadastrosuna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6AA68CE" w14:textId="43B4BFDA" w:rsidR="00B133FC" w:rsidRDefault="005B06AB" w:rsidP="00B133FC">
            <w:pPr>
              <w:snapToGrid w:val="0"/>
              <w:jc w:val="center"/>
            </w:pPr>
            <w:r>
              <w:t>69</w:t>
            </w:r>
          </w:p>
        </w:tc>
      </w:tr>
      <w:tr w:rsidR="00B133FC" w14:paraId="7E029578" w14:textId="77777777" w:rsidTr="00797DDE">
        <w:trPr>
          <w:trHeight w:val="23"/>
        </w:trPr>
        <w:tc>
          <w:tcPr>
            <w:tcW w:w="522" w:type="dxa"/>
            <w:tcBorders>
              <w:top w:val="single" w:sz="4" w:space="0" w:color="000000"/>
              <w:left w:val="single" w:sz="4" w:space="0" w:color="000000"/>
              <w:bottom w:val="single" w:sz="4" w:space="0" w:color="000000"/>
            </w:tcBorders>
            <w:shd w:val="clear" w:color="auto" w:fill="auto"/>
          </w:tcPr>
          <w:p w14:paraId="6A175C94" w14:textId="77777777" w:rsidR="00B133FC" w:rsidRDefault="00B133FC" w:rsidP="00B133FC">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D478211" w14:textId="77777777" w:rsidR="00B133FC" w:rsidRDefault="00B133FC" w:rsidP="00B133FC">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B559A05" w14:textId="77777777" w:rsidR="00B133FC" w:rsidRDefault="00B133FC" w:rsidP="00B133FC">
            <w:pPr>
              <w:snapToGrid w:val="0"/>
              <w:jc w:val="center"/>
            </w:pPr>
          </w:p>
        </w:tc>
      </w:tr>
      <w:tr w:rsidR="00B133FC" w14:paraId="622D8A15" w14:textId="77777777" w:rsidTr="00797DDE">
        <w:trPr>
          <w:trHeight w:val="23"/>
        </w:trPr>
        <w:tc>
          <w:tcPr>
            <w:tcW w:w="522" w:type="dxa"/>
            <w:tcBorders>
              <w:top w:val="single" w:sz="4" w:space="0" w:color="000000"/>
              <w:left w:val="single" w:sz="4" w:space="0" w:color="000000"/>
              <w:bottom w:val="single" w:sz="4" w:space="0" w:color="000000"/>
            </w:tcBorders>
            <w:shd w:val="clear" w:color="auto" w:fill="F2F2F2"/>
          </w:tcPr>
          <w:p w14:paraId="442D0CC3" w14:textId="77777777" w:rsidR="00B133FC" w:rsidRDefault="00B133FC" w:rsidP="00B133FC">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F4F6B89" w14:textId="77777777" w:rsidR="00B133FC" w:rsidRDefault="00B133FC" w:rsidP="00B133FC">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4DD2050" w14:textId="77777777" w:rsidR="00B133FC" w:rsidRDefault="00B133FC" w:rsidP="00B133FC">
            <w:pPr>
              <w:snapToGrid w:val="0"/>
              <w:jc w:val="center"/>
            </w:pPr>
          </w:p>
        </w:tc>
      </w:tr>
      <w:tr w:rsidR="00B133FC" w14:paraId="2ECD0108" w14:textId="77777777" w:rsidTr="00797DDE">
        <w:trPr>
          <w:trHeight w:val="23"/>
        </w:trPr>
        <w:tc>
          <w:tcPr>
            <w:tcW w:w="522" w:type="dxa"/>
            <w:tcBorders>
              <w:top w:val="single" w:sz="4" w:space="0" w:color="000000"/>
              <w:left w:val="single" w:sz="4" w:space="0" w:color="000000"/>
              <w:bottom w:val="single" w:sz="4" w:space="0" w:color="000000"/>
            </w:tcBorders>
            <w:shd w:val="clear" w:color="auto" w:fill="auto"/>
          </w:tcPr>
          <w:p w14:paraId="08172C90" w14:textId="77777777" w:rsidR="00B133FC" w:rsidRDefault="00B133FC" w:rsidP="00B133FC">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C15371F" w14:textId="77777777" w:rsidR="00B133FC" w:rsidRDefault="00B133FC" w:rsidP="00B133FC">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4F0A3E9" w14:textId="77777777" w:rsidR="00B133FC" w:rsidRDefault="00B133FC" w:rsidP="00B133FC">
            <w:pPr>
              <w:snapToGrid w:val="0"/>
              <w:jc w:val="center"/>
            </w:pPr>
          </w:p>
        </w:tc>
      </w:tr>
      <w:tr w:rsidR="00B133FC" w14:paraId="06DAC43E" w14:textId="77777777" w:rsidTr="00797DDE">
        <w:trPr>
          <w:trHeight w:val="23"/>
        </w:trPr>
        <w:tc>
          <w:tcPr>
            <w:tcW w:w="522" w:type="dxa"/>
            <w:tcBorders>
              <w:top w:val="single" w:sz="4" w:space="0" w:color="000000"/>
              <w:left w:val="single" w:sz="4" w:space="0" w:color="000000"/>
              <w:bottom w:val="single" w:sz="4" w:space="0" w:color="000000"/>
            </w:tcBorders>
            <w:shd w:val="clear" w:color="auto" w:fill="F2F2F2"/>
          </w:tcPr>
          <w:p w14:paraId="09AD4C27" w14:textId="77777777" w:rsidR="00B133FC" w:rsidRDefault="00B133FC" w:rsidP="00B133FC">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84F2924" w14:textId="77777777" w:rsidR="00B133FC" w:rsidRDefault="00B133FC" w:rsidP="00B133FC">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FEA3406" w14:textId="77777777" w:rsidR="00B133FC" w:rsidRDefault="00B133FC" w:rsidP="00B133FC">
            <w:pPr>
              <w:snapToGrid w:val="0"/>
              <w:jc w:val="center"/>
            </w:pPr>
          </w:p>
        </w:tc>
      </w:tr>
      <w:tr w:rsidR="00B133FC" w14:paraId="51684AA6" w14:textId="77777777" w:rsidTr="00797DDE">
        <w:trPr>
          <w:trHeight w:val="23"/>
        </w:trPr>
        <w:tc>
          <w:tcPr>
            <w:tcW w:w="522" w:type="dxa"/>
            <w:tcBorders>
              <w:top w:val="single" w:sz="4" w:space="0" w:color="000000"/>
              <w:left w:val="single" w:sz="4" w:space="0" w:color="000000"/>
              <w:bottom w:val="single" w:sz="4" w:space="0" w:color="000000"/>
            </w:tcBorders>
            <w:shd w:val="clear" w:color="auto" w:fill="auto"/>
          </w:tcPr>
          <w:p w14:paraId="11A72DF5" w14:textId="77777777" w:rsidR="00B133FC" w:rsidRDefault="00B133FC" w:rsidP="00B133FC">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59AC2A8" w14:textId="77777777" w:rsidR="00B133FC" w:rsidRDefault="00B133FC" w:rsidP="00B133FC">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D2A78C8" w14:textId="77777777" w:rsidR="00B133FC" w:rsidRDefault="00B133FC" w:rsidP="00B133FC">
            <w:pPr>
              <w:snapToGrid w:val="0"/>
              <w:jc w:val="center"/>
            </w:pPr>
          </w:p>
        </w:tc>
      </w:tr>
      <w:tr w:rsidR="00B133FC" w14:paraId="0FC6CD90" w14:textId="77777777" w:rsidTr="00797DDE">
        <w:trPr>
          <w:trHeight w:val="23"/>
        </w:trPr>
        <w:tc>
          <w:tcPr>
            <w:tcW w:w="522" w:type="dxa"/>
            <w:tcBorders>
              <w:top w:val="single" w:sz="4" w:space="0" w:color="000000"/>
              <w:left w:val="single" w:sz="4" w:space="0" w:color="000000"/>
              <w:bottom w:val="single" w:sz="4" w:space="0" w:color="000000"/>
            </w:tcBorders>
            <w:shd w:val="clear" w:color="auto" w:fill="F2F2F2"/>
          </w:tcPr>
          <w:p w14:paraId="2904B2C6" w14:textId="77777777" w:rsidR="00B133FC" w:rsidRDefault="00B133FC" w:rsidP="00B133FC">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344B220F" w14:textId="77777777" w:rsidR="00B133FC" w:rsidRDefault="00B133FC" w:rsidP="00B133FC">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16661E8" w14:textId="77777777" w:rsidR="00B133FC" w:rsidRDefault="00B133FC" w:rsidP="00B133FC">
            <w:pPr>
              <w:snapToGrid w:val="0"/>
              <w:jc w:val="center"/>
            </w:pPr>
          </w:p>
        </w:tc>
      </w:tr>
      <w:tr w:rsidR="00B133FC" w14:paraId="2F7E6638" w14:textId="77777777" w:rsidTr="00797DDE">
        <w:trPr>
          <w:trHeight w:val="23"/>
        </w:trPr>
        <w:tc>
          <w:tcPr>
            <w:tcW w:w="522" w:type="dxa"/>
            <w:tcBorders>
              <w:top w:val="single" w:sz="4" w:space="0" w:color="000000"/>
              <w:left w:val="single" w:sz="4" w:space="0" w:color="000000"/>
              <w:bottom w:val="single" w:sz="4" w:space="0" w:color="000000"/>
            </w:tcBorders>
            <w:shd w:val="clear" w:color="auto" w:fill="auto"/>
          </w:tcPr>
          <w:p w14:paraId="58C8BD57" w14:textId="77777777" w:rsidR="00B133FC" w:rsidRDefault="00B133FC" w:rsidP="00B133FC">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8149D01" w14:textId="77777777" w:rsidR="00B133FC" w:rsidRDefault="00B133FC" w:rsidP="00B133FC">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9D80681" w14:textId="77777777" w:rsidR="00B133FC" w:rsidRDefault="00B133FC" w:rsidP="00B133FC">
            <w:pPr>
              <w:snapToGrid w:val="0"/>
              <w:jc w:val="center"/>
            </w:pPr>
          </w:p>
        </w:tc>
      </w:tr>
      <w:tr w:rsidR="00B133FC" w14:paraId="04E17F8F" w14:textId="77777777" w:rsidTr="00797DDE">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52D870A" w14:textId="15011747" w:rsidR="00B133FC" w:rsidRPr="007F2AE8" w:rsidRDefault="00B133FC" w:rsidP="00B133FC">
            <w:pPr>
              <w:tabs>
                <w:tab w:val="left" w:pos="360"/>
              </w:tabs>
              <w:ind w:left="360"/>
              <w:jc w:val="center"/>
              <w:rPr>
                <w:b/>
                <w:color w:val="FFFFFF"/>
              </w:rPr>
            </w:pPr>
            <w:r>
              <w:rPr>
                <w:b/>
                <w:color w:val="FFFFFF"/>
              </w:rPr>
              <w:t>İş</w:t>
            </w:r>
            <w:r w:rsidRPr="007F2AE8">
              <w:rPr>
                <w:b/>
                <w:color w:val="FFFFFF"/>
              </w:rPr>
              <w:t xml:space="preserve"> Mahkemesi</w:t>
            </w:r>
          </w:p>
          <w:p w14:paraId="0EA2569D" w14:textId="77777777" w:rsidR="00B133FC" w:rsidRPr="003163B8" w:rsidRDefault="00B133FC" w:rsidP="00B133FC">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B133FC" w14:paraId="42B96138" w14:textId="77777777" w:rsidTr="00797DD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9E73F1B" w14:textId="77777777" w:rsidR="00B133FC" w:rsidRDefault="00B133FC" w:rsidP="00B133FC">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76CC474" w14:textId="77777777" w:rsidR="00B133FC" w:rsidRPr="00BE7E71" w:rsidRDefault="00B133FC" w:rsidP="00B133FC">
            <w:pPr>
              <w:jc w:val="center"/>
            </w:pPr>
            <w:r w:rsidRPr="00BE7E71">
              <w:rPr>
                <w:b/>
              </w:rPr>
              <w:t>Ortala Bitirilme Süresi (Gün)</w:t>
            </w:r>
          </w:p>
        </w:tc>
      </w:tr>
      <w:tr w:rsidR="00797DDE" w14:paraId="20E0FBED" w14:textId="77777777" w:rsidTr="00797DDE">
        <w:trPr>
          <w:trHeight w:val="23"/>
        </w:trPr>
        <w:tc>
          <w:tcPr>
            <w:tcW w:w="522" w:type="dxa"/>
            <w:tcBorders>
              <w:top w:val="single" w:sz="4" w:space="0" w:color="000000"/>
              <w:left w:val="single" w:sz="4" w:space="0" w:color="000000"/>
              <w:bottom w:val="single" w:sz="4" w:space="0" w:color="000000"/>
            </w:tcBorders>
            <w:shd w:val="clear" w:color="auto" w:fill="F2F2F2"/>
          </w:tcPr>
          <w:p w14:paraId="5CD37B55" w14:textId="77777777" w:rsidR="00797DDE" w:rsidRDefault="00797DDE" w:rsidP="00797DDE">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vAlign w:val="bottom"/>
          </w:tcPr>
          <w:p w14:paraId="382F4B7D" w14:textId="6AC1447D" w:rsidR="00797DDE" w:rsidRDefault="00797DDE" w:rsidP="00797DDE">
            <w:pPr>
              <w:snapToGrid w:val="0"/>
              <w:jc w:val="both"/>
            </w:pPr>
            <w:r>
              <w:rPr>
                <w:rFonts w:ascii="Calibri" w:hAnsi="Calibri" w:cs="Calibri"/>
              </w:rPr>
              <w:t>Alacak (İşçi İle İşveren İlişkisinden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96FCB90" w14:textId="177FF22D" w:rsidR="00797DDE" w:rsidRPr="00BE7E71" w:rsidRDefault="00797DDE" w:rsidP="00797DDE">
            <w:pPr>
              <w:snapToGrid w:val="0"/>
              <w:jc w:val="center"/>
            </w:pPr>
            <w:r>
              <w:t>36</w:t>
            </w:r>
          </w:p>
        </w:tc>
      </w:tr>
      <w:tr w:rsidR="00797DDE" w14:paraId="6EEC231B" w14:textId="77777777" w:rsidTr="00797DDE">
        <w:trPr>
          <w:trHeight w:val="23"/>
        </w:trPr>
        <w:tc>
          <w:tcPr>
            <w:tcW w:w="522" w:type="dxa"/>
            <w:tcBorders>
              <w:top w:val="single" w:sz="4" w:space="0" w:color="000000"/>
              <w:left w:val="single" w:sz="4" w:space="0" w:color="000000"/>
              <w:bottom w:val="single" w:sz="4" w:space="0" w:color="000000"/>
            </w:tcBorders>
            <w:shd w:val="clear" w:color="auto" w:fill="auto"/>
          </w:tcPr>
          <w:p w14:paraId="722D77CE" w14:textId="77777777" w:rsidR="00797DDE" w:rsidRDefault="00797DDE" w:rsidP="00797DDE">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55A0954" w14:textId="5CD4B36F" w:rsidR="00797DDE" w:rsidRDefault="00797DDE" w:rsidP="00797DDE">
            <w:pPr>
              <w:snapToGrid w:val="0"/>
              <w:jc w:val="both"/>
            </w:pPr>
            <w:r>
              <w:rPr>
                <w:rFonts w:ascii="Calibri" w:hAnsi="Calibri" w:cs="Calibri"/>
              </w:rPr>
              <w:t>Tazminat (İş Kazasından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A24C024" w14:textId="0D7D9323" w:rsidR="00797DDE" w:rsidRDefault="00797DDE" w:rsidP="00797DDE">
            <w:pPr>
              <w:snapToGrid w:val="0"/>
              <w:jc w:val="center"/>
            </w:pPr>
            <w:r>
              <w:t>147</w:t>
            </w:r>
          </w:p>
        </w:tc>
      </w:tr>
      <w:tr w:rsidR="00797DDE" w14:paraId="73C83B04" w14:textId="77777777" w:rsidTr="00797DDE">
        <w:trPr>
          <w:trHeight w:val="23"/>
        </w:trPr>
        <w:tc>
          <w:tcPr>
            <w:tcW w:w="522" w:type="dxa"/>
            <w:tcBorders>
              <w:top w:val="single" w:sz="4" w:space="0" w:color="000000"/>
              <w:left w:val="single" w:sz="4" w:space="0" w:color="000000"/>
              <w:bottom w:val="single" w:sz="4" w:space="0" w:color="000000"/>
            </w:tcBorders>
            <w:shd w:val="clear" w:color="auto" w:fill="F2F2F2"/>
          </w:tcPr>
          <w:p w14:paraId="740BB0BA" w14:textId="77777777" w:rsidR="00797DDE" w:rsidRDefault="00797DDE" w:rsidP="00797DDE">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F87BB63" w14:textId="046B44DA" w:rsidR="00797DDE" w:rsidRDefault="00797DDE" w:rsidP="00797DDE">
            <w:pPr>
              <w:snapToGrid w:val="0"/>
              <w:jc w:val="both"/>
            </w:pPr>
            <w:r>
              <w:rPr>
                <w:rFonts w:ascii="Calibri" w:hAnsi="Calibri" w:cs="Calibri"/>
              </w:rPr>
              <w:t>İş (Kurum İşleminin İptali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52CD3DB" w14:textId="30DD1AB7" w:rsidR="00797DDE" w:rsidRDefault="00797DDE" w:rsidP="00797DDE">
            <w:pPr>
              <w:snapToGrid w:val="0"/>
              <w:jc w:val="center"/>
            </w:pPr>
            <w:r>
              <w:t>29</w:t>
            </w:r>
          </w:p>
        </w:tc>
      </w:tr>
      <w:tr w:rsidR="00797DDE" w14:paraId="184CF6A1" w14:textId="77777777" w:rsidTr="00797DDE">
        <w:trPr>
          <w:trHeight w:val="23"/>
        </w:trPr>
        <w:tc>
          <w:tcPr>
            <w:tcW w:w="522" w:type="dxa"/>
            <w:tcBorders>
              <w:top w:val="single" w:sz="4" w:space="0" w:color="000000"/>
              <w:left w:val="single" w:sz="4" w:space="0" w:color="000000"/>
              <w:bottom w:val="single" w:sz="4" w:space="0" w:color="000000"/>
            </w:tcBorders>
            <w:shd w:val="clear" w:color="auto" w:fill="auto"/>
          </w:tcPr>
          <w:p w14:paraId="638D0D13" w14:textId="77777777" w:rsidR="00797DDE" w:rsidRDefault="00797DDE" w:rsidP="00797DDE">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53B7F39" w14:textId="537570D2" w:rsidR="00797DDE" w:rsidRDefault="00797DDE" w:rsidP="00797DDE">
            <w:pPr>
              <w:snapToGrid w:val="0"/>
              <w:jc w:val="both"/>
            </w:pPr>
            <w:r>
              <w:rPr>
                <w:rFonts w:ascii="Calibri" w:hAnsi="Calibri" w:cs="Calibri"/>
              </w:rPr>
              <w:t>İtirazın İptali (Sosyal Güvenlik Hukukundan Kaynaklanan 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68C8812" w14:textId="69F7D485" w:rsidR="00797DDE" w:rsidRDefault="00797DDE" w:rsidP="00797DDE">
            <w:pPr>
              <w:snapToGrid w:val="0"/>
              <w:jc w:val="center"/>
            </w:pPr>
            <w:r>
              <w:t>40</w:t>
            </w:r>
          </w:p>
        </w:tc>
      </w:tr>
      <w:tr w:rsidR="00797DDE" w14:paraId="08F415F6" w14:textId="77777777" w:rsidTr="00797DDE">
        <w:trPr>
          <w:trHeight w:val="23"/>
        </w:trPr>
        <w:tc>
          <w:tcPr>
            <w:tcW w:w="522" w:type="dxa"/>
            <w:tcBorders>
              <w:top w:val="single" w:sz="4" w:space="0" w:color="000000"/>
              <w:left w:val="single" w:sz="4" w:space="0" w:color="000000"/>
              <w:bottom w:val="single" w:sz="4" w:space="0" w:color="000000"/>
            </w:tcBorders>
            <w:shd w:val="clear" w:color="auto" w:fill="F2F2F2"/>
          </w:tcPr>
          <w:p w14:paraId="5B9E3B07" w14:textId="77777777" w:rsidR="00797DDE" w:rsidRDefault="00797DDE" w:rsidP="00797DDE">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04B72C1" w14:textId="75C214A5" w:rsidR="00797DDE" w:rsidRDefault="00797DDE" w:rsidP="00797DDE">
            <w:pPr>
              <w:snapToGrid w:val="0"/>
              <w:jc w:val="both"/>
            </w:pPr>
            <w:r>
              <w:rPr>
                <w:rFonts w:ascii="Calibri" w:hAnsi="Calibri" w:cs="Calibri"/>
              </w:rPr>
              <w:t>İcra Takibine İtirazın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97E2F94" w14:textId="3E42EACC" w:rsidR="00797DDE" w:rsidRDefault="00797DDE" w:rsidP="00797DDE">
            <w:pPr>
              <w:snapToGrid w:val="0"/>
              <w:jc w:val="center"/>
            </w:pPr>
            <w:r>
              <w:t>98</w:t>
            </w:r>
          </w:p>
        </w:tc>
      </w:tr>
      <w:tr w:rsidR="00797DDE" w14:paraId="343E3B5D" w14:textId="77777777" w:rsidTr="00797DDE">
        <w:trPr>
          <w:trHeight w:val="23"/>
        </w:trPr>
        <w:tc>
          <w:tcPr>
            <w:tcW w:w="522" w:type="dxa"/>
            <w:tcBorders>
              <w:top w:val="single" w:sz="4" w:space="0" w:color="000000"/>
              <w:left w:val="single" w:sz="4" w:space="0" w:color="000000"/>
              <w:bottom w:val="single" w:sz="4" w:space="0" w:color="000000"/>
            </w:tcBorders>
            <w:shd w:val="clear" w:color="auto" w:fill="auto"/>
          </w:tcPr>
          <w:p w14:paraId="16FB4600" w14:textId="77777777" w:rsidR="00797DDE" w:rsidRDefault="00797DDE" w:rsidP="00797DDE">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0B93A5A" w14:textId="52108F2E" w:rsidR="00797DDE" w:rsidRDefault="00797DDE" w:rsidP="00797DDE">
            <w:pPr>
              <w:snapToGrid w:val="0"/>
              <w:jc w:val="both"/>
            </w:pPr>
            <w:r>
              <w:rPr>
                <w:rFonts w:ascii="Calibri" w:hAnsi="Calibri" w:cs="Calibri"/>
              </w:rPr>
              <w:t>Tespit (Sosyal Güvenlik Hukuku İle İlgili Tespit Davaları)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D006C0F" w14:textId="76DD7017" w:rsidR="00797DDE" w:rsidRDefault="00797DDE" w:rsidP="00797DDE">
            <w:pPr>
              <w:snapToGrid w:val="0"/>
              <w:jc w:val="center"/>
            </w:pPr>
            <w:r>
              <w:t>42</w:t>
            </w:r>
          </w:p>
        </w:tc>
      </w:tr>
      <w:tr w:rsidR="00797DDE" w14:paraId="2465A071" w14:textId="77777777" w:rsidTr="00797DDE">
        <w:trPr>
          <w:trHeight w:val="23"/>
        </w:trPr>
        <w:tc>
          <w:tcPr>
            <w:tcW w:w="522" w:type="dxa"/>
            <w:tcBorders>
              <w:top w:val="single" w:sz="4" w:space="0" w:color="000000"/>
              <w:left w:val="single" w:sz="4" w:space="0" w:color="000000"/>
              <w:bottom w:val="single" w:sz="4" w:space="0" w:color="000000"/>
            </w:tcBorders>
            <w:shd w:val="clear" w:color="auto" w:fill="F2F2F2"/>
          </w:tcPr>
          <w:p w14:paraId="5278364D" w14:textId="77777777" w:rsidR="00797DDE" w:rsidRDefault="00797DDE" w:rsidP="00797DDE">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vAlign w:val="bottom"/>
          </w:tcPr>
          <w:p w14:paraId="68C807CE" w14:textId="5B970641" w:rsidR="00797DDE" w:rsidRDefault="00797DDE" w:rsidP="00797DDE">
            <w:pPr>
              <w:snapToGrid w:val="0"/>
              <w:jc w:val="both"/>
            </w:pPr>
            <w:r>
              <w:rPr>
                <w:rFonts w:ascii="Calibri" w:hAnsi="Calibri" w:cs="Calibri"/>
              </w:rPr>
              <w:t>Alacak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CE04FE3" w14:textId="2181B782" w:rsidR="00797DDE" w:rsidRDefault="00797DDE" w:rsidP="00797DDE">
            <w:pPr>
              <w:snapToGrid w:val="0"/>
              <w:jc w:val="center"/>
            </w:pPr>
            <w:r>
              <w:t>29</w:t>
            </w:r>
          </w:p>
        </w:tc>
      </w:tr>
      <w:tr w:rsidR="00797DDE" w14:paraId="106041EB" w14:textId="77777777" w:rsidTr="00797DDE">
        <w:trPr>
          <w:trHeight w:val="23"/>
        </w:trPr>
        <w:tc>
          <w:tcPr>
            <w:tcW w:w="522" w:type="dxa"/>
            <w:tcBorders>
              <w:top w:val="single" w:sz="4" w:space="0" w:color="000000"/>
              <w:left w:val="single" w:sz="4" w:space="0" w:color="000000"/>
              <w:bottom w:val="single" w:sz="4" w:space="0" w:color="000000"/>
            </w:tcBorders>
            <w:shd w:val="clear" w:color="auto" w:fill="auto"/>
          </w:tcPr>
          <w:p w14:paraId="69C8D4E2" w14:textId="77777777" w:rsidR="00797DDE" w:rsidRDefault="00797DDE" w:rsidP="00797DDE">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89BC707" w14:textId="02633CE7" w:rsidR="00797DDE" w:rsidRDefault="00797DDE" w:rsidP="00797DDE">
            <w:pPr>
              <w:snapToGrid w:val="0"/>
              <w:jc w:val="both"/>
            </w:pPr>
            <w:r>
              <w:rPr>
                <w:rFonts w:ascii="Calibri" w:hAnsi="Calibri" w:cs="Calibri"/>
              </w:rPr>
              <w:t>Sendikalara İlişkin Mevzuattan Kaynaklanan Davalar (Sendikalara Karşı Açılacak Alacak Davaları)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B2F4B15" w14:textId="73EA5474" w:rsidR="00797DDE" w:rsidRDefault="00797DDE" w:rsidP="00797DDE">
            <w:pPr>
              <w:snapToGrid w:val="0"/>
              <w:jc w:val="center"/>
            </w:pPr>
            <w:r>
              <w:t>36</w:t>
            </w:r>
          </w:p>
        </w:tc>
      </w:tr>
      <w:tr w:rsidR="00797DDE" w14:paraId="373C99D8" w14:textId="77777777" w:rsidTr="00797DDE">
        <w:trPr>
          <w:trHeight w:val="23"/>
        </w:trPr>
        <w:tc>
          <w:tcPr>
            <w:tcW w:w="522" w:type="dxa"/>
            <w:tcBorders>
              <w:top w:val="single" w:sz="4" w:space="0" w:color="000000"/>
              <w:left w:val="single" w:sz="4" w:space="0" w:color="000000"/>
              <w:bottom w:val="single" w:sz="4" w:space="0" w:color="000000"/>
            </w:tcBorders>
            <w:shd w:val="clear" w:color="auto" w:fill="F2F2F2"/>
          </w:tcPr>
          <w:p w14:paraId="57CD8D64" w14:textId="77777777" w:rsidR="00797DDE" w:rsidRDefault="00797DDE" w:rsidP="00797DDE">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3B617F0" w14:textId="1D7CC9C2" w:rsidR="00797DDE" w:rsidRDefault="00797DDE" w:rsidP="00797DDE">
            <w:pPr>
              <w:snapToGrid w:val="0"/>
              <w:jc w:val="both"/>
            </w:pPr>
            <w:r>
              <w:rPr>
                <w:rFonts w:ascii="Calibri" w:hAnsi="Calibri" w:cs="Calibri"/>
              </w:rPr>
              <w:t>Tazminat (</w:t>
            </w:r>
            <w:proofErr w:type="spellStart"/>
            <w:r>
              <w:rPr>
                <w:rFonts w:ascii="Calibri" w:hAnsi="Calibri" w:cs="Calibri"/>
              </w:rPr>
              <w:t>Rücuen</w:t>
            </w:r>
            <w:proofErr w:type="spellEnd"/>
            <w:r>
              <w:rPr>
                <w:rFonts w:ascii="Calibri" w:hAnsi="Calibri" w:cs="Calibri"/>
              </w:rPr>
              <w:t xml:space="preserve">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BC10729" w14:textId="233EB2BD" w:rsidR="00797DDE" w:rsidRDefault="00797DDE" w:rsidP="00797DDE">
            <w:pPr>
              <w:snapToGrid w:val="0"/>
              <w:jc w:val="center"/>
            </w:pPr>
            <w:r>
              <w:t>99</w:t>
            </w:r>
          </w:p>
        </w:tc>
      </w:tr>
      <w:tr w:rsidR="00797DDE" w14:paraId="6158E5FF" w14:textId="77777777" w:rsidTr="00797DDE">
        <w:trPr>
          <w:trHeight w:val="23"/>
        </w:trPr>
        <w:tc>
          <w:tcPr>
            <w:tcW w:w="522" w:type="dxa"/>
            <w:tcBorders>
              <w:top w:val="single" w:sz="4" w:space="0" w:color="000000"/>
              <w:left w:val="single" w:sz="4" w:space="0" w:color="000000"/>
              <w:bottom w:val="single" w:sz="4" w:space="0" w:color="000000"/>
            </w:tcBorders>
            <w:shd w:val="clear" w:color="auto" w:fill="auto"/>
          </w:tcPr>
          <w:p w14:paraId="2AE6C751" w14:textId="77777777" w:rsidR="00797DDE" w:rsidRDefault="00797DDE" w:rsidP="00797DDE">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2792BB7" w14:textId="637B3234" w:rsidR="00797DDE" w:rsidRDefault="00797DDE" w:rsidP="00797DDE">
            <w:pPr>
              <w:snapToGrid w:val="0"/>
              <w:jc w:val="both"/>
            </w:pPr>
            <w:r>
              <w:rPr>
                <w:rFonts w:ascii="Calibri" w:hAnsi="Calibri" w:cs="Calibri"/>
              </w:rPr>
              <w:t>İş (</w:t>
            </w:r>
            <w:proofErr w:type="spellStart"/>
            <w:r>
              <w:rPr>
                <w:rFonts w:ascii="Calibri" w:hAnsi="Calibri" w:cs="Calibri"/>
              </w:rPr>
              <w:t>SSK'ca</w:t>
            </w:r>
            <w:proofErr w:type="spellEnd"/>
            <w:r>
              <w:rPr>
                <w:rFonts w:ascii="Calibri" w:hAnsi="Calibri" w:cs="Calibri"/>
              </w:rPr>
              <w:t xml:space="preserve"> Belirlenen Eksik İşçilik Prim Tutarına İtiraza İlişkin)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D8EFBA6" w14:textId="6F71B194" w:rsidR="00797DDE" w:rsidRDefault="00797DDE" w:rsidP="00797DDE">
            <w:pPr>
              <w:snapToGrid w:val="0"/>
              <w:jc w:val="center"/>
            </w:pPr>
            <w:r>
              <w:t>120</w:t>
            </w:r>
          </w:p>
        </w:tc>
      </w:tr>
    </w:tbl>
    <w:p w14:paraId="605F0597" w14:textId="77777777" w:rsidR="00262FCD" w:rsidRDefault="00262FCD"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3003A1" w:rsidRPr="003163B8" w14:paraId="40E4E2EA" w14:textId="77777777" w:rsidTr="00797DDE">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DD422AA" w14:textId="41DD3696" w:rsidR="003003A1" w:rsidRPr="007F2AE8" w:rsidRDefault="003003A1" w:rsidP="00797DDE">
            <w:pPr>
              <w:tabs>
                <w:tab w:val="left" w:pos="360"/>
              </w:tabs>
              <w:ind w:left="360"/>
              <w:jc w:val="center"/>
              <w:rPr>
                <w:b/>
                <w:color w:val="FFFFFF"/>
              </w:rPr>
            </w:pPr>
            <w:r>
              <w:rPr>
                <w:b/>
                <w:color w:val="FFFFFF"/>
              </w:rPr>
              <w:t>İcra Hukuk</w:t>
            </w:r>
            <w:r w:rsidRPr="007F2AE8">
              <w:rPr>
                <w:b/>
                <w:color w:val="FFFFFF"/>
              </w:rPr>
              <w:t xml:space="preserve"> Mahkemesi</w:t>
            </w:r>
          </w:p>
          <w:p w14:paraId="5E42B9F5" w14:textId="77777777" w:rsidR="003003A1" w:rsidRPr="003163B8" w:rsidRDefault="003003A1" w:rsidP="00797DDE">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3003A1" w:rsidRPr="00BE7E71" w14:paraId="05E7677F" w14:textId="77777777" w:rsidTr="00797DD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7E20EF7" w14:textId="77777777" w:rsidR="003003A1" w:rsidRDefault="003003A1" w:rsidP="00797DDE">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664D90C" w14:textId="77777777" w:rsidR="003003A1" w:rsidRPr="00BE7E71" w:rsidRDefault="003003A1" w:rsidP="00797DDE">
            <w:pPr>
              <w:jc w:val="center"/>
            </w:pPr>
            <w:r w:rsidRPr="00BE7E71">
              <w:rPr>
                <w:b/>
              </w:rPr>
              <w:t>Ortala Bitirilme Süresi (Gün)</w:t>
            </w:r>
          </w:p>
        </w:tc>
      </w:tr>
      <w:tr w:rsidR="003003A1" w:rsidRPr="00BE7E71" w14:paraId="0D84265E" w14:textId="77777777" w:rsidTr="00797DDE">
        <w:trPr>
          <w:trHeight w:val="23"/>
        </w:trPr>
        <w:tc>
          <w:tcPr>
            <w:tcW w:w="522" w:type="dxa"/>
            <w:tcBorders>
              <w:top w:val="single" w:sz="4" w:space="0" w:color="000000"/>
              <w:left w:val="single" w:sz="4" w:space="0" w:color="000000"/>
              <w:bottom w:val="single" w:sz="4" w:space="0" w:color="000000"/>
            </w:tcBorders>
            <w:shd w:val="clear" w:color="auto" w:fill="F2F2F2"/>
          </w:tcPr>
          <w:p w14:paraId="197A2737" w14:textId="77777777" w:rsidR="003003A1" w:rsidRDefault="003003A1" w:rsidP="00797DDE">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E3F25AB" w14:textId="4BC79773" w:rsidR="003003A1" w:rsidRDefault="003003A1" w:rsidP="00797DDE">
            <w:pPr>
              <w:snapToGrid w:val="0"/>
              <w:jc w:val="both"/>
            </w:pPr>
            <w:r w:rsidRPr="00A504B0">
              <w:t>İcra Emrine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7951644" w14:textId="43AFCA42" w:rsidR="003003A1" w:rsidRPr="00BE7E71" w:rsidRDefault="003003A1" w:rsidP="00797DDE">
            <w:pPr>
              <w:snapToGrid w:val="0"/>
              <w:jc w:val="center"/>
            </w:pPr>
            <w:r>
              <w:t>201</w:t>
            </w:r>
          </w:p>
        </w:tc>
      </w:tr>
      <w:tr w:rsidR="003003A1" w14:paraId="757E0A2F" w14:textId="77777777" w:rsidTr="00797DDE">
        <w:trPr>
          <w:trHeight w:val="23"/>
        </w:trPr>
        <w:tc>
          <w:tcPr>
            <w:tcW w:w="522" w:type="dxa"/>
            <w:tcBorders>
              <w:top w:val="single" w:sz="4" w:space="0" w:color="000000"/>
              <w:left w:val="single" w:sz="4" w:space="0" w:color="000000"/>
              <w:bottom w:val="single" w:sz="4" w:space="0" w:color="000000"/>
            </w:tcBorders>
            <w:shd w:val="clear" w:color="auto" w:fill="auto"/>
          </w:tcPr>
          <w:p w14:paraId="21C09AB3" w14:textId="77777777" w:rsidR="003003A1" w:rsidRDefault="003003A1" w:rsidP="00797DDE">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4FB817E" w14:textId="25204FCE" w:rsidR="003003A1" w:rsidRDefault="003003A1" w:rsidP="00797DDE">
            <w:pPr>
              <w:snapToGrid w:val="0"/>
              <w:jc w:val="both"/>
            </w:pPr>
            <w:r w:rsidRPr="00A504B0">
              <w:t>İcra Takibine İtiraz (Borca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FA3AF03" w14:textId="7D72FDC9" w:rsidR="003003A1" w:rsidRDefault="003003A1" w:rsidP="00797DDE">
            <w:pPr>
              <w:snapToGrid w:val="0"/>
              <w:jc w:val="center"/>
            </w:pPr>
            <w:r>
              <w:t>308</w:t>
            </w:r>
          </w:p>
        </w:tc>
      </w:tr>
      <w:tr w:rsidR="003003A1" w14:paraId="01E0F816" w14:textId="77777777" w:rsidTr="00797DDE">
        <w:trPr>
          <w:trHeight w:val="23"/>
        </w:trPr>
        <w:tc>
          <w:tcPr>
            <w:tcW w:w="522" w:type="dxa"/>
            <w:tcBorders>
              <w:top w:val="single" w:sz="4" w:space="0" w:color="000000"/>
              <w:left w:val="single" w:sz="4" w:space="0" w:color="000000"/>
              <w:bottom w:val="single" w:sz="4" w:space="0" w:color="000000"/>
            </w:tcBorders>
            <w:shd w:val="clear" w:color="auto" w:fill="F2F2F2"/>
          </w:tcPr>
          <w:p w14:paraId="7F59B644" w14:textId="77777777" w:rsidR="003003A1" w:rsidRDefault="003003A1" w:rsidP="00797DDE">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FB23F06" w14:textId="0D15DB9D" w:rsidR="003003A1" w:rsidRDefault="003003A1" w:rsidP="00797DDE">
            <w:pPr>
              <w:snapToGrid w:val="0"/>
              <w:jc w:val="both"/>
            </w:pPr>
            <w:r w:rsidRPr="00A504B0">
              <w:t>İcra Takibine İtirazın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4288771" w14:textId="06B27DF7" w:rsidR="003003A1" w:rsidRDefault="003003A1" w:rsidP="00797DDE">
            <w:pPr>
              <w:snapToGrid w:val="0"/>
              <w:jc w:val="center"/>
            </w:pPr>
            <w:r>
              <w:t>437</w:t>
            </w:r>
          </w:p>
        </w:tc>
      </w:tr>
      <w:tr w:rsidR="003003A1" w14:paraId="718AD75C" w14:textId="77777777" w:rsidTr="00797DDE">
        <w:trPr>
          <w:trHeight w:val="23"/>
        </w:trPr>
        <w:tc>
          <w:tcPr>
            <w:tcW w:w="522" w:type="dxa"/>
            <w:tcBorders>
              <w:top w:val="single" w:sz="4" w:space="0" w:color="000000"/>
              <w:left w:val="single" w:sz="4" w:space="0" w:color="000000"/>
              <w:bottom w:val="single" w:sz="4" w:space="0" w:color="000000"/>
            </w:tcBorders>
            <w:shd w:val="clear" w:color="auto" w:fill="auto"/>
          </w:tcPr>
          <w:p w14:paraId="2E9A0509" w14:textId="77777777" w:rsidR="003003A1" w:rsidRDefault="003003A1" w:rsidP="00797DDE">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5C00815" w14:textId="70E2006A" w:rsidR="003003A1" w:rsidRDefault="003003A1" w:rsidP="00797DDE">
            <w:pPr>
              <w:snapToGrid w:val="0"/>
              <w:jc w:val="both"/>
            </w:pPr>
            <w:r w:rsidRPr="00A504B0">
              <w:t>İhalenin Feshi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302E7FF" w14:textId="7B4AAC06" w:rsidR="003003A1" w:rsidRDefault="003003A1" w:rsidP="00797DDE">
            <w:pPr>
              <w:snapToGrid w:val="0"/>
              <w:jc w:val="center"/>
            </w:pPr>
            <w:r>
              <w:t>465</w:t>
            </w:r>
          </w:p>
        </w:tc>
      </w:tr>
      <w:tr w:rsidR="003003A1" w14:paraId="5F671363" w14:textId="77777777" w:rsidTr="00797DDE">
        <w:trPr>
          <w:trHeight w:val="23"/>
        </w:trPr>
        <w:tc>
          <w:tcPr>
            <w:tcW w:w="522" w:type="dxa"/>
            <w:tcBorders>
              <w:top w:val="single" w:sz="4" w:space="0" w:color="000000"/>
              <w:left w:val="single" w:sz="4" w:space="0" w:color="000000"/>
              <w:bottom w:val="single" w:sz="4" w:space="0" w:color="000000"/>
            </w:tcBorders>
            <w:shd w:val="clear" w:color="auto" w:fill="F2F2F2"/>
          </w:tcPr>
          <w:p w14:paraId="7674C753" w14:textId="77777777" w:rsidR="003003A1" w:rsidRDefault="003003A1" w:rsidP="00797DDE">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90FB25C" w14:textId="06105F5F" w:rsidR="003003A1" w:rsidRDefault="003003A1" w:rsidP="00797DDE">
            <w:pPr>
              <w:snapToGrid w:val="0"/>
              <w:jc w:val="both"/>
            </w:pPr>
            <w:r w:rsidRPr="00A504B0">
              <w:t>İhtiyati Haczin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A3A7352" w14:textId="6108AFC0" w:rsidR="003003A1" w:rsidRDefault="003003A1" w:rsidP="00797DDE">
            <w:pPr>
              <w:snapToGrid w:val="0"/>
              <w:jc w:val="center"/>
            </w:pPr>
            <w:r>
              <w:t>203</w:t>
            </w:r>
          </w:p>
        </w:tc>
      </w:tr>
      <w:tr w:rsidR="003003A1" w14:paraId="3E2A4BE0" w14:textId="77777777" w:rsidTr="00797DDE">
        <w:trPr>
          <w:trHeight w:val="23"/>
        </w:trPr>
        <w:tc>
          <w:tcPr>
            <w:tcW w:w="522" w:type="dxa"/>
            <w:tcBorders>
              <w:top w:val="single" w:sz="4" w:space="0" w:color="000000"/>
              <w:left w:val="single" w:sz="4" w:space="0" w:color="000000"/>
              <w:bottom w:val="single" w:sz="4" w:space="0" w:color="000000"/>
            </w:tcBorders>
            <w:shd w:val="clear" w:color="auto" w:fill="auto"/>
          </w:tcPr>
          <w:p w14:paraId="105FADCF" w14:textId="77777777" w:rsidR="003003A1" w:rsidRDefault="003003A1" w:rsidP="00797DDE">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19BA6CE" w14:textId="24382C18" w:rsidR="003003A1" w:rsidRDefault="003003A1" w:rsidP="00797DDE">
            <w:pPr>
              <w:snapToGrid w:val="0"/>
              <w:jc w:val="both"/>
            </w:pPr>
            <w:r w:rsidRPr="00A504B0">
              <w:t>İmzaya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B5B070E" w14:textId="51C743ED" w:rsidR="003003A1" w:rsidRDefault="003003A1" w:rsidP="00797DDE">
            <w:pPr>
              <w:snapToGrid w:val="0"/>
              <w:jc w:val="center"/>
            </w:pPr>
            <w:r>
              <w:t>494</w:t>
            </w:r>
          </w:p>
        </w:tc>
      </w:tr>
      <w:tr w:rsidR="003003A1" w14:paraId="1A205D92" w14:textId="77777777" w:rsidTr="00797DDE">
        <w:trPr>
          <w:trHeight w:val="23"/>
        </w:trPr>
        <w:tc>
          <w:tcPr>
            <w:tcW w:w="522" w:type="dxa"/>
            <w:tcBorders>
              <w:top w:val="single" w:sz="4" w:space="0" w:color="000000"/>
              <w:left w:val="single" w:sz="4" w:space="0" w:color="000000"/>
              <w:bottom w:val="single" w:sz="4" w:space="0" w:color="000000"/>
            </w:tcBorders>
            <w:shd w:val="clear" w:color="auto" w:fill="F2F2F2"/>
          </w:tcPr>
          <w:p w14:paraId="77AD9528" w14:textId="77777777" w:rsidR="003003A1" w:rsidRDefault="003003A1" w:rsidP="00797DDE">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94015FE" w14:textId="1817C2F4" w:rsidR="003003A1" w:rsidRDefault="003003A1" w:rsidP="00797DDE">
            <w:pPr>
              <w:snapToGrid w:val="0"/>
              <w:jc w:val="both"/>
            </w:pPr>
            <w:r w:rsidRPr="00A504B0">
              <w:t>İstihkak (Taşınır Mal Haczinden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A9891DC" w14:textId="52D971D1" w:rsidR="003003A1" w:rsidRDefault="003003A1" w:rsidP="00797DDE">
            <w:pPr>
              <w:snapToGrid w:val="0"/>
              <w:jc w:val="center"/>
            </w:pPr>
            <w:r>
              <w:t>602</w:t>
            </w:r>
          </w:p>
        </w:tc>
      </w:tr>
      <w:tr w:rsidR="003003A1" w14:paraId="1167906F" w14:textId="77777777" w:rsidTr="00797DDE">
        <w:trPr>
          <w:trHeight w:val="23"/>
        </w:trPr>
        <w:tc>
          <w:tcPr>
            <w:tcW w:w="522" w:type="dxa"/>
            <w:tcBorders>
              <w:top w:val="single" w:sz="4" w:space="0" w:color="000000"/>
              <w:left w:val="single" w:sz="4" w:space="0" w:color="000000"/>
              <w:bottom w:val="single" w:sz="4" w:space="0" w:color="000000"/>
            </w:tcBorders>
            <w:shd w:val="clear" w:color="auto" w:fill="auto"/>
          </w:tcPr>
          <w:p w14:paraId="66B269CD" w14:textId="77777777" w:rsidR="003003A1" w:rsidRDefault="003003A1" w:rsidP="00797DDE">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591CD6A" w14:textId="6EE97A77" w:rsidR="003003A1" w:rsidRDefault="003003A1" w:rsidP="00797DDE">
            <w:pPr>
              <w:snapToGrid w:val="0"/>
              <w:jc w:val="both"/>
            </w:pPr>
            <w:r w:rsidRPr="00A504B0">
              <w:t>İtiraz (İcra Takibine Gecikmiş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5824396" w14:textId="3F9F4E68" w:rsidR="003003A1" w:rsidRDefault="003003A1" w:rsidP="00797DDE">
            <w:pPr>
              <w:snapToGrid w:val="0"/>
              <w:jc w:val="center"/>
            </w:pPr>
            <w:r>
              <w:t>329</w:t>
            </w:r>
          </w:p>
        </w:tc>
      </w:tr>
      <w:tr w:rsidR="003003A1" w14:paraId="4D785C9F" w14:textId="77777777" w:rsidTr="00797DDE">
        <w:trPr>
          <w:trHeight w:val="23"/>
        </w:trPr>
        <w:tc>
          <w:tcPr>
            <w:tcW w:w="522" w:type="dxa"/>
            <w:tcBorders>
              <w:top w:val="single" w:sz="4" w:space="0" w:color="000000"/>
              <w:left w:val="single" w:sz="4" w:space="0" w:color="000000"/>
              <w:bottom w:val="single" w:sz="4" w:space="0" w:color="000000"/>
            </w:tcBorders>
            <w:shd w:val="clear" w:color="auto" w:fill="F2F2F2"/>
          </w:tcPr>
          <w:p w14:paraId="4D1CBBFA" w14:textId="77777777" w:rsidR="003003A1" w:rsidRDefault="003003A1" w:rsidP="00797DDE">
            <w:pPr>
              <w:jc w:val="center"/>
            </w:pPr>
            <w:r>
              <w:rPr>
                <w:b/>
                <w:color w:val="C00000"/>
                <w:sz w:val="20"/>
                <w:szCs w:val="20"/>
              </w:rPr>
              <w:lastRenderedPageBreak/>
              <w:t>9</w:t>
            </w:r>
          </w:p>
        </w:tc>
        <w:tc>
          <w:tcPr>
            <w:tcW w:w="4253" w:type="dxa"/>
            <w:tcBorders>
              <w:top w:val="single" w:sz="4" w:space="0" w:color="000000"/>
              <w:left w:val="single" w:sz="4" w:space="0" w:color="000000"/>
              <w:bottom w:val="single" w:sz="4" w:space="0" w:color="000000"/>
            </w:tcBorders>
            <w:shd w:val="clear" w:color="auto" w:fill="F2F2F2"/>
          </w:tcPr>
          <w:p w14:paraId="626454DD" w14:textId="55EF9D15" w:rsidR="003003A1" w:rsidRDefault="003003A1" w:rsidP="00797DDE">
            <w:pPr>
              <w:snapToGrid w:val="0"/>
              <w:jc w:val="both"/>
            </w:pPr>
            <w:r w:rsidRPr="00A504B0">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E188378" w14:textId="7460CA16" w:rsidR="003003A1" w:rsidRDefault="003003A1" w:rsidP="00797DDE">
            <w:pPr>
              <w:snapToGrid w:val="0"/>
              <w:jc w:val="center"/>
            </w:pPr>
            <w:r>
              <w:t>428</w:t>
            </w:r>
          </w:p>
        </w:tc>
      </w:tr>
      <w:tr w:rsidR="003003A1" w14:paraId="0A13FB77" w14:textId="77777777" w:rsidTr="00797DDE">
        <w:trPr>
          <w:trHeight w:val="23"/>
        </w:trPr>
        <w:tc>
          <w:tcPr>
            <w:tcW w:w="522" w:type="dxa"/>
            <w:tcBorders>
              <w:top w:val="single" w:sz="4" w:space="0" w:color="000000"/>
              <w:left w:val="single" w:sz="4" w:space="0" w:color="000000"/>
              <w:bottom w:val="single" w:sz="4" w:space="0" w:color="000000"/>
            </w:tcBorders>
            <w:shd w:val="clear" w:color="auto" w:fill="auto"/>
          </w:tcPr>
          <w:p w14:paraId="1D862B49" w14:textId="77777777" w:rsidR="003003A1" w:rsidRDefault="003003A1" w:rsidP="00797DDE">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F375C19" w14:textId="284AFFD8" w:rsidR="003003A1" w:rsidRDefault="003003A1" w:rsidP="00797DDE">
            <w:pPr>
              <w:snapToGrid w:val="0"/>
              <w:jc w:val="both"/>
            </w:pPr>
            <w:r w:rsidRPr="00A504B0">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9D4F6FC" w14:textId="0C698E27" w:rsidR="003003A1" w:rsidRDefault="003003A1" w:rsidP="00797DDE">
            <w:pPr>
              <w:snapToGrid w:val="0"/>
              <w:jc w:val="center"/>
            </w:pPr>
            <w:r>
              <w:t>295</w:t>
            </w:r>
          </w:p>
        </w:tc>
      </w:tr>
    </w:tbl>
    <w:p w14:paraId="0E6F89CA" w14:textId="77777777" w:rsidR="003003A1" w:rsidRDefault="003003A1" w:rsidP="00112B77">
      <w:pPr>
        <w:jc w:val="both"/>
        <w:rPr>
          <w:b/>
          <w:bCs/>
          <w:i/>
          <w:iCs/>
          <w:color w:val="0000CC"/>
        </w:rPr>
      </w:pPr>
    </w:p>
    <w:p w14:paraId="15244FFE" w14:textId="3DB1BE4C" w:rsidR="009F2146" w:rsidRDefault="009F2146" w:rsidP="00BE7E71">
      <w:pPr>
        <w:ind w:left="720"/>
        <w:jc w:val="both"/>
        <w:rPr>
          <w:b/>
          <w:color w:val="4F81BD"/>
        </w:rPr>
      </w:pPr>
    </w:p>
    <w:p w14:paraId="66DE3270" w14:textId="6CE11169" w:rsidR="009F2146" w:rsidRDefault="009F2146" w:rsidP="00BE7E71">
      <w:pPr>
        <w:ind w:left="720"/>
        <w:jc w:val="both"/>
        <w:rPr>
          <w:b/>
          <w:color w:val="4F81BD"/>
        </w:rPr>
      </w:pPr>
    </w:p>
    <w:p w14:paraId="1165E202" w14:textId="2C99A204" w:rsidR="009F2146" w:rsidRDefault="009F2146" w:rsidP="00BE7E71">
      <w:pPr>
        <w:ind w:left="720"/>
        <w:jc w:val="both"/>
        <w:rPr>
          <w:b/>
          <w:color w:val="4F81BD"/>
        </w:rPr>
      </w:pPr>
    </w:p>
    <w:p w14:paraId="1CE94833" w14:textId="77777777" w:rsidR="009F2146" w:rsidRDefault="009F2146" w:rsidP="00BE7E71">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BE7E71" w14:paraId="11CA55AD" w14:textId="77777777" w:rsidTr="00E91BBE">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327D40F" w14:textId="2BE8DE2D" w:rsidR="00112B77" w:rsidRDefault="00486691" w:rsidP="00112B77">
            <w:pPr>
              <w:tabs>
                <w:tab w:val="left" w:pos="360"/>
              </w:tabs>
              <w:ind w:left="360"/>
              <w:jc w:val="center"/>
              <w:rPr>
                <w:b/>
                <w:color w:val="FFFFFF"/>
              </w:rPr>
            </w:pPr>
            <w:r>
              <w:rPr>
                <w:b/>
                <w:color w:val="FFFFFF"/>
              </w:rPr>
              <w:t>1.Ağır</w:t>
            </w:r>
            <w:r w:rsidR="004B68B4">
              <w:rPr>
                <w:b/>
                <w:color w:val="FFFFFF"/>
              </w:rPr>
              <w:t xml:space="preserve"> </w:t>
            </w:r>
            <w:r w:rsidR="00112B77">
              <w:rPr>
                <w:b/>
                <w:color w:val="FFFFFF"/>
              </w:rPr>
              <w:t>Ceza Mahkemesi</w:t>
            </w:r>
          </w:p>
          <w:p w14:paraId="79FEF460" w14:textId="77777777" w:rsidR="00BE7E71" w:rsidRPr="00BE7E71" w:rsidRDefault="00BE7E71" w:rsidP="00112B77">
            <w:pPr>
              <w:tabs>
                <w:tab w:val="left" w:pos="360"/>
              </w:tabs>
              <w:ind w:left="360"/>
              <w:jc w:val="center"/>
              <w:rPr>
                <w:b/>
                <w:color w:val="FFFFFF"/>
              </w:rPr>
            </w:pPr>
            <w:r>
              <w:rPr>
                <w:b/>
                <w:color w:val="FFFFFF"/>
              </w:rPr>
              <w:t>Suç Türlerine Göre Davaların Bitirilme Süreleri Ortalaması</w:t>
            </w:r>
          </w:p>
          <w:p w14:paraId="44F1F82B" w14:textId="77777777" w:rsidR="00BE7E71" w:rsidRPr="00BE7E71" w:rsidRDefault="00BE7E71" w:rsidP="007F2AE8">
            <w:pPr>
              <w:jc w:val="center"/>
              <w:rPr>
                <w:color w:val="FFFFFF"/>
              </w:rPr>
            </w:pPr>
          </w:p>
        </w:tc>
      </w:tr>
      <w:tr w:rsidR="00BE7E71" w14:paraId="703DB798" w14:textId="77777777" w:rsidTr="00E91BB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A458F56" w14:textId="77777777" w:rsidR="00BE7E71" w:rsidRDefault="00BE7E71" w:rsidP="007F2AE8">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998A6A3" w14:textId="77777777" w:rsidR="00BE7E71" w:rsidRPr="00BE7E71" w:rsidRDefault="00BE7E71" w:rsidP="007F2AE8">
            <w:pPr>
              <w:jc w:val="center"/>
            </w:pPr>
            <w:r w:rsidRPr="00BE7E71">
              <w:rPr>
                <w:b/>
              </w:rPr>
              <w:t>Ortala Bitirilme Süresi (Gün)</w:t>
            </w:r>
          </w:p>
        </w:tc>
      </w:tr>
      <w:tr w:rsidR="00BE7E71" w14:paraId="603DE046"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0AB93024" w14:textId="77777777" w:rsidR="00BE7E71" w:rsidRDefault="00BE7E71" w:rsidP="007F2AE8">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D789A89" w14:textId="0216FFA2" w:rsidR="00BE7E71" w:rsidRDefault="00486691" w:rsidP="007F2AE8">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6CD6239" w14:textId="7206F67A" w:rsidR="00BE7E71" w:rsidRPr="00BE7E71" w:rsidRDefault="00486691" w:rsidP="007F2AE8">
            <w:pPr>
              <w:snapToGrid w:val="0"/>
              <w:jc w:val="center"/>
            </w:pPr>
            <w:r>
              <w:t>507</w:t>
            </w:r>
          </w:p>
        </w:tc>
      </w:tr>
      <w:tr w:rsidR="00BE7E71" w14:paraId="660791EB"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40D1C6C7" w14:textId="77777777" w:rsidR="00BE7E71" w:rsidRDefault="00BE7E71" w:rsidP="007F2AE8">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AC3A8F8" w14:textId="7988B392" w:rsidR="00BE7E71" w:rsidRDefault="00486691" w:rsidP="007F2AE8">
            <w:pPr>
              <w:snapToGrid w:val="0"/>
              <w:jc w:val="both"/>
            </w:pPr>
            <w:r>
              <w:t>Kamu Kurum ve Kuruluşları Zararına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F36026B" w14:textId="5579F5A7" w:rsidR="00BE7E71" w:rsidRDefault="00486691" w:rsidP="007F2AE8">
            <w:pPr>
              <w:snapToGrid w:val="0"/>
              <w:jc w:val="center"/>
            </w:pPr>
            <w:r>
              <w:t>395</w:t>
            </w:r>
          </w:p>
        </w:tc>
      </w:tr>
      <w:tr w:rsidR="00BE7E71" w14:paraId="43DF5427"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4B75D669" w14:textId="77777777" w:rsidR="00BE7E71" w:rsidRDefault="00BE7E71" w:rsidP="007F2AE8">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2AF6585" w14:textId="7870377A" w:rsidR="00BE7E71" w:rsidRDefault="00486691" w:rsidP="007F2AE8">
            <w:pPr>
              <w:snapToGrid w:val="0"/>
              <w:jc w:val="both"/>
            </w:pPr>
            <w:r>
              <w:t>Tasarlayarak Öldürme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DD65DF5" w14:textId="6B393AD8" w:rsidR="00BE7E71" w:rsidRDefault="00486691" w:rsidP="007F2AE8">
            <w:pPr>
              <w:snapToGrid w:val="0"/>
              <w:jc w:val="center"/>
            </w:pPr>
            <w:r>
              <w:t>1108</w:t>
            </w:r>
          </w:p>
        </w:tc>
      </w:tr>
      <w:tr w:rsidR="00BE7E71" w14:paraId="4A96CE3F"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69AC25F8" w14:textId="77777777" w:rsidR="00BE7E71" w:rsidRDefault="00BE7E71" w:rsidP="007F2AE8">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C399814" w14:textId="25C81B28" w:rsidR="00BE7E71" w:rsidRDefault="00486691" w:rsidP="007F2AE8">
            <w:pPr>
              <w:snapToGrid w:val="0"/>
              <w:jc w:val="both"/>
            </w:pPr>
            <w:r>
              <w:rPr>
                <w:sz w:val="22"/>
                <w:szCs w:val="22"/>
              </w:rPr>
              <w:t>Sayı ve Nitelik Bakımından Vahim Olan Silah veya Mermileri Satın Alınması Taşınması Bulundurulması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88BE9D8" w14:textId="0CE63DD3" w:rsidR="00BE7E71" w:rsidRDefault="00486691" w:rsidP="007F2AE8">
            <w:pPr>
              <w:snapToGrid w:val="0"/>
              <w:jc w:val="center"/>
            </w:pPr>
            <w:r>
              <w:t>1393</w:t>
            </w:r>
          </w:p>
        </w:tc>
      </w:tr>
      <w:tr w:rsidR="00BE7E71" w14:paraId="3DA0AC07"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16732B5E" w14:textId="77777777" w:rsidR="00BE7E71" w:rsidRDefault="00BE7E71" w:rsidP="007F2AE8">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B537EE0" w14:textId="565E32AF" w:rsidR="00BE7E71" w:rsidRDefault="00486691" w:rsidP="007F2AE8">
            <w:pPr>
              <w:snapToGrid w:val="0"/>
              <w:jc w:val="both"/>
            </w:pPr>
            <w:r>
              <w:t>Uyuşturucu veya Uyarıcı Madde Ticareti Yapma veya Sağlama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D374D63" w14:textId="65B69C88" w:rsidR="00BE7E71" w:rsidRDefault="00486691" w:rsidP="007F2AE8">
            <w:pPr>
              <w:snapToGrid w:val="0"/>
              <w:jc w:val="center"/>
            </w:pPr>
            <w:r>
              <w:t>365</w:t>
            </w:r>
          </w:p>
        </w:tc>
      </w:tr>
      <w:tr w:rsidR="00BE7E71" w14:paraId="022D2DC0"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57F452F2" w14:textId="77777777" w:rsidR="00BE7E71" w:rsidRDefault="00BE7E71" w:rsidP="007F2AE8">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31EF5EA" w14:textId="1F461D3A" w:rsidR="00BE7E71" w:rsidRDefault="00486691" w:rsidP="007F2AE8">
            <w:pPr>
              <w:snapToGrid w:val="0"/>
              <w:jc w:val="both"/>
            </w:pPr>
            <w:r>
              <w:rPr>
                <w:sz w:val="22"/>
                <w:szCs w:val="22"/>
              </w:rPr>
              <w:t>Cebir Tehdit veya Hile Kullanarak Kişiyi Hürriyetinden Yoksun Kılma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5CCF057" w14:textId="048F6ED8" w:rsidR="00BE7E71" w:rsidRDefault="00486691" w:rsidP="007F2AE8">
            <w:pPr>
              <w:snapToGrid w:val="0"/>
              <w:jc w:val="center"/>
            </w:pPr>
            <w:r>
              <w:t>629</w:t>
            </w:r>
          </w:p>
        </w:tc>
      </w:tr>
      <w:tr w:rsidR="00BE7E71" w14:paraId="7B2DCF94"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1A40C0B2" w14:textId="77777777" w:rsidR="00BE7E71" w:rsidRDefault="00BE7E71" w:rsidP="007F2AE8">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12D2B02" w14:textId="1EB85FAA" w:rsidR="00BE7E71" w:rsidRDefault="00486691" w:rsidP="007F2AE8">
            <w:pPr>
              <w:snapToGrid w:val="0"/>
              <w:jc w:val="both"/>
            </w:pPr>
            <w:r>
              <w:t>Resmi Belgede Sahtecilik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CD7BAFF" w14:textId="60209ADF" w:rsidR="00BE7E71" w:rsidRDefault="00486691" w:rsidP="007F2AE8">
            <w:pPr>
              <w:snapToGrid w:val="0"/>
              <w:jc w:val="center"/>
            </w:pPr>
            <w:r>
              <w:t>391</w:t>
            </w:r>
          </w:p>
        </w:tc>
      </w:tr>
      <w:tr w:rsidR="00BE7E71" w14:paraId="11023888"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27816637" w14:textId="77777777" w:rsidR="00BE7E71" w:rsidRDefault="00BE7E71" w:rsidP="007F2AE8">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A3B12CA" w14:textId="1C85F7E9" w:rsidR="00BE7E71" w:rsidRDefault="00486691" w:rsidP="007F2AE8">
            <w:pPr>
              <w:snapToGrid w:val="0"/>
              <w:jc w:val="both"/>
            </w:pPr>
            <w:r>
              <w:t>Çocuğun Cinsel İstismarı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74C9BCF" w14:textId="3320CADC" w:rsidR="00BE7E71" w:rsidRDefault="00486691" w:rsidP="007F2AE8">
            <w:pPr>
              <w:snapToGrid w:val="0"/>
              <w:jc w:val="center"/>
            </w:pPr>
            <w:r>
              <w:t>331</w:t>
            </w:r>
          </w:p>
        </w:tc>
      </w:tr>
      <w:tr w:rsidR="00BE7E71" w14:paraId="39D7B286"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1D3F7534" w14:textId="77777777" w:rsidR="00BE7E71" w:rsidRDefault="00BE7E71" w:rsidP="007F2AE8">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67FFD6C" w14:textId="149CBBDE" w:rsidR="00BE7E71" w:rsidRDefault="00486691" w:rsidP="007F2AE8">
            <w:pPr>
              <w:snapToGrid w:val="0"/>
              <w:jc w:val="both"/>
            </w:pPr>
            <w:r>
              <w:rPr>
                <w:sz w:val="22"/>
                <w:szCs w:val="22"/>
              </w:rPr>
              <w:t>Kişinin, Kendisini Kamu Görevlisi veya Banka, Sigorta, Kredi Kurumlarının Çalışanı Olarak Tanıtması veya Bu Kurumlarla İlişkili Olduğunu Söylemesi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729CE30" w14:textId="3A7A9C64" w:rsidR="00BE7E71" w:rsidRDefault="00486691" w:rsidP="007F2AE8">
            <w:pPr>
              <w:snapToGrid w:val="0"/>
              <w:jc w:val="center"/>
            </w:pPr>
            <w:r>
              <w:t>334</w:t>
            </w:r>
          </w:p>
        </w:tc>
      </w:tr>
      <w:tr w:rsidR="00BE7E71" w14:paraId="0189D46A"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22E8832B" w14:textId="77777777" w:rsidR="00BE7E71" w:rsidRDefault="00BE7E71" w:rsidP="007F2AE8">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CFCBCD8" w14:textId="11F7E427" w:rsidR="00BE7E71" w:rsidRDefault="00486691" w:rsidP="007F2AE8">
            <w:pPr>
              <w:snapToGrid w:val="0"/>
              <w:jc w:val="both"/>
            </w:pPr>
            <w:r>
              <w:rPr>
                <w:sz w:val="22"/>
                <w:szCs w:val="22"/>
              </w:rPr>
              <w:t>Kullanmak İçin Uyuşturucu veya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6E59B77" w14:textId="5EB8C81B" w:rsidR="00BE7E71" w:rsidRDefault="00486691" w:rsidP="007F2AE8">
            <w:pPr>
              <w:snapToGrid w:val="0"/>
              <w:jc w:val="center"/>
            </w:pPr>
            <w:r>
              <w:t>303</w:t>
            </w:r>
          </w:p>
        </w:tc>
      </w:tr>
    </w:tbl>
    <w:p w14:paraId="7E7B4D17" w14:textId="08100DA1" w:rsidR="004B68B4" w:rsidRDefault="004B68B4"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513CE6" w14:paraId="5B3E3707" w14:textId="77777777" w:rsidTr="00F87AEA">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D4E9194" w14:textId="08A17167" w:rsidR="00513CE6" w:rsidRDefault="00486691" w:rsidP="00F87AEA">
            <w:pPr>
              <w:tabs>
                <w:tab w:val="left" w:pos="360"/>
              </w:tabs>
              <w:ind w:left="360"/>
              <w:jc w:val="center"/>
              <w:rPr>
                <w:b/>
                <w:color w:val="FFFFFF"/>
              </w:rPr>
            </w:pPr>
            <w:r>
              <w:rPr>
                <w:b/>
                <w:color w:val="FFFFFF"/>
              </w:rPr>
              <w:t>2.Ağır</w:t>
            </w:r>
            <w:r w:rsidR="00513CE6">
              <w:rPr>
                <w:b/>
                <w:color w:val="FFFFFF"/>
              </w:rPr>
              <w:t xml:space="preserve"> Ceza Mahkemesi</w:t>
            </w:r>
          </w:p>
          <w:p w14:paraId="6A339DAD" w14:textId="77777777" w:rsidR="00513CE6" w:rsidRPr="00BE7E71" w:rsidRDefault="00513CE6" w:rsidP="00F87AEA">
            <w:pPr>
              <w:tabs>
                <w:tab w:val="left" w:pos="360"/>
              </w:tabs>
              <w:ind w:left="360"/>
              <w:jc w:val="center"/>
              <w:rPr>
                <w:b/>
                <w:color w:val="FFFFFF"/>
              </w:rPr>
            </w:pPr>
            <w:r>
              <w:rPr>
                <w:b/>
                <w:color w:val="FFFFFF"/>
              </w:rPr>
              <w:t>Suç Türlerine Göre Davaların Bitirilme Süreleri Ortalaması</w:t>
            </w:r>
          </w:p>
          <w:p w14:paraId="5934D78E" w14:textId="77777777" w:rsidR="00513CE6" w:rsidRPr="00BE7E71" w:rsidRDefault="00513CE6" w:rsidP="00F87AEA">
            <w:pPr>
              <w:jc w:val="center"/>
              <w:rPr>
                <w:color w:val="FFFFFF"/>
              </w:rPr>
            </w:pPr>
          </w:p>
        </w:tc>
      </w:tr>
      <w:tr w:rsidR="00513CE6" w14:paraId="39FA0335" w14:textId="77777777" w:rsidTr="00F87AE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CD1FC94" w14:textId="77777777" w:rsidR="00513CE6" w:rsidRDefault="00513CE6" w:rsidP="00F87AE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ED3AF55" w14:textId="77777777" w:rsidR="00513CE6" w:rsidRPr="00BE7E71" w:rsidRDefault="00513CE6" w:rsidP="00F87AEA">
            <w:pPr>
              <w:jc w:val="center"/>
            </w:pPr>
            <w:r w:rsidRPr="00BE7E71">
              <w:rPr>
                <w:b/>
              </w:rPr>
              <w:t>Ortala Bitirilme Süresi (Gün)</w:t>
            </w:r>
          </w:p>
        </w:tc>
      </w:tr>
      <w:tr w:rsidR="00513CE6" w14:paraId="2068FA41" w14:textId="77777777" w:rsidTr="00F87AEA">
        <w:trPr>
          <w:trHeight w:val="23"/>
        </w:trPr>
        <w:tc>
          <w:tcPr>
            <w:tcW w:w="522" w:type="dxa"/>
            <w:tcBorders>
              <w:top w:val="single" w:sz="4" w:space="0" w:color="000000"/>
              <w:left w:val="single" w:sz="4" w:space="0" w:color="000000"/>
              <w:bottom w:val="single" w:sz="4" w:space="0" w:color="000000"/>
            </w:tcBorders>
            <w:shd w:val="clear" w:color="auto" w:fill="F2F2F2"/>
          </w:tcPr>
          <w:p w14:paraId="4759CBFD" w14:textId="77777777" w:rsidR="00513CE6" w:rsidRDefault="00513CE6" w:rsidP="00F87AEA">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AF38A8A" w14:textId="157F1BD1" w:rsidR="00513CE6" w:rsidRDefault="00B6159E" w:rsidP="00F87AEA">
            <w:pPr>
              <w:snapToGrid w:val="0"/>
              <w:jc w:val="both"/>
            </w:pPr>
            <w:r>
              <w:t>Silahlı Terör Örgütüne Üye Olma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C16C3F9" w14:textId="115CF2BF" w:rsidR="00513CE6" w:rsidRPr="00BE7E71" w:rsidRDefault="00B6159E" w:rsidP="00F87AEA">
            <w:pPr>
              <w:snapToGrid w:val="0"/>
              <w:jc w:val="center"/>
            </w:pPr>
            <w:r>
              <w:t>253</w:t>
            </w:r>
          </w:p>
        </w:tc>
      </w:tr>
      <w:tr w:rsidR="00513CE6" w14:paraId="5607BCEE" w14:textId="77777777" w:rsidTr="00F87AEA">
        <w:trPr>
          <w:trHeight w:val="23"/>
        </w:trPr>
        <w:tc>
          <w:tcPr>
            <w:tcW w:w="522" w:type="dxa"/>
            <w:tcBorders>
              <w:top w:val="single" w:sz="4" w:space="0" w:color="000000"/>
              <w:left w:val="single" w:sz="4" w:space="0" w:color="000000"/>
              <w:bottom w:val="single" w:sz="4" w:space="0" w:color="000000"/>
            </w:tcBorders>
            <w:shd w:val="clear" w:color="auto" w:fill="auto"/>
          </w:tcPr>
          <w:p w14:paraId="76555E6F" w14:textId="77777777" w:rsidR="00513CE6" w:rsidRDefault="00513CE6" w:rsidP="00F87AEA">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414CBD3" w14:textId="3F37A1AD" w:rsidR="00513CE6" w:rsidRDefault="00B6159E" w:rsidP="00F87AEA">
            <w:pPr>
              <w:snapToGrid w:val="0"/>
              <w:jc w:val="both"/>
            </w:pPr>
            <w:r>
              <w:t>Kasten Öldürme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CDC2F19" w14:textId="2F742B0F" w:rsidR="00513CE6" w:rsidRDefault="00B6159E" w:rsidP="00F87AEA">
            <w:pPr>
              <w:snapToGrid w:val="0"/>
              <w:jc w:val="center"/>
            </w:pPr>
            <w:r>
              <w:t>218</w:t>
            </w:r>
          </w:p>
        </w:tc>
      </w:tr>
      <w:tr w:rsidR="00513CE6" w14:paraId="6D7B4E8A" w14:textId="77777777" w:rsidTr="00F87AEA">
        <w:trPr>
          <w:trHeight w:val="23"/>
        </w:trPr>
        <w:tc>
          <w:tcPr>
            <w:tcW w:w="522" w:type="dxa"/>
            <w:tcBorders>
              <w:top w:val="single" w:sz="4" w:space="0" w:color="000000"/>
              <w:left w:val="single" w:sz="4" w:space="0" w:color="000000"/>
              <w:bottom w:val="single" w:sz="4" w:space="0" w:color="000000"/>
            </w:tcBorders>
            <w:shd w:val="clear" w:color="auto" w:fill="F2F2F2"/>
          </w:tcPr>
          <w:p w14:paraId="01E7D134" w14:textId="77777777" w:rsidR="00513CE6" w:rsidRDefault="00513CE6" w:rsidP="00F87AEA">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5516A18" w14:textId="2312FF69" w:rsidR="00513CE6" w:rsidRDefault="00B6159E" w:rsidP="00F87AEA">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F5FE906" w14:textId="36135A1E" w:rsidR="00513CE6" w:rsidRDefault="00B6159E" w:rsidP="00F87AEA">
            <w:pPr>
              <w:snapToGrid w:val="0"/>
              <w:jc w:val="center"/>
            </w:pPr>
            <w:r>
              <w:t>72</w:t>
            </w:r>
          </w:p>
        </w:tc>
      </w:tr>
      <w:tr w:rsidR="00513CE6" w14:paraId="5AE73BDC" w14:textId="77777777" w:rsidTr="00F87AEA">
        <w:trPr>
          <w:trHeight w:val="23"/>
        </w:trPr>
        <w:tc>
          <w:tcPr>
            <w:tcW w:w="522" w:type="dxa"/>
            <w:tcBorders>
              <w:top w:val="single" w:sz="4" w:space="0" w:color="000000"/>
              <w:left w:val="single" w:sz="4" w:space="0" w:color="000000"/>
              <w:bottom w:val="single" w:sz="4" w:space="0" w:color="000000"/>
            </w:tcBorders>
            <w:shd w:val="clear" w:color="auto" w:fill="auto"/>
          </w:tcPr>
          <w:p w14:paraId="2E80E94A" w14:textId="77777777" w:rsidR="00513CE6" w:rsidRDefault="00513CE6" w:rsidP="00F87AEA">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28277C1" w14:textId="166AF5B7" w:rsidR="00513CE6" w:rsidRDefault="00B6159E" w:rsidP="00F87AEA">
            <w:pPr>
              <w:snapToGrid w:val="0"/>
              <w:jc w:val="both"/>
            </w:pPr>
            <w:r>
              <w:t>Terör Örgütü Propagandası Yapmak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238DF9D" w14:textId="2BABAA7E" w:rsidR="00513CE6" w:rsidRDefault="00B6159E" w:rsidP="00F87AEA">
            <w:pPr>
              <w:snapToGrid w:val="0"/>
              <w:jc w:val="center"/>
            </w:pPr>
            <w:r>
              <w:t>188</w:t>
            </w:r>
          </w:p>
        </w:tc>
      </w:tr>
      <w:tr w:rsidR="00513CE6" w14:paraId="476175B4" w14:textId="77777777" w:rsidTr="00F87AEA">
        <w:trPr>
          <w:trHeight w:val="23"/>
        </w:trPr>
        <w:tc>
          <w:tcPr>
            <w:tcW w:w="522" w:type="dxa"/>
            <w:tcBorders>
              <w:top w:val="single" w:sz="4" w:space="0" w:color="000000"/>
              <w:left w:val="single" w:sz="4" w:space="0" w:color="000000"/>
              <w:bottom w:val="single" w:sz="4" w:space="0" w:color="000000"/>
            </w:tcBorders>
            <w:shd w:val="clear" w:color="auto" w:fill="F2F2F2"/>
          </w:tcPr>
          <w:p w14:paraId="73F05F1B" w14:textId="77777777" w:rsidR="00513CE6" w:rsidRDefault="00513CE6" w:rsidP="00F87AEA">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77D8D23" w14:textId="31D50630" w:rsidR="00513CE6" w:rsidRDefault="00B6159E" w:rsidP="00F87AEA">
            <w:pPr>
              <w:snapToGrid w:val="0"/>
              <w:jc w:val="both"/>
            </w:pPr>
            <w:r>
              <w:t>Uyuşturucu veya Uyarıcı Madde Ticareti Yapma veya Sağlama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69C5B25" w14:textId="275407FE" w:rsidR="00513CE6" w:rsidRDefault="00B6159E" w:rsidP="00F87AEA">
            <w:pPr>
              <w:snapToGrid w:val="0"/>
              <w:jc w:val="center"/>
            </w:pPr>
            <w:r>
              <w:t>123</w:t>
            </w:r>
          </w:p>
        </w:tc>
      </w:tr>
      <w:tr w:rsidR="00513CE6" w14:paraId="079D3CFF" w14:textId="77777777" w:rsidTr="00F87AEA">
        <w:trPr>
          <w:trHeight w:val="23"/>
        </w:trPr>
        <w:tc>
          <w:tcPr>
            <w:tcW w:w="522" w:type="dxa"/>
            <w:tcBorders>
              <w:top w:val="single" w:sz="4" w:space="0" w:color="000000"/>
              <w:left w:val="single" w:sz="4" w:space="0" w:color="000000"/>
              <w:bottom w:val="single" w:sz="4" w:space="0" w:color="000000"/>
            </w:tcBorders>
            <w:shd w:val="clear" w:color="auto" w:fill="auto"/>
          </w:tcPr>
          <w:p w14:paraId="00ED5D60" w14:textId="77777777" w:rsidR="00513CE6" w:rsidRDefault="00513CE6" w:rsidP="00F87AEA">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2D23DD54" w14:textId="1EABF83D" w:rsidR="00513CE6" w:rsidRDefault="00B6159E" w:rsidP="00F87AEA">
            <w:pPr>
              <w:snapToGrid w:val="0"/>
              <w:jc w:val="both"/>
            </w:pPr>
            <w:r>
              <w:t>Resmi Belgede Sahtecilik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3EEB4DC" w14:textId="1DD4659E" w:rsidR="00513CE6" w:rsidRDefault="00B6159E" w:rsidP="00F87AEA">
            <w:pPr>
              <w:snapToGrid w:val="0"/>
              <w:jc w:val="center"/>
            </w:pPr>
            <w:r>
              <w:t>90</w:t>
            </w:r>
          </w:p>
        </w:tc>
      </w:tr>
      <w:tr w:rsidR="00513CE6" w14:paraId="3829AEE8" w14:textId="77777777" w:rsidTr="00F87AEA">
        <w:trPr>
          <w:trHeight w:val="23"/>
        </w:trPr>
        <w:tc>
          <w:tcPr>
            <w:tcW w:w="522" w:type="dxa"/>
            <w:tcBorders>
              <w:top w:val="single" w:sz="4" w:space="0" w:color="000000"/>
              <w:left w:val="single" w:sz="4" w:space="0" w:color="000000"/>
              <w:bottom w:val="single" w:sz="4" w:space="0" w:color="000000"/>
            </w:tcBorders>
            <w:shd w:val="clear" w:color="auto" w:fill="F2F2F2"/>
          </w:tcPr>
          <w:p w14:paraId="3639AEFF" w14:textId="77777777" w:rsidR="00513CE6" w:rsidRDefault="00513CE6" w:rsidP="00F87AEA">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DFB347E" w14:textId="26C894A5" w:rsidR="00513CE6" w:rsidRDefault="00B6159E" w:rsidP="00F87AEA">
            <w:pPr>
              <w:snapToGrid w:val="0"/>
              <w:jc w:val="both"/>
            </w:pPr>
            <w:r>
              <w:t>Devletin Birliğini ve Ülke Bütünlüğünü Bozma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919A709" w14:textId="598D849D" w:rsidR="00513CE6" w:rsidRDefault="00B6159E" w:rsidP="00F87AEA">
            <w:pPr>
              <w:snapToGrid w:val="0"/>
              <w:jc w:val="center"/>
            </w:pPr>
            <w:r>
              <w:t>172</w:t>
            </w:r>
          </w:p>
        </w:tc>
      </w:tr>
      <w:tr w:rsidR="00513CE6" w14:paraId="748DE516" w14:textId="77777777" w:rsidTr="00F87AEA">
        <w:trPr>
          <w:trHeight w:val="23"/>
        </w:trPr>
        <w:tc>
          <w:tcPr>
            <w:tcW w:w="522" w:type="dxa"/>
            <w:tcBorders>
              <w:top w:val="single" w:sz="4" w:space="0" w:color="000000"/>
              <w:left w:val="single" w:sz="4" w:space="0" w:color="000000"/>
              <w:bottom w:val="single" w:sz="4" w:space="0" w:color="000000"/>
            </w:tcBorders>
            <w:shd w:val="clear" w:color="auto" w:fill="auto"/>
          </w:tcPr>
          <w:p w14:paraId="3227BB52" w14:textId="77777777" w:rsidR="00513CE6" w:rsidRDefault="00513CE6" w:rsidP="00F87AEA">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94A05BE" w14:textId="3A574EA8" w:rsidR="00513CE6" w:rsidRDefault="00B6159E" w:rsidP="00F87AEA">
            <w:pPr>
              <w:snapToGrid w:val="0"/>
              <w:jc w:val="both"/>
            </w:pPr>
            <w:r>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7CB1267" w14:textId="08137BD3" w:rsidR="00513CE6" w:rsidRDefault="00B6159E" w:rsidP="00F87AEA">
            <w:pPr>
              <w:snapToGrid w:val="0"/>
              <w:jc w:val="center"/>
            </w:pPr>
            <w:r>
              <w:t>94</w:t>
            </w:r>
          </w:p>
        </w:tc>
      </w:tr>
      <w:tr w:rsidR="00513CE6" w14:paraId="3AE5A67B" w14:textId="77777777" w:rsidTr="00F87AEA">
        <w:trPr>
          <w:trHeight w:val="23"/>
        </w:trPr>
        <w:tc>
          <w:tcPr>
            <w:tcW w:w="522" w:type="dxa"/>
            <w:tcBorders>
              <w:top w:val="single" w:sz="4" w:space="0" w:color="000000"/>
              <w:left w:val="single" w:sz="4" w:space="0" w:color="000000"/>
              <w:bottom w:val="single" w:sz="4" w:space="0" w:color="000000"/>
            </w:tcBorders>
            <w:shd w:val="clear" w:color="auto" w:fill="F2F2F2"/>
          </w:tcPr>
          <w:p w14:paraId="029A7DDF" w14:textId="77777777" w:rsidR="00513CE6" w:rsidRDefault="00513CE6" w:rsidP="00F87AEA">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BDB97AB" w14:textId="51387215" w:rsidR="00513CE6" w:rsidRDefault="00B6159E" w:rsidP="00F87AEA">
            <w:pPr>
              <w:snapToGrid w:val="0"/>
              <w:jc w:val="both"/>
            </w:pPr>
            <w:r>
              <w:t>Örgüte Bilerek İsteyerek Yardım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2567C27" w14:textId="3CC150EB" w:rsidR="00513CE6" w:rsidRDefault="00B6159E" w:rsidP="00F87AEA">
            <w:pPr>
              <w:snapToGrid w:val="0"/>
              <w:jc w:val="center"/>
            </w:pPr>
            <w:r>
              <w:t>223</w:t>
            </w:r>
          </w:p>
        </w:tc>
      </w:tr>
      <w:tr w:rsidR="00513CE6" w14:paraId="754F1277" w14:textId="77777777" w:rsidTr="00F87AEA">
        <w:trPr>
          <w:trHeight w:val="23"/>
        </w:trPr>
        <w:tc>
          <w:tcPr>
            <w:tcW w:w="522" w:type="dxa"/>
            <w:tcBorders>
              <w:top w:val="single" w:sz="4" w:space="0" w:color="000000"/>
              <w:left w:val="single" w:sz="4" w:space="0" w:color="000000"/>
              <w:bottom w:val="single" w:sz="4" w:space="0" w:color="000000"/>
            </w:tcBorders>
            <w:shd w:val="clear" w:color="auto" w:fill="auto"/>
          </w:tcPr>
          <w:p w14:paraId="17308D02" w14:textId="77777777" w:rsidR="00513CE6" w:rsidRDefault="00513CE6" w:rsidP="00F87AEA">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C9E54C7" w14:textId="012C9FBC" w:rsidR="00513CE6" w:rsidRDefault="00B6159E" w:rsidP="00F87AEA">
            <w:pPr>
              <w:snapToGrid w:val="0"/>
              <w:jc w:val="both"/>
            </w:pPr>
            <w:r>
              <w:t>Kanuna Aykırı Toplantı ve Yürüyüşlere Silahsız Katılarak İhtara Rağmen Kendiliğinden Dağılmama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12721F9" w14:textId="71C5C9A0" w:rsidR="00513CE6" w:rsidRDefault="00B6159E" w:rsidP="00F87AEA">
            <w:pPr>
              <w:snapToGrid w:val="0"/>
              <w:jc w:val="center"/>
            </w:pPr>
            <w:r>
              <w:t>220</w:t>
            </w:r>
          </w:p>
        </w:tc>
      </w:tr>
      <w:tr w:rsidR="00513CE6" w14:paraId="4385FDB8" w14:textId="77777777" w:rsidTr="00F87AEA">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C88D521" w14:textId="5E64DB08" w:rsidR="00513CE6" w:rsidRDefault="00486691" w:rsidP="00F87AEA">
            <w:pPr>
              <w:tabs>
                <w:tab w:val="left" w:pos="360"/>
              </w:tabs>
              <w:ind w:left="360"/>
              <w:jc w:val="center"/>
              <w:rPr>
                <w:b/>
                <w:color w:val="FFFFFF"/>
              </w:rPr>
            </w:pPr>
            <w:r>
              <w:rPr>
                <w:b/>
                <w:color w:val="FFFFFF"/>
              </w:rPr>
              <w:lastRenderedPageBreak/>
              <w:t>1.Asliye Ceza</w:t>
            </w:r>
            <w:r w:rsidR="00513CE6">
              <w:rPr>
                <w:b/>
                <w:color w:val="FFFFFF"/>
              </w:rPr>
              <w:t xml:space="preserve"> Mahkemesi</w:t>
            </w:r>
          </w:p>
          <w:p w14:paraId="78651AD7" w14:textId="77777777" w:rsidR="00513CE6" w:rsidRPr="00BE7E71" w:rsidRDefault="00513CE6" w:rsidP="00F87AEA">
            <w:pPr>
              <w:tabs>
                <w:tab w:val="left" w:pos="360"/>
              </w:tabs>
              <w:ind w:left="360"/>
              <w:jc w:val="center"/>
              <w:rPr>
                <w:b/>
                <w:color w:val="FFFFFF"/>
              </w:rPr>
            </w:pPr>
            <w:r>
              <w:rPr>
                <w:b/>
                <w:color w:val="FFFFFF"/>
              </w:rPr>
              <w:t>Suç Türlerine Göre Davaların Bitirilme Süreleri Ortalaması</w:t>
            </w:r>
          </w:p>
          <w:p w14:paraId="59C3B1B9" w14:textId="77777777" w:rsidR="00513CE6" w:rsidRPr="00BE7E71" w:rsidRDefault="00513CE6" w:rsidP="00F87AEA">
            <w:pPr>
              <w:jc w:val="center"/>
              <w:rPr>
                <w:color w:val="FFFFFF"/>
              </w:rPr>
            </w:pPr>
          </w:p>
        </w:tc>
      </w:tr>
      <w:tr w:rsidR="00513CE6" w14:paraId="12C40C22" w14:textId="77777777" w:rsidTr="00F87AE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6634AD2" w14:textId="77777777" w:rsidR="00513CE6" w:rsidRDefault="00513CE6" w:rsidP="00F87AE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A3A1F00" w14:textId="77777777" w:rsidR="00513CE6" w:rsidRPr="00BE7E71" w:rsidRDefault="00513CE6" w:rsidP="00F87AEA">
            <w:pPr>
              <w:jc w:val="center"/>
            </w:pPr>
            <w:r w:rsidRPr="00BE7E71">
              <w:rPr>
                <w:b/>
              </w:rPr>
              <w:t>Ortala Bitirilme Süresi (Gün)</w:t>
            </w:r>
          </w:p>
        </w:tc>
      </w:tr>
      <w:tr w:rsidR="00513CE6" w14:paraId="424EBFF1" w14:textId="77777777" w:rsidTr="00F87AEA">
        <w:trPr>
          <w:trHeight w:val="23"/>
        </w:trPr>
        <w:tc>
          <w:tcPr>
            <w:tcW w:w="522" w:type="dxa"/>
            <w:tcBorders>
              <w:top w:val="single" w:sz="4" w:space="0" w:color="000000"/>
              <w:left w:val="single" w:sz="4" w:space="0" w:color="000000"/>
              <w:bottom w:val="single" w:sz="4" w:space="0" w:color="000000"/>
            </w:tcBorders>
            <w:shd w:val="clear" w:color="auto" w:fill="F2F2F2"/>
          </w:tcPr>
          <w:p w14:paraId="0612329F" w14:textId="77777777" w:rsidR="00513CE6" w:rsidRDefault="00513CE6" w:rsidP="00F87AEA">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32CAF12" w14:textId="6684C27C" w:rsidR="00513CE6" w:rsidRDefault="00F87AEA" w:rsidP="00F87AEA">
            <w:pPr>
              <w:snapToGrid w:val="0"/>
              <w:jc w:val="both"/>
            </w:pPr>
            <w:r w:rsidRPr="001D4B68">
              <w:t>4733 Sayılı Kanuna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444E695" w14:textId="67F7E054" w:rsidR="00513CE6" w:rsidRPr="00BE7E71" w:rsidRDefault="00F87AEA" w:rsidP="00F87AEA">
            <w:pPr>
              <w:snapToGrid w:val="0"/>
              <w:jc w:val="center"/>
            </w:pPr>
            <w:r>
              <w:t>542</w:t>
            </w:r>
          </w:p>
        </w:tc>
      </w:tr>
      <w:tr w:rsidR="00513CE6" w14:paraId="7F0D50F8" w14:textId="77777777" w:rsidTr="00F87AEA">
        <w:trPr>
          <w:trHeight w:val="23"/>
        </w:trPr>
        <w:tc>
          <w:tcPr>
            <w:tcW w:w="522" w:type="dxa"/>
            <w:tcBorders>
              <w:top w:val="single" w:sz="4" w:space="0" w:color="000000"/>
              <w:left w:val="single" w:sz="4" w:space="0" w:color="000000"/>
              <w:bottom w:val="single" w:sz="4" w:space="0" w:color="000000"/>
            </w:tcBorders>
            <w:shd w:val="clear" w:color="auto" w:fill="auto"/>
          </w:tcPr>
          <w:p w14:paraId="62265AEA" w14:textId="77777777" w:rsidR="00513CE6" w:rsidRDefault="00513CE6" w:rsidP="00F87AEA">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47A9F18" w14:textId="6EEB2811" w:rsidR="00513CE6" w:rsidRDefault="00F87AEA" w:rsidP="00F87AEA">
            <w:pPr>
              <w:snapToGrid w:val="0"/>
              <w:jc w:val="both"/>
            </w:pPr>
            <w:r w:rsidRPr="001D4B68">
              <w:t>5607 Sayılı Yasanın 3/18.Maddesine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F363EA0" w14:textId="78B9BBA4" w:rsidR="00513CE6" w:rsidRDefault="00F87AEA" w:rsidP="00F87AEA">
            <w:pPr>
              <w:snapToGrid w:val="0"/>
              <w:jc w:val="center"/>
            </w:pPr>
            <w:r>
              <w:t>300</w:t>
            </w:r>
          </w:p>
        </w:tc>
      </w:tr>
      <w:tr w:rsidR="00513CE6" w14:paraId="5CF501DA" w14:textId="77777777" w:rsidTr="00F87AEA">
        <w:trPr>
          <w:trHeight w:val="23"/>
        </w:trPr>
        <w:tc>
          <w:tcPr>
            <w:tcW w:w="522" w:type="dxa"/>
            <w:tcBorders>
              <w:top w:val="single" w:sz="4" w:space="0" w:color="000000"/>
              <w:left w:val="single" w:sz="4" w:space="0" w:color="000000"/>
              <w:bottom w:val="single" w:sz="4" w:space="0" w:color="000000"/>
            </w:tcBorders>
            <w:shd w:val="clear" w:color="auto" w:fill="F2F2F2"/>
          </w:tcPr>
          <w:p w14:paraId="3CE839EC" w14:textId="77777777" w:rsidR="00513CE6" w:rsidRDefault="00513CE6" w:rsidP="00F87AEA">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402E814" w14:textId="6AA6A638" w:rsidR="00513CE6" w:rsidRDefault="00F87AEA" w:rsidP="00F87AEA">
            <w:pPr>
              <w:snapToGrid w:val="0"/>
              <w:jc w:val="both"/>
            </w:pPr>
            <w:r w:rsidRPr="001D4B68">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E8E1CD5" w14:textId="7A4D7174" w:rsidR="00513CE6" w:rsidRDefault="00F87AEA" w:rsidP="00F87AEA">
            <w:pPr>
              <w:snapToGrid w:val="0"/>
              <w:jc w:val="center"/>
            </w:pPr>
            <w:r>
              <w:t>600</w:t>
            </w:r>
          </w:p>
        </w:tc>
      </w:tr>
      <w:tr w:rsidR="00513CE6" w14:paraId="5721D989" w14:textId="77777777" w:rsidTr="00F87AEA">
        <w:trPr>
          <w:trHeight w:val="23"/>
        </w:trPr>
        <w:tc>
          <w:tcPr>
            <w:tcW w:w="522" w:type="dxa"/>
            <w:tcBorders>
              <w:top w:val="single" w:sz="4" w:space="0" w:color="000000"/>
              <w:left w:val="single" w:sz="4" w:space="0" w:color="000000"/>
              <w:bottom w:val="single" w:sz="4" w:space="0" w:color="000000"/>
            </w:tcBorders>
            <w:shd w:val="clear" w:color="auto" w:fill="auto"/>
          </w:tcPr>
          <w:p w14:paraId="3E54E661" w14:textId="77777777" w:rsidR="00513CE6" w:rsidRDefault="00513CE6" w:rsidP="00F87AEA">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A16FD70" w14:textId="5E97A705" w:rsidR="00513CE6" w:rsidRDefault="00F87AEA" w:rsidP="00F87AEA">
            <w:pPr>
              <w:snapToGrid w:val="0"/>
              <w:jc w:val="both"/>
            </w:pPr>
            <w:r w:rsidRPr="001D4B68">
              <w:t>Bina İçinde Muhafaza Altına Alınmış Olan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F05A899" w14:textId="09FAD9CB" w:rsidR="00513CE6" w:rsidRDefault="00F87AEA" w:rsidP="00F87AEA">
            <w:pPr>
              <w:snapToGrid w:val="0"/>
              <w:jc w:val="center"/>
            </w:pPr>
            <w:r>
              <w:t>691</w:t>
            </w:r>
          </w:p>
        </w:tc>
      </w:tr>
      <w:tr w:rsidR="00513CE6" w14:paraId="1FB4ACB0" w14:textId="77777777" w:rsidTr="00F87AEA">
        <w:trPr>
          <w:trHeight w:val="23"/>
        </w:trPr>
        <w:tc>
          <w:tcPr>
            <w:tcW w:w="522" w:type="dxa"/>
            <w:tcBorders>
              <w:top w:val="single" w:sz="4" w:space="0" w:color="000000"/>
              <w:left w:val="single" w:sz="4" w:space="0" w:color="000000"/>
              <w:bottom w:val="single" w:sz="4" w:space="0" w:color="000000"/>
            </w:tcBorders>
            <w:shd w:val="clear" w:color="auto" w:fill="F2F2F2"/>
          </w:tcPr>
          <w:p w14:paraId="48A34272" w14:textId="77777777" w:rsidR="00513CE6" w:rsidRDefault="00513CE6" w:rsidP="00F87AEA">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A38FBE9" w14:textId="26158958" w:rsidR="00513CE6" w:rsidRDefault="00F87AEA" w:rsidP="00F87AEA">
            <w:pPr>
              <w:snapToGrid w:val="0"/>
              <w:jc w:val="both"/>
            </w:pPr>
            <w:r w:rsidRPr="001D4B68">
              <w:t>Birinci ila dördüncü fıkralarda tanımlanan fiillerin işlenmesine iştirak etmeksizin, bunların konusunu oluşturan eşyayı, bu özelliğini bilerek ve ticarî amaçla satın almak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E71728A" w14:textId="77777777" w:rsidR="00F87AEA" w:rsidRDefault="00F87AEA" w:rsidP="00F87AEA">
            <w:pPr>
              <w:snapToGrid w:val="0"/>
              <w:jc w:val="center"/>
            </w:pPr>
          </w:p>
          <w:p w14:paraId="6BAA7102" w14:textId="77777777" w:rsidR="00F87AEA" w:rsidRDefault="00F87AEA" w:rsidP="00F87AEA">
            <w:pPr>
              <w:snapToGrid w:val="0"/>
              <w:jc w:val="center"/>
            </w:pPr>
          </w:p>
          <w:p w14:paraId="3724F415" w14:textId="6C39421E" w:rsidR="00513CE6" w:rsidRDefault="00F87AEA" w:rsidP="00F87AEA">
            <w:pPr>
              <w:snapToGrid w:val="0"/>
              <w:jc w:val="center"/>
            </w:pPr>
            <w:r>
              <w:t>320</w:t>
            </w:r>
          </w:p>
        </w:tc>
      </w:tr>
      <w:tr w:rsidR="00513CE6" w14:paraId="4ADA860D" w14:textId="77777777" w:rsidTr="00F87AEA">
        <w:trPr>
          <w:trHeight w:val="23"/>
        </w:trPr>
        <w:tc>
          <w:tcPr>
            <w:tcW w:w="522" w:type="dxa"/>
            <w:tcBorders>
              <w:top w:val="single" w:sz="4" w:space="0" w:color="000000"/>
              <w:left w:val="single" w:sz="4" w:space="0" w:color="000000"/>
              <w:bottom w:val="single" w:sz="4" w:space="0" w:color="000000"/>
            </w:tcBorders>
            <w:shd w:val="clear" w:color="auto" w:fill="auto"/>
          </w:tcPr>
          <w:p w14:paraId="7151945B" w14:textId="77777777" w:rsidR="00513CE6" w:rsidRDefault="00513CE6" w:rsidP="00F87AEA">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1B55EA4" w14:textId="391B7D58" w:rsidR="00513CE6" w:rsidRDefault="00F87AEA" w:rsidP="00F87AEA">
            <w:pPr>
              <w:snapToGrid w:val="0"/>
              <w:jc w:val="both"/>
            </w:pPr>
            <w:r w:rsidRPr="001D4B68">
              <w:t>Birinci ila dördüncü fıkralarda tanımlanan fiillerin işlenmesine iştirak etmeksizin, bunların konusunu oluşturan eşyayı, bu özelliğini bilerek ve ticarî amaçla satmak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BC79E84" w14:textId="77777777" w:rsidR="00F87AEA" w:rsidRDefault="00F87AEA" w:rsidP="00F87AEA">
            <w:pPr>
              <w:snapToGrid w:val="0"/>
              <w:jc w:val="center"/>
            </w:pPr>
          </w:p>
          <w:p w14:paraId="05FCB5E3" w14:textId="2815EA3B" w:rsidR="00513CE6" w:rsidRDefault="00F87AEA" w:rsidP="00F87AEA">
            <w:pPr>
              <w:snapToGrid w:val="0"/>
              <w:jc w:val="center"/>
            </w:pPr>
            <w:r>
              <w:t>332</w:t>
            </w:r>
          </w:p>
        </w:tc>
      </w:tr>
      <w:tr w:rsidR="00513CE6" w14:paraId="59ED3C06" w14:textId="77777777" w:rsidTr="00F87AEA">
        <w:trPr>
          <w:trHeight w:val="23"/>
        </w:trPr>
        <w:tc>
          <w:tcPr>
            <w:tcW w:w="522" w:type="dxa"/>
            <w:tcBorders>
              <w:top w:val="single" w:sz="4" w:space="0" w:color="000000"/>
              <w:left w:val="single" w:sz="4" w:space="0" w:color="000000"/>
              <w:bottom w:val="single" w:sz="4" w:space="0" w:color="000000"/>
            </w:tcBorders>
            <w:shd w:val="clear" w:color="auto" w:fill="F2F2F2"/>
          </w:tcPr>
          <w:p w14:paraId="3C559097" w14:textId="77777777" w:rsidR="00513CE6" w:rsidRDefault="00513CE6" w:rsidP="00F87AEA">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998D1F7" w14:textId="4666EB94" w:rsidR="00513CE6" w:rsidRDefault="00F87AEA" w:rsidP="00F87AEA">
            <w:pPr>
              <w:snapToGrid w:val="0"/>
              <w:jc w:val="both"/>
            </w:pPr>
            <w:r w:rsidRPr="001D4B68">
              <w:t>Birinci ila dördüncü fıkralarda tanımlanan fiillerin işlenmesine iştirak etmeksizin, bunların konusunu oluşturan eşyayı, bu özelliğini bilerek ve ticarî amaçla taşımak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1CEDDFF" w14:textId="77777777" w:rsidR="00F87AEA" w:rsidRDefault="00F87AEA" w:rsidP="00F87AEA">
            <w:pPr>
              <w:snapToGrid w:val="0"/>
              <w:jc w:val="center"/>
            </w:pPr>
          </w:p>
          <w:p w14:paraId="36BBB3CB" w14:textId="02E40CE2" w:rsidR="00513CE6" w:rsidRDefault="00F87AEA" w:rsidP="00F87AEA">
            <w:pPr>
              <w:snapToGrid w:val="0"/>
              <w:jc w:val="center"/>
            </w:pPr>
            <w:r>
              <w:t>332</w:t>
            </w:r>
          </w:p>
        </w:tc>
      </w:tr>
      <w:tr w:rsidR="00513CE6" w14:paraId="39C6429D" w14:textId="77777777" w:rsidTr="00F87AEA">
        <w:trPr>
          <w:trHeight w:val="23"/>
        </w:trPr>
        <w:tc>
          <w:tcPr>
            <w:tcW w:w="522" w:type="dxa"/>
            <w:tcBorders>
              <w:top w:val="single" w:sz="4" w:space="0" w:color="000000"/>
              <w:left w:val="single" w:sz="4" w:space="0" w:color="000000"/>
              <w:bottom w:val="single" w:sz="4" w:space="0" w:color="000000"/>
            </w:tcBorders>
            <w:shd w:val="clear" w:color="auto" w:fill="auto"/>
          </w:tcPr>
          <w:p w14:paraId="7D24A4BE" w14:textId="77777777" w:rsidR="00513CE6" w:rsidRDefault="00513CE6" w:rsidP="00F87AEA">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1D102D1" w14:textId="581CE37F" w:rsidR="00513CE6" w:rsidRDefault="00F87AEA" w:rsidP="00F87AEA">
            <w:pPr>
              <w:snapToGrid w:val="0"/>
              <w:jc w:val="both"/>
            </w:pPr>
            <w:r w:rsidRPr="001D4B68">
              <w:t>Cebir Tehdit veya Hile Kullanarak Kişiyi Hürriyetinden Yoksun Kılma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A65ADB8" w14:textId="6BE83939" w:rsidR="00513CE6" w:rsidRDefault="00F87AEA" w:rsidP="00F87AEA">
            <w:pPr>
              <w:snapToGrid w:val="0"/>
              <w:jc w:val="center"/>
            </w:pPr>
            <w:r>
              <w:t>757</w:t>
            </w:r>
          </w:p>
        </w:tc>
      </w:tr>
      <w:tr w:rsidR="00513CE6" w14:paraId="6B5E4BB0" w14:textId="77777777" w:rsidTr="00F87AEA">
        <w:trPr>
          <w:trHeight w:val="23"/>
        </w:trPr>
        <w:tc>
          <w:tcPr>
            <w:tcW w:w="522" w:type="dxa"/>
            <w:tcBorders>
              <w:top w:val="single" w:sz="4" w:space="0" w:color="000000"/>
              <w:left w:val="single" w:sz="4" w:space="0" w:color="000000"/>
              <w:bottom w:val="single" w:sz="4" w:space="0" w:color="000000"/>
            </w:tcBorders>
            <w:shd w:val="clear" w:color="auto" w:fill="F2F2F2"/>
          </w:tcPr>
          <w:p w14:paraId="05F6588E" w14:textId="77777777" w:rsidR="00513CE6" w:rsidRDefault="00513CE6" w:rsidP="00F87AEA">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6AFF90E" w14:textId="26BB2790" w:rsidR="00513CE6" w:rsidRDefault="00F87AEA" w:rsidP="00F87AEA">
            <w:pPr>
              <w:snapToGrid w:val="0"/>
              <w:jc w:val="both"/>
            </w:pPr>
            <w:r w:rsidRPr="001D4B68">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7F27424" w14:textId="4C62D323" w:rsidR="00513CE6" w:rsidRDefault="00F87AEA" w:rsidP="00F87AEA">
            <w:pPr>
              <w:snapToGrid w:val="0"/>
              <w:jc w:val="center"/>
            </w:pPr>
            <w:r>
              <w:t>644</w:t>
            </w:r>
          </w:p>
        </w:tc>
      </w:tr>
      <w:tr w:rsidR="00513CE6" w14:paraId="164AD12B" w14:textId="77777777" w:rsidTr="00F87AEA">
        <w:trPr>
          <w:trHeight w:val="23"/>
        </w:trPr>
        <w:tc>
          <w:tcPr>
            <w:tcW w:w="522" w:type="dxa"/>
            <w:tcBorders>
              <w:top w:val="single" w:sz="4" w:space="0" w:color="000000"/>
              <w:left w:val="single" w:sz="4" w:space="0" w:color="000000"/>
              <w:bottom w:val="single" w:sz="4" w:space="0" w:color="000000"/>
            </w:tcBorders>
            <w:shd w:val="clear" w:color="auto" w:fill="auto"/>
          </w:tcPr>
          <w:p w14:paraId="1B8A8B23" w14:textId="77777777" w:rsidR="00513CE6" w:rsidRDefault="00513CE6" w:rsidP="00F87AEA">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D087C48" w14:textId="078AB929" w:rsidR="00513CE6" w:rsidRDefault="00F87AEA" w:rsidP="00F87AEA">
            <w:pPr>
              <w:snapToGrid w:val="0"/>
              <w:jc w:val="both"/>
            </w:pPr>
            <w:r w:rsidRPr="001D4B68">
              <w:t>İnfaz Kurumuna veya Tutukevine Yasak Eşya Sokma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994A355" w14:textId="1DC4DEF9" w:rsidR="00513CE6" w:rsidRDefault="00F87AEA" w:rsidP="00F87AEA">
            <w:pPr>
              <w:snapToGrid w:val="0"/>
              <w:jc w:val="center"/>
            </w:pPr>
            <w:r>
              <w:t>2031</w:t>
            </w:r>
          </w:p>
        </w:tc>
      </w:tr>
      <w:tr w:rsidR="00513CE6" w14:paraId="4F8968A7" w14:textId="77777777" w:rsidTr="00F87AEA">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37C9B96" w14:textId="44147711" w:rsidR="00513CE6" w:rsidRDefault="00486691" w:rsidP="00F87AEA">
            <w:pPr>
              <w:tabs>
                <w:tab w:val="left" w:pos="360"/>
              </w:tabs>
              <w:ind w:left="360"/>
              <w:jc w:val="center"/>
              <w:rPr>
                <w:b/>
                <w:color w:val="FFFFFF"/>
              </w:rPr>
            </w:pPr>
            <w:r>
              <w:rPr>
                <w:b/>
                <w:color w:val="FFFFFF"/>
              </w:rPr>
              <w:t>2.Asliye</w:t>
            </w:r>
            <w:r w:rsidR="00513CE6">
              <w:rPr>
                <w:b/>
                <w:color w:val="FFFFFF"/>
              </w:rPr>
              <w:t xml:space="preserve"> Ceza Mahkemesi</w:t>
            </w:r>
          </w:p>
          <w:p w14:paraId="3E69B311" w14:textId="77777777" w:rsidR="00513CE6" w:rsidRPr="00BE7E71" w:rsidRDefault="00513CE6" w:rsidP="00F87AEA">
            <w:pPr>
              <w:tabs>
                <w:tab w:val="left" w:pos="360"/>
              </w:tabs>
              <w:ind w:left="360"/>
              <w:jc w:val="center"/>
              <w:rPr>
                <w:b/>
                <w:color w:val="FFFFFF"/>
              </w:rPr>
            </w:pPr>
            <w:r>
              <w:rPr>
                <w:b/>
                <w:color w:val="FFFFFF"/>
              </w:rPr>
              <w:t>Suç Türlerine Göre Davaların Bitirilme Süreleri Ortalaması</w:t>
            </w:r>
          </w:p>
          <w:p w14:paraId="78076A64" w14:textId="77777777" w:rsidR="00513CE6" w:rsidRPr="00BE7E71" w:rsidRDefault="00513CE6" w:rsidP="00F87AEA">
            <w:pPr>
              <w:jc w:val="center"/>
              <w:rPr>
                <w:color w:val="FFFFFF"/>
              </w:rPr>
            </w:pPr>
          </w:p>
        </w:tc>
      </w:tr>
      <w:tr w:rsidR="00513CE6" w14:paraId="2409E2F1" w14:textId="77777777" w:rsidTr="00F87AE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5809EEA" w14:textId="77777777" w:rsidR="00513CE6" w:rsidRDefault="00513CE6" w:rsidP="00F87AE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25D6575" w14:textId="77777777" w:rsidR="00513CE6" w:rsidRPr="00BE7E71" w:rsidRDefault="00513CE6" w:rsidP="00F87AEA">
            <w:pPr>
              <w:jc w:val="center"/>
            </w:pPr>
            <w:r w:rsidRPr="00BE7E71">
              <w:rPr>
                <w:b/>
              </w:rPr>
              <w:t>Ortala Bitirilme Süresi (Gün)</w:t>
            </w:r>
          </w:p>
        </w:tc>
      </w:tr>
      <w:tr w:rsidR="00513CE6" w14:paraId="37770952" w14:textId="77777777" w:rsidTr="00F87AEA">
        <w:trPr>
          <w:trHeight w:val="23"/>
        </w:trPr>
        <w:tc>
          <w:tcPr>
            <w:tcW w:w="522" w:type="dxa"/>
            <w:tcBorders>
              <w:top w:val="single" w:sz="4" w:space="0" w:color="000000"/>
              <w:left w:val="single" w:sz="4" w:space="0" w:color="000000"/>
              <w:bottom w:val="single" w:sz="4" w:space="0" w:color="000000"/>
            </w:tcBorders>
            <w:shd w:val="clear" w:color="auto" w:fill="F2F2F2"/>
          </w:tcPr>
          <w:p w14:paraId="2A53FC30" w14:textId="77777777" w:rsidR="00513CE6" w:rsidRDefault="00513CE6" w:rsidP="00F87AEA">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2FE7F99" w14:textId="16B4F883" w:rsidR="00513CE6" w:rsidRDefault="0011620F" w:rsidP="0011620F">
            <w:pPr>
              <w:snapToGrid w:val="0"/>
            </w:pPr>
            <w:r w:rsidRPr="00F5629E">
              <w:rPr>
                <w:color w:val="00000A"/>
              </w:rPr>
              <w:t>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871F955" w14:textId="4AC20B5D" w:rsidR="00513CE6" w:rsidRPr="00BE7E71" w:rsidRDefault="0011620F" w:rsidP="00F87AEA">
            <w:pPr>
              <w:snapToGrid w:val="0"/>
              <w:jc w:val="center"/>
            </w:pPr>
            <w:r>
              <w:t>139</w:t>
            </w:r>
          </w:p>
        </w:tc>
      </w:tr>
      <w:tr w:rsidR="00513CE6" w14:paraId="0D23DBFC" w14:textId="77777777" w:rsidTr="00F87AEA">
        <w:trPr>
          <w:trHeight w:val="23"/>
        </w:trPr>
        <w:tc>
          <w:tcPr>
            <w:tcW w:w="522" w:type="dxa"/>
            <w:tcBorders>
              <w:top w:val="single" w:sz="4" w:space="0" w:color="000000"/>
              <w:left w:val="single" w:sz="4" w:space="0" w:color="000000"/>
              <w:bottom w:val="single" w:sz="4" w:space="0" w:color="000000"/>
            </w:tcBorders>
            <w:shd w:val="clear" w:color="auto" w:fill="auto"/>
          </w:tcPr>
          <w:p w14:paraId="6CAD67A7" w14:textId="77777777" w:rsidR="00513CE6" w:rsidRDefault="00513CE6" w:rsidP="00F87AEA">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36E5BD7" w14:textId="5736B2F5" w:rsidR="00513CE6" w:rsidRDefault="0011620F" w:rsidP="00F87AEA">
            <w:pPr>
              <w:snapToGrid w:val="0"/>
              <w:jc w:val="both"/>
            </w:pPr>
            <w:r w:rsidRPr="00F5629E">
              <w:rPr>
                <w:color w:val="00000A"/>
              </w:rP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BC62FC8" w14:textId="71EF597E" w:rsidR="00513CE6" w:rsidRDefault="0011620F" w:rsidP="00F87AEA">
            <w:pPr>
              <w:snapToGrid w:val="0"/>
              <w:jc w:val="center"/>
            </w:pPr>
            <w:r>
              <w:t>191</w:t>
            </w:r>
          </w:p>
        </w:tc>
      </w:tr>
      <w:tr w:rsidR="00513CE6" w14:paraId="598DEC85" w14:textId="77777777" w:rsidTr="00F87AEA">
        <w:trPr>
          <w:trHeight w:val="23"/>
        </w:trPr>
        <w:tc>
          <w:tcPr>
            <w:tcW w:w="522" w:type="dxa"/>
            <w:tcBorders>
              <w:top w:val="single" w:sz="4" w:space="0" w:color="000000"/>
              <w:left w:val="single" w:sz="4" w:space="0" w:color="000000"/>
              <w:bottom w:val="single" w:sz="4" w:space="0" w:color="000000"/>
            </w:tcBorders>
            <w:shd w:val="clear" w:color="auto" w:fill="F2F2F2"/>
          </w:tcPr>
          <w:p w14:paraId="33BAFB3C" w14:textId="77777777" w:rsidR="00513CE6" w:rsidRDefault="00513CE6" w:rsidP="00F87AEA">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744F87A" w14:textId="32963A44" w:rsidR="00513CE6" w:rsidRDefault="0011620F" w:rsidP="00F87AEA">
            <w:pPr>
              <w:snapToGrid w:val="0"/>
              <w:jc w:val="both"/>
            </w:pPr>
            <w:r w:rsidRPr="00F5629E">
              <w:rPr>
                <w:color w:val="00000A"/>
              </w:rPr>
              <w:t>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BFD2555" w14:textId="6187D0BC" w:rsidR="00513CE6" w:rsidRDefault="0011620F" w:rsidP="00F87AEA">
            <w:pPr>
              <w:snapToGrid w:val="0"/>
              <w:jc w:val="center"/>
            </w:pPr>
            <w:r>
              <w:t>280</w:t>
            </w:r>
          </w:p>
        </w:tc>
      </w:tr>
      <w:tr w:rsidR="00513CE6" w14:paraId="0F52410D" w14:textId="77777777" w:rsidTr="00F87AEA">
        <w:trPr>
          <w:trHeight w:val="23"/>
        </w:trPr>
        <w:tc>
          <w:tcPr>
            <w:tcW w:w="522" w:type="dxa"/>
            <w:tcBorders>
              <w:top w:val="single" w:sz="4" w:space="0" w:color="000000"/>
              <w:left w:val="single" w:sz="4" w:space="0" w:color="000000"/>
              <w:bottom w:val="single" w:sz="4" w:space="0" w:color="000000"/>
            </w:tcBorders>
            <w:shd w:val="clear" w:color="auto" w:fill="auto"/>
          </w:tcPr>
          <w:p w14:paraId="34B77E76" w14:textId="77777777" w:rsidR="00513CE6" w:rsidRDefault="00513CE6" w:rsidP="00F87AEA">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E7B4E07" w14:textId="0F4C8B62" w:rsidR="00513CE6" w:rsidRDefault="0011620F" w:rsidP="00F87AEA">
            <w:pPr>
              <w:snapToGrid w:val="0"/>
              <w:jc w:val="both"/>
            </w:pPr>
            <w:r w:rsidRPr="00F5629E">
              <w:rPr>
                <w:color w:val="00000A"/>
              </w:rP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B6D6897" w14:textId="320F4E8B" w:rsidR="00513CE6" w:rsidRDefault="0011620F" w:rsidP="00F87AEA">
            <w:pPr>
              <w:snapToGrid w:val="0"/>
              <w:jc w:val="center"/>
            </w:pPr>
            <w:r>
              <w:t>198</w:t>
            </w:r>
          </w:p>
        </w:tc>
      </w:tr>
      <w:tr w:rsidR="00513CE6" w14:paraId="08BFDDE7" w14:textId="77777777" w:rsidTr="00F87AEA">
        <w:trPr>
          <w:trHeight w:val="23"/>
        </w:trPr>
        <w:tc>
          <w:tcPr>
            <w:tcW w:w="522" w:type="dxa"/>
            <w:tcBorders>
              <w:top w:val="single" w:sz="4" w:space="0" w:color="000000"/>
              <w:left w:val="single" w:sz="4" w:space="0" w:color="000000"/>
              <w:bottom w:val="single" w:sz="4" w:space="0" w:color="000000"/>
            </w:tcBorders>
            <w:shd w:val="clear" w:color="auto" w:fill="F2F2F2"/>
          </w:tcPr>
          <w:p w14:paraId="61963B2E" w14:textId="77777777" w:rsidR="00513CE6" w:rsidRDefault="00513CE6" w:rsidP="00F87AEA">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B693B09" w14:textId="05BA02A6" w:rsidR="00513CE6" w:rsidRDefault="0011620F" w:rsidP="00F87AEA">
            <w:pPr>
              <w:snapToGrid w:val="0"/>
              <w:jc w:val="both"/>
            </w:pPr>
            <w:r w:rsidRPr="00F5629E">
              <w:rPr>
                <w:color w:val="00000A"/>
              </w:rPr>
              <w:t>Resmi Belgede Sahtecilik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F0AB49D" w14:textId="1D201450" w:rsidR="00513CE6" w:rsidRDefault="0011620F" w:rsidP="00F87AEA">
            <w:pPr>
              <w:snapToGrid w:val="0"/>
              <w:jc w:val="center"/>
            </w:pPr>
            <w:r>
              <w:t>332</w:t>
            </w:r>
          </w:p>
        </w:tc>
      </w:tr>
      <w:tr w:rsidR="00513CE6" w14:paraId="223F7719" w14:textId="77777777" w:rsidTr="00F87AEA">
        <w:trPr>
          <w:trHeight w:val="23"/>
        </w:trPr>
        <w:tc>
          <w:tcPr>
            <w:tcW w:w="522" w:type="dxa"/>
            <w:tcBorders>
              <w:top w:val="single" w:sz="4" w:space="0" w:color="000000"/>
              <w:left w:val="single" w:sz="4" w:space="0" w:color="000000"/>
              <w:bottom w:val="single" w:sz="4" w:space="0" w:color="000000"/>
            </w:tcBorders>
            <w:shd w:val="clear" w:color="auto" w:fill="auto"/>
          </w:tcPr>
          <w:p w14:paraId="43B0ABED" w14:textId="77777777" w:rsidR="00513CE6" w:rsidRDefault="00513CE6" w:rsidP="00F87AEA">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BC08819" w14:textId="5A2F8D85" w:rsidR="00513CE6" w:rsidRDefault="0011620F" w:rsidP="00F87AEA">
            <w:pPr>
              <w:snapToGrid w:val="0"/>
              <w:jc w:val="both"/>
            </w:pPr>
            <w:r w:rsidRPr="00F5629E">
              <w:rPr>
                <w:color w:val="00000A"/>
              </w:rP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4322197" w14:textId="0521A617" w:rsidR="00513CE6" w:rsidRDefault="0011620F" w:rsidP="00F87AEA">
            <w:pPr>
              <w:snapToGrid w:val="0"/>
              <w:jc w:val="center"/>
            </w:pPr>
            <w:r>
              <w:t>219</w:t>
            </w:r>
          </w:p>
        </w:tc>
      </w:tr>
      <w:tr w:rsidR="00513CE6" w14:paraId="6989C9EF" w14:textId="77777777" w:rsidTr="00F87AEA">
        <w:trPr>
          <w:trHeight w:val="23"/>
        </w:trPr>
        <w:tc>
          <w:tcPr>
            <w:tcW w:w="522" w:type="dxa"/>
            <w:tcBorders>
              <w:top w:val="single" w:sz="4" w:space="0" w:color="000000"/>
              <w:left w:val="single" w:sz="4" w:space="0" w:color="000000"/>
              <w:bottom w:val="single" w:sz="4" w:space="0" w:color="000000"/>
            </w:tcBorders>
            <w:shd w:val="clear" w:color="auto" w:fill="F2F2F2"/>
          </w:tcPr>
          <w:p w14:paraId="77C8BA5E" w14:textId="77777777" w:rsidR="00513CE6" w:rsidRDefault="00513CE6" w:rsidP="00F87AEA">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6AA2A281" w14:textId="57CCAB11" w:rsidR="00513CE6" w:rsidRDefault="0011620F" w:rsidP="00F87AEA">
            <w:pPr>
              <w:snapToGrid w:val="0"/>
              <w:jc w:val="both"/>
            </w:pPr>
            <w:r w:rsidRPr="00F5629E">
              <w:rPr>
                <w:color w:val="00000A"/>
              </w:rP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C412087" w14:textId="16227CF4" w:rsidR="00513CE6" w:rsidRDefault="0011620F" w:rsidP="00F87AEA">
            <w:pPr>
              <w:snapToGrid w:val="0"/>
              <w:jc w:val="center"/>
            </w:pPr>
            <w:r>
              <w:t>280</w:t>
            </w:r>
          </w:p>
        </w:tc>
      </w:tr>
      <w:tr w:rsidR="00513CE6" w14:paraId="35544FE5" w14:textId="77777777" w:rsidTr="00F87AEA">
        <w:trPr>
          <w:trHeight w:val="23"/>
        </w:trPr>
        <w:tc>
          <w:tcPr>
            <w:tcW w:w="522" w:type="dxa"/>
            <w:tcBorders>
              <w:top w:val="single" w:sz="4" w:space="0" w:color="000000"/>
              <w:left w:val="single" w:sz="4" w:space="0" w:color="000000"/>
              <w:bottom w:val="single" w:sz="4" w:space="0" w:color="000000"/>
            </w:tcBorders>
            <w:shd w:val="clear" w:color="auto" w:fill="auto"/>
          </w:tcPr>
          <w:p w14:paraId="6614CF6E" w14:textId="77777777" w:rsidR="00513CE6" w:rsidRDefault="00513CE6" w:rsidP="00F87AEA">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766A798" w14:textId="66B0FD76" w:rsidR="00513CE6" w:rsidRDefault="0011620F" w:rsidP="00F87AEA">
            <w:pPr>
              <w:snapToGrid w:val="0"/>
              <w:jc w:val="both"/>
            </w:pPr>
            <w:r w:rsidRPr="00F5629E">
              <w:rPr>
                <w:color w:val="00000A"/>
              </w:rPr>
              <w:t>6136 Sayılı Yasaya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8385CFE" w14:textId="2DA44D76" w:rsidR="00513CE6" w:rsidRDefault="0011620F" w:rsidP="00F87AEA">
            <w:pPr>
              <w:snapToGrid w:val="0"/>
              <w:jc w:val="center"/>
            </w:pPr>
            <w:r>
              <w:t>52</w:t>
            </w:r>
          </w:p>
        </w:tc>
      </w:tr>
      <w:tr w:rsidR="00513CE6" w14:paraId="7CD4337C" w14:textId="77777777" w:rsidTr="00F87AEA">
        <w:trPr>
          <w:trHeight w:val="23"/>
        </w:trPr>
        <w:tc>
          <w:tcPr>
            <w:tcW w:w="522" w:type="dxa"/>
            <w:tcBorders>
              <w:top w:val="single" w:sz="4" w:space="0" w:color="000000"/>
              <w:left w:val="single" w:sz="4" w:space="0" w:color="000000"/>
              <w:bottom w:val="single" w:sz="4" w:space="0" w:color="000000"/>
            </w:tcBorders>
            <w:shd w:val="clear" w:color="auto" w:fill="F2F2F2"/>
          </w:tcPr>
          <w:p w14:paraId="7E89D2F0" w14:textId="77777777" w:rsidR="00513CE6" w:rsidRDefault="00513CE6" w:rsidP="00F87AEA">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86E3DB9" w14:textId="3E6044DF" w:rsidR="00513CE6" w:rsidRDefault="0011620F" w:rsidP="00F87AEA">
            <w:pPr>
              <w:snapToGrid w:val="0"/>
              <w:jc w:val="both"/>
            </w:pPr>
            <w:r w:rsidRPr="00F5629E">
              <w:rPr>
                <w:color w:val="00000A"/>
              </w:rPr>
              <w:t>Karşılıksız Yararlanma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842917E" w14:textId="331F3D92" w:rsidR="00513CE6" w:rsidRDefault="0011620F" w:rsidP="00F87AEA">
            <w:pPr>
              <w:snapToGrid w:val="0"/>
              <w:jc w:val="center"/>
            </w:pPr>
            <w:r>
              <w:t>115</w:t>
            </w:r>
          </w:p>
        </w:tc>
      </w:tr>
      <w:tr w:rsidR="00513CE6" w14:paraId="2CC9B305" w14:textId="77777777" w:rsidTr="00F87AEA">
        <w:trPr>
          <w:trHeight w:val="23"/>
        </w:trPr>
        <w:tc>
          <w:tcPr>
            <w:tcW w:w="522" w:type="dxa"/>
            <w:tcBorders>
              <w:top w:val="single" w:sz="4" w:space="0" w:color="000000"/>
              <w:left w:val="single" w:sz="4" w:space="0" w:color="000000"/>
              <w:bottom w:val="single" w:sz="4" w:space="0" w:color="000000"/>
            </w:tcBorders>
            <w:shd w:val="clear" w:color="auto" w:fill="auto"/>
          </w:tcPr>
          <w:p w14:paraId="73C81C65" w14:textId="77777777" w:rsidR="00513CE6" w:rsidRDefault="00513CE6" w:rsidP="00F87AEA">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EF654BD" w14:textId="6F737014" w:rsidR="00513CE6" w:rsidRDefault="0011620F" w:rsidP="00F87AEA">
            <w:pPr>
              <w:snapToGrid w:val="0"/>
              <w:jc w:val="both"/>
            </w:pPr>
            <w:r w:rsidRPr="00F5629E">
              <w:rPr>
                <w:color w:val="00000A"/>
              </w:rPr>
              <w:t>Kullanmak İçin Uyuşturucu ve Uyarıcı Madde Kabul Etmek veya Bulundurmak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B1DAEDA" w14:textId="322668A6" w:rsidR="00513CE6" w:rsidRDefault="0011620F" w:rsidP="00F87AEA">
            <w:pPr>
              <w:snapToGrid w:val="0"/>
              <w:jc w:val="center"/>
            </w:pPr>
            <w:r>
              <w:t>128</w:t>
            </w:r>
          </w:p>
        </w:tc>
      </w:tr>
      <w:tr w:rsidR="00513CE6" w14:paraId="3271B6EA" w14:textId="77777777" w:rsidTr="00F87AEA">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EA5D652" w14:textId="175C7D7C" w:rsidR="00513CE6" w:rsidRDefault="00486691" w:rsidP="00F87AEA">
            <w:pPr>
              <w:tabs>
                <w:tab w:val="left" w:pos="360"/>
              </w:tabs>
              <w:ind w:left="360"/>
              <w:jc w:val="center"/>
              <w:rPr>
                <w:b/>
                <w:color w:val="FFFFFF"/>
              </w:rPr>
            </w:pPr>
            <w:r>
              <w:rPr>
                <w:b/>
                <w:color w:val="FFFFFF"/>
              </w:rPr>
              <w:t>3.Asliye</w:t>
            </w:r>
            <w:r w:rsidR="00513CE6">
              <w:rPr>
                <w:b/>
                <w:color w:val="FFFFFF"/>
              </w:rPr>
              <w:t xml:space="preserve"> Ceza Mahkemesi</w:t>
            </w:r>
          </w:p>
          <w:p w14:paraId="3B1BF39D" w14:textId="77777777" w:rsidR="00513CE6" w:rsidRPr="00BE7E71" w:rsidRDefault="00513CE6" w:rsidP="00F87AEA">
            <w:pPr>
              <w:tabs>
                <w:tab w:val="left" w:pos="360"/>
              </w:tabs>
              <w:ind w:left="360"/>
              <w:jc w:val="center"/>
              <w:rPr>
                <w:b/>
                <w:color w:val="FFFFFF"/>
              </w:rPr>
            </w:pPr>
            <w:r>
              <w:rPr>
                <w:b/>
                <w:color w:val="FFFFFF"/>
              </w:rPr>
              <w:t>Suç Türlerine Göre Davaların Bitirilme Süreleri Ortalaması</w:t>
            </w:r>
          </w:p>
          <w:p w14:paraId="3A5D9033" w14:textId="77777777" w:rsidR="00513CE6" w:rsidRPr="00BE7E71" w:rsidRDefault="00513CE6" w:rsidP="00F87AEA">
            <w:pPr>
              <w:jc w:val="center"/>
              <w:rPr>
                <w:color w:val="FFFFFF"/>
              </w:rPr>
            </w:pPr>
          </w:p>
        </w:tc>
      </w:tr>
      <w:tr w:rsidR="00513CE6" w14:paraId="32CBA3F9" w14:textId="77777777" w:rsidTr="00F87AE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F83064C" w14:textId="77777777" w:rsidR="00513CE6" w:rsidRDefault="00513CE6" w:rsidP="00F87AE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09582E6" w14:textId="77777777" w:rsidR="00513CE6" w:rsidRPr="00BE7E71" w:rsidRDefault="00513CE6" w:rsidP="00F87AEA">
            <w:pPr>
              <w:jc w:val="center"/>
            </w:pPr>
            <w:r w:rsidRPr="00BE7E71">
              <w:rPr>
                <w:b/>
              </w:rPr>
              <w:t>Ortala Bitirilme Süresi (Gün)</w:t>
            </w:r>
          </w:p>
        </w:tc>
      </w:tr>
      <w:tr w:rsidR="00513CE6" w14:paraId="16170064" w14:textId="77777777" w:rsidTr="00F87AEA">
        <w:trPr>
          <w:trHeight w:val="23"/>
        </w:trPr>
        <w:tc>
          <w:tcPr>
            <w:tcW w:w="522" w:type="dxa"/>
            <w:tcBorders>
              <w:top w:val="single" w:sz="4" w:space="0" w:color="000000"/>
              <w:left w:val="single" w:sz="4" w:space="0" w:color="000000"/>
              <w:bottom w:val="single" w:sz="4" w:space="0" w:color="000000"/>
            </w:tcBorders>
            <w:shd w:val="clear" w:color="auto" w:fill="F2F2F2"/>
          </w:tcPr>
          <w:p w14:paraId="495E4905" w14:textId="77777777" w:rsidR="00513CE6" w:rsidRDefault="00513CE6" w:rsidP="00F87AEA">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1241C2F" w14:textId="2E12B33F" w:rsidR="00513CE6" w:rsidRDefault="00FF6CCA" w:rsidP="00F87AEA">
            <w:pPr>
              <w:snapToGrid w:val="0"/>
              <w:jc w:val="both"/>
            </w:pPr>
            <w:r w:rsidRPr="00E13C9E">
              <w:t>Oy Kullanmayanlar Adına Sahte İmza ve Benzeri Hileli Hareketler İle Oy Kullanm</w:t>
            </w:r>
            <w:r>
              <w:t>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15A08F9" w14:textId="47629F20" w:rsidR="00513CE6" w:rsidRPr="00BE7E71" w:rsidRDefault="00FF6CCA" w:rsidP="00F87AEA">
            <w:pPr>
              <w:snapToGrid w:val="0"/>
              <w:jc w:val="center"/>
            </w:pPr>
            <w:r>
              <w:t>1903</w:t>
            </w:r>
          </w:p>
        </w:tc>
      </w:tr>
      <w:tr w:rsidR="00513CE6" w14:paraId="50DDC18E" w14:textId="77777777" w:rsidTr="00F87AEA">
        <w:trPr>
          <w:trHeight w:val="23"/>
        </w:trPr>
        <w:tc>
          <w:tcPr>
            <w:tcW w:w="522" w:type="dxa"/>
            <w:tcBorders>
              <w:top w:val="single" w:sz="4" w:space="0" w:color="000000"/>
              <w:left w:val="single" w:sz="4" w:space="0" w:color="000000"/>
              <w:bottom w:val="single" w:sz="4" w:space="0" w:color="000000"/>
            </w:tcBorders>
            <w:shd w:val="clear" w:color="auto" w:fill="auto"/>
          </w:tcPr>
          <w:p w14:paraId="0B76BE32" w14:textId="77777777" w:rsidR="00513CE6" w:rsidRDefault="00513CE6" w:rsidP="00F87AEA">
            <w:pPr>
              <w:jc w:val="center"/>
            </w:pPr>
            <w:r>
              <w:rPr>
                <w:b/>
                <w:color w:val="C00000"/>
                <w:sz w:val="20"/>
                <w:szCs w:val="20"/>
              </w:rPr>
              <w:lastRenderedPageBreak/>
              <w:t>2</w:t>
            </w:r>
          </w:p>
        </w:tc>
        <w:tc>
          <w:tcPr>
            <w:tcW w:w="4253" w:type="dxa"/>
            <w:tcBorders>
              <w:top w:val="single" w:sz="4" w:space="0" w:color="000000"/>
              <w:left w:val="single" w:sz="4" w:space="0" w:color="000000"/>
              <w:bottom w:val="single" w:sz="4" w:space="0" w:color="000000"/>
            </w:tcBorders>
            <w:shd w:val="clear" w:color="auto" w:fill="auto"/>
          </w:tcPr>
          <w:p w14:paraId="656B2AAD" w14:textId="69298F93" w:rsidR="00513CE6" w:rsidRDefault="00FF6CCA" w:rsidP="00F87AEA">
            <w:pPr>
              <w:snapToGrid w:val="0"/>
              <w:jc w:val="both"/>
            </w:pPr>
            <w:r w:rsidRPr="00E13C9E">
              <w:t>Kamu Kurum ve Kuruluşlarındaki Eşya Hakkında Hırsızlı</w:t>
            </w:r>
            <w:r>
              <w:t>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B51169F" w14:textId="516D5109" w:rsidR="00513CE6" w:rsidRDefault="00FF6CCA" w:rsidP="00F87AEA">
            <w:pPr>
              <w:snapToGrid w:val="0"/>
              <w:jc w:val="center"/>
            </w:pPr>
            <w:r>
              <w:t>223</w:t>
            </w:r>
          </w:p>
        </w:tc>
      </w:tr>
      <w:tr w:rsidR="00513CE6" w14:paraId="1BAEDC8B" w14:textId="77777777" w:rsidTr="00F87AEA">
        <w:trPr>
          <w:trHeight w:val="23"/>
        </w:trPr>
        <w:tc>
          <w:tcPr>
            <w:tcW w:w="522" w:type="dxa"/>
            <w:tcBorders>
              <w:top w:val="single" w:sz="4" w:space="0" w:color="000000"/>
              <w:left w:val="single" w:sz="4" w:space="0" w:color="000000"/>
              <w:bottom w:val="single" w:sz="4" w:space="0" w:color="000000"/>
            </w:tcBorders>
            <w:shd w:val="clear" w:color="auto" w:fill="F2F2F2"/>
          </w:tcPr>
          <w:p w14:paraId="66573EB9" w14:textId="77777777" w:rsidR="00513CE6" w:rsidRDefault="00513CE6" w:rsidP="00F87AEA">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C0E2CC1" w14:textId="214D625C" w:rsidR="00513CE6" w:rsidRDefault="00FF6CCA" w:rsidP="00F87AEA">
            <w:pPr>
              <w:snapToGrid w:val="0"/>
              <w:jc w:val="both"/>
            </w:pPr>
            <w:r w:rsidRPr="00C66ADE">
              <w:t>Nitelikli Olarak Konut Dokunulmazlığını İhlal Etm</w:t>
            </w:r>
            <w:r>
              <w:t>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6D7B106" w14:textId="1B211E11" w:rsidR="00513CE6" w:rsidRDefault="00FF6CCA" w:rsidP="00F87AEA">
            <w:pPr>
              <w:snapToGrid w:val="0"/>
              <w:jc w:val="center"/>
            </w:pPr>
            <w:r>
              <w:t>315</w:t>
            </w:r>
          </w:p>
        </w:tc>
      </w:tr>
      <w:tr w:rsidR="00513CE6" w14:paraId="031AA30B" w14:textId="77777777" w:rsidTr="00F87AEA">
        <w:trPr>
          <w:trHeight w:val="23"/>
        </w:trPr>
        <w:tc>
          <w:tcPr>
            <w:tcW w:w="522" w:type="dxa"/>
            <w:tcBorders>
              <w:top w:val="single" w:sz="4" w:space="0" w:color="000000"/>
              <w:left w:val="single" w:sz="4" w:space="0" w:color="000000"/>
              <w:bottom w:val="single" w:sz="4" w:space="0" w:color="000000"/>
            </w:tcBorders>
            <w:shd w:val="clear" w:color="auto" w:fill="auto"/>
          </w:tcPr>
          <w:p w14:paraId="1E4F7E2A" w14:textId="77777777" w:rsidR="00513CE6" w:rsidRDefault="00513CE6" w:rsidP="00F87AEA">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AA7D78A" w14:textId="22268479" w:rsidR="00513CE6" w:rsidRDefault="00FF6CCA" w:rsidP="00F87AEA">
            <w:pPr>
              <w:snapToGrid w:val="0"/>
              <w:jc w:val="both"/>
            </w:pPr>
            <w:r w:rsidRPr="00C66ADE">
              <w:t>Görevi Yaptırmamak İçin Direnm</w:t>
            </w:r>
            <w:r>
              <w:t>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404B182" w14:textId="6EAFE2A9" w:rsidR="00513CE6" w:rsidRDefault="00FF6CCA" w:rsidP="00F87AEA">
            <w:pPr>
              <w:snapToGrid w:val="0"/>
              <w:jc w:val="center"/>
            </w:pPr>
            <w:r>
              <w:t>189</w:t>
            </w:r>
          </w:p>
        </w:tc>
      </w:tr>
      <w:tr w:rsidR="00513CE6" w14:paraId="1C84DDAC" w14:textId="77777777" w:rsidTr="00F87AEA">
        <w:trPr>
          <w:trHeight w:val="23"/>
        </w:trPr>
        <w:tc>
          <w:tcPr>
            <w:tcW w:w="522" w:type="dxa"/>
            <w:tcBorders>
              <w:top w:val="single" w:sz="4" w:space="0" w:color="000000"/>
              <w:left w:val="single" w:sz="4" w:space="0" w:color="000000"/>
              <w:bottom w:val="single" w:sz="4" w:space="0" w:color="000000"/>
            </w:tcBorders>
            <w:shd w:val="clear" w:color="auto" w:fill="F2F2F2"/>
          </w:tcPr>
          <w:p w14:paraId="2FED962B" w14:textId="77777777" w:rsidR="00513CE6" w:rsidRDefault="00513CE6" w:rsidP="00F87AEA">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8A6B9CD" w14:textId="4FEBAB39" w:rsidR="00513CE6" w:rsidRDefault="00FF6CCA" w:rsidP="00F87AEA">
            <w:pPr>
              <w:snapToGrid w:val="0"/>
              <w:jc w:val="both"/>
            </w:pPr>
            <w:r w:rsidRPr="00A13216">
              <w:t>Kullanmak İçin Uyuşturucu veya Uyarıcı Madde Satın Almak, Kabul Etmek, Bulundurmak ve Kullanma</w:t>
            </w:r>
            <w:r>
              <w:t>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F32D792" w14:textId="75BD5192" w:rsidR="00513CE6" w:rsidRDefault="00FF6CCA" w:rsidP="00F87AEA">
            <w:pPr>
              <w:snapToGrid w:val="0"/>
              <w:jc w:val="center"/>
            </w:pPr>
            <w:r>
              <w:t>128</w:t>
            </w:r>
          </w:p>
        </w:tc>
      </w:tr>
      <w:tr w:rsidR="00513CE6" w14:paraId="50CBF0C4" w14:textId="77777777" w:rsidTr="00F87AEA">
        <w:trPr>
          <w:trHeight w:val="23"/>
        </w:trPr>
        <w:tc>
          <w:tcPr>
            <w:tcW w:w="522" w:type="dxa"/>
            <w:tcBorders>
              <w:top w:val="single" w:sz="4" w:space="0" w:color="000000"/>
              <w:left w:val="single" w:sz="4" w:space="0" w:color="000000"/>
              <w:bottom w:val="single" w:sz="4" w:space="0" w:color="000000"/>
            </w:tcBorders>
            <w:shd w:val="clear" w:color="auto" w:fill="auto"/>
          </w:tcPr>
          <w:p w14:paraId="3038DCF6" w14:textId="77777777" w:rsidR="00513CE6" w:rsidRDefault="00513CE6" w:rsidP="00F87AEA">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0819C2B" w14:textId="6D3AC7A5" w:rsidR="00513CE6" w:rsidRDefault="00FF6CCA" w:rsidP="00F87AEA">
            <w:pPr>
              <w:snapToGrid w:val="0"/>
              <w:jc w:val="both"/>
            </w:pPr>
            <w:r w:rsidRPr="00A13216">
              <w:t>Herkesin Girebileceği Bir Yerde Bırakılmakla Birlikte Kilitlenmek Suretiyle Hırsızlı</w:t>
            </w:r>
            <w:r>
              <w:t>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750C615" w14:textId="45145030" w:rsidR="00513CE6" w:rsidRDefault="00FF6CCA" w:rsidP="00F87AEA">
            <w:pPr>
              <w:snapToGrid w:val="0"/>
              <w:jc w:val="center"/>
            </w:pPr>
            <w:r>
              <w:t>223</w:t>
            </w:r>
          </w:p>
        </w:tc>
      </w:tr>
      <w:tr w:rsidR="00513CE6" w14:paraId="720179E6" w14:textId="77777777" w:rsidTr="00F87AEA">
        <w:trPr>
          <w:trHeight w:val="23"/>
        </w:trPr>
        <w:tc>
          <w:tcPr>
            <w:tcW w:w="522" w:type="dxa"/>
            <w:tcBorders>
              <w:top w:val="single" w:sz="4" w:space="0" w:color="000000"/>
              <w:left w:val="single" w:sz="4" w:space="0" w:color="000000"/>
              <w:bottom w:val="single" w:sz="4" w:space="0" w:color="000000"/>
            </w:tcBorders>
            <w:shd w:val="clear" w:color="auto" w:fill="F2F2F2"/>
          </w:tcPr>
          <w:p w14:paraId="3AE06093" w14:textId="77777777" w:rsidR="00513CE6" w:rsidRDefault="00513CE6" w:rsidP="00F87AEA">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CE5CB48" w14:textId="75326859" w:rsidR="00513CE6" w:rsidRDefault="00FF6CCA" w:rsidP="00F87AEA">
            <w:pPr>
              <w:snapToGrid w:val="0"/>
              <w:jc w:val="both"/>
            </w:pPr>
            <w:r w:rsidRPr="00A13216">
              <w:t>Tehdi</w:t>
            </w:r>
            <w:r>
              <w:t>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6B467DE" w14:textId="2A980812" w:rsidR="00513CE6" w:rsidRDefault="00FF6CCA" w:rsidP="00F87AEA">
            <w:pPr>
              <w:snapToGrid w:val="0"/>
              <w:jc w:val="center"/>
            </w:pPr>
            <w:r>
              <w:t>155</w:t>
            </w:r>
          </w:p>
        </w:tc>
      </w:tr>
      <w:tr w:rsidR="00513CE6" w14:paraId="71E4AFC7" w14:textId="77777777" w:rsidTr="00F87AEA">
        <w:trPr>
          <w:trHeight w:val="23"/>
        </w:trPr>
        <w:tc>
          <w:tcPr>
            <w:tcW w:w="522" w:type="dxa"/>
            <w:tcBorders>
              <w:top w:val="single" w:sz="4" w:space="0" w:color="000000"/>
              <w:left w:val="single" w:sz="4" w:space="0" w:color="000000"/>
              <w:bottom w:val="single" w:sz="4" w:space="0" w:color="000000"/>
            </w:tcBorders>
            <w:shd w:val="clear" w:color="auto" w:fill="auto"/>
          </w:tcPr>
          <w:p w14:paraId="3DAE6CFB" w14:textId="77777777" w:rsidR="00513CE6" w:rsidRDefault="00513CE6" w:rsidP="00F87AEA">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797BFE8" w14:textId="5296A8A5" w:rsidR="00513CE6" w:rsidRDefault="00FF6CCA" w:rsidP="00F87AEA">
            <w:pPr>
              <w:snapToGrid w:val="0"/>
              <w:jc w:val="both"/>
            </w:pPr>
            <w:r w:rsidRPr="00A13216">
              <w:t>Adet Gereği Açıkta Bırakılmış Eşya Hakkında Hırsızlı</w:t>
            </w:r>
            <w:r>
              <w:t>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3AA289C" w14:textId="7B5E867D" w:rsidR="00513CE6" w:rsidRDefault="00FF6CCA" w:rsidP="00F87AEA">
            <w:pPr>
              <w:snapToGrid w:val="0"/>
              <w:jc w:val="center"/>
            </w:pPr>
            <w:r>
              <w:t>242</w:t>
            </w:r>
          </w:p>
        </w:tc>
      </w:tr>
      <w:tr w:rsidR="00513CE6" w14:paraId="072A5E46" w14:textId="77777777" w:rsidTr="00F87AEA">
        <w:trPr>
          <w:trHeight w:val="23"/>
        </w:trPr>
        <w:tc>
          <w:tcPr>
            <w:tcW w:w="522" w:type="dxa"/>
            <w:tcBorders>
              <w:top w:val="single" w:sz="4" w:space="0" w:color="000000"/>
              <w:left w:val="single" w:sz="4" w:space="0" w:color="000000"/>
              <w:bottom w:val="single" w:sz="4" w:space="0" w:color="000000"/>
            </w:tcBorders>
            <w:shd w:val="clear" w:color="auto" w:fill="F2F2F2"/>
          </w:tcPr>
          <w:p w14:paraId="6D384D97" w14:textId="77777777" w:rsidR="00513CE6" w:rsidRDefault="00513CE6" w:rsidP="00F87AEA">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4059411" w14:textId="3E4A1915" w:rsidR="00513CE6" w:rsidRDefault="00FF6CCA" w:rsidP="00F87AEA">
            <w:pPr>
              <w:snapToGrid w:val="0"/>
              <w:jc w:val="both"/>
            </w:pPr>
            <w:r w:rsidRPr="00A13216">
              <w:t>Bina İçinde Muhafaza Altına Alınmış Olan Eşya Hakkında Hırsızlı</w:t>
            </w:r>
            <w:r>
              <w:t>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50E0D8C" w14:textId="5A551289" w:rsidR="00513CE6" w:rsidRDefault="00FF6CCA" w:rsidP="00F87AEA">
            <w:pPr>
              <w:snapToGrid w:val="0"/>
              <w:jc w:val="center"/>
            </w:pPr>
            <w:r>
              <w:t>264</w:t>
            </w:r>
          </w:p>
        </w:tc>
      </w:tr>
      <w:tr w:rsidR="00513CE6" w14:paraId="0D407A57" w14:textId="77777777" w:rsidTr="00F87AEA">
        <w:trPr>
          <w:trHeight w:val="23"/>
        </w:trPr>
        <w:tc>
          <w:tcPr>
            <w:tcW w:w="522" w:type="dxa"/>
            <w:tcBorders>
              <w:top w:val="single" w:sz="4" w:space="0" w:color="000000"/>
              <w:left w:val="single" w:sz="4" w:space="0" w:color="000000"/>
              <w:bottom w:val="single" w:sz="4" w:space="0" w:color="000000"/>
            </w:tcBorders>
            <w:shd w:val="clear" w:color="auto" w:fill="auto"/>
          </w:tcPr>
          <w:p w14:paraId="7F6F4F8F" w14:textId="77777777" w:rsidR="00513CE6" w:rsidRDefault="00513CE6" w:rsidP="00F87AEA">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6C4C20A0" w14:textId="021BD6AD" w:rsidR="00513CE6" w:rsidRDefault="00FF6CCA" w:rsidP="00F87AEA">
            <w:pPr>
              <w:snapToGrid w:val="0"/>
              <w:jc w:val="both"/>
            </w:pPr>
            <w:r w:rsidRPr="00662EA8">
              <w:t>Karşılıksız Yararlanm</w:t>
            </w:r>
            <w:r>
              <w:t>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F8C87BF" w14:textId="44F2C6CE" w:rsidR="00513CE6" w:rsidRDefault="00FF6CCA" w:rsidP="00F87AEA">
            <w:pPr>
              <w:snapToGrid w:val="0"/>
              <w:jc w:val="center"/>
            </w:pPr>
            <w:r>
              <w:t>185</w:t>
            </w:r>
          </w:p>
        </w:tc>
      </w:tr>
    </w:tbl>
    <w:p w14:paraId="6AE799B3" w14:textId="77777777" w:rsidR="00513CE6" w:rsidRDefault="00513CE6"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587127" w:rsidRPr="00BE7E71" w14:paraId="657ED8B7" w14:textId="77777777" w:rsidTr="0091138A">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10292EA" w14:textId="706909E0" w:rsidR="00587127" w:rsidRDefault="00BE663A" w:rsidP="0091138A">
            <w:pPr>
              <w:tabs>
                <w:tab w:val="left" w:pos="360"/>
              </w:tabs>
              <w:ind w:left="360"/>
              <w:jc w:val="center"/>
              <w:rPr>
                <w:b/>
                <w:color w:val="FFFFFF"/>
              </w:rPr>
            </w:pPr>
            <w:r>
              <w:rPr>
                <w:b/>
                <w:color w:val="FFFFFF"/>
              </w:rPr>
              <w:t>İcra</w:t>
            </w:r>
            <w:r w:rsidR="00587127">
              <w:rPr>
                <w:b/>
                <w:color w:val="FFFFFF"/>
              </w:rPr>
              <w:t xml:space="preserve"> Ceza Mahkemesi</w:t>
            </w:r>
          </w:p>
          <w:p w14:paraId="7ACAEC4D" w14:textId="77777777" w:rsidR="00587127" w:rsidRPr="00BE7E71" w:rsidRDefault="00587127" w:rsidP="0091138A">
            <w:pPr>
              <w:tabs>
                <w:tab w:val="left" w:pos="360"/>
              </w:tabs>
              <w:ind w:left="360"/>
              <w:jc w:val="center"/>
              <w:rPr>
                <w:b/>
                <w:color w:val="FFFFFF"/>
              </w:rPr>
            </w:pPr>
            <w:r>
              <w:rPr>
                <w:b/>
                <w:color w:val="FFFFFF"/>
              </w:rPr>
              <w:t>Suç Türlerine Göre Davaların Bitirilme Süreleri Ortalaması</w:t>
            </w:r>
          </w:p>
          <w:p w14:paraId="55D8493F" w14:textId="77777777" w:rsidR="00587127" w:rsidRPr="00BE7E71" w:rsidRDefault="00587127" w:rsidP="0091138A">
            <w:pPr>
              <w:jc w:val="center"/>
              <w:rPr>
                <w:color w:val="FFFFFF"/>
              </w:rPr>
            </w:pPr>
          </w:p>
        </w:tc>
      </w:tr>
      <w:tr w:rsidR="00587127" w:rsidRPr="00BE7E71" w14:paraId="5E043290" w14:textId="77777777" w:rsidTr="0091138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E4CD4B9" w14:textId="77777777" w:rsidR="00587127" w:rsidRDefault="00587127" w:rsidP="0091138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4899ACA" w14:textId="77777777" w:rsidR="00587127" w:rsidRPr="00BE7E71" w:rsidRDefault="00587127" w:rsidP="0091138A">
            <w:pPr>
              <w:jc w:val="center"/>
            </w:pPr>
            <w:r w:rsidRPr="00BE7E71">
              <w:rPr>
                <w:b/>
              </w:rPr>
              <w:t>Ortala Bitirilme Süresi (Gün)</w:t>
            </w:r>
          </w:p>
        </w:tc>
      </w:tr>
      <w:tr w:rsidR="00587127" w:rsidRPr="00BE7E71" w14:paraId="25CAAC70" w14:textId="77777777" w:rsidTr="0091138A">
        <w:trPr>
          <w:trHeight w:val="23"/>
        </w:trPr>
        <w:tc>
          <w:tcPr>
            <w:tcW w:w="522" w:type="dxa"/>
            <w:tcBorders>
              <w:top w:val="single" w:sz="4" w:space="0" w:color="000000"/>
              <w:left w:val="single" w:sz="4" w:space="0" w:color="000000"/>
              <w:bottom w:val="single" w:sz="4" w:space="0" w:color="000000"/>
            </w:tcBorders>
            <w:shd w:val="clear" w:color="auto" w:fill="F2F2F2"/>
          </w:tcPr>
          <w:p w14:paraId="6214AFD4" w14:textId="77777777" w:rsidR="00587127" w:rsidRDefault="00587127" w:rsidP="0091138A">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EAA38F9" w14:textId="7819E6FC" w:rsidR="00587127" w:rsidRDefault="00BE663A" w:rsidP="0091138A">
            <w:pPr>
              <w:snapToGrid w:val="0"/>
              <w:jc w:val="both"/>
            </w:pPr>
            <w:r>
              <w:t xml:space="preserve">Beyandan sonra mal ve kazançta </w:t>
            </w:r>
            <w:proofErr w:type="spellStart"/>
            <w:r>
              <w:t>artisi</w:t>
            </w:r>
            <w:proofErr w:type="spellEnd"/>
            <w:r>
              <w:t xml:space="preserve"> bildirmemek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35883F1" w14:textId="18CA33DC" w:rsidR="00587127" w:rsidRPr="00BE7E71" w:rsidRDefault="00BE663A" w:rsidP="0091138A">
            <w:pPr>
              <w:snapToGrid w:val="0"/>
              <w:jc w:val="center"/>
            </w:pPr>
            <w:r>
              <w:t>353</w:t>
            </w:r>
          </w:p>
        </w:tc>
      </w:tr>
      <w:tr w:rsidR="00587127" w14:paraId="3A73E51F" w14:textId="77777777" w:rsidTr="0091138A">
        <w:trPr>
          <w:trHeight w:val="23"/>
        </w:trPr>
        <w:tc>
          <w:tcPr>
            <w:tcW w:w="522" w:type="dxa"/>
            <w:tcBorders>
              <w:top w:val="single" w:sz="4" w:space="0" w:color="000000"/>
              <w:left w:val="single" w:sz="4" w:space="0" w:color="000000"/>
              <w:bottom w:val="single" w:sz="4" w:space="0" w:color="000000"/>
            </w:tcBorders>
            <w:shd w:val="clear" w:color="auto" w:fill="auto"/>
          </w:tcPr>
          <w:p w14:paraId="6B461023" w14:textId="77777777" w:rsidR="00587127" w:rsidRDefault="00587127" w:rsidP="0091138A">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9E60B8B" w14:textId="1B3F4768" w:rsidR="00587127" w:rsidRDefault="00BE663A" w:rsidP="0091138A">
            <w:pPr>
              <w:snapToGrid w:val="0"/>
              <w:jc w:val="both"/>
            </w:pPr>
            <w:r>
              <w:t>Borçlunun Ödeme Şartını İhlali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955C504" w14:textId="309F6E40" w:rsidR="00587127" w:rsidRDefault="00BE663A" w:rsidP="0091138A">
            <w:pPr>
              <w:snapToGrid w:val="0"/>
              <w:jc w:val="center"/>
            </w:pPr>
            <w:r>
              <w:t>105</w:t>
            </w:r>
          </w:p>
        </w:tc>
      </w:tr>
      <w:tr w:rsidR="00587127" w14:paraId="7848036C" w14:textId="77777777" w:rsidTr="0091138A">
        <w:trPr>
          <w:trHeight w:val="23"/>
        </w:trPr>
        <w:tc>
          <w:tcPr>
            <w:tcW w:w="522" w:type="dxa"/>
            <w:tcBorders>
              <w:top w:val="single" w:sz="4" w:space="0" w:color="000000"/>
              <w:left w:val="single" w:sz="4" w:space="0" w:color="000000"/>
              <w:bottom w:val="single" w:sz="4" w:space="0" w:color="000000"/>
            </w:tcBorders>
            <w:shd w:val="clear" w:color="auto" w:fill="F2F2F2"/>
          </w:tcPr>
          <w:p w14:paraId="0B29B8B9" w14:textId="77777777" w:rsidR="00587127" w:rsidRDefault="00587127" w:rsidP="0091138A">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AA0383E" w14:textId="3E837C19" w:rsidR="00587127" w:rsidRDefault="00BE663A" w:rsidP="0091138A">
            <w:pPr>
              <w:snapToGrid w:val="0"/>
              <w:jc w:val="both"/>
            </w:pPr>
            <w:r>
              <w:t>Çocuk teslimi emrine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F9A94B7" w14:textId="2EEFC12D" w:rsidR="00587127" w:rsidRDefault="00BE663A" w:rsidP="0091138A">
            <w:pPr>
              <w:snapToGrid w:val="0"/>
              <w:jc w:val="center"/>
            </w:pPr>
            <w:r>
              <w:t>20</w:t>
            </w:r>
          </w:p>
        </w:tc>
      </w:tr>
      <w:tr w:rsidR="00587127" w14:paraId="6D4E0758" w14:textId="77777777" w:rsidTr="0091138A">
        <w:trPr>
          <w:trHeight w:val="23"/>
        </w:trPr>
        <w:tc>
          <w:tcPr>
            <w:tcW w:w="522" w:type="dxa"/>
            <w:tcBorders>
              <w:top w:val="single" w:sz="4" w:space="0" w:color="000000"/>
              <w:left w:val="single" w:sz="4" w:space="0" w:color="000000"/>
              <w:bottom w:val="single" w:sz="4" w:space="0" w:color="000000"/>
            </w:tcBorders>
            <w:shd w:val="clear" w:color="auto" w:fill="auto"/>
          </w:tcPr>
          <w:p w14:paraId="7DB8495B" w14:textId="77777777" w:rsidR="00587127" w:rsidRDefault="00587127" w:rsidP="0091138A">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1E32378" w14:textId="3C08BB96" w:rsidR="00587127" w:rsidRDefault="00BE663A" w:rsidP="0091138A">
            <w:pPr>
              <w:snapToGrid w:val="0"/>
              <w:jc w:val="both"/>
            </w:pPr>
            <w:r>
              <w:t>Nafaka Hükümlerine uymamak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1D46C5E" w14:textId="5D20B424" w:rsidR="00587127" w:rsidRDefault="00BE663A" w:rsidP="0091138A">
            <w:pPr>
              <w:snapToGrid w:val="0"/>
              <w:jc w:val="center"/>
            </w:pPr>
            <w:r>
              <w:t>106</w:t>
            </w:r>
          </w:p>
        </w:tc>
      </w:tr>
      <w:tr w:rsidR="00587127" w14:paraId="3EA1AFCB" w14:textId="77777777" w:rsidTr="0091138A">
        <w:trPr>
          <w:trHeight w:val="23"/>
        </w:trPr>
        <w:tc>
          <w:tcPr>
            <w:tcW w:w="522" w:type="dxa"/>
            <w:tcBorders>
              <w:top w:val="single" w:sz="4" w:space="0" w:color="000000"/>
              <w:left w:val="single" w:sz="4" w:space="0" w:color="000000"/>
              <w:bottom w:val="single" w:sz="4" w:space="0" w:color="000000"/>
            </w:tcBorders>
            <w:shd w:val="clear" w:color="auto" w:fill="F2F2F2"/>
          </w:tcPr>
          <w:p w14:paraId="657CB9D2" w14:textId="77777777" w:rsidR="00587127" w:rsidRDefault="00587127" w:rsidP="0091138A">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CF19B0E" w14:textId="4D6B4B00" w:rsidR="00587127" w:rsidRDefault="00BE663A" w:rsidP="0091138A">
            <w:pPr>
              <w:snapToGrid w:val="0"/>
              <w:jc w:val="both"/>
            </w:pPr>
            <w:r>
              <w:t>Çekle ilgili karşılıksızdır işlemi yapılmasına sebebiyet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1F4FD2E" w14:textId="08E35628" w:rsidR="00587127" w:rsidRDefault="00BE663A" w:rsidP="0091138A">
            <w:pPr>
              <w:snapToGrid w:val="0"/>
              <w:jc w:val="center"/>
            </w:pPr>
            <w:r>
              <w:t>239</w:t>
            </w:r>
          </w:p>
        </w:tc>
      </w:tr>
      <w:tr w:rsidR="00587127" w14:paraId="5AD669DC" w14:textId="77777777" w:rsidTr="0091138A">
        <w:trPr>
          <w:trHeight w:val="23"/>
        </w:trPr>
        <w:tc>
          <w:tcPr>
            <w:tcW w:w="522" w:type="dxa"/>
            <w:tcBorders>
              <w:top w:val="single" w:sz="4" w:space="0" w:color="000000"/>
              <w:left w:val="single" w:sz="4" w:space="0" w:color="000000"/>
              <w:bottom w:val="single" w:sz="4" w:space="0" w:color="000000"/>
            </w:tcBorders>
            <w:shd w:val="clear" w:color="auto" w:fill="auto"/>
          </w:tcPr>
          <w:p w14:paraId="5BE1CFAB" w14:textId="77777777" w:rsidR="00587127" w:rsidRDefault="00587127" w:rsidP="0091138A">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0E8B38F" w14:textId="32DDC809" w:rsidR="00587127" w:rsidRDefault="00587127" w:rsidP="0091138A">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5F45E68" w14:textId="70A98846" w:rsidR="00587127" w:rsidRDefault="00587127" w:rsidP="0091138A">
            <w:pPr>
              <w:snapToGrid w:val="0"/>
              <w:jc w:val="center"/>
            </w:pPr>
          </w:p>
        </w:tc>
      </w:tr>
      <w:tr w:rsidR="00587127" w14:paraId="61F505BC" w14:textId="77777777" w:rsidTr="0091138A">
        <w:trPr>
          <w:trHeight w:val="23"/>
        </w:trPr>
        <w:tc>
          <w:tcPr>
            <w:tcW w:w="522" w:type="dxa"/>
            <w:tcBorders>
              <w:top w:val="single" w:sz="4" w:space="0" w:color="000000"/>
              <w:left w:val="single" w:sz="4" w:space="0" w:color="000000"/>
              <w:bottom w:val="single" w:sz="4" w:space="0" w:color="000000"/>
            </w:tcBorders>
            <w:shd w:val="clear" w:color="auto" w:fill="F2F2F2"/>
          </w:tcPr>
          <w:p w14:paraId="6EA811F5" w14:textId="77777777" w:rsidR="00587127" w:rsidRDefault="00587127" w:rsidP="0091138A">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0C5D991" w14:textId="338879E7" w:rsidR="00587127" w:rsidRDefault="00587127" w:rsidP="0091138A">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C2EFEE2" w14:textId="7618E14F" w:rsidR="00587127" w:rsidRDefault="00587127" w:rsidP="0091138A">
            <w:pPr>
              <w:snapToGrid w:val="0"/>
              <w:jc w:val="center"/>
            </w:pPr>
          </w:p>
        </w:tc>
      </w:tr>
      <w:tr w:rsidR="00587127" w14:paraId="2AAFA542" w14:textId="77777777" w:rsidTr="0091138A">
        <w:trPr>
          <w:trHeight w:val="23"/>
        </w:trPr>
        <w:tc>
          <w:tcPr>
            <w:tcW w:w="522" w:type="dxa"/>
            <w:tcBorders>
              <w:top w:val="single" w:sz="4" w:space="0" w:color="000000"/>
              <w:left w:val="single" w:sz="4" w:space="0" w:color="000000"/>
              <w:bottom w:val="single" w:sz="4" w:space="0" w:color="000000"/>
            </w:tcBorders>
            <w:shd w:val="clear" w:color="auto" w:fill="auto"/>
          </w:tcPr>
          <w:p w14:paraId="0FE9D664" w14:textId="77777777" w:rsidR="00587127" w:rsidRDefault="00587127" w:rsidP="0091138A">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8D26CAF" w14:textId="0429B030" w:rsidR="00587127" w:rsidRDefault="00587127" w:rsidP="0091138A">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BA02B72" w14:textId="15B96378" w:rsidR="00587127" w:rsidRDefault="00587127" w:rsidP="0091138A">
            <w:pPr>
              <w:snapToGrid w:val="0"/>
              <w:jc w:val="center"/>
            </w:pPr>
          </w:p>
        </w:tc>
      </w:tr>
      <w:tr w:rsidR="00587127" w14:paraId="0F65DF0D" w14:textId="77777777" w:rsidTr="0091138A">
        <w:trPr>
          <w:trHeight w:val="23"/>
        </w:trPr>
        <w:tc>
          <w:tcPr>
            <w:tcW w:w="522" w:type="dxa"/>
            <w:tcBorders>
              <w:top w:val="single" w:sz="4" w:space="0" w:color="000000"/>
              <w:left w:val="single" w:sz="4" w:space="0" w:color="000000"/>
              <w:bottom w:val="single" w:sz="4" w:space="0" w:color="000000"/>
            </w:tcBorders>
            <w:shd w:val="clear" w:color="auto" w:fill="F2F2F2"/>
          </w:tcPr>
          <w:p w14:paraId="2F639D95" w14:textId="77777777" w:rsidR="00587127" w:rsidRDefault="00587127" w:rsidP="0091138A">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BA13758" w14:textId="42B3123F" w:rsidR="00587127" w:rsidRDefault="00587127" w:rsidP="0091138A">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2D4F91F" w14:textId="4E58E0C0" w:rsidR="00587127" w:rsidRDefault="00587127" w:rsidP="0091138A">
            <w:pPr>
              <w:snapToGrid w:val="0"/>
              <w:jc w:val="center"/>
            </w:pPr>
          </w:p>
        </w:tc>
      </w:tr>
    </w:tbl>
    <w:p w14:paraId="0730639B" w14:textId="77777777" w:rsidR="00472D17" w:rsidRDefault="00472D17">
      <w:pPr>
        <w:jc w:val="both"/>
        <w:rPr>
          <w:i/>
        </w:rPr>
      </w:pPr>
    </w:p>
    <w:p w14:paraId="17FD46DD" w14:textId="4C4ED439" w:rsidR="00E32D7B" w:rsidRPr="0014178B" w:rsidRDefault="00472D17">
      <w:pPr>
        <w:jc w:val="both"/>
        <w:rPr>
          <w:i/>
        </w:rPr>
      </w:pPr>
      <w:r w:rsidRPr="0014178B">
        <w:rPr>
          <w:i/>
        </w:rPr>
        <w:t xml:space="preserve"> </w:t>
      </w:r>
      <w:proofErr w:type="gramStart"/>
      <w:r w:rsidR="004B68B4" w:rsidRPr="0014178B">
        <w:rPr>
          <w:i/>
        </w:rPr>
        <w:t>(TCK ‘</w:t>
      </w:r>
      <w:proofErr w:type="spellStart"/>
      <w:r w:rsidR="004B68B4" w:rsidRPr="0014178B">
        <w:rPr>
          <w:i/>
        </w:rPr>
        <w:t>nın</w:t>
      </w:r>
      <w:proofErr w:type="spellEnd"/>
      <w:r w:rsidR="004B68B4" w:rsidRPr="0014178B">
        <w:rPr>
          <w:i/>
        </w:rPr>
        <w:t xml:space="preserve"> 4. Bölümünde yer alan Devletin Güvenliğine Karşı Suçlar, TCK.’ </w:t>
      </w:r>
      <w:proofErr w:type="spellStart"/>
      <w:r w:rsidR="004B68B4" w:rsidRPr="0014178B">
        <w:rPr>
          <w:i/>
        </w:rPr>
        <w:t>nın</w:t>
      </w:r>
      <w:proofErr w:type="spellEnd"/>
      <w:r w:rsidR="004B68B4" w:rsidRPr="0014178B">
        <w:rPr>
          <w:i/>
        </w:rPr>
        <w:t xml:space="preserve"> 5. inci bölümünde yer alan Anayasal Düzene ve Bu Düzenin İşleyişine Karşı İşlenen Suçlar, 6. </w:t>
      </w:r>
      <w:proofErr w:type="spellStart"/>
      <w:r w:rsidR="004B68B4" w:rsidRPr="0014178B">
        <w:rPr>
          <w:i/>
        </w:rPr>
        <w:t>ıncı</w:t>
      </w:r>
      <w:proofErr w:type="spellEnd"/>
      <w:r w:rsidR="004B68B4" w:rsidRPr="0014178B">
        <w:rPr>
          <w:i/>
        </w:rPr>
        <w:t xml:space="preserve"> bölümde yer alan Milli Savunmaya Karşı Suçlar, 7.inci Bölümde yer alan Devlet Sırlarına Karşı Suçlar ve Casusluk ile 3713 sayılı Terörle Mücadele Kanunda yer alan suçlar </w:t>
      </w:r>
      <w:r w:rsidR="00CE5FBF" w:rsidRPr="0014178B">
        <w:rPr>
          <w:i/>
        </w:rPr>
        <w:t>tabloda yer almayacaktır.</w:t>
      </w:r>
      <w:proofErr w:type="gramEnd"/>
    </w:p>
    <w:p w14:paraId="6A9457F6" w14:textId="77777777" w:rsidR="00E32D7B" w:rsidRDefault="00E32D7B">
      <w:pPr>
        <w:jc w:val="both"/>
      </w:pPr>
    </w:p>
    <w:p w14:paraId="57FF63BD" w14:textId="77777777" w:rsidR="00E32D7B" w:rsidRPr="00BF217A" w:rsidRDefault="00E32D7B" w:rsidP="00472D17">
      <w:pPr>
        <w:numPr>
          <w:ilvl w:val="0"/>
          <w:numId w:val="6"/>
        </w:numPr>
        <w:ind w:left="567"/>
        <w:jc w:val="both"/>
        <w:rPr>
          <w:b/>
          <w:color w:val="C00000"/>
        </w:rPr>
      </w:pPr>
      <w:r w:rsidRPr="00BF217A">
        <w:rPr>
          <w:b/>
          <w:color w:val="C00000"/>
        </w:rPr>
        <w:t>Sulh Ceza Hâkimliklerince Yapılan Sorgu Sayısı, Sorgu Neticesinde Verilen Tutuklama, Adli Kontrol ve Serbest Bırakma Karar Sayısı</w:t>
      </w:r>
    </w:p>
    <w:p w14:paraId="17E503E8" w14:textId="77777777" w:rsidR="00E32D7B" w:rsidRDefault="00E32D7B">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E32D7B" w14:paraId="1A017B30" w14:textId="77777777" w:rsidTr="00E91BBE">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47D38E28" w14:textId="77777777" w:rsidR="00E32D7B" w:rsidRDefault="00E32D7B">
            <w:pPr>
              <w:jc w:val="center"/>
            </w:pPr>
            <w:r>
              <w:rPr>
                <w:b/>
                <w:color w:val="FFFFFF"/>
              </w:rPr>
              <w:t>Sulh Ceza Hâkimliklerince Yapılan Sorgu Sayıları</w:t>
            </w:r>
          </w:p>
        </w:tc>
      </w:tr>
      <w:tr w:rsidR="001B1DB1" w14:paraId="21DB59F0" w14:textId="77777777" w:rsidTr="00E91BBE">
        <w:trPr>
          <w:trHeight w:val="556"/>
        </w:trPr>
        <w:tc>
          <w:tcPr>
            <w:tcW w:w="2968" w:type="dxa"/>
            <w:tcBorders>
              <w:top w:val="single" w:sz="4" w:space="0" w:color="000000"/>
              <w:left w:val="single" w:sz="4" w:space="0" w:color="000000"/>
              <w:bottom w:val="single" w:sz="4" w:space="0" w:color="000000"/>
            </w:tcBorders>
            <w:shd w:val="clear" w:color="auto" w:fill="auto"/>
          </w:tcPr>
          <w:p w14:paraId="45DF8E12" w14:textId="77777777" w:rsidR="00E32D7B" w:rsidRDefault="00E32D7B">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2C5A13C5" w14:textId="77777777" w:rsidR="00E32D7B" w:rsidRDefault="00E32D7B">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16B52E22" w14:textId="77777777" w:rsidR="00E32D7B" w:rsidRDefault="00E32D7B">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3FB77F5B" w14:textId="77777777" w:rsidR="00E32D7B" w:rsidRDefault="00E32D7B">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7D9D97F4" w14:textId="77777777" w:rsidR="00E32D7B" w:rsidRDefault="00E32D7B">
            <w:pPr>
              <w:jc w:val="center"/>
            </w:pPr>
            <w:r>
              <w:rPr>
                <w:b/>
                <w:color w:val="FFFFFF"/>
              </w:rPr>
              <w:t>Toplam</w:t>
            </w:r>
          </w:p>
        </w:tc>
      </w:tr>
      <w:tr w:rsidR="001B1DB1" w14:paraId="07514BD5" w14:textId="77777777" w:rsidTr="00E91BBE">
        <w:trPr>
          <w:trHeight w:val="277"/>
        </w:trPr>
        <w:tc>
          <w:tcPr>
            <w:tcW w:w="2968" w:type="dxa"/>
            <w:tcBorders>
              <w:top w:val="single" w:sz="4" w:space="0" w:color="000000"/>
              <w:left w:val="single" w:sz="4" w:space="0" w:color="000000"/>
              <w:bottom w:val="single" w:sz="4" w:space="0" w:color="000000"/>
            </w:tcBorders>
            <w:shd w:val="clear" w:color="auto" w:fill="F2F2F2"/>
          </w:tcPr>
          <w:p w14:paraId="77160E0C" w14:textId="6CE59DF3" w:rsidR="00E32D7B" w:rsidRDefault="00E32D7B">
            <w:pPr>
              <w:jc w:val="both"/>
            </w:pPr>
            <w:r>
              <w:t xml:space="preserve"> Sulh Ceza Hâkimliği</w:t>
            </w:r>
          </w:p>
        </w:tc>
        <w:tc>
          <w:tcPr>
            <w:tcW w:w="1492" w:type="dxa"/>
            <w:tcBorders>
              <w:top w:val="single" w:sz="4" w:space="0" w:color="000000"/>
              <w:left w:val="single" w:sz="4" w:space="0" w:color="000000"/>
              <w:bottom w:val="single" w:sz="4" w:space="0" w:color="000000"/>
            </w:tcBorders>
            <w:shd w:val="clear" w:color="auto" w:fill="F2F2F2"/>
          </w:tcPr>
          <w:p w14:paraId="2425D59A" w14:textId="321988C8" w:rsidR="00E32D7B" w:rsidRDefault="00587127">
            <w:pPr>
              <w:snapToGrid w:val="0"/>
              <w:jc w:val="center"/>
            </w:pPr>
            <w:r>
              <w:t>247</w:t>
            </w:r>
          </w:p>
        </w:tc>
        <w:tc>
          <w:tcPr>
            <w:tcW w:w="1359" w:type="dxa"/>
            <w:tcBorders>
              <w:top w:val="single" w:sz="4" w:space="0" w:color="000000"/>
              <w:left w:val="single" w:sz="4" w:space="0" w:color="000000"/>
              <w:bottom w:val="single" w:sz="4" w:space="0" w:color="000000"/>
            </w:tcBorders>
            <w:shd w:val="clear" w:color="auto" w:fill="F2F2F2"/>
          </w:tcPr>
          <w:p w14:paraId="5A803682" w14:textId="77D8C167" w:rsidR="00E32D7B" w:rsidRDefault="00587127">
            <w:pPr>
              <w:snapToGrid w:val="0"/>
              <w:jc w:val="center"/>
            </w:pPr>
            <w:r>
              <w:t>464</w:t>
            </w:r>
          </w:p>
        </w:tc>
        <w:tc>
          <w:tcPr>
            <w:tcW w:w="1379" w:type="dxa"/>
            <w:tcBorders>
              <w:top w:val="single" w:sz="4" w:space="0" w:color="000000"/>
              <w:left w:val="single" w:sz="4" w:space="0" w:color="000000"/>
              <w:bottom w:val="single" w:sz="4" w:space="0" w:color="000000"/>
            </w:tcBorders>
            <w:shd w:val="clear" w:color="auto" w:fill="F2F2F2"/>
          </w:tcPr>
          <w:p w14:paraId="03B7F099" w14:textId="56009E32" w:rsidR="00E32D7B" w:rsidRDefault="00587127">
            <w:pPr>
              <w:snapToGrid w:val="0"/>
              <w:jc w:val="center"/>
            </w:pPr>
            <w:r>
              <w:t>74</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4295C91E" w14:textId="7F4B83D3" w:rsidR="00E32D7B" w:rsidRDefault="00587127">
            <w:pPr>
              <w:snapToGrid w:val="0"/>
              <w:jc w:val="center"/>
              <w:rPr>
                <w:b/>
              </w:rPr>
            </w:pPr>
            <w:r>
              <w:rPr>
                <w:b/>
              </w:rPr>
              <w:t>785</w:t>
            </w:r>
          </w:p>
        </w:tc>
      </w:tr>
    </w:tbl>
    <w:p w14:paraId="6C159F45" w14:textId="1BF45190" w:rsidR="008F4F98" w:rsidRDefault="008F4F98">
      <w:pPr>
        <w:rPr>
          <w:b/>
          <w:color w:val="C00000"/>
        </w:rPr>
      </w:pPr>
    </w:p>
    <w:p w14:paraId="3610D2C3" w14:textId="2E894626" w:rsidR="00B6159E" w:rsidRDefault="00B6159E">
      <w:pPr>
        <w:rPr>
          <w:b/>
          <w:color w:val="C00000"/>
        </w:rPr>
      </w:pPr>
    </w:p>
    <w:p w14:paraId="12DF9648" w14:textId="77777777" w:rsidR="005D5B6E" w:rsidRDefault="005D5B6E">
      <w:pPr>
        <w:rPr>
          <w:b/>
          <w:color w:val="C00000"/>
        </w:rPr>
      </w:pPr>
    </w:p>
    <w:p w14:paraId="588F1BF6" w14:textId="77777777" w:rsidR="00E32D7B" w:rsidRDefault="00E32D7B" w:rsidP="00472D17">
      <w:pPr>
        <w:numPr>
          <w:ilvl w:val="0"/>
          <w:numId w:val="6"/>
        </w:numPr>
        <w:rPr>
          <w:b/>
          <w:color w:val="FFFFFF"/>
        </w:rPr>
      </w:pPr>
      <w:r>
        <w:rPr>
          <w:b/>
          <w:color w:val="FFFFFF"/>
        </w:rPr>
        <w:t xml:space="preserve"> </w:t>
      </w:r>
      <w:r w:rsidRPr="00C70D76">
        <w:rPr>
          <w:b/>
          <w:color w:val="C00000"/>
        </w:rPr>
        <w:t>Adli Kontrol Tedbirleri</w:t>
      </w:r>
      <w:r w:rsidRPr="00C70D76">
        <w:rPr>
          <w:rStyle w:val="DipnotBavurusu2"/>
          <w:b/>
          <w:color w:val="C00000"/>
        </w:rPr>
        <w:footnoteReference w:id="6"/>
      </w:r>
      <w:r>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E31688" w14:paraId="31FB2C88" w14:textId="77777777" w:rsidTr="006C7A56">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053088C2" w14:textId="0AF49C89" w:rsidR="00E31688" w:rsidRDefault="00E31688">
            <w:pPr>
              <w:jc w:val="center"/>
            </w:pPr>
            <w:proofErr w:type="spellStart"/>
            <w:r>
              <w:rPr>
                <w:b/>
                <w:color w:val="FFFFFF"/>
              </w:rPr>
              <w:t>CMK’nun</w:t>
            </w:r>
            <w:proofErr w:type="spellEnd"/>
            <w:r>
              <w:rPr>
                <w:b/>
                <w:color w:val="FFFFFF"/>
              </w:rPr>
              <w:t xml:space="preserve"> 109. Maddesi Kapsamında Hükmedilen Adli Kontrol Tedbirleri Sayıları</w:t>
            </w:r>
          </w:p>
        </w:tc>
      </w:tr>
      <w:tr w:rsidR="0042604F" w14:paraId="4FEA8223" w14:textId="77777777" w:rsidTr="006C7A56">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0BE81DC6" w14:textId="77777777" w:rsidR="0042604F" w:rsidRDefault="0042604F">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62CAE987" w14:textId="77777777" w:rsidR="0042604F" w:rsidRDefault="0042604F">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1D6DCD84" w14:textId="77777777" w:rsidR="0042604F" w:rsidRDefault="0042604F">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1A6E8DAA" w14:textId="65654FB6" w:rsidR="0042604F" w:rsidRDefault="0042604F">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09D5F1DB" w14:textId="77777777" w:rsidR="0042604F" w:rsidRPr="00882D99" w:rsidRDefault="0042604F" w:rsidP="0042604F">
            <w:pPr>
              <w:rPr>
                <w:b/>
                <w:bCs/>
                <w:iCs/>
              </w:rPr>
            </w:pPr>
            <w:r w:rsidRPr="00882D99">
              <w:rPr>
                <w:b/>
                <w:bCs/>
                <w:iCs/>
              </w:rPr>
              <w:t>DİĞER</w:t>
            </w:r>
          </w:p>
          <w:p w14:paraId="187202E5" w14:textId="78E1CF2D" w:rsidR="0042604F" w:rsidRDefault="0042604F" w:rsidP="0042604F">
            <w:pPr>
              <w:rPr>
                <w:b/>
                <w:color w:val="FFFFFF"/>
              </w:rPr>
            </w:pPr>
          </w:p>
        </w:tc>
        <w:tc>
          <w:tcPr>
            <w:tcW w:w="166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8E5B8AC" w14:textId="77777777" w:rsidR="0042604F" w:rsidRDefault="0042604F">
            <w:pPr>
              <w:jc w:val="center"/>
            </w:pPr>
            <w:r>
              <w:rPr>
                <w:b/>
                <w:color w:val="FFFFFF"/>
              </w:rPr>
              <w:t>Toplam</w:t>
            </w:r>
          </w:p>
        </w:tc>
      </w:tr>
      <w:tr w:rsidR="0042604F" w14:paraId="21AC04E2" w14:textId="77777777" w:rsidTr="006C7A56">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728F68E1" w14:textId="086326C7" w:rsidR="0042604F" w:rsidRDefault="00486691">
            <w:pPr>
              <w:jc w:val="both"/>
              <w:rPr>
                <w:b/>
              </w:rPr>
            </w:pPr>
            <w:r>
              <w:t>1</w:t>
            </w:r>
            <w:r w:rsidR="0042604F">
              <w:t>. Ağır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02B77CB9" w14:textId="3AB00947" w:rsidR="0042604F" w:rsidRPr="001822B5" w:rsidRDefault="00486691">
            <w:pPr>
              <w:snapToGrid w:val="0"/>
              <w:jc w:val="center"/>
            </w:pPr>
            <w:r w:rsidRPr="001822B5">
              <w:t>112</w:t>
            </w:r>
          </w:p>
        </w:tc>
        <w:tc>
          <w:tcPr>
            <w:tcW w:w="984" w:type="dxa"/>
            <w:tcBorders>
              <w:top w:val="single" w:sz="4" w:space="0" w:color="000000"/>
              <w:left w:val="single" w:sz="4" w:space="0" w:color="000000"/>
              <w:bottom w:val="single" w:sz="4" w:space="0" w:color="000000"/>
            </w:tcBorders>
            <w:shd w:val="clear" w:color="auto" w:fill="F2F2F2"/>
            <w:vAlign w:val="center"/>
          </w:tcPr>
          <w:p w14:paraId="543877C8" w14:textId="17672F2A" w:rsidR="0042604F" w:rsidRPr="001822B5" w:rsidRDefault="00486691">
            <w:pPr>
              <w:snapToGrid w:val="0"/>
              <w:jc w:val="center"/>
            </w:pPr>
            <w:r w:rsidRPr="001822B5">
              <w:t>89</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3500980A" w14:textId="2631941B" w:rsidR="0042604F" w:rsidRPr="001822B5" w:rsidRDefault="00486691">
            <w:pPr>
              <w:snapToGrid w:val="0"/>
              <w:jc w:val="center"/>
            </w:pPr>
            <w:r w:rsidRPr="001822B5">
              <w:t>-</w:t>
            </w:r>
          </w:p>
        </w:tc>
        <w:tc>
          <w:tcPr>
            <w:tcW w:w="1157" w:type="dxa"/>
            <w:tcBorders>
              <w:top w:val="single" w:sz="4" w:space="0" w:color="000000"/>
              <w:left w:val="single" w:sz="4" w:space="0" w:color="000000"/>
              <w:bottom w:val="single" w:sz="4" w:space="0" w:color="000000"/>
            </w:tcBorders>
            <w:shd w:val="clear" w:color="auto" w:fill="F2F2F2"/>
            <w:vAlign w:val="center"/>
          </w:tcPr>
          <w:p w14:paraId="155824CE" w14:textId="2851649A" w:rsidR="0042604F" w:rsidRPr="001822B5" w:rsidRDefault="00486691">
            <w:pPr>
              <w:snapToGrid w:val="0"/>
              <w:jc w:val="center"/>
            </w:pPr>
            <w:r w:rsidRPr="001822B5">
              <w:t>15</w:t>
            </w:r>
          </w:p>
        </w:tc>
        <w:tc>
          <w:tcPr>
            <w:tcW w:w="166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188A197" w14:textId="4AC7EDAC" w:rsidR="0042604F" w:rsidRPr="001822B5" w:rsidRDefault="00486691">
            <w:pPr>
              <w:snapToGrid w:val="0"/>
              <w:jc w:val="center"/>
              <w:rPr>
                <w:color w:val="FFFFFF"/>
              </w:rPr>
            </w:pPr>
            <w:r w:rsidRPr="001822B5">
              <w:rPr>
                <w:color w:val="000000" w:themeColor="text1"/>
              </w:rPr>
              <w:t>216</w:t>
            </w:r>
          </w:p>
        </w:tc>
      </w:tr>
      <w:tr w:rsidR="00486691" w14:paraId="0DE0BBA4" w14:textId="77777777" w:rsidTr="006C7A56">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75A157BD" w14:textId="3A81D91F" w:rsidR="00486691" w:rsidRDefault="00486691">
            <w:pPr>
              <w:jc w:val="both"/>
            </w:pPr>
            <w:r>
              <w:t>2. Ağır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49AFF2A8" w14:textId="7C9556D8" w:rsidR="00486691" w:rsidRPr="001822B5" w:rsidRDefault="00B6159E">
            <w:pPr>
              <w:snapToGrid w:val="0"/>
              <w:jc w:val="center"/>
            </w:pPr>
            <w:r w:rsidRPr="001822B5">
              <w:t>211</w:t>
            </w:r>
          </w:p>
        </w:tc>
        <w:tc>
          <w:tcPr>
            <w:tcW w:w="984" w:type="dxa"/>
            <w:tcBorders>
              <w:top w:val="single" w:sz="4" w:space="0" w:color="000000"/>
              <w:left w:val="single" w:sz="4" w:space="0" w:color="000000"/>
              <w:bottom w:val="single" w:sz="4" w:space="0" w:color="000000"/>
            </w:tcBorders>
            <w:shd w:val="clear" w:color="auto" w:fill="F2F2F2"/>
            <w:vAlign w:val="center"/>
          </w:tcPr>
          <w:p w14:paraId="7DFD00C0" w14:textId="7A3F858F" w:rsidR="00486691" w:rsidRPr="001822B5" w:rsidRDefault="00B6159E">
            <w:pPr>
              <w:snapToGrid w:val="0"/>
              <w:jc w:val="center"/>
            </w:pPr>
            <w:r w:rsidRPr="001822B5">
              <w:t>144</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6E12D144" w14:textId="77777777" w:rsidR="00486691" w:rsidRPr="001822B5" w:rsidRDefault="00486691">
            <w:pPr>
              <w:snapToGrid w:val="0"/>
              <w:jc w:val="center"/>
            </w:pPr>
          </w:p>
        </w:tc>
        <w:tc>
          <w:tcPr>
            <w:tcW w:w="1157" w:type="dxa"/>
            <w:tcBorders>
              <w:top w:val="single" w:sz="4" w:space="0" w:color="000000"/>
              <w:left w:val="single" w:sz="4" w:space="0" w:color="000000"/>
              <w:bottom w:val="single" w:sz="4" w:space="0" w:color="000000"/>
            </w:tcBorders>
            <w:shd w:val="clear" w:color="auto" w:fill="F2F2F2"/>
            <w:vAlign w:val="center"/>
          </w:tcPr>
          <w:p w14:paraId="62F2FFEF" w14:textId="4BA944CC" w:rsidR="00486691" w:rsidRPr="001822B5" w:rsidRDefault="00B6159E">
            <w:pPr>
              <w:snapToGrid w:val="0"/>
              <w:jc w:val="center"/>
            </w:pPr>
            <w:r w:rsidRPr="001822B5">
              <w:t>3</w:t>
            </w:r>
          </w:p>
        </w:tc>
        <w:tc>
          <w:tcPr>
            <w:tcW w:w="166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F5152C3" w14:textId="38FAB58B" w:rsidR="00486691" w:rsidRPr="001822B5" w:rsidRDefault="00B6159E">
            <w:pPr>
              <w:snapToGrid w:val="0"/>
              <w:jc w:val="center"/>
              <w:rPr>
                <w:color w:val="FFFFFF"/>
              </w:rPr>
            </w:pPr>
            <w:r w:rsidRPr="001822B5">
              <w:rPr>
                <w:color w:val="FFFFFF"/>
              </w:rPr>
              <w:t>358</w:t>
            </w:r>
          </w:p>
        </w:tc>
      </w:tr>
      <w:tr w:rsidR="0042604F" w14:paraId="1D0336B9" w14:textId="77777777" w:rsidTr="006C7A56">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5F4422A6" w14:textId="7D295822" w:rsidR="0042604F" w:rsidRDefault="00486691">
            <w:pPr>
              <w:jc w:val="both"/>
              <w:rPr>
                <w:b/>
              </w:rPr>
            </w:pPr>
            <w:r>
              <w:t>1</w:t>
            </w:r>
            <w:r w:rsidR="0042604F">
              <w:t>. 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53F21E42" w14:textId="77777777" w:rsidR="0042604F" w:rsidRPr="001822B5" w:rsidRDefault="0042604F">
            <w:pPr>
              <w:snapToGrid w:val="0"/>
              <w:jc w:val="center"/>
            </w:pPr>
          </w:p>
        </w:tc>
        <w:tc>
          <w:tcPr>
            <w:tcW w:w="984" w:type="dxa"/>
            <w:tcBorders>
              <w:top w:val="single" w:sz="4" w:space="0" w:color="000000"/>
              <w:left w:val="single" w:sz="4" w:space="0" w:color="000000"/>
              <w:bottom w:val="single" w:sz="4" w:space="0" w:color="000000"/>
            </w:tcBorders>
            <w:shd w:val="clear" w:color="auto" w:fill="auto"/>
            <w:vAlign w:val="center"/>
          </w:tcPr>
          <w:p w14:paraId="0A7FAFA8" w14:textId="77777777" w:rsidR="0042604F" w:rsidRPr="001822B5" w:rsidRDefault="0042604F">
            <w:pPr>
              <w:snapToGrid w:val="0"/>
              <w:jc w:val="center"/>
            </w:pPr>
          </w:p>
        </w:tc>
        <w:tc>
          <w:tcPr>
            <w:tcW w:w="1157" w:type="dxa"/>
            <w:tcBorders>
              <w:top w:val="single" w:sz="4" w:space="0" w:color="000000"/>
              <w:left w:val="single" w:sz="4" w:space="0" w:color="000000"/>
              <w:bottom w:val="single" w:sz="4" w:space="0" w:color="000000"/>
              <w:right w:val="single" w:sz="4" w:space="0" w:color="000000"/>
            </w:tcBorders>
          </w:tcPr>
          <w:p w14:paraId="0338434B" w14:textId="77777777" w:rsidR="0042604F" w:rsidRPr="001822B5" w:rsidRDefault="0042604F">
            <w:pPr>
              <w:snapToGrid w:val="0"/>
              <w:jc w:val="center"/>
            </w:pPr>
          </w:p>
        </w:tc>
        <w:tc>
          <w:tcPr>
            <w:tcW w:w="1157" w:type="dxa"/>
            <w:tcBorders>
              <w:top w:val="single" w:sz="4" w:space="0" w:color="000000"/>
              <w:left w:val="single" w:sz="4" w:space="0" w:color="000000"/>
              <w:bottom w:val="single" w:sz="4" w:space="0" w:color="000000"/>
            </w:tcBorders>
            <w:shd w:val="clear" w:color="auto" w:fill="auto"/>
            <w:vAlign w:val="center"/>
          </w:tcPr>
          <w:p w14:paraId="5F82862A" w14:textId="72D57D63" w:rsidR="0042604F" w:rsidRPr="001822B5" w:rsidRDefault="0042604F">
            <w:pPr>
              <w:snapToGrid w:val="0"/>
              <w:jc w:val="center"/>
            </w:pPr>
          </w:p>
        </w:tc>
        <w:tc>
          <w:tcPr>
            <w:tcW w:w="166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D61D3B3" w14:textId="77777777" w:rsidR="0042604F" w:rsidRPr="001822B5" w:rsidRDefault="0042604F">
            <w:pPr>
              <w:snapToGrid w:val="0"/>
              <w:jc w:val="center"/>
              <w:rPr>
                <w:color w:val="FFFFFF"/>
              </w:rPr>
            </w:pPr>
          </w:p>
        </w:tc>
      </w:tr>
      <w:tr w:rsidR="00486691" w14:paraId="6527D061" w14:textId="77777777" w:rsidTr="006C7A56">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6046FE0C" w14:textId="38CBEA11" w:rsidR="00486691" w:rsidRDefault="00486691">
            <w:pPr>
              <w:jc w:val="both"/>
            </w:pPr>
            <w:r>
              <w:t>2.Asliye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1E8D0680" w14:textId="73A2CF88" w:rsidR="00486691" w:rsidRPr="001822B5" w:rsidRDefault="000F7BF1">
            <w:pPr>
              <w:snapToGrid w:val="0"/>
              <w:jc w:val="center"/>
            </w:pPr>
            <w:r w:rsidRPr="001822B5">
              <w:t>70</w:t>
            </w:r>
          </w:p>
        </w:tc>
        <w:tc>
          <w:tcPr>
            <w:tcW w:w="984" w:type="dxa"/>
            <w:tcBorders>
              <w:top w:val="single" w:sz="4" w:space="0" w:color="000000"/>
              <w:left w:val="single" w:sz="4" w:space="0" w:color="000000"/>
              <w:bottom w:val="single" w:sz="4" w:space="0" w:color="000000"/>
            </w:tcBorders>
            <w:shd w:val="clear" w:color="auto" w:fill="auto"/>
            <w:vAlign w:val="center"/>
          </w:tcPr>
          <w:p w14:paraId="233F24CF" w14:textId="577ED6D4" w:rsidR="00486691" w:rsidRPr="001822B5" w:rsidRDefault="000F7BF1">
            <w:pPr>
              <w:snapToGrid w:val="0"/>
              <w:jc w:val="center"/>
            </w:pPr>
            <w:r w:rsidRPr="001822B5">
              <w:t>68</w:t>
            </w:r>
          </w:p>
        </w:tc>
        <w:tc>
          <w:tcPr>
            <w:tcW w:w="1157" w:type="dxa"/>
            <w:tcBorders>
              <w:top w:val="single" w:sz="4" w:space="0" w:color="000000"/>
              <w:left w:val="single" w:sz="4" w:space="0" w:color="000000"/>
              <w:bottom w:val="single" w:sz="4" w:space="0" w:color="000000"/>
              <w:right w:val="single" w:sz="4" w:space="0" w:color="000000"/>
            </w:tcBorders>
          </w:tcPr>
          <w:p w14:paraId="4873D78A" w14:textId="37DC5A70" w:rsidR="00486691" w:rsidRPr="001822B5" w:rsidRDefault="000F7BF1">
            <w:pPr>
              <w:snapToGrid w:val="0"/>
              <w:jc w:val="center"/>
            </w:pPr>
            <w:r w:rsidRPr="001822B5">
              <w:t>0</w:t>
            </w:r>
          </w:p>
        </w:tc>
        <w:tc>
          <w:tcPr>
            <w:tcW w:w="1157" w:type="dxa"/>
            <w:tcBorders>
              <w:top w:val="single" w:sz="4" w:space="0" w:color="000000"/>
              <w:left w:val="single" w:sz="4" w:space="0" w:color="000000"/>
              <w:bottom w:val="single" w:sz="4" w:space="0" w:color="000000"/>
            </w:tcBorders>
            <w:shd w:val="clear" w:color="auto" w:fill="auto"/>
            <w:vAlign w:val="center"/>
          </w:tcPr>
          <w:p w14:paraId="1F20A7C5" w14:textId="73FF54E9" w:rsidR="00486691" w:rsidRPr="001822B5" w:rsidRDefault="000F7BF1">
            <w:pPr>
              <w:snapToGrid w:val="0"/>
              <w:jc w:val="center"/>
            </w:pPr>
            <w:r w:rsidRPr="001822B5">
              <w:t>0</w:t>
            </w:r>
          </w:p>
        </w:tc>
        <w:tc>
          <w:tcPr>
            <w:tcW w:w="166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2D0F3DA" w14:textId="45BD9C3D" w:rsidR="00486691" w:rsidRPr="001822B5" w:rsidRDefault="000F7BF1">
            <w:pPr>
              <w:snapToGrid w:val="0"/>
              <w:jc w:val="center"/>
              <w:rPr>
                <w:color w:val="FFFFFF"/>
              </w:rPr>
            </w:pPr>
            <w:r w:rsidRPr="001822B5">
              <w:rPr>
                <w:color w:val="FFFFFF"/>
              </w:rPr>
              <w:t>138</w:t>
            </w:r>
          </w:p>
        </w:tc>
      </w:tr>
      <w:tr w:rsidR="00486691" w14:paraId="61E924B7" w14:textId="77777777" w:rsidTr="006C7A56">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48313816" w14:textId="3D754F75" w:rsidR="00486691" w:rsidRDefault="00486691">
            <w:pPr>
              <w:jc w:val="both"/>
            </w:pPr>
            <w:r>
              <w:t>3. 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2341863A" w14:textId="191AA4BE" w:rsidR="00486691" w:rsidRPr="001822B5" w:rsidRDefault="00FF6CCA">
            <w:pPr>
              <w:snapToGrid w:val="0"/>
              <w:jc w:val="center"/>
            </w:pPr>
            <w:r w:rsidRPr="001822B5">
              <w:t>96</w:t>
            </w:r>
          </w:p>
        </w:tc>
        <w:tc>
          <w:tcPr>
            <w:tcW w:w="984" w:type="dxa"/>
            <w:tcBorders>
              <w:top w:val="single" w:sz="4" w:space="0" w:color="000000"/>
              <w:left w:val="single" w:sz="4" w:space="0" w:color="000000"/>
              <w:bottom w:val="single" w:sz="4" w:space="0" w:color="000000"/>
            </w:tcBorders>
            <w:shd w:val="clear" w:color="auto" w:fill="auto"/>
            <w:vAlign w:val="center"/>
          </w:tcPr>
          <w:p w14:paraId="23C71791" w14:textId="668D7952" w:rsidR="00486691" w:rsidRPr="001822B5" w:rsidRDefault="00FF6CCA">
            <w:pPr>
              <w:snapToGrid w:val="0"/>
              <w:jc w:val="center"/>
            </w:pPr>
            <w:r w:rsidRPr="001822B5">
              <w:t>126</w:t>
            </w:r>
          </w:p>
        </w:tc>
        <w:tc>
          <w:tcPr>
            <w:tcW w:w="1157" w:type="dxa"/>
            <w:tcBorders>
              <w:top w:val="single" w:sz="4" w:space="0" w:color="000000"/>
              <w:left w:val="single" w:sz="4" w:space="0" w:color="000000"/>
              <w:bottom w:val="single" w:sz="4" w:space="0" w:color="000000"/>
              <w:right w:val="single" w:sz="4" w:space="0" w:color="000000"/>
            </w:tcBorders>
          </w:tcPr>
          <w:p w14:paraId="27DFEDDE" w14:textId="4B6F742A" w:rsidR="00486691" w:rsidRPr="001822B5" w:rsidRDefault="00FF6CCA">
            <w:pPr>
              <w:snapToGrid w:val="0"/>
              <w:jc w:val="center"/>
            </w:pPr>
            <w:r w:rsidRPr="001822B5">
              <w:t>0</w:t>
            </w:r>
          </w:p>
        </w:tc>
        <w:tc>
          <w:tcPr>
            <w:tcW w:w="1157" w:type="dxa"/>
            <w:tcBorders>
              <w:top w:val="single" w:sz="4" w:space="0" w:color="000000"/>
              <w:left w:val="single" w:sz="4" w:space="0" w:color="000000"/>
              <w:bottom w:val="single" w:sz="4" w:space="0" w:color="000000"/>
            </w:tcBorders>
            <w:shd w:val="clear" w:color="auto" w:fill="auto"/>
            <w:vAlign w:val="center"/>
          </w:tcPr>
          <w:p w14:paraId="54B52F78" w14:textId="48192893" w:rsidR="00486691" w:rsidRPr="001822B5" w:rsidRDefault="00FF6CCA">
            <w:pPr>
              <w:snapToGrid w:val="0"/>
              <w:jc w:val="center"/>
            </w:pPr>
            <w:r w:rsidRPr="001822B5">
              <w:t>8</w:t>
            </w:r>
          </w:p>
        </w:tc>
        <w:tc>
          <w:tcPr>
            <w:tcW w:w="166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5EAF5EB" w14:textId="7B077258" w:rsidR="00486691" w:rsidRPr="001822B5" w:rsidRDefault="00FF6CCA">
            <w:pPr>
              <w:snapToGrid w:val="0"/>
              <w:jc w:val="center"/>
              <w:rPr>
                <w:color w:val="FFFFFF"/>
              </w:rPr>
            </w:pPr>
            <w:r w:rsidRPr="001822B5">
              <w:rPr>
                <w:color w:val="FFFFFF"/>
              </w:rPr>
              <w:t>240</w:t>
            </w:r>
          </w:p>
        </w:tc>
      </w:tr>
      <w:tr w:rsidR="0042604F" w14:paraId="29189CD8" w14:textId="77777777" w:rsidTr="006C7A56">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1F570FA1" w14:textId="64BAE3C8" w:rsidR="0042604F" w:rsidRDefault="0042604F">
            <w:pPr>
              <w:jc w:val="both"/>
              <w:rPr>
                <w:b/>
              </w:rPr>
            </w:pPr>
            <w:r>
              <w:t>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69FF64B5" w14:textId="09ED04A3" w:rsidR="0042604F" w:rsidRPr="001822B5" w:rsidRDefault="00587127">
            <w:pPr>
              <w:snapToGrid w:val="0"/>
              <w:jc w:val="center"/>
            </w:pPr>
            <w:r w:rsidRPr="001822B5">
              <w:t>290</w:t>
            </w:r>
          </w:p>
        </w:tc>
        <w:tc>
          <w:tcPr>
            <w:tcW w:w="984" w:type="dxa"/>
            <w:tcBorders>
              <w:top w:val="single" w:sz="4" w:space="0" w:color="000000"/>
              <w:left w:val="single" w:sz="4" w:space="0" w:color="000000"/>
              <w:bottom w:val="single" w:sz="4" w:space="0" w:color="000000"/>
            </w:tcBorders>
            <w:shd w:val="clear" w:color="auto" w:fill="F2F2F2"/>
            <w:vAlign w:val="center"/>
          </w:tcPr>
          <w:p w14:paraId="05C77010" w14:textId="1976E3C3" w:rsidR="0042604F" w:rsidRPr="001822B5" w:rsidRDefault="00587127">
            <w:pPr>
              <w:snapToGrid w:val="0"/>
              <w:jc w:val="center"/>
            </w:pPr>
            <w:r w:rsidRPr="001822B5">
              <w:t>371</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0CDC645F" w14:textId="6C9C0A61" w:rsidR="0042604F" w:rsidRPr="001822B5" w:rsidRDefault="00587127">
            <w:pPr>
              <w:snapToGrid w:val="0"/>
              <w:jc w:val="center"/>
            </w:pPr>
            <w:r w:rsidRPr="001822B5">
              <w:t>0</w:t>
            </w:r>
          </w:p>
        </w:tc>
        <w:tc>
          <w:tcPr>
            <w:tcW w:w="1157" w:type="dxa"/>
            <w:tcBorders>
              <w:top w:val="single" w:sz="4" w:space="0" w:color="000000"/>
              <w:left w:val="single" w:sz="4" w:space="0" w:color="000000"/>
              <w:bottom w:val="single" w:sz="4" w:space="0" w:color="000000"/>
            </w:tcBorders>
            <w:shd w:val="clear" w:color="auto" w:fill="F2F2F2"/>
            <w:vAlign w:val="center"/>
          </w:tcPr>
          <w:p w14:paraId="4F22D666" w14:textId="1F21C2EE" w:rsidR="0042604F" w:rsidRPr="001822B5" w:rsidRDefault="00587127">
            <w:pPr>
              <w:snapToGrid w:val="0"/>
              <w:jc w:val="center"/>
            </w:pPr>
            <w:r w:rsidRPr="001822B5">
              <w:t>0</w:t>
            </w:r>
          </w:p>
        </w:tc>
        <w:tc>
          <w:tcPr>
            <w:tcW w:w="166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687F6ED" w14:textId="5DE3EF17" w:rsidR="0042604F" w:rsidRPr="001822B5" w:rsidRDefault="00587127">
            <w:pPr>
              <w:snapToGrid w:val="0"/>
              <w:jc w:val="center"/>
              <w:rPr>
                <w:color w:val="FFFFFF"/>
              </w:rPr>
            </w:pPr>
            <w:r w:rsidRPr="001822B5">
              <w:rPr>
                <w:color w:val="FFFFFF"/>
              </w:rPr>
              <w:t>661</w:t>
            </w:r>
          </w:p>
        </w:tc>
      </w:tr>
    </w:tbl>
    <w:p w14:paraId="3045CD88" w14:textId="1580A8B7" w:rsidR="00E32D7B" w:rsidRDefault="00E32D7B">
      <w:pPr>
        <w:jc w:val="both"/>
      </w:pPr>
    </w:p>
    <w:p w14:paraId="03D52C15" w14:textId="77777777" w:rsidR="00FF10AF" w:rsidRDefault="00FF10AF">
      <w:pPr>
        <w:jc w:val="both"/>
      </w:pPr>
    </w:p>
    <w:p w14:paraId="61548DD6" w14:textId="651C5987" w:rsidR="00E32D7B" w:rsidRPr="004B6782" w:rsidRDefault="00E32D7B" w:rsidP="00472D17">
      <w:pPr>
        <w:numPr>
          <w:ilvl w:val="0"/>
          <w:numId w:val="6"/>
        </w:numPr>
        <w:ind w:left="567"/>
        <w:jc w:val="both"/>
        <w:rPr>
          <w:b/>
          <w:color w:val="C00000"/>
        </w:rPr>
      </w:pPr>
      <w:r w:rsidRPr="004B6782">
        <w:rPr>
          <w:b/>
          <w:color w:val="C00000"/>
        </w:rPr>
        <w:t>Hakkında Hükmün Açıklanmasının Geri Bırakılmasına Karar Verilen ve Denetim Süresi İçerisinde Yeniden Suç İşleyip Hakkında İhbarda Bulunulan Sanık Sayısı</w:t>
      </w:r>
    </w:p>
    <w:p w14:paraId="03D2252F" w14:textId="77777777" w:rsidR="00E32D7B" w:rsidRPr="004B6782" w:rsidRDefault="00E32D7B">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E32D7B" w:rsidRPr="004B6782" w14:paraId="213395FD" w14:textId="77777777" w:rsidTr="00E91BBE">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2FE938C4" w14:textId="77777777" w:rsidR="00E32D7B" w:rsidRPr="004B6782" w:rsidRDefault="00E32D7B">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E32D7B" w:rsidRPr="004B6782" w14:paraId="2F3D5633" w14:textId="77777777" w:rsidTr="00E91BBE">
        <w:tc>
          <w:tcPr>
            <w:tcW w:w="4283" w:type="dxa"/>
            <w:tcBorders>
              <w:top w:val="single" w:sz="4" w:space="0" w:color="000000"/>
              <w:left w:val="single" w:sz="4" w:space="0" w:color="000000"/>
              <w:bottom w:val="single" w:sz="4" w:space="0" w:color="000000"/>
            </w:tcBorders>
            <w:shd w:val="clear" w:color="auto" w:fill="auto"/>
            <w:vAlign w:val="center"/>
          </w:tcPr>
          <w:p w14:paraId="530DDC22" w14:textId="4C64265D" w:rsidR="00E32D7B" w:rsidRPr="004B6782" w:rsidRDefault="00486691">
            <w:pPr>
              <w:jc w:val="both"/>
            </w:pPr>
            <w:r>
              <w:t>1</w:t>
            </w:r>
            <w:r w:rsidR="00E32D7B" w:rsidRPr="004B6782">
              <w:t>. 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2DA4B" w14:textId="149430B9" w:rsidR="00E32D7B" w:rsidRPr="004B6782" w:rsidRDefault="00486691">
            <w:pPr>
              <w:snapToGrid w:val="0"/>
              <w:jc w:val="center"/>
              <w:rPr>
                <w:color w:val="FF0000"/>
              </w:rPr>
            </w:pPr>
            <w:r w:rsidRPr="00486691">
              <w:rPr>
                <w:color w:val="000000" w:themeColor="text1"/>
              </w:rPr>
              <w:t>14</w:t>
            </w:r>
          </w:p>
        </w:tc>
      </w:tr>
      <w:tr w:rsidR="00486691" w:rsidRPr="004B6782" w14:paraId="3B3DD614" w14:textId="77777777" w:rsidTr="00E91BBE">
        <w:tc>
          <w:tcPr>
            <w:tcW w:w="4283" w:type="dxa"/>
            <w:tcBorders>
              <w:top w:val="single" w:sz="4" w:space="0" w:color="000000"/>
              <w:left w:val="single" w:sz="4" w:space="0" w:color="000000"/>
              <w:bottom w:val="single" w:sz="4" w:space="0" w:color="000000"/>
            </w:tcBorders>
            <w:shd w:val="clear" w:color="auto" w:fill="auto"/>
            <w:vAlign w:val="center"/>
          </w:tcPr>
          <w:p w14:paraId="59DCBEF9" w14:textId="46DBF822" w:rsidR="00486691" w:rsidRPr="004B6782" w:rsidRDefault="00486691">
            <w:pPr>
              <w:jc w:val="both"/>
            </w:pPr>
            <w:r>
              <w:t>2.Ağır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74BA6" w14:textId="7F57E457" w:rsidR="00486691" w:rsidRPr="00F87AEA" w:rsidRDefault="00B6159E">
            <w:pPr>
              <w:snapToGrid w:val="0"/>
              <w:jc w:val="center"/>
            </w:pPr>
            <w:r>
              <w:t>4</w:t>
            </w:r>
          </w:p>
        </w:tc>
      </w:tr>
      <w:tr w:rsidR="00E32D7B" w:rsidRPr="004B6782" w14:paraId="29C5AC84"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5F20AC08" w14:textId="0EC61C7E" w:rsidR="00E32D7B" w:rsidRPr="004B6782" w:rsidRDefault="00486691">
            <w:pPr>
              <w:jc w:val="both"/>
            </w:pPr>
            <w:r>
              <w:t>1</w:t>
            </w:r>
            <w:r w:rsidR="00E32D7B" w:rsidRPr="004B6782">
              <w:t>.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749004" w14:textId="0AA56CC7" w:rsidR="00E32D7B" w:rsidRPr="00F87AEA" w:rsidRDefault="00F87AEA">
            <w:pPr>
              <w:snapToGrid w:val="0"/>
              <w:jc w:val="center"/>
            </w:pPr>
            <w:r w:rsidRPr="00F87AEA">
              <w:t>49</w:t>
            </w:r>
          </w:p>
        </w:tc>
      </w:tr>
      <w:tr w:rsidR="00486691" w:rsidRPr="004B6782" w14:paraId="7E4B2E41"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2321307B" w14:textId="46175612" w:rsidR="00486691" w:rsidRPr="004B6782" w:rsidRDefault="00486691">
            <w:pPr>
              <w:jc w:val="both"/>
            </w:pPr>
            <w:r>
              <w:t>2.Asliye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4DAF4E" w14:textId="0487F5FF" w:rsidR="00486691" w:rsidRPr="00F87AEA" w:rsidRDefault="000F7BF1">
            <w:pPr>
              <w:snapToGrid w:val="0"/>
              <w:jc w:val="center"/>
            </w:pPr>
            <w:r>
              <w:t>70</w:t>
            </w:r>
          </w:p>
        </w:tc>
      </w:tr>
      <w:tr w:rsidR="00486691" w:rsidRPr="004B6782" w14:paraId="422CEDCE"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35F216DB" w14:textId="344C5E3B" w:rsidR="00486691" w:rsidRPr="004B6782" w:rsidRDefault="00486691">
            <w:pPr>
              <w:jc w:val="both"/>
            </w:pPr>
            <w:r>
              <w:t>3.Asliye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63AE92" w14:textId="320C9CE4" w:rsidR="00486691" w:rsidRPr="004B6782" w:rsidRDefault="00FF6CCA">
            <w:pPr>
              <w:snapToGrid w:val="0"/>
              <w:jc w:val="center"/>
              <w:rPr>
                <w:color w:val="FF0000"/>
              </w:rPr>
            </w:pPr>
            <w:r w:rsidRPr="00FF6CCA">
              <w:t>93</w:t>
            </w:r>
          </w:p>
        </w:tc>
      </w:tr>
    </w:tbl>
    <w:p w14:paraId="5C4C45B1" w14:textId="25C1ACB4" w:rsidR="00024AD4" w:rsidRPr="0014178B" w:rsidRDefault="00024AD4" w:rsidP="00472D17">
      <w:pPr>
        <w:numPr>
          <w:ilvl w:val="0"/>
          <w:numId w:val="6"/>
        </w:numPr>
        <w:jc w:val="both"/>
        <w:rPr>
          <w:b/>
          <w:color w:val="C00000"/>
        </w:rPr>
      </w:pPr>
      <w:r w:rsidRPr="0014178B">
        <w:rPr>
          <w:b/>
          <w:color w:val="C00000"/>
        </w:rPr>
        <w:lastRenderedPageBreak/>
        <w:t>Ceza Mahkemeleri Tarafından Verilen Seri Muhakeme Usulü ve Basit Yargılama Usulü Karar Sayıları</w:t>
      </w:r>
    </w:p>
    <w:p w14:paraId="751A752F" w14:textId="77777777" w:rsidR="00024AD4" w:rsidRPr="00CA44A4" w:rsidRDefault="00024AD4" w:rsidP="00024AD4">
      <w:pPr>
        <w:ind w:left="720"/>
        <w:jc w:val="both"/>
        <w:rPr>
          <w:color w:val="00B050"/>
        </w:rPr>
      </w:pPr>
    </w:p>
    <w:tbl>
      <w:tblPr>
        <w:tblW w:w="9025" w:type="dxa"/>
        <w:tblInd w:w="-5" w:type="dxa"/>
        <w:tblLayout w:type="fixed"/>
        <w:tblLook w:val="0000" w:firstRow="0" w:lastRow="0" w:firstColumn="0" w:lastColumn="0" w:noHBand="0" w:noVBand="0"/>
      </w:tblPr>
      <w:tblGrid>
        <w:gridCol w:w="4594"/>
        <w:gridCol w:w="2044"/>
        <w:gridCol w:w="2387"/>
      </w:tblGrid>
      <w:tr w:rsidR="00024AD4" w:rsidRPr="00CA44A4" w14:paraId="2DD54C3D" w14:textId="77777777" w:rsidTr="00205FAF">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130E7CC5" w14:textId="77777777" w:rsidR="00024AD4" w:rsidRPr="00CA44A4" w:rsidRDefault="00024AD4" w:rsidP="00205FAF">
            <w:pPr>
              <w:jc w:val="center"/>
              <w:rPr>
                <w:color w:val="00B050"/>
              </w:rPr>
            </w:pPr>
            <w:r w:rsidRPr="0014178B">
              <w:rPr>
                <w:b/>
                <w:color w:val="FFFFFF" w:themeColor="background1"/>
              </w:rPr>
              <w:t>Mahkemeler Tarafından Verilen Seri Muhakeme Usulü ve Basit Yargılama Usulü Karar Sayıları</w:t>
            </w:r>
          </w:p>
        </w:tc>
      </w:tr>
      <w:tr w:rsidR="00024AD4" w:rsidRPr="00CA44A4" w14:paraId="056CBCFA" w14:textId="77777777" w:rsidTr="00205FAF">
        <w:tc>
          <w:tcPr>
            <w:tcW w:w="4594" w:type="dxa"/>
            <w:tcBorders>
              <w:top w:val="single" w:sz="4" w:space="0" w:color="000000"/>
              <w:left w:val="single" w:sz="4" w:space="0" w:color="000000"/>
              <w:bottom w:val="single" w:sz="4" w:space="0" w:color="000000"/>
            </w:tcBorders>
            <w:shd w:val="clear" w:color="auto" w:fill="auto"/>
            <w:vAlign w:val="center"/>
          </w:tcPr>
          <w:p w14:paraId="6ADA7C40" w14:textId="77777777" w:rsidR="00024AD4" w:rsidRPr="0014178B" w:rsidRDefault="00024AD4" w:rsidP="00205FAF">
            <w:pPr>
              <w:jc w:val="center"/>
              <w:rPr>
                <w:b/>
              </w:rPr>
            </w:pPr>
            <w:r w:rsidRPr="0014178B">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5ADD9703" w14:textId="3D9A8BC4" w:rsidR="00024AD4" w:rsidRPr="0014178B" w:rsidRDefault="00024AD4" w:rsidP="00205FAF">
            <w:pPr>
              <w:jc w:val="center"/>
              <w:rPr>
                <w:b/>
              </w:rPr>
            </w:pPr>
            <w:r w:rsidRPr="0014178B">
              <w:rPr>
                <w:b/>
              </w:rPr>
              <w:t xml:space="preserve">Seri Muhakeme Usulü </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7405C" w14:textId="0673EA0F" w:rsidR="00024AD4" w:rsidRPr="0014178B" w:rsidRDefault="00024AD4" w:rsidP="00205FAF">
            <w:pPr>
              <w:jc w:val="center"/>
            </w:pPr>
            <w:r w:rsidRPr="0014178B">
              <w:rPr>
                <w:b/>
              </w:rPr>
              <w:t>Basit Yargılama Usulü</w:t>
            </w:r>
          </w:p>
        </w:tc>
      </w:tr>
      <w:tr w:rsidR="00024AD4" w:rsidRPr="00CA44A4" w14:paraId="25230317" w14:textId="77777777" w:rsidTr="00205FAF">
        <w:tc>
          <w:tcPr>
            <w:tcW w:w="4594" w:type="dxa"/>
            <w:tcBorders>
              <w:top w:val="single" w:sz="4" w:space="0" w:color="000000"/>
              <w:left w:val="single" w:sz="4" w:space="0" w:color="000000"/>
              <w:bottom w:val="single" w:sz="4" w:space="0" w:color="000000"/>
            </w:tcBorders>
            <w:shd w:val="clear" w:color="auto" w:fill="F2F2F2"/>
            <w:vAlign w:val="center"/>
          </w:tcPr>
          <w:p w14:paraId="379A751A" w14:textId="189647D0" w:rsidR="00024AD4" w:rsidRPr="0014178B" w:rsidRDefault="00486691" w:rsidP="00205FAF">
            <w:pPr>
              <w:jc w:val="both"/>
            </w:pPr>
            <w:r>
              <w:t>1</w:t>
            </w:r>
            <w:r w:rsidR="00024AD4" w:rsidRPr="0014178B">
              <w:t>. Ağır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B8B2C58" w14:textId="7447670C" w:rsidR="00024AD4" w:rsidRPr="0014178B" w:rsidRDefault="00486691" w:rsidP="00205FAF">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310894" w14:textId="670B20C7" w:rsidR="00024AD4" w:rsidRPr="0014178B" w:rsidRDefault="00486691" w:rsidP="00205FAF">
            <w:pPr>
              <w:snapToGrid w:val="0"/>
              <w:jc w:val="center"/>
            </w:pPr>
            <w:r>
              <w:t>-</w:t>
            </w:r>
          </w:p>
        </w:tc>
      </w:tr>
      <w:tr w:rsidR="00486691" w:rsidRPr="00CA44A4" w14:paraId="3299CD04" w14:textId="77777777" w:rsidTr="00205FAF">
        <w:tc>
          <w:tcPr>
            <w:tcW w:w="4594" w:type="dxa"/>
            <w:tcBorders>
              <w:top w:val="single" w:sz="4" w:space="0" w:color="000000"/>
              <w:left w:val="single" w:sz="4" w:space="0" w:color="000000"/>
              <w:bottom w:val="single" w:sz="4" w:space="0" w:color="000000"/>
            </w:tcBorders>
            <w:shd w:val="clear" w:color="auto" w:fill="F2F2F2"/>
            <w:vAlign w:val="center"/>
          </w:tcPr>
          <w:p w14:paraId="69814130" w14:textId="7FBC55A2" w:rsidR="00486691" w:rsidRPr="0014178B" w:rsidRDefault="00486691" w:rsidP="00205FAF">
            <w:pPr>
              <w:jc w:val="both"/>
            </w:pPr>
            <w:r>
              <w:t>2.Ağır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EAED071" w14:textId="66185FC5" w:rsidR="00486691" w:rsidRPr="0014178B" w:rsidRDefault="00B6159E" w:rsidP="00205FAF">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7F3826" w14:textId="0A549858" w:rsidR="00486691" w:rsidRPr="0014178B" w:rsidRDefault="00B6159E" w:rsidP="00205FAF">
            <w:pPr>
              <w:snapToGrid w:val="0"/>
              <w:jc w:val="center"/>
            </w:pPr>
            <w:r>
              <w:t>-</w:t>
            </w:r>
          </w:p>
        </w:tc>
      </w:tr>
      <w:tr w:rsidR="00024AD4" w:rsidRPr="00CA44A4" w14:paraId="047C052F" w14:textId="77777777" w:rsidTr="00205FAF">
        <w:tc>
          <w:tcPr>
            <w:tcW w:w="4594" w:type="dxa"/>
            <w:tcBorders>
              <w:top w:val="single" w:sz="4" w:space="0" w:color="000000"/>
              <w:left w:val="single" w:sz="4" w:space="0" w:color="000000"/>
              <w:bottom w:val="single" w:sz="4" w:space="0" w:color="000000"/>
            </w:tcBorders>
            <w:shd w:val="clear" w:color="auto" w:fill="auto"/>
            <w:vAlign w:val="center"/>
          </w:tcPr>
          <w:p w14:paraId="4B3A3D5B" w14:textId="01EC1B9B" w:rsidR="00024AD4" w:rsidRPr="0014178B" w:rsidRDefault="00486691" w:rsidP="00205FAF">
            <w:pPr>
              <w:jc w:val="both"/>
            </w:pPr>
            <w:r>
              <w:t>1</w:t>
            </w:r>
            <w:r w:rsidR="00024AD4" w:rsidRPr="0014178B">
              <w:t>. 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1450A826" w14:textId="77777777" w:rsidR="00024AD4" w:rsidRPr="0014178B" w:rsidRDefault="00024AD4" w:rsidP="00205FAF">
            <w:pPr>
              <w:snapToGrid w:val="0"/>
              <w:jc w:val="center"/>
            </w:pP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F7658" w14:textId="1C05FA09" w:rsidR="00024AD4" w:rsidRPr="0014178B" w:rsidRDefault="0011620F" w:rsidP="00205FAF">
            <w:pPr>
              <w:snapToGrid w:val="0"/>
              <w:jc w:val="center"/>
            </w:pPr>
            <w:r>
              <w:t>4</w:t>
            </w:r>
          </w:p>
        </w:tc>
      </w:tr>
      <w:tr w:rsidR="00486691" w:rsidRPr="00CA44A4" w14:paraId="4FC83019" w14:textId="77777777" w:rsidTr="00205FAF">
        <w:tc>
          <w:tcPr>
            <w:tcW w:w="4594" w:type="dxa"/>
            <w:tcBorders>
              <w:top w:val="single" w:sz="4" w:space="0" w:color="000000"/>
              <w:left w:val="single" w:sz="4" w:space="0" w:color="000000"/>
              <w:bottom w:val="single" w:sz="4" w:space="0" w:color="000000"/>
            </w:tcBorders>
            <w:shd w:val="clear" w:color="auto" w:fill="auto"/>
            <w:vAlign w:val="center"/>
          </w:tcPr>
          <w:p w14:paraId="241D4196" w14:textId="7497811A" w:rsidR="00486691" w:rsidRPr="0014178B" w:rsidRDefault="00486691" w:rsidP="00205FAF">
            <w:pPr>
              <w:jc w:val="both"/>
            </w:pPr>
            <w:r>
              <w:t>2.Asliye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1169D6F6" w14:textId="3A3615AD" w:rsidR="00486691" w:rsidRPr="0014178B" w:rsidRDefault="000F7BF1" w:rsidP="00205FAF">
            <w:pPr>
              <w:snapToGrid w:val="0"/>
              <w:jc w:val="center"/>
            </w:pPr>
            <w:r>
              <w:t>70</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84913" w14:textId="02950580" w:rsidR="00486691" w:rsidRPr="0014178B" w:rsidRDefault="000F7BF1" w:rsidP="00205FAF">
            <w:pPr>
              <w:snapToGrid w:val="0"/>
              <w:jc w:val="center"/>
            </w:pPr>
            <w:r>
              <w:t>169</w:t>
            </w:r>
          </w:p>
        </w:tc>
      </w:tr>
      <w:tr w:rsidR="00486691" w:rsidRPr="00CA44A4" w14:paraId="25E0E206" w14:textId="77777777" w:rsidTr="00205FAF">
        <w:tc>
          <w:tcPr>
            <w:tcW w:w="4594" w:type="dxa"/>
            <w:tcBorders>
              <w:top w:val="single" w:sz="4" w:space="0" w:color="000000"/>
              <w:left w:val="single" w:sz="4" w:space="0" w:color="000000"/>
              <w:bottom w:val="single" w:sz="4" w:space="0" w:color="000000"/>
            </w:tcBorders>
            <w:shd w:val="clear" w:color="auto" w:fill="auto"/>
            <w:vAlign w:val="center"/>
          </w:tcPr>
          <w:p w14:paraId="41BC16AB" w14:textId="71DA6489" w:rsidR="00486691" w:rsidRPr="0014178B" w:rsidRDefault="00486691" w:rsidP="00205FAF">
            <w:pPr>
              <w:jc w:val="both"/>
            </w:pPr>
            <w:r>
              <w:t>3.Asliye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67BE732A" w14:textId="455280CE" w:rsidR="00486691" w:rsidRPr="0014178B" w:rsidRDefault="00FF6CCA" w:rsidP="00205FAF">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4F252" w14:textId="2C2A94DE" w:rsidR="00486691" w:rsidRPr="0014178B" w:rsidRDefault="00FF6CCA" w:rsidP="00205FAF">
            <w:pPr>
              <w:snapToGrid w:val="0"/>
              <w:jc w:val="center"/>
            </w:pPr>
            <w:r>
              <w:t>227</w:t>
            </w:r>
          </w:p>
        </w:tc>
      </w:tr>
    </w:tbl>
    <w:p w14:paraId="2D2AF079" w14:textId="77777777" w:rsidR="00EE1BDA" w:rsidRDefault="00EE1BDA">
      <w:pPr>
        <w:jc w:val="both"/>
        <w:rPr>
          <w:b/>
          <w:bCs/>
          <w:i/>
          <w:iCs/>
          <w:color w:val="0000CC"/>
        </w:rPr>
      </w:pPr>
    </w:p>
    <w:p w14:paraId="63581491" w14:textId="77777777" w:rsidR="00EE1BDA" w:rsidRPr="00EE1BDA" w:rsidRDefault="00EE1BDA">
      <w:pPr>
        <w:jc w:val="both"/>
        <w:rPr>
          <w:b/>
          <w:bCs/>
          <w:i/>
          <w:iCs/>
          <w:color w:val="0000CC"/>
        </w:rPr>
      </w:pPr>
    </w:p>
    <w:p w14:paraId="7BE1D789" w14:textId="41829A94" w:rsidR="00DC26F0" w:rsidRPr="00DC26F0" w:rsidRDefault="00E32D7B" w:rsidP="00472D17">
      <w:pPr>
        <w:numPr>
          <w:ilvl w:val="0"/>
          <w:numId w:val="6"/>
        </w:numPr>
        <w:ind w:left="567"/>
        <w:jc w:val="both"/>
        <w:rPr>
          <w:b/>
          <w:color w:val="C00000"/>
        </w:rPr>
      </w:pPr>
      <w:r w:rsidRPr="0018558A">
        <w:rPr>
          <w:b/>
          <w:color w:val="C00000"/>
        </w:rPr>
        <w:t>Mahkemeler Tarafından Verilen Görevsizlik ve Yetkisizlik Karar Sayıları</w:t>
      </w:r>
    </w:p>
    <w:tbl>
      <w:tblPr>
        <w:tblW w:w="9025" w:type="dxa"/>
        <w:tblInd w:w="-5" w:type="dxa"/>
        <w:tblLayout w:type="fixed"/>
        <w:tblLook w:val="0000" w:firstRow="0" w:lastRow="0" w:firstColumn="0" w:lastColumn="0" w:noHBand="0" w:noVBand="0"/>
      </w:tblPr>
      <w:tblGrid>
        <w:gridCol w:w="4594"/>
        <w:gridCol w:w="2044"/>
        <w:gridCol w:w="2387"/>
      </w:tblGrid>
      <w:tr w:rsidR="00131F9B" w:rsidRPr="00131F9B" w14:paraId="298CB6B2" w14:textId="77777777" w:rsidTr="00205FAF">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51684E32" w14:textId="41829A94" w:rsidR="00CA44A4" w:rsidRPr="00131F9B" w:rsidRDefault="00CA44A4" w:rsidP="00205FAF">
            <w:pPr>
              <w:jc w:val="center"/>
              <w:rPr>
                <w:color w:val="7030A0"/>
              </w:rPr>
            </w:pPr>
            <w:r w:rsidRPr="009A0CB4">
              <w:rPr>
                <w:b/>
                <w:color w:val="FFFFFF" w:themeColor="background1"/>
              </w:rPr>
              <w:t>Mahkemeler Tarafından Verilen Görevsizlik ve Yetkisizlik Karar Sayıları</w:t>
            </w:r>
          </w:p>
        </w:tc>
      </w:tr>
      <w:tr w:rsidR="00131F9B" w:rsidRPr="00131F9B" w14:paraId="7FB25B50" w14:textId="77777777" w:rsidTr="00205FAF">
        <w:tc>
          <w:tcPr>
            <w:tcW w:w="4594" w:type="dxa"/>
            <w:tcBorders>
              <w:top w:val="single" w:sz="4" w:space="0" w:color="000000"/>
              <w:left w:val="single" w:sz="4" w:space="0" w:color="000000"/>
              <w:bottom w:val="single" w:sz="4" w:space="0" w:color="000000"/>
            </w:tcBorders>
            <w:shd w:val="clear" w:color="auto" w:fill="auto"/>
            <w:vAlign w:val="center"/>
          </w:tcPr>
          <w:p w14:paraId="16499F09" w14:textId="77777777" w:rsidR="00CA44A4" w:rsidRPr="009A0CB4" w:rsidRDefault="00CA44A4" w:rsidP="00205FAF">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2166E3FA" w14:textId="77777777" w:rsidR="00CA44A4" w:rsidRPr="009A0CB4" w:rsidRDefault="00CA44A4" w:rsidP="00205FAF">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4C125" w14:textId="77777777" w:rsidR="00CA44A4" w:rsidRPr="009A0CB4" w:rsidRDefault="00CA44A4" w:rsidP="00205FAF">
            <w:pPr>
              <w:jc w:val="center"/>
              <w:rPr>
                <w:color w:val="000000" w:themeColor="text1"/>
              </w:rPr>
            </w:pPr>
            <w:r w:rsidRPr="009A0CB4">
              <w:rPr>
                <w:b/>
                <w:color w:val="000000" w:themeColor="text1"/>
              </w:rPr>
              <w:t>Yetkisizlik</w:t>
            </w:r>
          </w:p>
        </w:tc>
      </w:tr>
      <w:tr w:rsidR="00131F9B" w:rsidRPr="00131F9B" w14:paraId="168071E0" w14:textId="77777777" w:rsidTr="00205FAF">
        <w:tc>
          <w:tcPr>
            <w:tcW w:w="4594" w:type="dxa"/>
            <w:tcBorders>
              <w:top w:val="single" w:sz="4" w:space="0" w:color="000000"/>
              <w:left w:val="single" w:sz="4" w:space="0" w:color="000000"/>
              <w:bottom w:val="single" w:sz="4" w:space="0" w:color="000000"/>
            </w:tcBorders>
            <w:shd w:val="clear" w:color="auto" w:fill="F2F2F2"/>
            <w:vAlign w:val="center"/>
          </w:tcPr>
          <w:p w14:paraId="78661914" w14:textId="2F911297" w:rsidR="00CA44A4" w:rsidRPr="009A0CB4" w:rsidRDefault="00486691" w:rsidP="00486691">
            <w:pPr>
              <w:jc w:val="both"/>
              <w:rPr>
                <w:color w:val="000000" w:themeColor="text1"/>
              </w:rPr>
            </w:pPr>
            <w:r>
              <w:rPr>
                <w:color w:val="000000" w:themeColor="text1"/>
              </w:rPr>
              <w:t>1</w:t>
            </w:r>
            <w:r w:rsidR="00CA44A4" w:rsidRPr="009A0CB4">
              <w:rPr>
                <w:color w:val="000000" w:themeColor="text1"/>
              </w:rPr>
              <w:t>.</w:t>
            </w:r>
            <w:r>
              <w:rPr>
                <w:color w:val="000000" w:themeColor="text1"/>
              </w:rPr>
              <w:t>Ağır</w:t>
            </w:r>
            <w:r w:rsidR="00CA44A4" w:rsidRPr="009A0CB4">
              <w:rPr>
                <w:color w:val="000000" w:themeColor="text1"/>
              </w:rPr>
              <w:t xml:space="preserve"> </w:t>
            </w:r>
            <w:r w:rsidR="004B6782" w:rsidRPr="009A0CB4">
              <w:rPr>
                <w:color w:val="000000" w:themeColor="text1"/>
              </w:rPr>
              <w:t>Ceza Mahkeme</w:t>
            </w:r>
            <w:r>
              <w:rPr>
                <w:color w:val="000000" w:themeColor="text1"/>
              </w:rPr>
              <w:t>s</w:t>
            </w:r>
            <w:r w:rsidR="004B6782"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7FDCFF56" w14:textId="5055C050" w:rsidR="00CA44A4" w:rsidRPr="009A0CB4" w:rsidRDefault="00486691" w:rsidP="00205FAF">
            <w:pPr>
              <w:snapToGrid w:val="0"/>
              <w:jc w:val="center"/>
              <w:rPr>
                <w:color w:val="000000" w:themeColor="text1"/>
              </w:rPr>
            </w:pPr>
            <w:r>
              <w:rPr>
                <w:color w:val="000000" w:themeColor="text1"/>
              </w:rPr>
              <w:t>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3C75CF" w14:textId="54BE3F01" w:rsidR="00CA44A4" w:rsidRPr="009A0CB4" w:rsidRDefault="00486691" w:rsidP="00205FAF">
            <w:pPr>
              <w:snapToGrid w:val="0"/>
              <w:jc w:val="center"/>
              <w:rPr>
                <w:color w:val="000000" w:themeColor="text1"/>
              </w:rPr>
            </w:pPr>
            <w:r>
              <w:rPr>
                <w:color w:val="000000" w:themeColor="text1"/>
              </w:rPr>
              <w:t>23</w:t>
            </w:r>
          </w:p>
        </w:tc>
      </w:tr>
      <w:tr w:rsidR="00486691" w:rsidRPr="00131F9B" w14:paraId="27F1878A" w14:textId="77777777" w:rsidTr="00205FAF">
        <w:tc>
          <w:tcPr>
            <w:tcW w:w="4594" w:type="dxa"/>
            <w:tcBorders>
              <w:top w:val="single" w:sz="4" w:space="0" w:color="000000"/>
              <w:left w:val="single" w:sz="4" w:space="0" w:color="000000"/>
              <w:bottom w:val="single" w:sz="4" w:space="0" w:color="000000"/>
            </w:tcBorders>
            <w:shd w:val="clear" w:color="auto" w:fill="F2F2F2"/>
            <w:vAlign w:val="center"/>
          </w:tcPr>
          <w:p w14:paraId="70DE2CEE" w14:textId="35C8CD3F" w:rsidR="00486691" w:rsidRPr="009A0CB4" w:rsidRDefault="00486691" w:rsidP="00486691">
            <w:pPr>
              <w:jc w:val="both"/>
              <w:rPr>
                <w:color w:val="000000" w:themeColor="text1"/>
              </w:rPr>
            </w:pPr>
            <w:r>
              <w:rPr>
                <w:color w:val="000000" w:themeColor="text1"/>
              </w:rPr>
              <w:t>2.Ağır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66E8912" w14:textId="19972D7D" w:rsidR="00486691" w:rsidRPr="009A0CB4" w:rsidRDefault="00B6159E" w:rsidP="00205FAF">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8D2C84" w14:textId="3CFB47EA" w:rsidR="00486691" w:rsidRPr="009A0CB4" w:rsidRDefault="00B6159E" w:rsidP="00205FAF">
            <w:pPr>
              <w:snapToGrid w:val="0"/>
              <w:jc w:val="center"/>
              <w:rPr>
                <w:color w:val="000000" w:themeColor="text1"/>
              </w:rPr>
            </w:pPr>
            <w:r>
              <w:rPr>
                <w:color w:val="000000" w:themeColor="text1"/>
              </w:rPr>
              <w:t>41</w:t>
            </w:r>
          </w:p>
        </w:tc>
      </w:tr>
      <w:tr w:rsidR="00486691" w:rsidRPr="00131F9B" w14:paraId="3F34140A" w14:textId="77777777" w:rsidTr="00205FAF">
        <w:tc>
          <w:tcPr>
            <w:tcW w:w="4594" w:type="dxa"/>
            <w:tcBorders>
              <w:top w:val="single" w:sz="4" w:space="0" w:color="000000"/>
              <w:left w:val="single" w:sz="4" w:space="0" w:color="000000"/>
              <w:bottom w:val="single" w:sz="4" w:space="0" w:color="000000"/>
            </w:tcBorders>
            <w:shd w:val="clear" w:color="auto" w:fill="F2F2F2"/>
            <w:vAlign w:val="center"/>
          </w:tcPr>
          <w:p w14:paraId="73D65C5C" w14:textId="242B75CD" w:rsidR="00486691" w:rsidRDefault="00486691" w:rsidP="004B6782">
            <w:pPr>
              <w:jc w:val="both"/>
              <w:rPr>
                <w:color w:val="000000" w:themeColor="text1"/>
              </w:rPr>
            </w:pPr>
            <w:r>
              <w:rPr>
                <w:color w:val="000000" w:themeColor="text1"/>
              </w:rPr>
              <w:t>1.Asliye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1A23674" w14:textId="082AF2D2" w:rsidR="00486691" w:rsidRPr="009A0CB4" w:rsidRDefault="0011620F" w:rsidP="00205FAF">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0FAB86" w14:textId="77777777" w:rsidR="00486691" w:rsidRPr="009A0CB4" w:rsidRDefault="00486691" w:rsidP="00205FAF">
            <w:pPr>
              <w:snapToGrid w:val="0"/>
              <w:jc w:val="center"/>
              <w:rPr>
                <w:color w:val="000000" w:themeColor="text1"/>
              </w:rPr>
            </w:pPr>
          </w:p>
        </w:tc>
      </w:tr>
      <w:tr w:rsidR="00486691" w:rsidRPr="00131F9B" w14:paraId="587D2565" w14:textId="77777777" w:rsidTr="00205FAF">
        <w:tc>
          <w:tcPr>
            <w:tcW w:w="4594" w:type="dxa"/>
            <w:tcBorders>
              <w:top w:val="single" w:sz="4" w:space="0" w:color="000000"/>
              <w:left w:val="single" w:sz="4" w:space="0" w:color="000000"/>
              <w:bottom w:val="single" w:sz="4" w:space="0" w:color="000000"/>
            </w:tcBorders>
            <w:shd w:val="clear" w:color="auto" w:fill="F2F2F2"/>
            <w:vAlign w:val="center"/>
          </w:tcPr>
          <w:p w14:paraId="442DDA10" w14:textId="38FCB43C" w:rsidR="00486691" w:rsidRDefault="00486691" w:rsidP="004B6782">
            <w:pPr>
              <w:jc w:val="both"/>
              <w:rPr>
                <w:color w:val="000000" w:themeColor="text1"/>
              </w:rPr>
            </w:pPr>
            <w:r>
              <w:rPr>
                <w:color w:val="000000" w:themeColor="text1"/>
              </w:rPr>
              <w:t>2.Asliye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E138283" w14:textId="2B1F7ED1" w:rsidR="00486691" w:rsidRPr="009A0CB4" w:rsidRDefault="000F7BF1" w:rsidP="00205FAF">
            <w:pPr>
              <w:snapToGrid w:val="0"/>
              <w:jc w:val="center"/>
              <w:rPr>
                <w:color w:val="000000" w:themeColor="text1"/>
              </w:rPr>
            </w:pPr>
            <w:r>
              <w:rPr>
                <w:color w:val="000000" w:themeColor="text1"/>
              </w:rPr>
              <w:t>8</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82A83E" w14:textId="13D8B560" w:rsidR="00486691" w:rsidRPr="009A0CB4" w:rsidRDefault="000F7BF1" w:rsidP="00205FAF">
            <w:pPr>
              <w:snapToGrid w:val="0"/>
              <w:jc w:val="center"/>
              <w:rPr>
                <w:color w:val="000000" w:themeColor="text1"/>
              </w:rPr>
            </w:pPr>
            <w:r>
              <w:rPr>
                <w:color w:val="000000" w:themeColor="text1"/>
              </w:rPr>
              <w:t>2</w:t>
            </w:r>
          </w:p>
        </w:tc>
      </w:tr>
      <w:tr w:rsidR="00486691" w:rsidRPr="00131F9B" w14:paraId="24433298" w14:textId="77777777" w:rsidTr="00205FAF">
        <w:tc>
          <w:tcPr>
            <w:tcW w:w="4594" w:type="dxa"/>
            <w:tcBorders>
              <w:top w:val="single" w:sz="4" w:space="0" w:color="000000"/>
              <w:left w:val="single" w:sz="4" w:space="0" w:color="000000"/>
              <w:bottom w:val="single" w:sz="4" w:space="0" w:color="000000"/>
            </w:tcBorders>
            <w:shd w:val="clear" w:color="auto" w:fill="F2F2F2"/>
            <w:vAlign w:val="center"/>
          </w:tcPr>
          <w:p w14:paraId="01B018AD" w14:textId="617C5B7B" w:rsidR="00486691" w:rsidRDefault="00486691" w:rsidP="004B6782">
            <w:pPr>
              <w:jc w:val="both"/>
              <w:rPr>
                <w:color w:val="000000" w:themeColor="text1"/>
              </w:rPr>
            </w:pPr>
            <w:r>
              <w:rPr>
                <w:color w:val="000000" w:themeColor="text1"/>
              </w:rPr>
              <w:t>3.Asliye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5BAF57F3" w14:textId="28BC7F33" w:rsidR="00486691" w:rsidRPr="009A0CB4" w:rsidRDefault="00FF6CCA" w:rsidP="00205FAF">
            <w:pPr>
              <w:snapToGrid w:val="0"/>
              <w:jc w:val="center"/>
              <w:rPr>
                <w:color w:val="000000" w:themeColor="text1"/>
              </w:rPr>
            </w:pPr>
            <w:r>
              <w:rPr>
                <w:color w:val="000000" w:themeColor="text1"/>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CDDA78" w14:textId="4A10AF2B" w:rsidR="00486691" w:rsidRPr="009A0CB4" w:rsidRDefault="00FF6CCA" w:rsidP="00205FAF">
            <w:pPr>
              <w:snapToGrid w:val="0"/>
              <w:jc w:val="center"/>
              <w:rPr>
                <w:color w:val="000000" w:themeColor="text1"/>
              </w:rPr>
            </w:pPr>
            <w:r>
              <w:rPr>
                <w:color w:val="000000" w:themeColor="text1"/>
              </w:rPr>
              <w:t>9</w:t>
            </w:r>
          </w:p>
        </w:tc>
      </w:tr>
      <w:tr w:rsidR="00BE663A" w:rsidRPr="00131F9B" w14:paraId="06CC57DD" w14:textId="77777777" w:rsidTr="00205FAF">
        <w:tc>
          <w:tcPr>
            <w:tcW w:w="4594" w:type="dxa"/>
            <w:tcBorders>
              <w:top w:val="single" w:sz="4" w:space="0" w:color="000000"/>
              <w:left w:val="single" w:sz="4" w:space="0" w:color="000000"/>
              <w:bottom w:val="single" w:sz="4" w:space="0" w:color="000000"/>
            </w:tcBorders>
            <w:shd w:val="clear" w:color="auto" w:fill="F2F2F2"/>
            <w:vAlign w:val="center"/>
          </w:tcPr>
          <w:p w14:paraId="299DDDEA" w14:textId="1BF6F890" w:rsidR="00BE663A" w:rsidRDefault="00BE663A" w:rsidP="004B6782">
            <w:pPr>
              <w:jc w:val="both"/>
              <w:rPr>
                <w:color w:val="000000" w:themeColor="text1"/>
              </w:rPr>
            </w:pPr>
            <w:r>
              <w:rPr>
                <w:color w:val="000000" w:themeColor="text1"/>
              </w:rPr>
              <w:t>İcra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8572C95" w14:textId="7E95BB84" w:rsidR="00BE663A" w:rsidRDefault="00BE663A" w:rsidP="00205FAF">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560A0D" w14:textId="42BC1AB7" w:rsidR="00BE663A" w:rsidRDefault="00BE663A" w:rsidP="00205FAF">
            <w:pPr>
              <w:snapToGrid w:val="0"/>
              <w:jc w:val="center"/>
              <w:rPr>
                <w:color w:val="000000" w:themeColor="text1"/>
              </w:rPr>
            </w:pPr>
            <w:r>
              <w:rPr>
                <w:color w:val="000000" w:themeColor="text1"/>
              </w:rPr>
              <w:t>-</w:t>
            </w:r>
          </w:p>
        </w:tc>
      </w:tr>
      <w:tr w:rsidR="00131F9B" w:rsidRPr="00131F9B" w14:paraId="458EF6AF"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89D5286" w14:textId="635D2F5A" w:rsidR="004B6782" w:rsidRPr="009A0CB4" w:rsidRDefault="00D66433" w:rsidP="00BE663A">
            <w:pPr>
              <w:jc w:val="both"/>
              <w:rPr>
                <w:color w:val="000000" w:themeColor="text1"/>
              </w:rPr>
            </w:pPr>
            <w:r>
              <w:rPr>
                <w:color w:val="000000" w:themeColor="text1"/>
              </w:rPr>
              <w:t>1</w:t>
            </w:r>
            <w:r w:rsidR="004B6782" w:rsidRPr="009A0CB4">
              <w:rPr>
                <w:color w:val="000000" w:themeColor="text1"/>
              </w:rPr>
              <w:t>.</w:t>
            </w:r>
            <w:r>
              <w:rPr>
                <w:color w:val="000000" w:themeColor="text1"/>
              </w:rPr>
              <w:t>Asliye</w:t>
            </w:r>
            <w:r w:rsidR="004B6782" w:rsidRPr="009A0CB4">
              <w:rPr>
                <w:color w:val="000000" w:themeColor="text1"/>
              </w:rPr>
              <w:t xml:space="preserve"> Hukuk Mahkeme</w:t>
            </w:r>
            <w:r w:rsidR="00BE663A">
              <w:rPr>
                <w:color w:val="000000" w:themeColor="text1"/>
              </w:rPr>
              <w:t>s</w:t>
            </w:r>
            <w:r w:rsidR="004B6782"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2673C8B5" w14:textId="60952D60" w:rsidR="004B6782" w:rsidRPr="009A0CB4" w:rsidRDefault="00D66433" w:rsidP="00205FAF">
            <w:pPr>
              <w:snapToGrid w:val="0"/>
              <w:jc w:val="center"/>
              <w:rPr>
                <w:color w:val="000000" w:themeColor="text1"/>
              </w:rPr>
            </w:pPr>
            <w:r>
              <w:rPr>
                <w:color w:val="000000" w:themeColor="text1"/>
              </w:rPr>
              <w:t>50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E77C0E" w14:textId="62D464F1" w:rsidR="004B6782" w:rsidRPr="009A0CB4" w:rsidRDefault="00D66433" w:rsidP="00205FAF">
            <w:pPr>
              <w:snapToGrid w:val="0"/>
              <w:jc w:val="center"/>
              <w:rPr>
                <w:color w:val="000000" w:themeColor="text1"/>
              </w:rPr>
            </w:pPr>
            <w:r>
              <w:rPr>
                <w:color w:val="000000" w:themeColor="text1"/>
              </w:rPr>
              <w:t>20</w:t>
            </w:r>
          </w:p>
        </w:tc>
      </w:tr>
      <w:tr w:rsidR="00D66433" w:rsidRPr="00131F9B" w14:paraId="653B9179"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277B5439" w14:textId="65ACEEEA" w:rsidR="00D66433" w:rsidRPr="009A0CB4" w:rsidRDefault="00D66433" w:rsidP="004B6782">
            <w:pPr>
              <w:jc w:val="both"/>
              <w:rPr>
                <w:color w:val="000000" w:themeColor="text1"/>
              </w:rPr>
            </w:pPr>
            <w:r>
              <w:rPr>
                <w:color w:val="000000" w:themeColor="text1"/>
              </w:rPr>
              <w:t>2.Asliye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15AD644" w14:textId="632EEEAF" w:rsidR="00D66433" w:rsidRPr="009A0CB4" w:rsidRDefault="00B133FC" w:rsidP="00205FAF">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DAB416" w14:textId="2F239C6D" w:rsidR="00D66433" w:rsidRPr="009A0CB4" w:rsidRDefault="00B133FC" w:rsidP="00205FAF">
            <w:pPr>
              <w:snapToGrid w:val="0"/>
              <w:jc w:val="center"/>
              <w:rPr>
                <w:color w:val="000000" w:themeColor="text1"/>
              </w:rPr>
            </w:pPr>
            <w:r>
              <w:rPr>
                <w:color w:val="000000" w:themeColor="text1"/>
              </w:rPr>
              <w:t>3</w:t>
            </w:r>
          </w:p>
        </w:tc>
      </w:tr>
      <w:tr w:rsidR="0091138A" w:rsidRPr="00131F9B" w14:paraId="103CAE24"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E8AD8E4" w14:textId="00908E31" w:rsidR="0091138A" w:rsidRDefault="0091138A" w:rsidP="004B6782">
            <w:pPr>
              <w:jc w:val="both"/>
              <w:rPr>
                <w:color w:val="000000" w:themeColor="text1"/>
              </w:rPr>
            </w:pPr>
            <w:r>
              <w:rPr>
                <w:color w:val="000000" w:themeColor="text1"/>
              </w:rPr>
              <w:t>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FAF7CAC" w14:textId="376F4A9A" w:rsidR="0091138A" w:rsidRDefault="0091138A" w:rsidP="00205FAF">
            <w:pPr>
              <w:snapToGrid w:val="0"/>
              <w:jc w:val="center"/>
              <w:rPr>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4E7DCB" w14:textId="0710155F" w:rsidR="0091138A" w:rsidRDefault="0091138A" w:rsidP="00205FAF">
            <w:pPr>
              <w:snapToGrid w:val="0"/>
              <w:jc w:val="center"/>
              <w:rPr>
                <w:color w:val="000000" w:themeColor="text1"/>
              </w:rPr>
            </w:pPr>
            <w:r>
              <w:rPr>
                <w:color w:val="000000" w:themeColor="text1"/>
              </w:rPr>
              <w:t>28</w:t>
            </w:r>
          </w:p>
        </w:tc>
      </w:tr>
      <w:tr w:rsidR="005B06AB" w:rsidRPr="00131F9B" w14:paraId="3619484B"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3AD3FD2" w14:textId="209DDE1F" w:rsidR="005B06AB" w:rsidRDefault="005B06AB" w:rsidP="004B6782">
            <w:pPr>
              <w:jc w:val="both"/>
              <w:rPr>
                <w:color w:val="000000" w:themeColor="text1"/>
              </w:rPr>
            </w:pPr>
            <w:r>
              <w:rPr>
                <w:color w:val="000000" w:themeColor="text1"/>
              </w:rPr>
              <w:t>Kadastro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87645EA" w14:textId="1C33B12F" w:rsidR="005B06AB" w:rsidRDefault="005B06AB" w:rsidP="00205FAF">
            <w:pPr>
              <w:snapToGrid w:val="0"/>
              <w:jc w:val="center"/>
              <w:rPr>
                <w:color w:val="000000" w:themeColor="text1"/>
              </w:rPr>
            </w:pPr>
            <w:r>
              <w:rPr>
                <w:color w:val="000000" w:themeColor="text1"/>
              </w:rPr>
              <w:t>25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64E7B1" w14:textId="72FCD28D" w:rsidR="005B06AB" w:rsidRDefault="005B06AB" w:rsidP="00205FAF">
            <w:pPr>
              <w:snapToGrid w:val="0"/>
              <w:jc w:val="center"/>
              <w:rPr>
                <w:color w:val="000000" w:themeColor="text1"/>
              </w:rPr>
            </w:pPr>
            <w:r>
              <w:rPr>
                <w:color w:val="000000" w:themeColor="text1"/>
              </w:rPr>
              <w:t>0</w:t>
            </w:r>
          </w:p>
        </w:tc>
      </w:tr>
      <w:tr w:rsidR="003003A1" w:rsidRPr="00131F9B" w14:paraId="77A36A56"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1538D66A" w14:textId="6389540B" w:rsidR="003003A1" w:rsidRDefault="003003A1" w:rsidP="004B6782">
            <w:pPr>
              <w:jc w:val="both"/>
              <w:rPr>
                <w:color w:val="000000" w:themeColor="text1"/>
              </w:rPr>
            </w:pPr>
            <w:r>
              <w:rPr>
                <w:color w:val="000000" w:themeColor="text1"/>
              </w:rPr>
              <w:t>İcra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0864CB7" w14:textId="0A27AD55" w:rsidR="003003A1" w:rsidRDefault="003003A1" w:rsidP="00205FAF">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39E8C3" w14:textId="5AE95D96" w:rsidR="003003A1" w:rsidRDefault="003003A1" w:rsidP="00205FAF">
            <w:pPr>
              <w:snapToGrid w:val="0"/>
              <w:jc w:val="center"/>
              <w:rPr>
                <w:color w:val="000000" w:themeColor="text1"/>
              </w:rPr>
            </w:pPr>
            <w:r>
              <w:rPr>
                <w:color w:val="000000" w:themeColor="text1"/>
              </w:rPr>
              <w:t>5</w:t>
            </w:r>
          </w:p>
        </w:tc>
      </w:tr>
      <w:tr w:rsidR="00797DDE" w:rsidRPr="00131F9B" w14:paraId="25D43867"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1F1C4CD8" w14:textId="4EA1DE7B" w:rsidR="00797DDE" w:rsidRDefault="00797DDE" w:rsidP="004B6782">
            <w:pPr>
              <w:jc w:val="both"/>
              <w:rPr>
                <w:color w:val="000000" w:themeColor="text1"/>
              </w:rPr>
            </w:pPr>
            <w:r>
              <w:rPr>
                <w:color w:val="000000" w:themeColor="text1"/>
              </w:rPr>
              <w:t>İş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BBCB5D1" w14:textId="0CE821AB" w:rsidR="00797DDE" w:rsidRDefault="00797DDE" w:rsidP="00205FAF">
            <w:pPr>
              <w:snapToGrid w:val="0"/>
              <w:jc w:val="center"/>
              <w:rPr>
                <w:color w:val="000000" w:themeColor="text1"/>
              </w:rPr>
            </w:pPr>
            <w:r>
              <w:rPr>
                <w:color w:val="000000" w:themeColor="text1"/>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197C102" w14:textId="3158CAC0" w:rsidR="00797DDE" w:rsidRDefault="00797DDE" w:rsidP="00205FAF">
            <w:pPr>
              <w:snapToGrid w:val="0"/>
              <w:jc w:val="center"/>
              <w:rPr>
                <w:color w:val="000000" w:themeColor="text1"/>
              </w:rPr>
            </w:pPr>
            <w:r>
              <w:rPr>
                <w:color w:val="000000" w:themeColor="text1"/>
              </w:rPr>
              <w:t>0</w:t>
            </w:r>
          </w:p>
        </w:tc>
      </w:tr>
    </w:tbl>
    <w:p w14:paraId="3C35A39D" w14:textId="1998DCD7" w:rsidR="008E74F7" w:rsidRDefault="008E74F7">
      <w:pPr>
        <w:ind w:left="720"/>
        <w:jc w:val="both"/>
        <w:rPr>
          <w:color w:val="4F81BD"/>
        </w:rPr>
      </w:pPr>
    </w:p>
    <w:p w14:paraId="6095212C" w14:textId="77777777" w:rsidR="00E32D7B" w:rsidRDefault="00E32D7B" w:rsidP="00C379EB">
      <w:pPr>
        <w:pStyle w:val="Balk4"/>
        <w:numPr>
          <w:ilvl w:val="1"/>
          <w:numId w:val="5"/>
        </w:numPr>
        <w:ind w:left="0" w:firstLine="709"/>
        <w:rPr>
          <w:color w:val="CC0000"/>
          <w:sz w:val="24"/>
          <w:szCs w:val="24"/>
        </w:rPr>
      </w:pPr>
      <w:bookmarkStart w:id="208" w:name="__RefHeading__197_1323963809"/>
      <w:bookmarkStart w:id="209" w:name="__RefHeading__326_597354004"/>
      <w:bookmarkStart w:id="210" w:name="__RefHeading__240_1086036030"/>
      <w:bookmarkStart w:id="211" w:name="__RefHeading__185_1589488387"/>
      <w:bookmarkStart w:id="212" w:name="__RefHeading___Toc450743427"/>
      <w:bookmarkStart w:id="213" w:name="__RefHeading__762_2095565461"/>
      <w:bookmarkStart w:id="214" w:name="__RefHeading__619_796719703"/>
      <w:bookmarkStart w:id="215" w:name="_Toc455182138"/>
      <w:bookmarkStart w:id="216" w:name="_Toc92879967"/>
      <w:bookmarkStart w:id="217" w:name="_Toc94867873"/>
      <w:bookmarkEnd w:id="208"/>
      <w:bookmarkEnd w:id="209"/>
      <w:bookmarkEnd w:id="210"/>
      <w:bookmarkEnd w:id="211"/>
      <w:bookmarkEnd w:id="212"/>
      <w:bookmarkEnd w:id="213"/>
      <w:bookmarkEnd w:id="214"/>
      <w:r>
        <w:rPr>
          <w:color w:val="C00000"/>
          <w:sz w:val="24"/>
          <w:szCs w:val="24"/>
        </w:rPr>
        <w:t>MÜLHAKAT ADLİYELERİ</w:t>
      </w:r>
      <w:bookmarkEnd w:id="215"/>
      <w:bookmarkEnd w:id="216"/>
      <w:bookmarkEnd w:id="217"/>
    </w:p>
    <w:p w14:paraId="3B695511" w14:textId="26E2EF46" w:rsidR="00F820D0" w:rsidRDefault="00F820D0" w:rsidP="00F820D0">
      <w:pPr>
        <w:pStyle w:val="Balk4"/>
        <w:numPr>
          <w:ilvl w:val="1"/>
          <w:numId w:val="5"/>
        </w:numPr>
        <w:ind w:left="0" w:firstLine="851"/>
      </w:pPr>
      <w:r>
        <w:rPr>
          <w:color w:val="C00000"/>
          <w:sz w:val="24"/>
          <w:szCs w:val="24"/>
        </w:rPr>
        <w:t>VARTO ADLİYESİ</w:t>
      </w:r>
    </w:p>
    <w:p w14:paraId="52F13B2D" w14:textId="77777777" w:rsidR="00F820D0" w:rsidRDefault="00F820D0" w:rsidP="00F820D0"/>
    <w:p w14:paraId="0B780A90" w14:textId="77777777" w:rsidR="00F820D0" w:rsidRPr="009C5356" w:rsidRDefault="00F820D0" w:rsidP="00472D17">
      <w:pPr>
        <w:numPr>
          <w:ilvl w:val="0"/>
          <w:numId w:val="6"/>
        </w:numPr>
        <w:ind w:left="567"/>
        <w:jc w:val="both"/>
        <w:rPr>
          <w:b/>
          <w:color w:val="C00000"/>
        </w:rPr>
      </w:pPr>
      <w:r w:rsidRPr="009C5356">
        <w:rPr>
          <w:b/>
          <w:color w:val="C00000"/>
        </w:rPr>
        <w:t xml:space="preserve">Mahkeme Kararlarına Karşı Anayasa Mahkemesi (AYM) veya Avrupa İnsan Hakları Mahkemesi’ne (AİHM) Yapılan Başvurular Neticesinde Tespit Edilen İhlal Kararları </w:t>
      </w:r>
    </w:p>
    <w:p w14:paraId="1739E84B" w14:textId="77777777" w:rsidR="00F820D0" w:rsidRDefault="00F820D0" w:rsidP="00F820D0">
      <w:pPr>
        <w:jc w:val="both"/>
        <w:rPr>
          <w:b/>
          <w:color w:val="4F81BD"/>
        </w:rPr>
      </w:pPr>
    </w:p>
    <w:tbl>
      <w:tblPr>
        <w:tblW w:w="9214" w:type="dxa"/>
        <w:tblLayout w:type="fixed"/>
        <w:tblLook w:val="0000" w:firstRow="0" w:lastRow="0" w:firstColumn="0" w:lastColumn="0" w:noHBand="0" w:noVBand="0"/>
      </w:tblPr>
      <w:tblGrid>
        <w:gridCol w:w="4283"/>
        <w:gridCol w:w="4931"/>
      </w:tblGrid>
      <w:tr w:rsidR="00F820D0" w14:paraId="161CF8AA" w14:textId="77777777" w:rsidTr="00DA3874">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23913EA5" w14:textId="77777777" w:rsidR="00F820D0" w:rsidRDefault="00F820D0" w:rsidP="00DA3874">
            <w:pPr>
              <w:jc w:val="center"/>
            </w:pPr>
            <w:r>
              <w:rPr>
                <w:b/>
                <w:color w:val="FFFFFF"/>
              </w:rPr>
              <w:t>Anayasa Mahkemesi’ne (AYM) Yapılan Başvurular Neticesinde Tespit Edilen İhlal Kararları</w:t>
            </w:r>
          </w:p>
        </w:tc>
      </w:tr>
      <w:tr w:rsidR="00F820D0" w14:paraId="6EF882F5" w14:textId="77777777" w:rsidTr="00DA3874">
        <w:tc>
          <w:tcPr>
            <w:tcW w:w="4283" w:type="dxa"/>
            <w:tcBorders>
              <w:top w:val="single" w:sz="4" w:space="0" w:color="000000"/>
              <w:left w:val="single" w:sz="4" w:space="0" w:color="000000"/>
              <w:bottom w:val="single" w:sz="4" w:space="0" w:color="000000"/>
            </w:tcBorders>
            <w:shd w:val="clear" w:color="auto" w:fill="auto"/>
          </w:tcPr>
          <w:p w14:paraId="707C587D" w14:textId="77777777" w:rsidR="00F820D0" w:rsidRDefault="00F820D0" w:rsidP="00DA3874">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6D5B9F3B" w14:textId="77777777" w:rsidR="00F820D0" w:rsidRDefault="00F820D0" w:rsidP="00DA3874">
            <w:pPr>
              <w:jc w:val="center"/>
            </w:pPr>
            <w:r>
              <w:rPr>
                <w:b/>
              </w:rPr>
              <w:t>İhlal Tespit Edilen Dosya Sayısı</w:t>
            </w:r>
          </w:p>
        </w:tc>
      </w:tr>
      <w:tr w:rsidR="00F820D0" w:rsidRPr="00472D17" w14:paraId="2E46E279" w14:textId="77777777" w:rsidTr="00DA3874">
        <w:tc>
          <w:tcPr>
            <w:tcW w:w="4283" w:type="dxa"/>
            <w:tcBorders>
              <w:top w:val="single" w:sz="4" w:space="0" w:color="000000"/>
              <w:left w:val="single" w:sz="4" w:space="0" w:color="000000"/>
              <w:bottom w:val="single" w:sz="4" w:space="0" w:color="000000"/>
            </w:tcBorders>
            <w:shd w:val="clear" w:color="auto" w:fill="F2F2F2"/>
          </w:tcPr>
          <w:p w14:paraId="4EC4D9D4" w14:textId="1515BC28" w:rsidR="00F820D0" w:rsidRPr="00472D17" w:rsidRDefault="00F820D0" w:rsidP="00DA3874">
            <w:pPr>
              <w:snapToGrid w:val="0"/>
              <w:jc w:val="center"/>
            </w:pPr>
            <w:r w:rsidRPr="00472D17">
              <w:t>0</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70E57859" w14:textId="0AF2881B" w:rsidR="00F820D0" w:rsidRPr="00472D17" w:rsidRDefault="00F820D0" w:rsidP="00DA3874">
            <w:pPr>
              <w:snapToGrid w:val="0"/>
              <w:jc w:val="center"/>
            </w:pPr>
            <w:r w:rsidRPr="00472D17">
              <w:t>0</w:t>
            </w:r>
          </w:p>
        </w:tc>
      </w:tr>
    </w:tbl>
    <w:p w14:paraId="706B0469" w14:textId="77777777" w:rsidR="00F820D0" w:rsidRPr="00472D17" w:rsidRDefault="00F820D0" w:rsidP="00F820D0">
      <w:pPr>
        <w:ind w:left="207"/>
        <w:jc w:val="both"/>
        <w:rPr>
          <w:color w:val="C00000"/>
        </w:rPr>
      </w:pPr>
    </w:p>
    <w:tbl>
      <w:tblPr>
        <w:tblW w:w="9214" w:type="dxa"/>
        <w:tblLayout w:type="fixed"/>
        <w:tblLook w:val="0000" w:firstRow="0" w:lastRow="0" w:firstColumn="0" w:lastColumn="0" w:noHBand="0" w:noVBand="0"/>
      </w:tblPr>
      <w:tblGrid>
        <w:gridCol w:w="4283"/>
        <w:gridCol w:w="4931"/>
      </w:tblGrid>
      <w:tr w:rsidR="00F820D0" w14:paraId="78644F8F" w14:textId="77777777" w:rsidTr="00DA3874">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49522C9" w14:textId="77777777" w:rsidR="00F820D0" w:rsidRDefault="00F820D0" w:rsidP="00DA3874">
            <w:pPr>
              <w:jc w:val="center"/>
            </w:pPr>
            <w:r>
              <w:rPr>
                <w:b/>
                <w:color w:val="FFFFFF"/>
              </w:rPr>
              <w:t>Avrupa İnsan Hakları Mahkemesi’ne (AİHM) Yapılan Başvurular Neticesinde Tespit Edilen İhlal Kararları</w:t>
            </w:r>
          </w:p>
        </w:tc>
      </w:tr>
      <w:tr w:rsidR="00F820D0" w14:paraId="1B1AB0B8" w14:textId="77777777" w:rsidTr="00DA3874">
        <w:tc>
          <w:tcPr>
            <w:tcW w:w="4283" w:type="dxa"/>
            <w:tcBorders>
              <w:top w:val="single" w:sz="4" w:space="0" w:color="000000"/>
              <w:left w:val="single" w:sz="4" w:space="0" w:color="000000"/>
              <w:bottom w:val="single" w:sz="4" w:space="0" w:color="000000"/>
            </w:tcBorders>
            <w:shd w:val="clear" w:color="auto" w:fill="auto"/>
          </w:tcPr>
          <w:p w14:paraId="3B4D1949" w14:textId="77777777" w:rsidR="00F820D0" w:rsidRDefault="00F820D0" w:rsidP="00DA3874">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17CFD492" w14:textId="77777777" w:rsidR="00F820D0" w:rsidRDefault="00F820D0" w:rsidP="00DA3874">
            <w:pPr>
              <w:jc w:val="center"/>
            </w:pPr>
            <w:r>
              <w:rPr>
                <w:b/>
              </w:rPr>
              <w:t>İhlal Tespit Edilen Dosya Sayısı</w:t>
            </w:r>
          </w:p>
        </w:tc>
      </w:tr>
      <w:tr w:rsidR="00F820D0" w14:paraId="32EE87AC" w14:textId="77777777" w:rsidTr="00DA3874">
        <w:tc>
          <w:tcPr>
            <w:tcW w:w="4283" w:type="dxa"/>
            <w:tcBorders>
              <w:top w:val="single" w:sz="4" w:space="0" w:color="000000"/>
              <w:left w:val="single" w:sz="4" w:space="0" w:color="000000"/>
              <w:bottom w:val="single" w:sz="4" w:space="0" w:color="000000"/>
            </w:tcBorders>
            <w:shd w:val="clear" w:color="auto" w:fill="F2F2F2"/>
          </w:tcPr>
          <w:p w14:paraId="69FA47DA" w14:textId="77777777" w:rsidR="00F820D0" w:rsidRPr="00472D17" w:rsidRDefault="00F820D0" w:rsidP="00DA3874">
            <w:pPr>
              <w:snapToGrid w:val="0"/>
              <w:jc w:val="center"/>
            </w:pPr>
            <w:r w:rsidRPr="00472D17">
              <w:t>0</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41A35B33" w14:textId="77777777" w:rsidR="00F820D0" w:rsidRPr="00472D17" w:rsidRDefault="00F820D0" w:rsidP="00DA3874">
            <w:pPr>
              <w:snapToGrid w:val="0"/>
              <w:jc w:val="center"/>
            </w:pPr>
            <w:r w:rsidRPr="00472D17">
              <w:t>0</w:t>
            </w:r>
          </w:p>
        </w:tc>
      </w:tr>
    </w:tbl>
    <w:p w14:paraId="03D7AAA7" w14:textId="77777777" w:rsidR="00F820D0" w:rsidRDefault="00F820D0" w:rsidP="00F820D0">
      <w:pPr>
        <w:ind w:left="207"/>
        <w:jc w:val="both"/>
        <w:rPr>
          <w:b/>
          <w:color w:val="C00000"/>
        </w:rPr>
      </w:pPr>
    </w:p>
    <w:p w14:paraId="03BA81FE" w14:textId="77777777" w:rsidR="00F820D0" w:rsidRDefault="00F820D0" w:rsidP="00472D17">
      <w:pPr>
        <w:pStyle w:val="ListeParagraf"/>
        <w:numPr>
          <w:ilvl w:val="0"/>
          <w:numId w:val="6"/>
        </w:numPr>
        <w:jc w:val="both"/>
        <w:rPr>
          <w:b/>
          <w:color w:val="C00000"/>
        </w:rPr>
      </w:pPr>
      <w:r w:rsidRPr="00D34CD9">
        <w:rPr>
          <w:b/>
          <w:color w:val="C00000"/>
        </w:rPr>
        <w:lastRenderedPageBreak/>
        <w:t>Görevlendirilen Zorunlu Müdafi Sayısı, Görevlendirilen Adli Yardım Avukat Sayısı</w:t>
      </w:r>
    </w:p>
    <w:p w14:paraId="25199F07" w14:textId="77777777" w:rsidR="00F820D0" w:rsidRDefault="00F820D0" w:rsidP="00F820D0">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F820D0" w14:paraId="298E0024" w14:textId="77777777" w:rsidTr="00DA3874">
        <w:tc>
          <w:tcPr>
            <w:tcW w:w="9212" w:type="dxa"/>
            <w:gridSpan w:val="2"/>
            <w:shd w:val="clear" w:color="auto" w:fill="C00000"/>
          </w:tcPr>
          <w:p w14:paraId="62F69A65" w14:textId="77777777" w:rsidR="00F820D0" w:rsidRPr="007D4CAB" w:rsidRDefault="00F820D0" w:rsidP="00DA3874">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F820D0" w14:paraId="0972C3E9" w14:textId="77777777" w:rsidTr="00DA3874">
        <w:tc>
          <w:tcPr>
            <w:tcW w:w="4606" w:type="dxa"/>
          </w:tcPr>
          <w:p w14:paraId="47A82AB0" w14:textId="77777777" w:rsidR="00F820D0" w:rsidRPr="007D4CAB" w:rsidRDefault="00F820D0" w:rsidP="00DA3874">
            <w:pPr>
              <w:jc w:val="center"/>
              <w:rPr>
                <w:b/>
                <w:color w:val="C00000"/>
              </w:rPr>
            </w:pPr>
            <w:r w:rsidRPr="007D4CAB">
              <w:rPr>
                <w:b/>
              </w:rPr>
              <w:t>Zorunlu Müdafi Sayısı</w:t>
            </w:r>
          </w:p>
        </w:tc>
        <w:tc>
          <w:tcPr>
            <w:tcW w:w="4606" w:type="dxa"/>
          </w:tcPr>
          <w:p w14:paraId="197A71F7" w14:textId="77777777" w:rsidR="00F820D0" w:rsidRDefault="00F820D0" w:rsidP="00DA3874">
            <w:pPr>
              <w:tabs>
                <w:tab w:val="left" w:pos="1110"/>
              </w:tabs>
              <w:jc w:val="center"/>
              <w:rPr>
                <w:b/>
                <w:color w:val="C00000"/>
              </w:rPr>
            </w:pPr>
            <w:r w:rsidRPr="007D4CAB">
              <w:rPr>
                <w:b/>
              </w:rPr>
              <w:t>Görevlendirilen Adli Yardım Avukat Sayısı</w:t>
            </w:r>
          </w:p>
        </w:tc>
      </w:tr>
      <w:tr w:rsidR="00F820D0" w14:paraId="553237D3" w14:textId="77777777" w:rsidTr="00DA3874">
        <w:tc>
          <w:tcPr>
            <w:tcW w:w="4606" w:type="dxa"/>
          </w:tcPr>
          <w:p w14:paraId="12D27772" w14:textId="4BD8A6B7" w:rsidR="00F820D0" w:rsidRPr="001822B5" w:rsidRDefault="00F820D0" w:rsidP="00DA3874">
            <w:pPr>
              <w:jc w:val="center"/>
              <w:rPr>
                <w:color w:val="C00000"/>
              </w:rPr>
            </w:pPr>
            <w:r w:rsidRPr="001822B5">
              <w:t>216</w:t>
            </w:r>
          </w:p>
        </w:tc>
        <w:tc>
          <w:tcPr>
            <w:tcW w:w="4606" w:type="dxa"/>
          </w:tcPr>
          <w:p w14:paraId="2F3D13ED" w14:textId="24771EE0" w:rsidR="00F820D0" w:rsidRPr="001822B5" w:rsidRDefault="00F820D0" w:rsidP="00F820D0">
            <w:pPr>
              <w:jc w:val="center"/>
              <w:rPr>
                <w:color w:val="C00000"/>
              </w:rPr>
            </w:pPr>
            <w:r w:rsidRPr="001822B5">
              <w:t>24</w:t>
            </w:r>
          </w:p>
        </w:tc>
      </w:tr>
    </w:tbl>
    <w:p w14:paraId="141F7A73" w14:textId="77777777" w:rsidR="00F820D0" w:rsidRDefault="00F820D0" w:rsidP="00F820D0">
      <w:pPr>
        <w:jc w:val="both"/>
        <w:rPr>
          <w:b/>
          <w:bCs/>
          <w:i/>
          <w:iCs/>
          <w:color w:val="0000CC"/>
        </w:rPr>
      </w:pPr>
    </w:p>
    <w:p w14:paraId="76280410" w14:textId="46FC1D18" w:rsidR="00F820D0" w:rsidRPr="00971807" w:rsidRDefault="00F820D0" w:rsidP="00472D17">
      <w:pPr>
        <w:pStyle w:val="ListeParagraf"/>
        <w:numPr>
          <w:ilvl w:val="0"/>
          <w:numId w:val="6"/>
        </w:numPr>
        <w:jc w:val="both"/>
        <w:rPr>
          <w:b/>
          <w:bCs/>
          <w:iCs/>
          <w:color w:val="00B050"/>
        </w:rPr>
      </w:pPr>
      <w:r w:rsidRPr="00971807">
        <w:rPr>
          <w:b/>
          <w:bCs/>
          <w:iCs/>
          <w:color w:val="C00000"/>
        </w:rPr>
        <w:t>Arabuluculuk Uygulamasına Ait Karara Bağlanan Dosya Sayısı</w:t>
      </w:r>
    </w:p>
    <w:tbl>
      <w:tblPr>
        <w:tblW w:w="9018" w:type="dxa"/>
        <w:tblLayout w:type="fixed"/>
        <w:tblLook w:val="0000" w:firstRow="0" w:lastRow="0" w:firstColumn="0" w:lastColumn="0" w:noHBand="0" w:noVBand="0"/>
      </w:tblPr>
      <w:tblGrid>
        <w:gridCol w:w="3238"/>
        <w:gridCol w:w="1171"/>
        <w:gridCol w:w="3356"/>
        <w:gridCol w:w="1253"/>
      </w:tblGrid>
      <w:tr w:rsidR="00F820D0" w:rsidRPr="001572D9" w14:paraId="67289D9D" w14:textId="77777777" w:rsidTr="00DA3874">
        <w:tc>
          <w:tcPr>
            <w:tcW w:w="4409" w:type="dxa"/>
            <w:gridSpan w:val="2"/>
            <w:tcBorders>
              <w:top w:val="single" w:sz="4" w:space="0" w:color="000000"/>
              <w:left w:val="single" w:sz="4" w:space="0" w:color="000000"/>
              <w:bottom w:val="single" w:sz="4" w:space="0" w:color="000000"/>
            </w:tcBorders>
            <w:shd w:val="clear" w:color="auto" w:fill="C00000"/>
          </w:tcPr>
          <w:p w14:paraId="7830C2DC" w14:textId="77777777" w:rsidR="00F820D0" w:rsidRPr="0014178B" w:rsidRDefault="00F820D0" w:rsidP="00DA3874">
            <w:pPr>
              <w:tabs>
                <w:tab w:val="left" w:pos="360"/>
              </w:tabs>
              <w:jc w:val="center"/>
              <w:rPr>
                <w:b/>
                <w:color w:val="FFFFFF" w:themeColor="background1"/>
              </w:rPr>
            </w:pPr>
            <w:r w:rsidRPr="0014178B">
              <w:rPr>
                <w:b/>
                <w:color w:val="FFFFFF" w:themeColor="background1"/>
              </w:rPr>
              <w:t xml:space="preserve">İhtiyari </w:t>
            </w:r>
            <w:proofErr w:type="spellStart"/>
            <w:r w:rsidRPr="0014178B">
              <w:rPr>
                <w:b/>
                <w:color w:val="FFFFFF" w:themeColor="background1"/>
              </w:rPr>
              <w:t>Arabulucuk</w:t>
            </w:r>
            <w:proofErr w:type="spellEnd"/>
            <w:r w:rsidRPr="0014178B">
              <w:rPr>
                <w:b/>
                <w:color w:val="FFFFFF" w:themeColor="background1"/>
              </w:rPr>
              <w:t xml:space="preserve">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01B0653E" w14:textId="77777777" w:rsidR="00F820D0" w:rsidRPr="0014178B" w:rsidRDefault="00F820D0" w:rsidP="00DA3874">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F820D0" w:rsidRPr="001572D9" w14:paraId="086463D6" w14:textId="77777777" w:rsidTr="00DA3874">
        <w:tc>
          <w:tcPr>
            <w:tcW w:w="3238" w:type="dxa"/>
            <w:tcBorders>
              <w:top w:val="single" w:sz="4" w:space="0" w:color="000000"/>
              <w:left w:val="single" w:sz="4" w:space="0" w:color="000000"/>
              <w:bottom w:val="single" w:sz="4" w:space="0" w:color="000000"/>
            </w:tcBorders>
            <w:shd w:val="clear" w:color="auto" w:fill="auto"/>
          </w:tcPr>
          <w:p w14:paraId="1C3382AE" w14:textId="77777777" w:rsidR="00F820D0" w:rsidRPr="0014178B" w:rsidRDefault="00F820D0" w:rsidP="00DA3874">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7F29143D" w14:textId="3B604803" w:rsidR="00F820D0" w:rsidRPr="0014178B" w:rsidRDefault="00F820D0" w:rsidP="00F820D0">
            <w:pPr>
              <w:snapToGrid w:val="0"/>
              <w:jc w:val="center"/>
            </w:pPr>
            <w:r>
              <w:t>-</w:t>
            </w:r>
          </w:p>
        </w:tc>
        <w:tc>
          <w:tcPr>
            <w:tcW w:w="3356" w:type="dxa"/>
            <w:tcBorders>
              <w:top w:val="single" w:sz="4" w:space="0" w:color="000000"/>
              <w:left w:val="single" w:sz="4" w:space="0" w:color="000000"/>
              <w:bottom w:val="single" w:sz="4" w:space="0" w:color="000000"/>
            </w:tcBorders>
            <w:shd w:val="clear" w:color="auto" w:fill="auto"/>
          </w:tcPr>
          <w:p w14:paraId="65FA6FDA" w14:textId="77777777" w:rsidR="00F820D0" w:rsidRPr="0014178B" w:rsidRDefault="00F820D0" w:rsidP="00DA3874">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53A1FC99" w14:textId="486AE771" w:rsidR="00F820D0" w:rsidRPr="001572D9" w:rsidRDefault="00F820D0" w:rsidP="00DA3874">
            <w:pPr>
              <w:snapToGrid w:val="0"/>
              <w:jc w:val="center"/>
              <w:rPr>
                <w:color w:val="00B050"/>
              </w:rPr>
            </w:pPr>
            <w:r>
              <w:rPr>
                <w:color w:val="00B050"/>
              </w:rPr>
              <w:t>-</w:t>
            </w:r>
          </w:p>
        </w:tc>
      </w:tr>
      <w:tr w:rsidR="00F820D0" w:rsidRPr="001572D9" w14:paraId="5E63BC7F" w14:textId="77777777" w:rsidTr="00DA3874">
        <w:tc>
          <w:tcPr>
            <w:tcW w:w="3238" w:type="dxa"/>
            <w:tcBorders>
              <w:top w:val="single" w:sz="4" w:space="0" w:color="000000"/>
              <w:left w:val="single" w:sz="4" w:space="0" w:color="000000"/>
              <w:bottom w:val="single" w:sz="4" w:space="0" w:color="000000"/>
            </w:tcBorders>
            <w:shd w:val="clear" w:color="auto" w:fill="F2F2F2"/>
          </w:tcPr>
          <w:p w14:paraId="0E56AB96" w14:textId="77777777" w:rsidR="00F820D0" w:rsidRPr="0014178B" w:rsidRDefault="00F820D0" w:rsidP="00DA3874">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2E015EBA" w14:textId="09088163" w:rsidR="00F820D0" w:rsidRPr="0014178B" w:rsidRDefault="00F820D0" w:rsidP="00F820D0">
            <w:pPr>
              <w:snapToGrid w:val="0"/>
              <w:jc w:val="center"/>
            </w:pPr>
            <w:r>
              <w:t>-</w:t>
            </w:r>
          </w:p>
        </w:tc>
        <w:tc>
          <w:tcPr>
            <w:tcW w:w="3356" w:type="dxa"/>
            <w:tcBorders>
              <w:top w:val="single" w:sz="4" w:space="0" w:color="000000"/>
              <w:left w:val="single" w:sz="4" w:space="0" w:color="000000"/>
              <w:bottom w:val="single" w:sz="4" w:space="0" w:color="000000"/>
            </w:tcBorders>
            <w:shd w:val="clear" w:color="auto" w:fill="F2F2F2"/>
          </w:tcPr>
          <w:p w14:paraId="059BD91F" w14:textId="77777777" w:rsidR="00F820D0" w:rsidRPr="0014178B" w:rsidRDefault="00F820D0" w:rsidP="00DA3874">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46E51BAE" w14:textId="5AEA5ABC" w:rsidR="00F820D0" w:rsidRPr="001572D9" w:rsidRDefault="00F820D0" w:rsidP="00DA3874">
            <w:pPr>
              <w:snapToGrid w:val="0"/>
              <w:jc w:val="center"/>
              <w:rPr>
                <w:color w:val="00B050"/>
              </w:rPr>
            </w:pPr>
            <w:r>
              <w:rPr>
                <w:color w:val="00B050"/>
              </w:rPr>
              <w:t>-</w:t>
            </w:r>
          </w:p>
        </w:tc>
      </w:tr>
      <w:tr w:rsidR="00F820D0" w:rsidRPr="001572D9" w14:paraId="4E062A7A" w14:textId="77777777" w:rsidTr="00DA3874">
        <w:tc>
          <w:tcPr>
            <w:tcW w:w="3238" w:type="dxa"/>
            <w:tcBorders>
              <w:top w:val="single" w:sz="4" w:space="0" w:color="000000"/>
              <w:left w:val="single" w:sz="4" w:space="0" w:color="000000"/>
              <w:bottom w:val="single" w:sz="4" w:space="0" w:color="000000"/>
            </w:tcBorders>
            <w:shd w:val="clear" w:color="auto" w:fill="F2F2F2"/>
          </w:tcPr>
          <w:p w14:paraId="33434F9F" w14:textId="77777777" w:rsidR="00F820D0" w:rsidRPr="0014178B" w:rsidRDefault="00F820D0" w:rsidP="00DA3874">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3852476D" w14:textId="4AF6489C" w:rsidR="00F820D0" w:rsidRPr="0014178B" w:rsidRDefault="00F820D0" w:rsidP="00F820D0">
            <w:pPr>
              <w:snapToGrid w:val="0"/>
              <w:jc w:val="center"/>
              <w:rPr>
                <w:b/>
              </w:rPr>
            </w:pPr>
            <w:r>
              <w:rPr>
                <w:b/>
              </w:rPr>
              <w:t>-</w:t>
            </w:r>
          </w:p>
        </w:tc>
        <w:tc>
          <w:tcPr>
            <w:tcW w:w="3356" w:type="dxa"/>
            <w:tcBorders>
              <w:top w:val="single" w:sz="4" w:space="0" w:color="000000"/>
              <w:left w:val="single" w:sz="4" w:space="0" w:color="000000"/>
              <w:bottom w:val="single" w:sz="4" w:space="0" w:color="000000"/>
            </w:tcBorders>
            <w:shd w:val="clear" w:color="auto" w:fill="F2F2F2"/>
          </w:tcPr>
          <w:p w14:paraId="478AF112" w14:textId="77777777" w:rsidR="00F820D0" w:rsidRPr="0014178B" w:rsidRDefault="00F820D0" w:rsidP="00DA3874">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84F1C87" w14:textId="26C85CB4" w:rsidR="00F820D0" w:rsidRPr="001572D9" w:rsidRDefault="00F820D0" w:rsidP="00DA3874">
            <w:pPr>
              <w:snapToGrid w:val="0"/>
              <w:jc w:val="center"/>
              <w:rPr>
                <w:b/>
                <w:color w:val="00B050"/>
              </w:rPr>
            </w:pPr>
            <w:r>
              <w:rPr>
                <w:b/>
                <w:color w:val="00B050"/>
              </w:rPr>
              <w:t>-</w:t>
            </w:r>
          </w:p>
        </w:tc>
      </w:tr>
    </w:tbl>
    <w:p w14:paraId="5D987671" w14:textId="77777777" w:rsidR="00F820D0" w:rsidRDefault="00F820D0" w:rsidP="00F820D0">
      <w:pPr>
        <w:jc w:val="both"/>
        <w:rPr>
          <w:color w:val="4F81BD"/>
        </w:rPr>
      </w:pPr>
    </w:p>
    <w:p w14:paraId="1B7940BD" w14:textId="1B0CC824" w:rsidR="00F820D0" w:rsidRPr="00F820D0" w:rsidRDefault="00F820D0" w:rsidP="00472D17">
      <w:pPr>
        <w:pStyle w:val="ListeParagraf"/>
        <w:numPr>
          <w:ilvl w:val="0"/>
          <w:numId w:val="6"/>
        </w:numPr>
        <w:jc w:val="both"/>
        <w:rPr>
          <w:color w:val="4F81BD"/>
        </w:rPr>
      </w:pPr>
      <w:r w:rsidRPr="00F820D0">
        <w:rPr>
          <w:b/>
          <w:color w:val="C00000"/>
        </w:rPr>
        <w:t>Davaların Temizlenme Oranları</w:t>
      </w:r>
      <w:r>
        <w:rPr>
          <w:rStyle w:val="DipnotBavurusu6"/>
          <w:b/>
          <w:color w:val="C00000"/>
        </w:rPr>
        <w:footnoteReference w:id="7"/>
      </w:r>
      <w:r w:rsidRPr="00F820D0">
        <w:rPr>
          <w:b/>
          <w:color w:val="C00000"/>
        </w:rPr>
        <w:t xml:space="preserve"> ve Reel Çalışma Oranları </w:t>
      </w:r>
    </w:p>
    <w:tbl>
      <w:tblPr>
        <w:tblpPr w:leftFromText="141" w:rightFromText="141" w:vertAnchor="text" w:horzAnchor="page" w:tblpX="1006" w:tblpY="326"/>
        <w:tblW w:w="10597" w:type="dxa"/>
        <w:tblLayout w:type="fixed"/>
        <w:tblLook w:val="0000" w:firstRow="0" w:lastRow="0" w:firstColumn="0" w:lastColumn="0" w:noHBand="0" w:noVBand="0"/>
      </w:tblPr>
      <w:tblGrid>
        <w:gridCol w:w="2383"/>
        <w:gridCol w:w="1363"/>
        <w:gridCol w:w="1324"/>
        <w:gridCol w:w="992"/>
        <w:gridCol w:w="1559"/>
        <w:gridCol w:w="1559"/>
        <w:gridCol w:w="1417"/>
      </w:tblGrid>
      <w:tr w:rsidR="00F820D0" w14:paraId="5C350281" w14:textId="77777777" w:rsidTr="00DA3874">
        <w:trPr>
          <w:trHeight w:val="224"/>
        </w:trPr>
        <w:tc>
          <w:tcPr>
            <w:tcW w:w="7621" w:type="dxa"/>
            <w:gridSpan w:val="5"/>
            <w:tcBorders>
              <w:top w:val="single" w:sz="4" w:space="0" w:color="000000"/>
              <w:left w:val="single" w:sz="4" w:space="0" w:color="000000"/>
              <w:bottom w:val="single" w:sz="4" w:space="0" w:color="000000"/>
              <w:right w:val="single" w:sz="4" w:space="0" w:color="000000"/>
            </w:tcBorders>
            <w:shd w:val="clear" w:color="auto" w:fill="C00000"/>
          </w:tcPr>
          <w:p w14:paraId="15B54C22" w14:textId="77777777" w:rsidR="00F820D0" w:rsidRDefault="00F820D0" w:rsidP="00DA3874">
            <w:pPr>
              <w:jc w:val="center"/>
            </w:pPr>
            <w:r>
              <w:rPr>
                <w:b/>
                <w:color w:val="FFFFFF"/>
              </w:rPr>
              <w:t>Davaların Temizlenme ve Reel Çalışma Oranları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6736740A" w14:textId="77777777" w:rsidR="00F820D0" w:rsidRDefault="00F820D0" w:rsidP="00DA3874">
            <w:pPr>
              <w:jc w:val="center"/>
              <w:rPr>
                <w:b/>
                <w:color w:val="FFFFFF"/>
              </w:rPr>
            </w:pPr>
          </w:p>
        </w:tc>
        <w:tc>
          <w:tcPr>
            <w:tcW w:w="1417" w:type="dxa"/>
            <w:tcBorders>
              <w:top w:val="single" w:sz="4" w:space="0" w:color="000000"/>
              <w:left w:val="single" w:sz="4" w:space="0" w:color="000000"/>
              <w:bottom w:val="single" w:sz="4" w:space="0" w:color="000000"/>
              <w:right w:val="single" w:sz="4" w:space="0" w:color="000000"/>
            </w:tcBorders>
            <w:shd w:val="clear" w:color="auto" w:fill="C00000"/>
          </w:tcPr>
          <w:p w14:paraId="2F0E8C9C" w14:textId="77777777" w:rsidR="00F820D0" w:rsidRDefault="00F820D0" w:rsidP="00DA3874">
            <w:pPr>
              <w:jc w:val="center"/>
              <w:rPr>
                <w:b/>
                <w:color w:val="FFFFFF"/>
              </w:rPr>
            </w:pPr>
          </w:p>
        </w:tc>
      </w:tr>
      <w:tr w:rsidR="00F820D0" w14:paraId="4E345804" w14:textId="77777777" w:rsidTr="00DA3874">
        <w:trPr>
          <w:trHeight w:val="686"/>
        </w:trPr>
        <w:tc>
          <w:tcPr>
            <w:tcW w:w="2383" w:type="dxa"/>
            <w:tcBorders>
              <w:top w:val="single" w:sz="4" w:space="0" w:color="000000"/>
              <w:left w:val="single" w:sz="4" w:space="0" w:color="000000"/>
              <w:bottom w:val="single" w:sz="4" w:space="0" w:color="000000"/>
            </w:tcBorders>
            <w:shd w:val="clear" w:color="auto" w:fill="auto"/>
          </w:tcPr>
          <w:p w14:paraId="78ADF3CA" w14:textId="77777777" w:rsidR="00F820D0" w:rsidRDefault="00F820D0" w:rsidP="00DA3874">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446E7FEC" w14:textId="77777777" w:rsidR="00F820D0" w:rsidRDefault="00F820D0" w:rsidP="00DA3874">
            <w:pPr>
              <w:jc w:val="center"/>
              <w:rPr>
                <w:b/>
              </w:rPr>
            </w:pPr>
            <w:r>
              <w:rPr>
                <w:b/>
              </w:rPr>
              <w:t>Yıl İçerisinde Gelen Dosya Sayısı</w:t>
            </w:r>
          </w:p>
        </w:tc>
        <w:tc>
          <w:tcPr>
            <w:tcW w:w="1324" w:type="dxa"/>
            <w:tcBorders>
              <w:top w:val="single" w:sz="4" w:space="0" w:color="000000"/>
              <w:left w:val="single" w:sz="4" w:space="0" w:color="000000"/>
              <w:bottom w:val="single" w:sz="4" w:space="0" w:color="000000"/>
            </w:tcBorders>
            <w:shd w:val="clear" w:color="auto" w:fill="auto"/>
          </w:tcPr>
          <w:p w14:paraId="5E2E5E2B" w14:textId="77777777" w:rsidR="00F820D0" w:rsidRDefault="00F820D0" w:rsidP="00DA3874">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33DF84DE" w14:textId="77777777" w:rsidR="00F820D0" w:rsidRDefault="00F820D0" w:rsidP="00DA3874">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0F90C0C" w14:textId="77777777" w:rsidR="00F820D0" w:rsidRDefault="00F820D0" w:rsidP="00DA3874">
            <w:pPr>
              <w:jc w:val="center"/>
              <w:rPr>
                <w:b/>
              </w:rPr>
            </w:pPr>
            <w:r w:rsidRPr="00641273">
              <w:rPr>
                <w:b/>
              </w:rPr>
              <w:t>Temizlenme</w:t>
            </w:r>
            <w:r>
              <w:rPr>
                <w:b/>
              </w:rPr>
              <w:t xml:space="preserve"> Oranı</w:t>
            </w:r>
          </w:p>
          <w:p w14:paraId="0D4FE235" w14:textId="77777777" w:rsidR="00F820D0" w:rsidRDefault="00F820D0" w:rsidP="00DA3874">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4CA5C76C" w14:textId="77777777" w:rsidR="00F820D0" w:rsidRPr="00807086" w:rsidRDefault="00F820D0" w:rsidP="00DA3874">
            <w:pPr>
              <w:jc w:val="center"/>
              <w:rPr>
                <w:b/>
              </w:rPr>
            </w:pPr>
            <w:r>
              <w:rPr>
                <w:b/>
              </w:rPr>
              <w:t>Bir önceki yıl Temizlenme Oranı</w:t>
            </w:r>
          </w:p>
        </w:tc>
        <w:tc>
          <w:tcPr>
            <w:tcW w:w="1417" w:type="dxa"/>
            <w:tcBorders>
              <w:top w:val="single" w:sz="4" w:space="0" w:color="000000"/>
              <w:left w:val="single" w:sz="4" w:space="0" w:color="000000"/>
              <w:bottom w:val="single" w:sz="4" w:space="0" w:color="000000"/>
              <w:right w:val="single" w:sz="4" w:space="0" w:color="000000"/>
            </w:tcBorders>
          </w:tcPr>
          <w:p w14:paraId="0EE04E9B" w14:textId="77777777" w:rsidR="00F820D0" w:rsidRPr="00807086" w:rsidRDefault="00F820D0" w:rsidP="00DA3874">
            <w:pPr>
              <w:jc w:val="center"/>
              <w:rPr>
                <w:b/>
              </w:rPr>
            </w:pPr>
            <w:r w:rsidRPr="00807086">
              <w:rPr>
                <w:b/>
              </w:rPr>
              <w:t>Reel Çalışma Oranı</w:t>
            </w:r>
          </w:p>
        </w:tc>
      </w:tr>
      <w:tr w:rsidR="00F820D0" w14:paraId="45FDBFB9" w14:textId="77777777" w:rsidTr="00DA3874">
        <w:trPr>
          <w:trHeight w:val="224"/>
        </w:trPr>
        <w:tc>
          <w:tcPr>
            <w:tcW w:w="2383" w:type="dxa"/>
            <w:tcBorders>
              <w:top w:val="single" w:sz="4" w:space="0" w:color="000000"/>
              <w:left w:val="single" w:sz="4" w:space="0" w:color="000000"/>
              <w:bottom w:val="single" w:sz="4" w:space="0" w:color="000000"/>
            </w:tcBorders>
            <w:shd w:val="clear" w:color="auto" w:fill="auto"/>
          </w:tcPr>
          <w:p w14:paraId="0015D695" w14:textId="33C0EF0C" w:rsidR="00F820D0" w:rsidRDefault="00F820D0" w:rsidP="00DA3874">
            <w:r>
              <w:t>Asliye Ceza Mahkemesi</w:t>
            </w:r>
          </w:p>
        </w:tc>
        <w:tc>
          <w:tcPr>
            <w:tcW w:w="1363" w:type="dxa"/>
            <w:tcBorders>
              <w:top w:val="single" w:sz="4" w:space="0" w:color="000000"/>
              <w:left w:val="single" w:sz="4" w:space="0" w:color="000000"/>
              <w:bottom w:val="single" w:sz="4" w:space="0" w:color="000000"/>
            </w:tcBorders>
            <w:shd w:val="clear" w:color="auto" w:fill="auto"/>
          </w:tcPr>
          <w:p w14:paraId="60D5B245" w14:textId="3AD7281F" w:rsidR="00F820D0" w:rsidRDefault="00F820D0" w:rsidP="00DA3874">
            <w:pPr>
              <w:snapToGrid w:val="0"/>
              <w:jc w:val="center"/>
            </w:pPr>
            <w:r>
              <w:t>322</w:t>
            </w:r>
          </w:p>
        </w:tc>
        <w:tc>
          <w:tcPr>
            <w:tcW w:w="1324" w:type="dxa"/>
            <w:tcBorders>
              <w:top w:val="single" w:sz="4" w:space="0" w:color="000000"/>
              <w:left w:val="single" w:sz="4" w:space="0" w:color="000000"/>
              <w:bottom w:val="single" w:sz="4" w:space="0" w:color="000000"/>
            </w:tcBorders>
            <w:shd w:val="clear" w:color="auto" w:fill="auto"/>
          </w:tcPr>
          <w:p w14:paraId="0124FE5A" w14:textId="208DB399" w:rsidR="00F820D0" w:rsidRDefault="00F820D0" w:rsidP="00DA3874">
            <w:pPr>
              <w:snapToGrid w:val="0"/>
              <w:jc w:val="center"/>
            </w:pPr>
            <w:r>
              <w:t>304</w:t>
            </w:r>
          </w:p>
        </w:tc>
        <w:tc>
          <w:tcPr>
            <w:tcW w:w="992" w:type="dxa"/>
            <w:tcBorders>
              <w:top w:val="single" w:sz="4" w:space="0" w:color="000000"/>
              <w:left w:val="single" w:sz="4" w:space="0" w:color="000000"/>
              <w:bottom w:val="single" w:sz="4" w:space="0" w:color="000000"/>
            </w:tcBorders>
            <w:shd w:val="clear" w:color="auto" w:fill="auto"/>
          </w:tcPr>
          <w:p w14:paraId="033E786C" w14:textId="61F2E78B" w:rsidR="00F820D0" w:rsidRDefault="00F820D0" w:rsidP="00DA3874">
            <w:pPr>
              <w:snapToGrid w:val="0"/>
              <w:jc w:val="center"/>
            </w:pPr>
            <w:r>
              <w:t>297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E9E83C8" w14:textId="302D6421" w:rsidR="00F820D0" w:rsidRDefault="00F820D0" w:rsidP="00DA3874">
            <w:pPr>
              <w:snapToGrid w:val="0"/>
              <w:jc w:val="center"/>
            </w:pPr>
            <w:r>
              <w:t>92,24</w:t>
            </w:r>
          </w:p>
        </w:tc>
        <w:tc>
          <w:tcPr>
            <w:tcW w:w="1559" w:type="dxa"/>
            <w:tcBorders>
              <w:top w:val="single" w:sz="4" w:space="0" w:color="000000"/>
              <w:left w:val="single" w:sz="4" w:space="0" w:color="000000"/>
              <w:bottom w:val="single" w:sz="4" w:space="0" w:color="000000"/>
              <w:right w:val="single" w:sz="4" w:space="0" w:color="000000"/>
            </w:tcBorders>
          </w:tcPr>
          <w:p w14:paraId="723245A3" w14:textId="2BAD423B" w:rsidR="00F820D0" w:rsidRDefault="00F820D0" w:rsidP="00DA3874">
            <w:pPr>
              <w:snapToGrid w:val="0"/>
              <w:jc w:val="center"/>
            </w:pPr>
            <w:r>
              <w:t>67,32</w:t>
            </w:r>
          </w:p>
        </w:tc>
        <w:tc>
          <w:tcPr>
            <w:tcW w:w="1417" w:type="dxa"/>
            <w:tcBorders>
              <w:top w:val="single" w:sz="4" w:space="0" w:color="000000"/>
              <w:left w:val="single" w:sz="4" w:space="0" w:color="000000"/>
              <w:bottom w:val="single" w:sz="4" w:space="0" w:color="000000"/>
              <w:right w:val="single" w:sz="4" w:space="0" w:color="000000"/>
            </w:tcBorders>
          </w:tcPr>
          <w:p w14:paraId="0DA675B1" w14:textId="7C5EA2FF" w:rsidR="00F820D0" w:rsidRDefault="00F820D0" w:rsidP="00DA3874">
            <w:pPr>
              <w:snapToGrid w:val="0"/>
              <w:jc w:val="center"/>
            </w:pPr>
          </w:p>
        </w:tc>
      </w:tr>
      <w:tr w:rsidR="00F820D0" w14:paraId="518202B4" w14:textId="77777777" w:rsidTr="00DA3874">
        <w:trPr>
          <w:trHeight w:val="224"/>
        </w:trPr>
        <w:tc>
          <w:tcPr>
            <w:tcW w:w="2383" w:type="dxa"/>
            <w:tcBorders>
              <w:top w:val="single" w:sz="4" w:space="0" w:color="000000"/>
              <w:left w:val="single" w:sz="4" w:space="0" w:color="000000"/>
              <w:bottom w:val="single" w:sz="4" w:space="0" w:color="000000"/>
            </w:tcBorders>
            <w:shd w:val="clear" w:color="auto" w:fill="auto"/>
          </w:tcPr>
          <w:p w14:paraId="6D3E79F3" w14:textId="77777777" w:rsidR="00F820D0" w:rsidRDefault="00F820D0" w:rsidP="00DA3874">
            <w:r>
              <w:t>Sulh Ceza Hâkimliği</w:t>
            </w:r>
          </w:p>
        </w:tc>
        <w:tc>
          <w:tcPr>
            <w:tcW w:w="1363" w:type="dxa"/>
            <w:tcBorders>
              <w:top w:val="single" w:sz="4" w:space="0" w:color="000000"/>
              <w:left w:val="single" w:sz="4" w:space="0" w:color="000000"/>
              <w:bottom w:val="single" w:sz="4" w:space="0" w:color="000000"/>
            </w:tcBorders>
            <w:shd w:val="clear" w:color="auto" w:fill="auto"/>
          </w:tcPr>
          <w:p w14:paraId="10D94A34" w14:textId="04DA855B" w:rsidR="00F820D0" w:rsidRDefault="00971807" w:rsidP="00DA3874">
            <w:pPr>
              <w:snapToGrid w:val="0"/>
              <w:jc w:val="center"/>
            </w:pPr>
            <w:r>
              <w:t>455</w:t>
            </w:r>
          </w:p>
        </w:tc>
        <w:tc>
          <w:tcPr>
            <w:tcW w:w="1324" w:type="dxa"/>
            <w:tcBorders>
              <w:top w:val="single" w:sz="4" w:space="0" w:color="000000"/>
              <w:left w:val="single" w:sz="4" w:space="0" w:color="000000"/>
              <w:bottom w:val="single" w:sz="4" w:space="0" w:color="000000"/>
            </w:tcBorders>
            <w:shd w:val="clear" w:color="auto" w:fill="auto"/>
          </w:tcPr>
          <w:p w14:paraId="7B006828" w14:textId="519279EF" w:rsidR="00F820D0" w:rsidRDefault="00971807" w:rsidP="00DA3874">
            <w:pPr>
              <w:snapToGrid w:val="0"/>
              <w:jc w:val="center"/>
            </w:pPr>
            <w:r>
              <w:t>17</w:t>
            </w:r>
          </w:p>
        </w:tc>
        <w:tc>
          <w:tcPr>
            <w:tcW w:w="992" w:type="dxa"/>
            <w:tcBorders>
              <w:top w:val="single" w:sz="4" w:space="0" w:color="000000"/>
              <w:left w:val="single" w:sz="4" w:space="0" w:color="000000"/>
              <w:bottom w:val="single" w:sz="4" w:space="0" w:color="000000"/>
            </w:tcBorders>
            <w:shd w:val="clear" w:color="auto" w:fill="auto"/>
          </w:tcPr>
          <w:p w14:paraId="59A8BA5F" w14:textId="324848F4" w:rsidR="00F820D0" w:rsidRDefault="00971807" w:rsidP="00DA3874">
            <w:pPr>
              <w:snapToGrid w:val="0"/>
              <w:jc w:val="center"/>
            </w:pPr>
            <w:r>
              <w:t>463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902A175" w14:textId="0F6E63FE" w:rsidR="00F820D0" w:rsidRDefault="00F820D0" w:rsidP="00971807">
            <w:pPr>
              <w:snapToGrid w:val="0"/>
              <w:jc w:val="center"/>
            </w:pPr>
            <w:r>
              <w:t>10</w:t>
            </w:r>
            <w:r w:rsidR="00971807">
              <w:t>1</w:t>
            </w:r>
            <w:r>
              <w:t>,</w:t>
            </w:r>
            <w:r w:rsidR="00971807">
              <w:t>76</w:t>
            </w:r>
          </w:p>
        </w:tc>
        <w:tc>
          <w:tcPr>
            <w:tcW w:w="1559" w:type="dxa"/>
            <w:tcBorders>
              <w:top w:val="single" w:sz="4" w:space="0" w:color="000000"/>
              <w:left w:val="single" w:sz="4" w:space="0" w:color="000000"/>
              <w:bottom w:val="single" w:sz="4" w:space="0" w:color="000000"/>
              <w:right w:val="single" w:sz="4" w:space="0" w:color="000000"/>
            </w:tcBorders>
          </w:tcPr>
          <w:p w14:paraId="34F8E244" w14:textId="418BBCED" w:rsidR="00F820D0" w:rsidRDefault="00971807" w:rsidP="00DA3874">
            <w:pPr>
              <w:snapToGrid w:val="0"/>
              <w:jc w:val="center"/>
            </w:pPr>
            <w:r>
              <w:t>95,56</w:t>
            </w:r>
          </w:p>
        </w:tc>
        <w:tc>
          <w:tcPr>
            <w:tcW w:w="1417" w:type="dxa"/>
            <w:tcBorders>
              <w:top w:val="single" w:sz="4" w:space="0" w:color="000000"/>
              <w:left w:val="single" w:sz="4" w:space="0" w:color="000000"/>
              <w:bottom w:val="single" w:sz="4" w:space="0" w:color="000000"/>
              <w:right w:val="single" w:sz="4" w:space="0" w:color="000000"/>
            </w:tcBorders>
          </w:tcPr>
          <w:p w14:paraId="4B0D1F99" w14:textId="4A93CBB4" w:rsidR="00F820D0" w:rsidRDefault="00F820D0" w:rsidP="00DA3874">
            <w:pPr>
              <w:snapToGrid w:val="0"/>
              <w:jc w:val="center"/>
            </w:pPr>
          </w:p>
        </w:tc>
      </w:tr>
      <w:tr w:rsidR="00F820D0" w14:paraId="0FDCA90B" w14:textId="77777777" w:rsidTr="00DA3874">
        <w:trPr>
          <w:trHeight w:val="224"/>
        </w:trPr>
        <w:tc>
          <w:tcPr>
            <w:tcW w:w="2383" w:type="dxa"/>
            <w:tcBorders>
              <w:top w:val="single" w:sz="4" w:space="0" w:color="000000"/>
              <w:left w:val="single" w:sz="4" w:space="0" w:color="000000"/>
              <w:bottom w:val="single" w:sz="4" w:space="0" w:color="000000"/>
            </w:tcBorders>
            <w:shd w:val="clear" w:color="auto" w:fill="auto"/>
          </w:tcPr>
          <w:p w14:paraId="164E96B9" w14:textId="5888F7A7" w:rsidR="00F820D0" w:rsidRDefault="00F820D0" w:rsidP="00DA3874">
            <w:r>
              <w:t>Asliye Hukuk Mahkemesi</w:t>
            </w:r>
          </w:p>
        </w:tc>
        <w:tc>
          <w:tcPr>
            <w:tcW w:w="1363" w:type="dxa"/>
            <w:tcBorders>
              <w:top w:val="single" w:sz="4" w:space="0" w:color="000000"/>
              <w:left w:val="single" w:sz="4" w:space="0" w:color="000000"/>
              <w:bottom w:val="single" w:sz="4" w:space="0" w:color="000000"/>
            </w:tcBorders>
            <w:shd w:val="clear" w:color="auto" w:fill="auto"/>
          </w:tcPr>
          <w:p w14:paraId="5FF8FCBD" w14:textId="46A405FE" w:rsidR="00F820D0" w:rsidRDefault="00971807" w:rsidP="00DA3874">
            <w:pPr>
              <w:snapToGrid w:val="0"/>
              <w:jc w:val="center"/>
            </w:pPr>
            <w:r>
              <w:t>330</w:t>
            </w:r>
          </w:p>
        </w:tc>
        <w:tc>
          <w:tcPr>
            <w:tcW w:w="1324" w:type="dxa"/>
            <w:tcBorders>
              <w:top w:val="single" w:sz="4" w:space="0" w:color="000000"/>
              <w:left w:val="single" w:sz="4" w:space="0" w:color="000000"/>
              <w:bottom w:val="single" w:sz="4" w:space="0" w:color="000000"/>
            </w:tcBorders>
            <w:shd w:val="clear" w:color="auto" w:fill="auto"/>
          </w:tcPr>
          <w:p w14:paraId="6E04CE13" w14:textId="125F9F19" w:rsidR="00F820D0" w:rsidRDefault="00971807" w:rsidP="00DA3874">
            <w:pPr>
              <w:snapToGrid w:val="0"/>
              <w:jc w:val="center"/>
            </w:pPr>
            <w:r>
              <w:t>411</w:t>
            </w:r>
          </w:p>
        </w:tc>
        <w:tc>
          <w:tcPr>
            <w:tcW w:w="992" w:type="dxa"/>
            <w:tcBorders>
              <w:top w:val="single" w:sz="4" w:space="0" w:color="000000"/>
              <w:left w:val="single" w:sz="4" w:space="0" w:color="000000"/>
              <w:bottom w:val="single" w:sz="4" w:space="0" w:color="000000"/>
            </w:tcBorders>
            <w:shd w:val="clear" w:color="auto" w:fill="auto"/>
          </w:tcPr>
          <w:p w14:paraId="4962B2ED" w14:textId="790BEBBE" w:rsidR="00F820D0" w:rsidRDefault="00971807" w:rsidP="00DA3874">
            <w:pPr>
              <w:snapToGrid w:val="0"/>
              <w:jc w:val="center"/>
            </w:pPr>
            <w:r>
              <w:t>313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A770A08" w14:textId="00C8F362" w:rsidR="00F820D0" w:rsidRDefault="00971807" w:rsidP="00DA3874">
            <w:pPr>
              <w:snapToGrid w:val="0"/>
              <w:jc w:val="center"/>
            </w:pPr>
            <w:r>
              <w:t>84</w:t>
            </w:r>
          </w:p>
        </w:tc>
        <w:tc>
          <w:tcPr>
            <w:tcW w:w="1559" w:type="dxa"/>
            <w:tcBorders>
              <w:top w:val="single" w:sz="4" w:space="0" w:color="000000"/>
              <w:left w:val="single" w:sz="4" w:space="0" w:color="000000"/>
              <w:bottom w:val="single" w:sz="4" w:space="0" w:color="000000"/>
              <w:right w:val="single" w:sz="4" w:space="0" w:color="000000"/>
            </w:tcBorders>
          </w:tcPr>
          <w:p w14:paraId="73C8D03C" w14:textId="6F971BC6" w:rsidR="00F820D0" w:rsidRDefault="00971807" w:rsidP="00DA3874">
            <w:pPr>
              <w:snapToGrid w:val="0"/>
              <w:jc w:val="center"/>
            </w:pPr>
            <w:r>
              <w:t>209</w:t>
            </w:r>
          </w:p>
        </w:tc>
        <w:tc>
          <w:tcPr>
            <w:tcW w:w="1417" w:type="dxa"/>
            <w:tcBorders>
              <w:top w:val="single" w:sz="4" w:space="0" w:color="000000"/>
              <w:left w:val="single" w:sz="4" w:space="0" w:color="000000"/>
              <w:bottom w:val="single" w:sz="4" w:space="0" w:color="000000"/>
              <w:right w:val="single" w:sz="4" w:space="0" w:color="000000"/>
            </w:tcBorders>
          </w:tcPr>
          <w:p w14:paraId="79E98D3F" w14:textId="301593B1" w:rsidR="00F820D0" w:rsidRDefault="00F820D0" w:rsidP="00DA3874">
            <w:pPr>
              <w:snapToGrid w:val="0"/>
              <w:jc w:val="center"/>
            </w:pPr>
          </w:p>
        </w:tc>
      </w:tr>
      <w:tr w:rsidR="00F820D0" w14:paraId="50939C5B" w14:textId="77777777" w:rsidTr="00DA3874">
        <w:trPr>
          <w:trHeight w:val="224"/>
        </w:trPr>
        <w:tc>
          <w:tcPr>
            <w:tcW w:w="2383" w:type="dxa"/>
            <w:tcBorders>
              <w:top w:val="single" w:sz="4" w:space="0" w:color="000000"/>
              <w:left w:val="single" w:sz="4" w:space="0" w:color="000000"/>
              <w:bottom w:val="single" w:sz="4" w:space="0" w:color="000000"/>
            </w:tcBorders>
            <w:shd w:val="clear" w:color="auto" w:fill="F2F2F2"/>
          </w:tcPr>
          <w:p w14:paraId="5B0346F4" w14:textId="77777777" w:rsidR="00F820D0" w:rsidRDefault="00F820D0" w:rsidP="00DA3874">
            <w:r>
              <w:t xml:space="preserve">İnfaz </w:t>
            </w:r>
            <w:proofErr w:type="gramStart"/>
            <w:r>
              <w:t>Hakimliği</w:t>
            </w:r>
            <w:proofErr w:type="gramEnd"/>
          </w:p>
        </w:tc>
        <w:tc>
          <w:tcPr>
            <w:tcW w:w="1363" w:type="dxa"/>
            <w:tcBorders>
              <w:top w:val="single" w:sz="4" w:space="0" w:color="000000"/>
              <w:left w:val="single" w:sz="4" w:space="0" w:color="000000"/>
              <w:bottom w:val="single" w:sz="4" w:space="0" w:color="000000"/>
            </w:tcBorders>
            <w:shd w:val="clear" w:color="auto" w:fill="F2F2F2"/>
          </w:tcPr>
          <w:p w14:paraId="27C5F794" w14:textId="77777777" w:rsidR="00F820D0" w:rsidRDefault="00F820D0" w:rsidP="00DA3874">
            <w:pPr>
              <w:snapToGrid w:val="0"/>
              <w:jc w:val="center"/>
            </w:pPr>
            <w:r>
              <w:t>1435</w:t>
            </w:r>
          </w:p>
        </w:tc>
        <w:tc>
          <w:tcPr>
            <w:tcW w:w="1324" w:type="dxa"/>
            <w:tcBorders>
              <w:top w:val="single" w:sz="4" w:space="0" w:color="000000"/>
              <w:left w:val="single" w:sz="4" w:space="0" w:color="000000"/>
              <w:bottom w:val="single" w:sz="4" w:space="0" w:color="000000"/>
            </w:tcBorders>
            <w:shd w:val="clear" w:color="auto" w:fill="F2F2F2"/>
          </w:tcPr>
          <w:p w14:paraId="70B7A2AF" w14:textId="77777777" w:rsidR="00F820D0" w:rsidRDefault="00F820D0" w:rsidP="00DA3874">
            <w:pPr>
              <w:snapToGrid w:val="0"/>
              <w:jc w:val="center"/>
            </w:pPr>
            <w:r>
              <w:t>4</w:t>
            </w:r>
          </w:p>
        </w:tc>
        <w:tc>
          <w:tcPr>
            <w:tcW w:w="992" w:type="dxa"/>
            <w:tcBorders>
              <w:top w:val="single" w:sz="4" w:space="0" w:color="000000"/>
              <w:left w:val="single" w:sz="4" w:space="0" w:color="000000"/>
              <w:bottom w:val="single" w:sz="4" w:space="0" w:color="000000"/>
            </w:tcBorders>
            <w:shd w:val="clear" w:color="auto" w:fill="F2F2F2"/>
          </w:tcPr>
          <w:p w14:paraId="4FE8FD13" w14:textId="77777777" w:rsidR="00F820D0" w:rsidRDefault="00F820D0" w:rsidP="00DA3874">
            <w:pPr>
              <w:snapToGrid w:val="0"/>
              <w:jc w:val="center"/>
            </w:pPr>
            <w:r>
              <w:t>1434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38419227" w14:textId="77777777" w:rsidR="00F820D0" w:rsidRDefault="00F820D0" w:rsidP="00DA3874">
            <w:pPr>
              <w:snapToGrid w:val="0"/>
              <w:jc w:val="center"/>
            </w:pPr>
            <w:r>
              <w:t>99,93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690AA40" w14:textId="77777777" w:rsidR="00F820D0" w:rsidRDefault="00F820D0" w:rsidP="00DA3874">
            <w:pPr>
              <w:snapToGrid w:val="0"/>
              <w:jc w:val="center"/>
            </w:pPr>
            <w:r>
              <w:t>100,93</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36E0290D" w14:textId="77777777" w:rsidR="00F820D0" w:rsidRDefault="00F820D0" w:rsidP="00DA3874">
            <w:pPr>
              <w:snapToGrid w:val="0"/>
              <w:jc w:val="center"/>
            </w:pPr>
            <w:r>
              <w:t>5,99</w:t>
            </w:r>
          </w:p>
        </w:tc>
      </w:tr>
      <w:tr w:rsidR="00F820D0" w14:paraId="6363513D" w14:textId="77777777" w:rsidTr="00DA3874">
        <w:trPr>
          <w:trHeight w:val="224"/>
        </w:trPr>
        <w:tc>
          <w:tcPr>
            <w:tcW w:w="2383" w:type="dxa"/>
            <w:tcBorders>
              <w:top w:val="single" w:sz="4" w:space="0" w:color="000000"/>
              <w:left w:val="single" w:sz="4" w:space="0" w:color="000000"/>
              <w:bottom w:val="single" w:sz="4" w:space="0" w:color="000000"/>
            </w:tcBorders>
            <w:shd w:val="clear" w:color="auto" w:fill="auto"/>
          </w:tcPr>
          <w:p w14:paraId="49E23795" w14:textId="77777777" w:rsidR="00F820D0" w:rsidRDefault="00F820D0" w:rsidP="00DA3874">
            <w:r>
              <w:t>Sulh Hukuk Mahkemesi</w:t>
            </w:r>
          </w:p>
        </w:tc>
        <w:tc>
          <w:tcPr>
            <w:tcW w:w="1363" w:type="dxa"/>
            <w:tcBorders>
              <w:top w:val="single" w:sz="4" w:space="0" w:color="000000"/>
              <w:left w:val="single" w:sz="4" w:space="0" w:color="000000"/>
              <w:bottom w:val="single" w:sz="4" w:space="0" w:color="000000"/>
            </w:tcBorders>
            <w:shd w:val="clear" w:color="auto" w:fill="auto"/>
          </w:tcPr>
          <w:p w14:paraId="067B37E2" w14:textId="77777777" w:rsidR="00F820D0" w:rsidRDefault="00F820D0" w:rsidP="00DA3874">
            <w:pPr>
              <w:snapToGrid w:val="0"/>
              <w:jc w:val="center"/>
            </w:pPr>
            <w:r>
              <w:t>1175</w:t>
            </w:r>
          </w:p>
        </w:tc>
        <w:tc>
          <w:tcPr>
            <w:tcW w:w="1324" w:type="dxa"/>
            <w:tcBorders>
              <w:top w:val="single" w:sz="4" w:space="0" w:color="000000"/>
              <w:left w:val="single" w:sz="4" w:space="0" w:color="000000"/>
              <w:bottom w:val="single" w:sz="4" w:space="0" w:color="000000"/>
            </w:tcBorders>
            <w:shd w:val="clear" w:color="auto" w:fill="auto"/>
          </w:tcPr>
          <w:p w14:paraId="401B8A08" w14:textId="77777777" w:rsidR="00F820D0" w:rsidRDefault="00F820D0" w:rsidP="00DA3874">
            <w:pPr>
              <w:snapToGrid w:val="0"/>
              <w:jc w:val="center"/>
            </w:pPr>
            <w:r>
              <w:t>276</w:t>
            </w:r>
          </w:p>
        </w:tc>
        <w:tc>
          <w:tcPr>
            <w:tcW w:w="992" w:type="dxa"/>
            <w:tcBorders>
              <w:top w:val="single" w:sz="4" w:space="0" w:color="000000"/>
              <w:left w:val="single" w:sz="4" w:space="0" w:color="000000"/>
              <w:bottom w:val="single" w:sz="4" w:space="0" w:color="000000"/>
            </w:tcBorders>
            <w:shd w:val="clear" w:color="auto" w:fill="auto"/>
          </w:tcPr>
          <w:p w14:paraId="7B8B1FD5" w14:textId="77777777" w:rsidR="00F820D0" w:rsidRDefault="00F820D0" w:rsidP="00DA3874">
            <w:pPr>
              <w:snapToGrid w:val="0"/>
              <w:jc w:val="center"/>
            </w:pPr>
            <w:r>
              <w:t>1189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35120CC" w14:textId="77777777" w:rsidR="00F820D0" w:rsidRDefault="00F820D0" w:rsidP="00DA3874">
            <w:pPr>
              <w:snapToGrid w:val="0"/>
              <w:jc w:val="center"/>
            </w:pPr>
            <w:r>
              <w:t>101</w:t>
            </w:r>
          </w:p>
        </w:tc>
        <w:tc>
          <w:tcPr>
            <w:tcW w:w="1559" w:type="dxa"/>
            <w:tcBorders>
              <w:top w:val="single" w:sz="4" w:space="0" w:color="000000"/>
              <w:left w:val="single" w:sz="4" w:space="0" w:color="000000"/>
              <w:bottom w:val="single" w:sz="4" w:space="0" w:color="000000"/>
              <w:right w:val="single" w:sz="4" w:space="0" w:color="000000"/>
            </w:tcBorders>
          </w:tcPr>
          <w:p w14:paraId="7A63F3AB" w14:textId="77777777" w:rsidR="00F820D0" w:rsidRDefault="00F820D0" w:rsidP="00DA3874">
            <w:pPr>
              <w:snapToGrid w:val="0"/>
              <w:jc w:val="center"/>
            </w:pPr>
            <w:r>
              <w:t>110</w:t>
            </w:r>
          </w:p>
        </w:tc>
        <w:tc>
          <w:tcPr>
            <w:tcW w:w="1417" w:type="dxa"/>
            <w:tcBorders>
              <w:top w:val="single" w:sz="4" w:space="0" w:color="000000"/>
              <w:left w:val="single" w:sz="4" w:space="0" w:color="000000"/>
              <w:bottom w:val="single" w:sz="4" w:space="0" w:color="000000"/>
              <w:right w:val="single" w:sz="4" w:space="0" w:color="000000"/>
            </w:tcBorders>
          </w:tcPr>
          <w:p w14:paraId="6787E4D9" w14:textId="77777777" w:rsidR="00F820D0" w:rsidRDefault="00F820D0" w:rsidP="00DA3874">
            <w:pPr>
              <w:snapToGrid w:val="0"/>
              <w:jc w:val="center"/>
            </w:pPr>
          </w:p>
        </w:tc>
      </w:tr>
    </w:tbl>
    <w:p w14:paraId="75EBCFA2" w14:textId="77777777" w:rsidR="00F820D0" w:rsidRDefault="00F820D0" w:rsidP="00F820D0">
      <w:pPr>
        <w:ind w:left="360"/>
        <w:jc w:val="both"/>
      </w:pPr>
    </w:p>
    <w:p w14:paraId="728963DF" w14:textId="0EA8C739" w:rsidR="00F820D0" w:rsidRDefault="00F820D0" w:rsidP="00F820D0">
      <w:pPr>
        <w:jc w:val="both"/>
      </w:pPr>
    </w:p>
    <w:p w14:paraId="7BEF80A3" w14:textId="048B84C5" w:rsidR="00B42883" w:rsidRDefault="00B42883" w:rsidP="00F820D0">
      <w:pPr>
        <w:jc w:val="both"/>
      </w:pPr>
    </w:p>
    <w:p w14:paraId="777125B2" w14:textId="21929EEF" w:rsidR="00FF10AF" w:rsidRDefault="00FF10AF" w:rsidP="00F820D0">
      <w:pPr>
        <w:jc w:val="both"/>
      </w:pPr>
    </w:p>
    <w:p w14:paraId="10E7EF2C" w14:textId="1E71D089" w:rsidR="00FF10AF" w:rsidRDefault="00FF10AF" w:rsidP="00F820D0">
      <w:pPr>
        <w:jc w:val="both"/>
      </w:pPr>
    </w:p>
    <w:p w14:paraId="0F59D524" w14:textId="6B1B1E67" w:rsidR="00FF10AF" w:rsidRDefault="00FF10AF" w:rsidP="00F820D0">
      <w:pPr>
        <w:jc w:val="both"/>
      </w:pPr>
    </w:p>
    <w:p w14:paraId="0A6A46A3" w14:textId="087E4A5F" w:rsidR="00FF10AF" w:rsidRDefault="00FF10AF" w:rsidP="00F820D0">
      <w:pPr>
        <w:jc w:val="both"/>
      </w:pPr>
    </w:p>
    <w:p w14:paraId="6FF7C971" w14:textId="7C73A73B" w:rsidR="00FF10AF" w:rsidRDefault="00FF10AF" w:rsidP="00F820D0">
      <w:pPr>
        <w:jc w:val="both"/>
      </w:pPr>
    </w:p>
    <w:p w14:paraId="7BE38781" w14:textId="77777777" w:rsidR="00FF10AF" w:rsidRDefault="00FF10AF" w:rsidP="00F820D0">
      <w:pPr>
        <w:jc w:val="both"/>
      </w:pPr>
    </w:p>
    <w:p w14:paraId="1EBA402C" w14:textId="77777777" w:rsidR="00F820D0" w:rsidRPr="002855A8" w:rsidRDefault="00F820D0" w:rsidP="00472D17">
      <w:pPr>
        <w:numPr>
          <w:ilvl w:val="0"/>
          <w:numId w:val="6"/>
        </w:numPr>
        <w:ind w:left="567"/>
        <w:jc w:val="both"/>
        <w:rPr>
          <w:b/>
          <w:color w:val="C00000"/>
        </w:rPr>
      </w:pPr>
      <w:r w:rsidRPr="002855A8">
        <w:rPr>
          <w:b/>
          <w:color w:val="C00000"/>
        </w:rPr>
        <w:lastRenderedPageBreak/>
        <w:t>Yargılamanın Yenilenmesi (CMK 311</w:t>
      </w:r>
      <w:r w:rsidRPr="002855A8">
        <w:rPr>
          <w:rStyle w:val="DipnotBavurusu2"/>
          <w:color w:val="C00000"/>
        </w:rPr>
        <w:footnoteReference w:id="8"/>
      </w:r>
      <w:r w:rsidRPr="002855A8">
        <w:rPr>
          <w:b/>
          <w:color w:val="C00000"/>
        </w:rPr>
        <w:t xml:space="preserve"> maddesi) Talep Sayıları</w:t>
      </w:r>
    </w:p>
    <w:p w14:paraId="6A3C9460" w14:textId="77777777" w:rsidR="00F820D0" w:rsidRPr="002855A8" w:rsidRDefault="00F820D0" w:rsidP="00F820D0">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F820D0" w:rsidRPr="002855A8" w14:paraId="10196384" w14:textId="77777777" w:rsidTr="00DA3874">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31151027" w14:textId="77777777" w:rsidR="00F820D0" w:rsidRPr="002855A8" w:rsidRDefault="00F820D0" w:rsidP="00DA3874">
            <w:pPr>
              <w:jc w:val="center"/>
            </w:pPr>
            <w:r w:rsidRPr="002855A8">
              <w:rPr>
                <w:b/>
              </w:rPr>
              <w:t>Yargılamanın Yenilenmesi Talebi Dosyaları</w:t>
            </w:r>
          </w:p>
        </w:tc>
      </w:tr>
      <w:tr w:rsidR="00F820D0" w:rsidRPr="002855A8" w14:paraId="453A69EF" w14:textId="77777777" w:rsidTr="00DA3874">
        <w:tc>
          <w:tcPr>
            <w:tcW w:w="3281" w:type="dxa"/>
            <w:tcBorders>
              <w:top w:val="single" w:sz="4" w:space="0" w:color="000000"/>
              <w:left w:val="single" w:sz="4" w:space="0" w:color="000000"/>
              <w:bottom w:val="single" w:sz="4" w:space="0" w:color="000000"/>
            </w:tcBorders>
            <w:shd w:val="clear" w:color="auto" w:fill="auto"/>
          </w:tcPr>
          <w:p w14:paraId="390B6D09" w14:textId="77777777" w:rsidR="00F820D0" w:rsidRPr="002855A8" w:rsidRDefault="00F820D0" w:rsidP="00DA3874">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0662C0F3" w14:textId="77777777" w:rsidR="00F820D0" w:rsidRPr="002855A8" w:rsidRDefault="00F820D0" w:rsidP="00DA3874">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1590D31E" w14:textId="77777777" w:rsidR="00F820D0" w:rsidRPr="002855A8" w:rsidRDefault="00F820D0" w:rsidP="00DA3874">
            <w:pPr>
              <w:jc w:val="center"/>
              <w:rPr>
                <w:b/>
              </w:rPr>
            </w:pPr>
            <w:proofErr w:type="spellStart"/>
            <w:r w:rsidRPr="002855A8">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FFFD926" w14:textId="77777777" w:rsidR="00F820D0" w:rsidRPr="002855A8" w:rsidRDefault="00F820D0" w:rsidP="00DA3874">
            <w:pPr>
              <w:jc w:val="center"/>
            </w:pPr>
            <w:r w:rsidRPr="002855A8">
              <w:rPr>
                <w:b/>
              </w:rPr>
              <w:t>Toplam</w:t>
            </w:r>
          </w:p>
        </w:tc>
      </w:tr>
      <w:tr w:rsidR="00F820D0" w:rsidRPr="002855A8" w14:paraId="59863125" w14:textId="77777777" w:rsidTr="00DA3874">
        <w:tc>
          <w:tcPr>
            <w:tcW w:w="3281" w:type="dxa"/>
            <w:tcBorders>
              <w:top w:val="single" w:sz="4" w:space="0" w:color="000000"/>
              <w:left w:val="single" w:sz="4" w:space="0" w:color="000000"/>
              <w:bottom w:val="single" w:sz="4" w:space="0" w:color="000000"/>
            </w:tcBorders>
            <w:shd w:val="clear" w:color="auto" w:fill="auto"/>
          </w:tcPr>
          <w:p w14:paraId="28FDEA9C" w14:textId="06A80574" w:rsidR="00F820D0" w:rsidRPr="002855A8" w:rsidRDefault="00F820D0" w:rsidP="00DA3874">
            <w:r>
              <w:t>Asliye Ceza Mahkemesi</w:t>
            </w:r>
          </w:p>
        </w:tc>
        <w:tc>
          <w:tcPr>
            <w:tcW w:w="1838" w:type="dxa"/>
            <w:tcBorders>
              <w:top w:val="single" w:sz="4" w:space="0" w:color="000000"/>
              <w:left w:val="single" w:sz="4" w:space="0" w:color="000000"/>
              <w:bottom w:val="single" w:sz="4" w:space="0" w:color="000000"/>
            </w:tcBorders>
            <w:shd w:val="clear" w:color="auto" w:fill="auto"/>
          </w:tcPr>
          <w:p w14:paraId="301E3C23" w14:textId="77777777" w:rsidR="00F820D0" w:rsidRPr="00F87AEA" w:rsidRDefault="00F820D0" w:rsidP="00DA3874">
            <w:pPr>
              <w:snapToGrid w:val="0"/>
              <w:jc w:val="center"/>
            </w:pPr>
            <w:r>
              <w:t>0</w:t>
            </w:r>
          </w:p>
        </w:tc>
        <w:tc>
          <w:tcPr>
            <w:tcW w:w="1837" w:type="dxa"/>
            <w:tcBorders>
              <w:top w:val="single" w:sz="4" w:space="0" w:color="000000"/>
              <w:left w:val="single" w:sz="4" w:space="0" w:color="000000"/>
              <w:bottom w:val="single" w:sz="4" w:space="0" w:color="000000"/>
            </w:tcBorders>
            <w:shd w:val="clear" w:color="auto" w:fill="auto"/>
          </w:tcPr>
          <w:p w14:paraId="12F5DFE9" w14:textId="77777777" w:rsidR="00F820D0" w:rsidRPr="00F87AEA" w:rsidRDefault="00F820D0" w:rsidP="00DA3874">
            <w:pPr>
              <w:snapToGrid w:val="0"/>
              <w:jc w:val="center"/>
            </w:pPr>
            <w:r>
              <w:t>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D9BB546" w14:textId="77777777" w:rsidR="00F820D0" w:rsidRPr="00F87AEA" w:rsidRDefault="00F820D0" w:rsidP="00DA3874">
            <w:pPr>
              <w:snapToGrid w:val="0"/>
              <w:jc w:val="center"/>
              <w:rPr>
                <w:b/>
              </w:rPr>
            </w:pPr>
            <w:r>
              <w:rPr>
                <w:b/>
              </w:rPr>
              <w:t>0</w:t>
            </w:r>
          </w:p>
        </w:tc>
      </w:tr>
    </w:tbl>
    <w:p w14:paraId="0C1835E1" w14:textId="77777777" w:rsidR="00F820D0" w:rsidRDefault="00F820D0" w:rsidP="00F820D0"/>
    <w:p w14:paraId="699580BD" w14:textId="7534F349" w:rsidR="00F820D0" w:rsidRDefault="00F820D0" w:rsidP="00F820D0">
      <w:pPr>
        <w:jc w:val="both"/>
        <w:rPr>
          <w:b/>
          <w:bCs/>
          <w:i/>
          <w:iCs/>
          <w:color w:val="0000CC"/>
        </w:rPr>
      </w:pPr>
    </w:p>
    <w:p w14:paraId="0B6621A9" w14:textId="56CBD5F2" w:rsidR="009F2146" w:rsidRDefault="009F2146" w:rsidP="00F820D0">
      <w:pPr>
        <w:jc w:val="both"/>
        <w:rPr>
          <w:b/>
          <w:bCs/>
          <w:i/>
          <w:iCs/>
          <w:color w:val="0000CC"/>
        </w:rPr>
      </w:pPr>
    </w:p>
    <w:p w14:paraId="64DB7EE7" w14:textId="77777777" w:rsidR="009F2146" w:rsidRDefault="009F2146" w:rsidP="00F820D0">
      <w:pPr>
        <w:jc w:val="both"/>
        <w:rPr>
          <w:b/>
          <w:bCs/>
          <w:i/>
          <w:iCs/>
          <w:color w:val="0000CC"/>
        </w:rPr>
      </w:pPr>
    </w:p>
    <w:p w14:paraId="2778B531" w14:textId="77777777" w:rsidR="00F820D0" w:rsidRDefault="00F820D0" w:rsidP="00F820D0">
      <w:pPr>
        <w:jc w:val="both"/>
        <w:rPr>
          <w:b/>
          <w:bCs/>
          <w:i/>
          <w:iCs/>
          <w:color w:val="0000CC"/>
        </w:rPr>
      </w:pPr>
    </w:p>
    <w:p w14:paraId="5CCBED2B" w14:textId="77777777" w:rsidR="00F820D0" w:rsidRDefault="00F820D0" w:rsidP="00F820D0">
      <w:pPr>
        <w:jc w:val="both"/>
        <w:rPr>
          <w:b/>
          <w:bCs/>
          <w:i/>
          <w:iCs/>
          <w:color w:val="0000CC"/>
        </w:rPr>
      </w:pPr>
    </w:p>
    <w:p w14:paraId="165678B2" w14:textId="77777777" w:rsidR="00F820D0" w:rsidRDefault="00F820D0" w:rsidP="00F820D0">
      <w:pPr>
        <w:jc w:val="both"/>
        <w:rPr>
          <w:b/>
          <w:bCs/>
          <w:i/>
          <w:iCs/>
          <w:color w:val="0000CC"/>
        </w:rPr>
      </w:pPr>
    </w:p>
    <w:p w14:paraId="0E60F1A0" w14:textId="77777777" w:rsidR="00F820D0" w:rsidRDefault="00F820D0" w:rsidP="00F820D0">
      <w:pPr>
        <w:jc w:val="both"/>
        <w:rPr>
          <w:b/>
          <w:bCs/>
          <w:i/>
          <w:iCs/>
          <w:color w:val="0000CC"/>
        </w:rPr>
      </w:pPr>
    </w:p>
    <w:p w14:paraId="38223A01" w14:textId="77777777" w:rsidR="00F820D0" w:rsidRDefault="00F820D0" w:rsidP="00F820D0">
      <w:pPr>
        <w:jc w:val="both"/>
        <w:rPr>
          <w:b/>
          <w:bCs/>
          <w:i/>
          <w:iCs/>
          <w:color w:val="0000CC"/>
        </w:rPr>
      </w:pPr>
    </w:p>
    <w:p w14:paraId="1417F8A8" w14:textId="77777777" w:rsidR="00F820D0" w:rsidRDefault="00F820D0" w:rsidP="00F820D0">
      <w:pPr>
        <w:jc w:val="both"/>
        <w:rPr>
          <w:b/>
          <w:bCs/>
          <w:i/>
          <w:iCs/>
          <w:color w:val="0000CC"/>
        </w:rPr>
      </w:pPr>
    </w:p>
    <w:p w14:paraId="76AAF2A9" w14:textId="77777777" w:rsidR="00F820D0" w:rsidRDefault="00F820D0" w:rsidP="00F820D0">
      <w:pPr>
        <w:jc w:val="both"/>
        <w:rPr>
          <w:b/>
          <w:bCs/>
          <w:i/>
          <w:iCs/>
          <w:color w:val="0000CC"/>
        </w:rPr>
      </w:pPr>
    </w:p>
    <w:p w14:paraId="172C2EFD" w14:textId="77777777" w:rsidR="00F820D0" w:rsidRDefault="00F820D0" w:rsidP="00F820D0">
      <w:pPr>
        <w:jc w:val="both"/>
        <w:rPr>
          <w:b/>
          <w:bCs/>
          <w:i/>
          <w:iCs/>
          <w:color w:val="0000CC"/>
        </w:rPr>
      </w:pPr>
    </w:p>
    <w:p w14:paraId="1513617A" w14:textId="77777777" w:rsidR="00F820D0" w:rsidRDefault="00F820D0" w:rsidP="00F820D0">
      <w:pPr>
        <w:jc w:val="both"/>
        <w:rPr>
          <w:b/>
          <w:bCs/>
          <w:i/>
          <w:iCs/>
          <w:color w:val="0000CC"/>
        </w:rPr>
      </w:pPr>
    </w:p>
    <w:p w14:paraId="238F3653" w14:textId="77777777" w:rsidR="00F820D0" w:rsidRDefault="00F820D0" w:rsidP="00F820D0">
      <w:pPr>
        <w:jc w:val="both"/>
        <w:rPr>
          <w:b/>
          <w:bCs/>
          <w:i/>
          <w:iCs/>
          <w:color w:val="0000CC"/>
        </w:rPr>
      </w:pPr>
    </w:p>
    <w:p w14:paraId="4823E00C" w14:textId="77777777" w:rsidR="00F820D0" w:rsidRDefault="00F820D0" w:rsidP="00F820D0">
      <w:pPr>
        <w:jc w:val="both"/>
        <w:rPr>
          <w:b/>
          <w:bCs/>
          <w:i/>
          <w:iCs/>
          <w:color w:val="0000CC"/>
        </w:rPr>
      </w:pPr>
    </w:p>
    <w:p w14:paraId="23571AA8" w14:textId="77777777" w:rsidR="00F820D0" w:rsidRDefault="00F820D0" w:rsidP="00F820D0">
      <w:pPr>
        <w:jc w:val="both"/>
        <w:rPr>
          <w:b/>
          <w:bCs/>
          <w:i/>
          <w:iCs/>
          <w:color w:val="0000CC"/>
        </w:rPr>
      </w:pPr>
    </w:p>
    <w:p w14:paraId="5FA660E4" w14:textId="77777777" w:rsidR="00F820D0" w:rsidRDefault="00F820D0" w:rsidP="00F820D0">
      <w:pPr>
        <w:jc w:val="both"/>
        <w:rPr>
          <w:b/>
          <w:bCs/>
          <w:i/>
          <w:iCs/>
          <w:color w:val="0000CC"/>
        </w:rPr>
      </w:pPr>
    </w:p>
    <w:p w14:paraId="0CDFFE12" w14:textId="77777777" w:rsidR="00F820D0" w:rsidRDefault="00F820D0" w:rsidP="00F820D0">
      <w:pPr>
        <w:jc w:val="both"/>
        <w:rPr>
          <w:b/>
          <w:bCs/>
          <w:i/>
          <w:iCs/>
          <w:color w:val="0000CC"/>
        </w:rPr>
      </w:pPr>
    </w:p>
    <w:p w14:paraId="0822B9F5" w14:textId="40C43838" w:rsidR="00F820D0" w:rsidRDefault="00F820D0" w:rsidP="00F820D0">
      <w:pPr>
        <w:jc w:val="both"/>
        <w:rPr>
          <w:b/>
          <w:bCs/>
          <w:i/>
          <w:iCs/>
          <w:color w:val="0000CC"/>
        </w:rPr>
      </w:pPr>
    </w:p>
    <w:p w14:paraId="42AD98CE" w14:textId="2F55293C" w:rsidR="00FF10AF" w:rsidRDefault="00FF10AF" w:rsidP="00F820D0">
      <w:pPr>
        <w:jc w:val="both"/>
        <w:rPr>
          <w:b/>
          <w:bCs/>
          <w:i/>
          <w:iCs/>
          <w:color w:val="0000CC"/>
        </w:rPr>
      </w:pPr>
    </w:p>
    <w:p w14:paraId="711BA482" w14:textId="4D7ACCBE" w:rsidR="00FF10AF" w:rsidRDefault="00FF10AF" w:rsidP="00F820D0">
      <w:pPr>
        <w:jc w:val="both"/>
        <w:rPr>
          <w:b/>
          <w:bCs/>
          <w:i/>
          <w:iCs/>
          <w:color w:val="0000CC"/>
        </w:rPr>
      </w:pPr>
    </w:p>
    <w:p w14:paraId="7B0D8470" w14:textId="11DBD3EA" w:rsidR="00FF10AF" w:rsidRDefault="00FF10AF" w:rsidP="00F820D0">
      <w:pPr>
        <w:jc w:val="both"/>
        <w:rPr>
          <w:b/>
          <w:bCs/>
          <w:i/>
          <w:iCs/>
          <w:color w:val="0000CC"/>
        </w:rPr>
      </w:pPr>
    </w:p>
    <w:p w14:paraId="395D63B1" w14:textId="77777777" w:rsidR="00FF10AF" w:rsidRDefault="00FF10AF" w:rsidP="00F820D0">
      <w:pPr>
        <w:jc w:val="both"/>
        <w:rPr>
          <w:b/>
          <w:bCs/>
          <w:i/>
          <w:iCs/>
          <w:color w:val="0000CC"/>
        </w:rPr>
      </w:pPr>
    </w:p>
    <w:p w14:paraId="37448F12" w14:textId="77777777" w:rsidR="00F820D0" w:rsidRDefault="00F820D0" w:rsidP="00F820D0">
      <w:pPr>
        <w:jc w:val="both"/>
        <w:rPr>
          <w:b/>
          <w:bCs/>
          <w:i/>
          <w:iCs/>
          <w:color w:val="0000CC"/>
        </w:rPr>
      </w:pPr>
    </w:p>
    <w:p w14:paraId="5C317FAD" w14:textId="77777777" w:rsidR="00F820D0" w:rsidRDefault="00F820D0" w:rsidP="00F820D0">
      <w:pPr>
        <w:jc w:val="both"/>
        <w:rPr>
          <w:b/>
          <w:bCs/>
          <w:i/>
          <w:iCs/>
          <w:color w:val="0000CC"/>
        </w:rPr>
      </w:pPr>
    </w:p>
    <w:p w14:paraId="71FBFD64" w14:textId="77777777" w:rsidR="00F820D0" w:rsidRDefault="00F820D0" w:rsidP="00F820D0">
      <w:pPr>
        <w:jc w:val="both"/>
        <w:rPr>
          <w:b/>
          <w:bCs/>
          <w:i/>
          <w:iCs/>
          <w:color w:val="0000CC"/>
        </w:rPr>
      </w:pPr>
    </w:p>
    <w:p w14:paraId="6B34D498" w14:textId="77777777" w:rsidR="00F820D0" w:rsidRDefault="00F820D0" w:rsidP="00472D17">
      <w:pPr>
        <w:numPr>
          <w:ilvl w:val="0"/>
          <w:numId w:val="6"/>
        </w:numPr>
        <w:jc w:val="both"/>
        <w:rPr>
          <w:b/>
          <w:color w:val="C00000"/>
        </w:rPr>
      </w:pPr>
      <w:r>
        <w:rPr>
          <w:b/>
          <w:color w:val="C00000"/>
        </w:rPr>
        <w:lastRenderedPageBreak/>
        <w:t>Yargılamanın İadesi (HMK 375</w:t>
      </w:r>
      <w:r>
        <w:rPr>
          <w:rStyle w:val="DipnotBavurusu6"/>
          <w:b/>
          <w:color w:val="C00000"/>
        </w:rPr>
        <w:footnoteReference w:id="9"/>
      </w:r>
      <w:r>
        <w:rPr>
          <w:b/>
          <w:color w:val="C00000"/>
        </w:rPr>
        <w:t xml:space="preserve"> maddesi) Talep Sayıları</w:t>
      </w:r>
    </w:p>
    <w:tbl>
      <w:tblPr>
        <w:tblW w:w="9104" w:type="dxa"/>
        <w:tblInd w:w="-5" w:type="dxa"/>
        <w:tblLayout w:type="fixed"/>
        <w:tblLook w:val="0000" w:firstRow="0" w:lastRow="0" w:firstColumn="0" w:lastColumn="0" w:noHBand="0" w:noVBand="0"/>
      </w:tblPr>
      <w:tblGrid>
        <w:gridCol w:w="3281"/>
        <w:gridCol w:w="1838"/>
        <w:gridCol w:w="1837"/>
        <w:gridCol w:w="2148"/>
      </w:tblGrid>
      <w:tr w:rsidR="00F820D0" w14:paraId="558A7331" w14:textId="77777777" w:rsidTr="00DA3874">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1E239150" w14:textId="77777777" w:rsidR="00F820D0" w:rsidRDefault="00F820D0" w:rsidP="00DA3874">
            <w:pPr>
              <w:jc w:val="center"/>
            </w:pPr>
            <w:r>
              <w:rPr>
                <w:b/>
                <w:color w:val="FFFFFF"/>
              </w:rPr>
              <w:t>Yargılamanın İadesi Talebi Dosyaları</w:t>
            </w:r>
          </w:p>
        </w:tc>
      </w:tr>
      <w:tr w:rsidR="00F820D0" w14:paraId="04636DBA" w14:textId="77777777" w:rsidTr="00DA3874">
        <w:tc>
          <w:tcPr>
            <w:tcW w:w="3281" w:type="dxa"/>
            <w:tcBorders>
              <w:top w:val="single" w:sz="4" w:space="0" w:color="000000"/>
              <w:left w:val="single" w:sz="4" w:space="0" w:color="000000"/>
              <w:bottom w:val="single" w:sz="4" w:space="0" w:color="000000"/>
            </w:tcBorders>
            <w:shd w:val="clear" w:color="auto" w:fill="auto"/>
          </w:tcPr>
          <w:p w14:paraId="3B72036E" w14:textId="77777777" w:rsidR="00F820D0" w:rsidRDefault="00F820D0" w:rsidP="00DA3874">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1FFA6AA1" w14:textId="77777777" w:rsidR="00F820D0" w:rsidRDefault="00F820D0" w:rsidP="00DA3874">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64D969E5" w14:textId="77777777" w:rsidR="00F820D0" w:rsidRDefault="00F820D0" w:rsidP="00DA3874">
            <w:pPr>
              <w:jc w:val="center"/>
              <w:rPr>
                <w:b/>
                <w:color w:val="FFFFFF"/>
              </w:rPr>
            </w:pPr>
            <w:proofErr w:type="spellStart"/>
            <w:r>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3C05401" w14:textId="77777777" w:rsidR="00F820D0" w:rsidRDefault="00F820D0" w:rsidP="00DA3874">
            <w:pPr>
              <w:jc w:val="center"/>
            </w:pPr>
            <w:r>
              <w:rPr>
                <w:b/>
                <w:color w:val="FFFFFF"/>
              </w:rPr>
              <w:t>Toplam</w:t>
            </w:r>
          </w:p>
        </w:tc>
      </w:tr>
      <w:tr w:rsidR="00F820D0" w14:paraId="2C56169E" w14:textId="77777777" w:rsidTr="00DA3874">
        <w:tc>
          <w:tcPr>
            <w:tcW w:w="3281" w:type="dxa"/>
            <w:tcBorders>
              <w:top w:val="single" w:sz="4" w:space="0" w:color="000000"/>
              <w:left w:val="single" w:sz="4" w:space="0" w:color="000000"/>
              <w:bottom w:val="single" w:sz="4" w:space="0" w:color="000000"/>
            </w:tcBorders>
            <w:shd w:val="clear" w:color="auto" w:fill="F2F2F2"/>
          </w:tcPr>
          <w:p w14:paraId="5AF45343" w14:textId="58DD4F76" w:rsidR="00F820D0" w:rsidRDefault="00F820D0" w:rsidP="00DA3874">
            <w:r>
              <w:t>Asliye Hukuk Mahkemesi</w:t>
            </w:r>
          </w:p>
        </w:tc>
        <w:tc>
          <w:tcPr>
            <w:tcW w:w="1838" w:type="dxa"/>
            <w:tcBorders>
              <w:top w:val="single" w:sz="4" w:space="0" w:color="000000"/>
              <w:left w:val="single" w:sz="4" w:space="0" w:color="000000"/>
              <w:bottom w:val="single" w:sz="4" w:space="0" w:color="000000"/>
            </w:tcBorders>
            <w:shd w:val="clear" w:color="auto" w:fill="F2F2F2"/>
          </w:tcPr>
          <w:p w14:paraId="6A2B23FA" w14:textId="77777777" w:rsidR="00F820D0" w:rsidRDefault="00F820D0" w:rsidP="00DA3874">
            <w:pPr>
              <w:snapToGrid w:val="0"/>
              <w:jc w:val="center"/>
            </w:pPr>
            <w:r>
              <w:t>0</w:t>
            </w:r>
          </w:p>
        </w:tc>
        <w:tc>
          <w:tcPr>
            <w:tcW w:w="1837" w:type="dxa"/>
            <w:tcBorders>
              <w:top w:val="single" w:sz="4" w:space="0" w:color="000000"/>
              <w:left w:val="single" w:sz="4" w:space="0" w:color="000000"/>
              <w:bottom w:val="single" w:sz="4" w:space="0" w:color="000000"/>
            </w:tcBorders>
            <w:shd w:val="clear" w:color="auto" w:fill="F2F2F2"/>
          </w:tcPr>
          <w:p w14:paraId="14102A94" w14:textId="77777777" w:rsidR="00F820D0" w:rsidRDefault="00F820D0" w:rsidP="00DA3874">
            <w:pPr>
              <w:snapToGrid w:val="0"/>
              <w:jc w:val="center"/>
            </w:pPr>
            <w:r>
              <w:t>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B3E33CD" w14:textId="77777777" w:rsidR="00F820D0" w:rsidRDefault="00F820D0" w:rsidP="00DA3874">
            <w:pPr>
              <w:snapToGrid w:val="0"/>
              <w:jc w:val="center"/>
              <w:rPr>
                <w:b/>
                <w:color w:val="FFFFFF"/>
              </w:rPr>
            </w:pPr>
            <w:r>
              <w:rPr>
                <w:b/>
                <w:color w:val="FFFFFF"/>
              </w:rPr>
              <w:t>0</w:t>
            </w:r>
          </w:p>
        </w:tc>
      </w:tr>
      <w:tr w:rsidR="00F820D0" w14:paraId="67ED2553" w14:textId="77777777" w:rsidTr="00DA3874">
        <w:tc>
          <w:tcPr>
            <w:tcW w:w="3281" w:type="dxa"/>
            <w:tcBorders>
              <w:top w:val="single" w:sz="4" w:space="0" w:color="000000"/>
              <w:left w:val="single" w:sz="4" w:space="0" w:color="000000"/>
              <w:bottom w:val="single" w:sz="4" w:space="0" w:color="000000"/>
            </w:tcBorders>
            <w:shd w:val="clear" w:color="auto" w:fill="auto"/>
          </w:tcPr>
          <w:p w14:paraId="7DAE6863" w14:textId="77777777" w:rsidR="00F820D0" w:rsidRDefault="00F820D0" w:rsidP="00DA3874">
            <w:r>
              <w:t>Sulh Hukuk Mahkemesi</w:t>
            </w:r>
          </w:p>
        </w:tc>
        <w:tc>
          <w:tcPr>
            <w:tcW w:w="1838" w:type="dxa"/>
            <w:tcBorders>
              <w:top w:val="single" w:sz="4" w:space="0" w:color="000000"/>
              <w:left w:val="single" w:sz="4" w:space="0" w:color="000000"/>
              <w:bottom w:val="single" w:sz="4" w:space="0" w:color="000000"/>
            </w:tcBorders>
            <w:shd w:val="clear" w:color="auto" w:fill="auto"/>
          </w:tcPr>
          <w:p w14:paraId="26E798A0" w14:textId="77777777" w:rsidR="00F820D0" w:rsidRDefault="00F820D0" w:rsidP="00DA3874">
            <w:pPr>
              <w:snapToGrid w:val="0"/>
              <w:jc w:val="center"/>
            </w:pPr>
            <w:r>
              <w:t>0</w:t>
            </w:r>
          </w:p>
        </w:tc>
        <w:tc>
          <w:tcPr>
            <w:tcW w:w="1837" w:type="dxa"/>
            <w:tcBorders>
              <w:top w:val="single" w:sz="4" w:space="0" w:color="000000"/>
              <w:left w:val="single" w:sz="4" w:space="0" w:color="000000"/>
              <w:bottom w:val="single" w:sz="4" w:space="0" w:color="000000"/>
            </w:tcBorders>
            <w:shd w:val="clear" w:color="auto" w:fill="auto"/>
          </w:tcPr>
          <w:p w14:paraId="1DD6F2F1" w14:textId="77777777" w:rsidR="00F820D0" w:rsidRDefault="00F820D0" w:rsidP="00DA3874">
            <w:pPr>
              <w:snapToGrid w:val="0"/>
              <w:jc w:val="center"/>
            </w:pPr>
            <w:r>
              <w:t>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A32BF99" w14:textId="77777777" w:rsidR="00F820D0" w:rsidRDefault="00F820D0" w:rsidP="00DA3874">
            <w:pPr>
              <w:snapToGrid w:val="0"/>
              <w:jc w:val="center"/>
              <w:rPr>
                <w:b/>
                <w:color w:val="FFFFFF"/>
              </w:rPr>
            </w:pPr>
            <w:r>
              <w:rPr>
                <w:b/>
                <w:color w:val="FFFFFF"/>
              </w:rPr>
              <w:t>0</w:t>
            </w:r>
          </w:p>
        </w:tc>
      </w:tr>
    </w:tbl>
    <w:p w14:paraId="287E9F63" w14:textId="77777777" w:rsidR="00F820D0" w:rsidRDefault="00F820D0" w:rsidP="00F820D0"/>
    <w:p w14:paraId="52BE23BC" w14:textId="77777777" w:rsidR="00F820D0" w:rsidRPr="008F4F98" w:rsidRDefault="00F820D0" w:rsidP="00472D17">
      <w:pPr>
        <w:numPr>
          <w:ilvl w:val="0"/>
          <w:numId w:val="6"/>
        </w:numPr>
        <w:ind w:left="567"/>
        <w:jc w:val="both"/>
        <w:rPr>
          <w:b/>
          <w:color w:val="C00000"/>
        </w:rPr>
      </w:pPr>
      <w:r w:rsidRPr="008F4F98">
        <w:rPr>
          <w:b/>
          <w:color w:val="C00000"/>
        </w:rPr>
        <w:t>Temyiz ve İstinaf İncelemelerine Giden Dosya Sayıları</w:t>
      </w:r>
    </w:p>
    <w:p w14:paraId="636DD15D" w14:textId="77777777" w:rsidR="00F820D0" w:rsidRPr="00652ABF" w:rsidRDefault="00F820D0" w:rsidP="00F820D0">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F820D0" w:rsidRPr="00652ABF" w14:paraId="060192D6" w14:textId="77777777" w:rsidTr="00DA3874">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0705D679" w14:textId="77777777" w:rsidR="00F820D0" w:rsidRPr="00652ABF" w:rsidRDefault="00F820D0" w:rsidP="00DA3874">
            <w:pPr>
              <w:jc w:val="center"/>
              <w:rPr>
                <w:color w:val="00B050"/>
              </w:rPr>
            </w:pPr>
            <w:r w:rsidRPr="008F4F98">
              <w:rPr>
                <w:b/>
                <w:color w:val="FFFFFF" w:themeColor="background1"/>
              </w:rPr>
              <w:t>Temyiz İncelemesine Giden Dosya Bilgileri</w:t>
            </w:r>
          </w:p>
        </w:tc>
      </w:tr>
      <w:tr w:rsidR="00F820D0" w14:paraId="0822DECB" w14:textId="77777777" w:rsidTr="00DA3874">
        <w:tc>
          <w:tcPr>
            <w:tcW w:w="2835" w:type="dxa"/>
            <w:tcBorders>
              <w:top w:val="single" w:sz="4" w:space="0" w:color="000000"/>
              <w:left w:val="single" w:sz="4" w:space="0" w:color="000000"/>
              <w:bottom w:val="single" w:sz="4" w:space="0" w:color="000000"/>
            </w:tcBorders>
            <w:shd w:val="clear" w:color="auto" w:fill="auto"/>
          </w:tcPr>
          <w:p w14:paraId="056ADC09" w14:textId="77777777" w:rsidR="00F820D0" w:rsidRPr="007011CB" w:rsidRDefault="00F820D0" w:rsidP="00DA3874">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6F87F2E6" w14:textId="77777777" w:rsidR="00F820D0" w:rsidRPr="007011CB" w:rsidRDefault="00F820D0" w:rsidP="00DA3874">
            <w:pPr>
              <w:jc w:val="center"/>
              <w:rPr>
                <w:b/>
                <w:sz w:val="20"/>
                <w:szCs w:val="20"/>
              </w:rPr>
            </w:pPr>
            <w:proofErr w:type="spellStart"/>
            <w:r w:rsidRPr="007011CB">
              <w:rPr>
                <w:b/>
                <w:sz w:val="20"/>
                <w:szCs w:val="20"/>
              </w:rPr>
              <w:t>Red</w:t>
            </w:r>
            <w:proofErr w:type="spellEnd"/>
          </w:p>
        </w:tc>
        <w:tc>
          <w:tcPr>
            <w:tcW w:w="851" w:type="dxa"/>
            <w:tcBorders>
              <w:top w:val="single" w:sz="4" w:space="0" w:color="000000"/>
              <w:left w:val="single" w:sz="4" w:space="0" w:color="000000"/>
              <w:bottom w:val="single" w:sz="4" w:space="0" w:color="000000"/>
            </w:tcBorders>
            <w:shd w:val="clear" w:color="auto" w:fill="auto"/>
          </w:tcPr>
          <w:p w14:paraId="4D7E5325" w14:textId="77777777" w:rsidR="00F820D0" w:rsidRPr="007011CB" w:rsidRDefault="00F820D0" w:rsidP="00DA3874">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02489A5F" w14:textId="77777777" w:rsidR="00F820D0" w:rsidRPr="007011CB" w:rsidRDefault="00F820D0" w:rsidP="00DA3874">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3656DF84" w14:textId="77777777" w:rsidR="00F820D0" w:rsidRPr="007011CB" w:rsidRDefault="00F820D0" w:rsidP="00DA3874">
            <w:pPr>
              <w:jc w:val="center"/>
              <w:rPr>
                <w:b/>
                <w:sz w:val="20"/>
                <w:szCs w:val="20"/>
              </w:rPr>
            </w:pPr>
            <w:r w:rsidRPr="007011CB">
              <w:rPr>
                <w:b/>
                <w:sz w:val="20"/>
                <w:szCs w:val="20"/>
              </w:rPr>
              <w:t>Düzelterek</w:t>
            </w:r>
          </w:p>
          <w:p w14:paraId="3DC99CDA" w14:textId="77777777" w:rsidR="00F820D0" w:rsidRPr="007011CB" w:rsidRDefault="00F820D0" w:rsidP="00DA3874">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7A933620" w14:textId="77777777" w:rsidR="00F820D0" w:rsidRPr="007011CB" w:rsidRDefault="00F820D0" w:rsidP="00DA3874">
            <w:pPr>
              <w:jc w:val="center"/>
              <w:rPr>
                <w:b/>
                <w:sz w:val="20"/>
                <w:szCs w:val="20"/>
              </w:rPr>
            </w:pPr>
            <w:r w:rsidRPr="007011CB">
              <w:rPr>
                <w:b/>
                <w:sz w:val="20"/>
                <w:szCs w:val="20"/>
              </w:rPr>
              <w:t>Geri</w:t>
            </w:r>
          </w:p>
          <w:p w14:paraId="7C906F25" w14:textId="77777777" w:rsidR="00F820D0" w:rsidRPr="007011CB" w:rsidRDefault="00F820D0" w:rsidP="00DA3874">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4C04D2A8" w14:textId="77777777" w:rsidR="00F820D0" w:rsidRPr="007011CB" w:rsidRDefault="00F820D0" w:rsidP="00DA3874">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0124661" w14:textId="77777777" w:rsidR="00F820D0" w:rsidRPr="007011CB" w:rsidRDefault="00F820D0" w:rsidP="00DA3874">
            <w:pPr>
              <w:jc w:val="center"/>
              <w:rPr>
                <w:sz w:val="20"/>
                <w:szCs w:val="20"/>
              </w:rPr>
            </w:pPr>
            <w:r w:rsidRPr="007011CB">
              <w:rPr>
                <w:b/>
                <w:color w:val="FFFFFF"/>
                <w:sz w:val="20"/>
                <w:szCs w:val="20"/>
              </w:rPr>
              <w:t>Giden</w:t>
            </w:r>
          </w:p>
        </w:tc>
      </w:tr>
      <w:tr w:rsidR="00F820D0" w14:paraId="3354A266" w14:textId="77777777" w:rsidTr="00DA3874">
        <w:tc>
          <w:tcPr>
            <w:tcW w:w="2835" w:type="dxa"/>
            <w:tcBorders>
              <w:top w:val="single" w:sz="4" w:space="0" w:color="000000"/>
              <w:left w:val="single" w:sz="4" w:space="0" w:color="000000"/>
              <w:bottom w:val="single" w:sz="4" w:space="0" w:color="000000"/>
            </w:tcBorders>
            <w:shd w:val="clear" w:color="auto" w:fill="auto"/>
          </w:tcPr>
          <w:p w14:paraId="2CD7870F" w14:textId="47CBDD89" w:rsidR="00F820D0" w:rsidRPr="007011CB" w:rsidRDefault="00F820D0" w:rsidP="00DA3874">
            <w:pPr>
              <w:rPr>
                <w:sz w:val="22"/>
                <w:szCs w:val="22"/>
              </w:rPr>
            </w:pPr>
            <w:r w:rsidRPr="007011CB">
              <w:rPr>
                <w:sz w:val="22"/>
                <w:szCs w:val="22"/>
              </w:rPr>
              <w:t>Asliye Ceza Mahkemesi</w:t>
            </w:r>
          </w:p>
        </w:tc>
        <w:tc>
          <w:tcPr>
            <w:tcW w:w="567" w:type="dxa"/>
            <w:tcBorders>
              <w:top w:val="single" w:sz="4" w:space="0" w:color="000000"/>
              <w:left w:val="single" w:sz="4" w:space="0" w:color="000000"/>
              <w:bottom w:val="single" w:sz="4" w:space="0" w:color="000000"/>
            </w:tcBorders>
            <w:shd w:val="clear" w:color="auto" w:fill="auto"/>
          </w:tcPr>
          <w:p w14:paraId="63651B98" w14:textId="77777777" w:rsidR="00F820D0" w:rsidRDefault="00F820D0" w:rsidP="00DA3874">
            <w:pPr>
              <w:snapToGrid w:val="0"/>
              <w:jc w:val="center"/>
            </w:pPr>
            <w:r>
              <w:t>0</w:t>
            </w:r>
          </w:p>
        </w:tc>
        <w:tc>
          <w:tcPr>
            <w:tcW w:w="851" w:type="dxa"/>
            <w:tcBorders>
              <w:top w:val="single" w:sz="4" w:space="0" w:color="000000"/>
              <w:left w:val="single" w:sz="4" w:space="0" w:color="000000"/>
              <w:bottom w:val="single" w:sz="4" w:space="0" w:color="000000"/>
            </w:tcBorders>
            <w:shd w:val="clear" w:color="auto" w:fill="auto"/>
          </w:tcPr>
          <w:p w14:paraId="38E08B8F" w14:textId="6CDE1743" w:rsidR="00F820D0" w:rsidRDefault="00971807" w:rsidP="00DA3874">
            <w:pPr>
              <w:snapToGrid w:val="0"/>
              <w:jc w:val="center"/>
            </w:pPr>
            <w:r>
              <w:t>0</w:t>
            </w:r>
          </w:p>
        </w:tc>
        <w:tc>
          <w:tcPr>
            <w:tcW w:w="850" w:type="dxa"/>
            <w:tcBorders>
              <w:top w:val="single" w:sz="4" w:space="0" w:color="000000"/>
              <w:left w:val="single" w:sz="4" w:space="0" w:color="000000"/>
              <w:bottom w:val="single" w:sz="4" w:space="0" w:color="000000"/>
            </w:tcBorders>
            <w:shd w:val="clear" w:color="auto" w:fill="auto"/>
          </w:tcPr>
          <w:p w14:paraId="1956B1A9" w14:textId="1479919E" w:rsidR="00F820D0" w:rsidRDefault="00971807" w:rsidP="00DA3874">
            <w:pPr>
              <w:snapToGrid w:val="0"/>
              <w:jc w:val="center"/>
            </w:pPr>
            <w:r>
              <w:t>0</w:t>
            </w:r>
          </w:p>
        </w:tc>
        <w:tc>
          <w:tcPr>
            <w:tcW w:w="1168" w:type="dxa"/>
            <w:tcBorders>
              <w:top w:val="single" w:sz="4" w:space="0" w:color="000000"/>
              <w:left w:val="single" w:sz="4" w:space="0" w:color="000000"/>
              <w:bottom w:val="single" w:sz="4" w:space="0" w:color="000000"/>
            </w:tcBorders>
            <w:shd w:val="clear" w:color="auto" w:fill="auto"/>
          </w:tcPr>
          <w:p w14:paraId="2DEA6987" w14:textId="62CC4D7B" w:rsidR="00F820D0" w:rsidRDefault="00971807" w:rsidP="00DA3874">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tcPr>
          <w:p w14:paraId="14DF1E50" w14:textId="1BCC1A8B" w:rsidR="00F820D0" w:rsidRDefault="00971807" w:rsidP="00DA3874">
            <w:pPr>
              <w:snapToGrid w:val="0"/>
              <w:jc w:val="center"/>
            </w:pPr>
            <w:r>
              <w:t>0</w:t>
            </w:r>
          </w:p>
        </w:tc>
        <w:tc>
          <w:tcPr>
            <w:tcW w:w="1275" w:type="dxa"/>
            <w:tcBorders>
              <w:top w:val="single" w:sz="4" w:space="0" w:color="000000"/>
              <w:left w:val="single" w:sz="4" w:space="0" w:color="000000"/>
              <w:bottom w:val="single" w:sz="4" w:space="0" w:color="000000"/>
            </w:tcBorders>
            <w:shd w:val="clear" w:color="auto" w:fill="auto"/>
          </w:tcPr>
          <w:p w14:paraId="4E9A945D" w14:textId="0706A9DC" w:rsidR="00F820D0" w:rsidRDefault="00971807" w:rsidP="00DA3874">
            <w:pPr>
              <w:snapToGrid w:val="0"/>
              <w:jc w:val="center"/>
            </w:pPr>
            <w:r>
              <w:t>6</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B3AA18F" w14:textId="376116D4" w:rsidR="00F820D0" w:rsidRPr="00513CE6" w:rsidRDefault="00971807" w:rsidP="00DA3874">
            <w:pPr>
              <w:snapToGrid w:val="0"/>
              <w:jc w:val="center"/>
              <w:rPr>
                <w:b/>
              </w:rPr>
            </w:pPr>
            <w:r>
              <w:rPr>
                <w:b/>
              </w:rPr>
              <w:t>6</w:t>
            </w:r>
          </w:p>
        </w:tc>
      </w:tr>
      <w:tr w:rsidR="00F820D0" w14:paraId="7E98BA48" w14:textId="77777777" w:rsidTr="00DA3874">
        <w:tc>
          <w:tcPr>
            <w:tcW w:w="2835" w:type="dxa"/>
            <w:tcBorders>
              <w:top w:val="single" w:sz="4" w:space="0" w:color="000000"/>
              <w:left w:val="single" w:sz="4" w:space="0" w:color="000000"/>
              <w:bottom w:val="single" w:sz="4" w:space="0" w:color="000000"/>
            </w:tcBorders>
            <w:shd w:val="pct5" w:color="auto" w:fill="auto"/>
          </w:tcPr>
          <w:p w14:paraId="125476AC" w14:textId="6BE13896" w:rsidR="00F820D0" w:rsidRPr="007011CB" w:rsidRDefault="00F820D0" w:rsidP="00DA3874">
            <w:pPr>
              <w:rPr>
                <w:sz w:val="22"/>
                <w:szCs w:val="22"/>
              </w:rPr>
            </w:pPr>
            <w:r w:rsidRPr="007011CB">
              <w:rPr>
                <w:sz w:val="22"/>
                <w:szCs w:val="22"/>
              </w:rPr>
              <w:t>Asliye Hukuk Mahkemesi</w:t>
            </w:r>
          </w:p>
        </w:tc>
        <w:tc>
          <w:tcPr>
            <w:tcW w:w="567" w:type="dxa"/>
            <w:tcBorders>
              <w:top w:val="single" w:sz="4" w:space="0" w:color="000000"/>
              <w:left w:val="single" w:sz="4" w:space="0" w:color="000000"/>
              <w:bottom w:val="single" w:sz="4" w:space="0" w:color="000000"/>
            </w:tcBorders>
            <w:shd w:val="pct5" w:color="auto" w:fill="auto"/>
          </w:tcPr>
          <w:p w14:paraId="4D5966DF" w14:textId="321EC8EB" w:rsidR="00F820D0" w:rsidRDefault="00DA3874" w:rsidP="00DA3874">
            <w:pPr>
              <w:snapToGrid w:val="0"/>
              <w:jc w:val="center"/>
            </w:pPr>
            <w:r>
              <w:t>0</w:t>
            </w:r>
          </w:p>
        </w:tc>
        <w:tc>
          <w:tcPr>
            <w:tcW w:w="851" w:type="dxa"/>
            <w:tcBorders>
              <w:top w:val="single" w:sz="4" w:space="0" w:color="000000"/>
              <w:left w:val="single" w:sz="4" w:space="0" w:color="000000"/>
              <w:bottom w:val="single" w:sz="4" w:space="0" w:color="000000"/>
            </w:tcBorders>
            <w:shd w:val="pct5" w:color="auto" w:fill="auto"/>
          </w:tcPr>
          <w:p w14:paraId="79CC504D" w14:textId="433ADAB1" w:rsidR="00F820D0" w:rsidRDefault="00DA3874" w:rsidP="00DA3874">
            <w:pPr>
              <w:snapToGrid w:val="0"/>
              <w:jc w:val="center"/>
            </w:pPr>
            <w:r>
              <w:t>0</w:t>
            </w:r>
          </w:p>
        </w:tc>
        <w:tc>
          <w:tcPr>
            <w:tcW w:w="850" w:type="dxa"/>
            <w:tcBorders>
              <w:top w:val="single" w:sz="4" w:space="0" w:color="000000"/>
              <w:left w:val="single" w:sz="4" w:space="0" w:color="000000"/>
              <w:bottom w:val="single" w:sz="4" w:space="0" w:color="000000"/>
            </w:tcBorders>
            <w:shd w:val="pct5" w:color="auto" w:fill="auto"/>
          </w:tcPr>
          <w:p w14:paraId="2E318B44" w14:textId="08B42771" w:rsidR="00F820D0" w:rsidRDefault="00DA3874" w:rsidP="00DA3874">
            <w:pPr>
              <w:snapToGrid w:val="0"/>
              <w:jc w:val="center"/>
            </w:pPr>
            <w:r>
              <w:t>0</w:t>
            </w:r>
          </w:p>
        </w:tc>
        <w:tc>
          <w:tcPr>
            <w:tcW w:w="1168" w:type="dxa"/>
            <w:tcBorders>
              <w:top w:val="single" w:sz="4" w:space="0" w:color="000000"/>
              <w:left w:val="single" w:sz="4" w:space="0" w:color="000000"/>
              <w:bottom w:val="single" w:sz="4" w:space="0" w:color="000000"/>
            </w:tcBorders>
            <w:shd w:val="pct5" w:color="auto" w:fill="auto"/>
          </w:tcPr>
          <w:p w14:paraId="3DB87BC1" w14:textId="1BA21E9B" w:rsidR="00F820D0" w:rsidRDefault="00DA3874" w:rsidP="00DA3874">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697082F6" w14:textId="54E78906" w:rsidR="00F820D0" w:rsidRDefault="00DA3874" w:rsidP="00DA3874">
            <w:pPr>
              <w:snapToGrid w:val="0"/>
              <w:jc w:val="center"/>
            </w:pPr>
            <w:r>
              <w:t>0</w:t>
            </w:r>
          </w:p>
        </w:tc>
        <w:tc>
          <w:tcPr>
            <w:tcW w:w="1275" w:type="dxa"/>
            <w:tcBorders>
              <w:top w:val="single" w:sz="4" w:space="0" w:color="000000"/>
              <w:left w:val="single" w:sz="4" w:space="0" w:color="000000"/>
              <w:bottom w:val="single" w:sz="4" w:space="0" w:color="000000"/>
            </w:tcBorders>
            <w:shd w:val="pct5" w:color="auto" w:fill="auto"/>
          </w:tcPr>
          <w:p w14:paraId="1C5D0E22" w14:textId="3F3D8171" w:rsidR="00F820D0" w:rsidRDefault="00DA3874" w:rsidP="00DA3874">
            <w:pPr>
              <w:snapToGrid w:val="0"/>
              <w:jc w:val="center"/>
            </w:pPr>
            <w:r>
              <w:t>3</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8F3DE02" w14:textId="5FC72639" w:rsidR="00F820D0" w:rsidRPr="00513CE6" w:rsidRDefault="00DA3874" w:rsidP="00DA3874">
            <w:pPr>
              <w:snapToGrid w:val="0"/>
              <w:jc w:val="center"/>
              <w:rPr>
                <w:b/>
              </w:rPr>
            </w:pPr>
            <w:r>
              <w:rPr>
                <w:b/>
              </w:rPr>
              <w:t>3</w:t>
            </w:r>
          </w:p>
        </w:tc>
      </w:tr>
      <w:tr w:rsidR="00F820D0" w14:paraId="56AEA818" w14:textId="77777777" w:rsidTr="00DA3874">
        <w:tc>
          <w:tcPr>
            <w:tcW w:w="2835" w:type="dxa"/>
            <w:tcBorders>
              <w:top w:val="single" w:sz="4" w:space="0" w:color="000000"/>
              <w:left w:val="single" w:sz="4" w:space="0" w:color="000000"/>
              <w:bottom w:val="single" w:sz="4" w:space="0" w:color="000000"/>
            </w:tcBorders>
            <w:shd w:val="clear" w:color="auto" w:fill="auto"/>
          </w:tcPr>
          <w:p w14:paraId="1364E5AF" w14:textId="77777777" w:rsidR="00F820D0" w:rsidRPr="007011CB" w:rsidRDefault="00F820D0" w:rsidP="00DA3874">
            <w:pPr>
              <w:rPr>
                <w:sz w:val="22"/>
                <w:szCs w:val="22"/>
              </w:rPr>
            </w:pPr>
            <w:r w:rsidRPr="007011CB">
              <w:rPr>
                <w:sz w:val="22"/>
                <w:szCs w:val="22"/>
              </w:rPr>
              <w:t>Sulh Hukuk Mahkemesi</w:t>
            </w:r>
          </w:p>
        </w:tc>
        <w:tc>
          <w:tcPr>
            <w:tcW w:w="567" w:type="dxa"/>
            <w:tcBorders>
              <w:top w:val="single" w:sz="4" w:space="0" w:color="000000"/>
              <w:left w:val="single" w:sz="4" w:space="0" w:color="000000"/>
              <w:bottom w:val="single" w:sz="4" w:space="0" w:color="000000"/>
            </w:tcBorders>
            <w:shd w:val="clear" w:color="auto" w:fill="auto"/>
          </w:tcPr>
          <w:p w14:paraId="20CC31E8" w14:textId="77777777" w:rsidR="00F820D0" w:rsidRDefault="00F820D0" w:rsidP="00DA3874">
            <w:pPr>
              <w:snapToGrid w:val="0"/>
              <w:jc w:val="center"/>
            </w:pPr>
            <w:r>
              <w:t>0</w:t>
            </w:r>
          </w:p>
        </w:tc>
        <w:tc>
          <w:tcPr>
            <w:tcW w:w="851" w:type="dxa"/>
            <w:tcBorders>
              <w:top w:val="single" w:sz="4" w:space="0" w:color="000000"/>
              <w:left w:val="single" w:sz="4" w:space="0" w:color="000000"/>
              <w:bottom w:val="single" w:sz="4" w:space="0" w:color="000000"/>
            </w:tcBorders>
            <w:shd w:val="clear" w:color="auto" w:fill="auto"/>
          </w:tcPr>
          <w:p w14:paraId="54A3681F" w14:textId="7FF384F7" w:rsidR="00F820D0" w:rsidRDefault="00DA3874" w:rsidP="00DA3874">
            <w:pPr>
              <w:snapToGrid w:val="0"/>
              <w:jc w:val="center"/>
            </w:pPr>
            <w:r>
              <w:t>0</w:t>
            </w:r>
          </w:p>
        </w:tc>
        <w:tc>
          <w:tcPr>
            <w:tcW w:w="850" w:type="dxa"/>
            <w:tcBorders>
              <w:top w:val="single" w:sz="4" w:space="0" w:color="000000"/>
              <w:left w:val="single" w:sz="4" w:space="0" w:color="000000"/>
              <w:bottom w:val="single" w:sz="4" w:space="0" w:color="000000"/>
            </w:tcBorders>
            <w:shd w:val="clear" w:color="auto" w:fill="auto"/>
          </w:tcPr>
          <w:p w14:paraId="1BDE5B1C" w14:textId="4C51B267" w:rsidR="00F820D0" w:rsidRDefault="00DA3874" w:rsidP="00DA3874">
            <w:pPr>
              <w:snapToGrid w:val="0"/>
              <w:jc w:val="center"/>
            </w:pPr>
            <w:r>
              <w:t>0</w:t>
            </w:r>
          </w:p>
        </w:tc>
        <w:tc>
          <w:tcPr>
            <w:tcW w:w="1168" w:type="dxa"/>
            <w:tcBorders>
              <w:top w:val="single" w:sz="4" w:space="0" w:color="000000"/>
              <w:left w:val="single" w:sz="4" w:space="0" w:color="000000"/>
              <w:bottom w:val="single" w:sz="4" w:space="0" w:color="000000"/>
            </w:tcBorders>
            <w:shd w:val="clear" w:color="auto" w:fill="auto"/>
          </w:tcPr>
          <w:p w14:paraId="3C59FF96" w14:textId="1059F4F2" w:rsidR="00F820D0" w:rsidRDefault="00DA3874" w:rsidP="00DA3874">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tcPr>
          <w:p w14:paraId="63AF0318" w14:textId="2BFE9B20" w:rsidR="00F820D0" w:rsidRDefault="00DA3874" w:rsidP="00DA3874">
            <w:pPr>
              <w:snapToGrid w:val="0"/>
              <w:jc w:val="center"/>
            </w:pPr>
            <w:r>
              <w:t>0</w:t>
            </w:r>
          </w:p>
        </w:tc>
        <w:tc>
          <w:tcPr>
            <w:tcW w:w="1275" w:type="dxa"/>
            <w:tcBorders>
              <w:top w:val="single" w:sz="4" w:space="0" w:color="000000"/>
              <w:left w:val="single" w:sz="4" w:space="0" w:color="000000"/>
              <w:bottom w:val="single" w:sz="4" w:space="0" w:color="000000"/>
            </w:tcBorders>
            <w:shd w:val="clear" w:color="auto" w:fill="auto"/>
          </w:tcPr>
          <w:p w14:paraId="4C16953F" w14:textId="6A3290C1" w:rsidR="00F820D0" w:rsidRDefault="00DA3874" w:rsidP="00DA3874">
            <w:pPr>
              <w:snapToGrid w:val="0"/>
              <w:jc w:val="center"/>
            </w:pPr>
            <w:r>
              <w:t>0</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9687073" w14:textId="780C6F51" w:rsidR="00F820D0" w:rsidRPr="00513CE6" w:rsidRDefault="00DA3874" w:rsidP="00DA3874">
            <w:pPr>
              <w:snapToGrid w:val="0"/>
              <w:jc w:val="center"/>
              <w:rPr>
                <w:b/>
              </w:rPr>
            </w:pPr>
            <w:r>
              <w:rPr>
                <w:b/>
              </w:rPr>
              <w:t>0</w:t>
            </w:r>
          </w:p>
        </w:tc>
      </w:tr>
      <w:tr w:rsidR="00F820D0" w14:paraId="2BF1467C" w14:textId="77777777" w:rsidTr="00DA3874">
        <w:tc>
          <w:tcPr>
            <w:tcW w:w="2835" w:type="dxa"/>
            <w:tcBorders>
              <w:top w:val="single" w:sz="4" w:space="0" w:color="000000"/>
              <w:left w:val="single" w:sz="4" w:space="0" w:color="000000"/>
              <w:bottom w:val="single" w:sz="4" w:space="0" w:color="000000"/>
            </w:tcBorders>
            <w:shd w:val="clear" w:color="auto" w:fill="FFFFFF"/>
          </w:tcPr>
          <w:p w14:paraId="0F432A64" w14:textId="77777777" w:rsidR="00F820D0" w:rsidRPr="007011CB" w:rsidRDefault="00F820D0" w:rsidP="00DA3874">
            <w:pPr>
              <w:rPr>
                <w:sz w:val="22"/>
                <w:szCs w:val="22"/>
              </w:rPr>
            </w:pPr>
            <w:r w:rsidRPr="007011CB">
              <w:rPr>
                <w:sz w:val="22"/>
                <w:szCs w:val="22"/>
              </w:rPr>
              <w:t>İcra Ceza Mahkemesi</w:t>
            </w:r>
          </w:p>
        </w:tc>
        <w:tc>
          <w:tcPr>
            <w:tcW w:w="567" w:type="dxa"/>
            <w:tcBorders>
              <w:top w:val="single" w:sz="4" w:space="0" w:color="000000"/>
              <w:left w:val="single" w:sz="4" w:space="0" w:color="000000"/>
              <w:bottom w:val="single" w:sz="4" w:space="0" w:color="000000"/>
            </w:tcBorders>
            <w:shd w:val="clear" w:color="auto" w:fill="FFFFFF"/>
          </w:tcPr>
          <w:p w14:paraId="1EBE013E" w14:textId="523E6AAC" w:rsidR="00F820D0" w:rsidRDefault="00DA3874" w:rsidP="00DA3874">
            <w:pPr>
              <w:snapToGrid w:val="0"/>
              <w:jc w:val="center"/>
            </w:pPr>
            <w:r>
              <w:t>0</w:t>
            </w:r>
          </w:p>
        </w:tc>
        <w:tc>
          <w:tcPr>
            <w:tcW w:w="851" w:type="dxa"/>
            <w:tcBorders>
              <w:top w:val="single" w:sz="4" w:space="0" w:color="000000"/>
              <w:left w:val="single" w:sz="4" w:space="0" w:color="000000"/>
              <w:bottom w:val="single" w:sz="4" w:space="0" w:color="000000"/>
            </w:tcBorders>
            <w:shd w:val="clear" w:color="auto" w:fill="FFFFFF"/>
          </w:tcPr>
          <w:p w14:paraId="7A4262DD" w14:textId="6C662323" w:rsidR="00F820D0" w:rsidRDefault="00DA3874" w:rsidP="00DA3874">
            <w:pPr>
              <w:snapToGrid w:val="0"/>
              <w:jc w:val="center"/>
            </w:pPr>
            <w:r>
              <w:t>0</w:t>
            </w:r>
          </w:p>
        </w:tc>
        <w:tc>
          <w:tcPr>
            <w:tcW w:w="850" w:type="dxa"/>
            <w:tcBorders>
              <w:top w:val="single" w:sz="4" w:space="0" w:color="000000"/>
              <w:left w:val="single" w:sz="4" w:space="0" w:color="000000"/>
              <w:bottom w:val="single" w:sz="4" w:space="0" w:color="000000"/>
            </w:tcBorders>
            <w:shd w:val="clear" w:color="auto" w:fill="FFFFFF"/>
          </w:tcPr>
          <w:p w14:paraId="5FD7B317" w14:textId="036DA969" w:rsidR="00F820D0" w:rsidRDefault="00DA3874" w:rsidP="00DA3874">
            <w:pPr>
              <w:snapToGrid w:val="0"/>
              <w:jc w:val="center"/>
            </w:pPr>
            <w:r>
              <w:t>0</w:t>
            </w:r>
          </w:p>
        </w:tc>
        <w:tc>
          <w:tcPr>
            <w:tcW w:w="1168" w:type="dxa"/>
            <w:tcBorders>
              <w:top w:val="single" w:sz="4" w:space="0" w:color="000000"/>
              <w:left w:val="single" w:sz="4" w:space="0" w:color="000000"/>
              <w:bottom w:val="single" w:sz="4" w:space="0" w:color="000000"/>
            </w:tcBorders>
            <w:shd w:val="clear" w:color="auto" w:fill="FFFFFF"/>
          </w:tcPr>
          <w:p w14:paraId="70FE6E77" w14:textId="5F7CD718" w:rsidR="00F820D0" w:rsidRDefault="00DA3874" w:rsidP="00DA3874">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6BE0C7C2" w14:textId="0CC35224" w:rsidR="00F820D0" w:rsidRDefault="00DA3874" w:rsidP="00DA3874">
            <w:pPr>
              <w:snapToGrid w:val="0"/>
              <w:jc w:val="center"/>
            </w:pPr>
            <w:r>
              <w:t>0</w:t>
            </w:r>
          </w:p>
        </w:tc>
        <w:tc>
          <w:tcPr>
            <w:tcW w:w="1275" w:type="dxa"/>
            <w:tcBorders>
              <w:top w:val="single" w:sz="4" w:space="0" w:color="000000"/>
              <w:left w:val="single" w:sz="4" w:space="0" w:color="000000"/>
              <w:bottom w:val="single" w:sz="4" w:space="0" w:color="000000"/>
            </w:tcBorders>
            <w:shd w:val="clear" w:color="auto" w:fill="FFFFFF"/>
          </w:tcPr>
          <w:p w14:paraId="295C597C" w14:textId="069256AA" w:rsidR="00F820D0" w:rsidRDefault="00DA3874" w:rsidP="00DA3874">
            <w:pPr>
              <w:snapToGrid w:val="0"/>
              <w:jc w:val="center"/>
            </w:pPr>
            <w:r>
              <w:t>0</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6E1B533" w14:textId="7CB4DC8E" w:rsidR="00F820D0" w:rsidRDefault="00DA3874" w:rsidP="00DA3874">
            <w:pPr>
              <w:snapToGrid w:val="0"/>
              <w:jc w:val="center"/>
              <w:rPr>
                <w:b/>
                <w:color w:val="FFFFFF"/>
              </w:rPr>
            </w:pPr>
            <w:r>
              <w:rPr>
                <w:b/>
                <w:color w:val="FFFFFF"/>
              </w:rPr>
              <w:t>0</w:t>
            </w:r>
          </w:p>
        </w:tc>
      </w:tr>
      <w:tr w:rsidR="00F820D0" w14:paraId="2BA3DA0E" w14:textId="77777777" w:rsidTr="00DA3874">
        <w:tc>
          <w:tcPr>
            <w:tcW w:w="2835" w:type="dxa"/>
            <w:tcBorders>
              <w:top w:val="single" w:sz="4" w:space="0" w:color="000000"/>
              <w:left w:val="single" w:sz="4" w:space="0" w:color="000000"/>
              <w:bottom w:val="single" w:sz="4" w:space="0" w:color="000000"/>
            </w:tcBorders>
            <w:shd w:val="clear" w:color="auto" w:fill="F2F2F2"/>
          </w:tcPr>
          <w:p w14:paraId="6229DE88" w14:textId="77777777" w:rsidR="00F820D0" w:rsidRPr="007011CB" w:rsidRDefault="00F820D0" w:rsidP="00DA3874">
            <w:pPr>
              <w:rPr>
                <w:sz w:val="22"/>
                <w:szCs w:val="22"/>
              </w:rPr>
            </w:pPr>
            <w:r w:rsidRPr="007011CB">
              <w:rPr>
                <w:sz w:val="22"/>
                <w:szCs w:val="22"/>
              </w:rPr>
              <w:t xml:space="preserve"> İcra Hukuk Mahkemesi</w:t>
            </w:r>
          </w:p>
        </w:tc>
        <w:tc>
          <w:tcPr>
            <w:tcW w:w="567" w:type="dxa"/>
            <w:tcBorders>
              <w:top w:val="single" w:sz="4" w:space="0" w:color="000000"/>
              <w:left w:val="single" w:sz="4" w:space="0" w:color="000000"/>
              <w:bottom w:val="single" w:sz="4" w:space="0" w:color="000000"/>
            </w:tcBorders>
            <w:shd w:val="clear" w:color="auto" w:fill="F2F2F2"/>
          </w:tcPr>
          <w:p w14:paraId="7B4AFF4A" w14:textId="7204B82B" w:rsidR="00F820D0" w:rsidRDefault="00DA3874" w:rsidP="00DA3874">
            <w:pPr>
              <w:snapToGrid w:val="0"/>
              <w:jc w:val="center"/>
            </w:pPr>
            <w:r>
              <w:t>0</w:t>
            </w:r>
          </w:p>
        </w:tc>
        <w:tc>
          <w:tcPr>
            <w:tcW w:w="851" w:type="dxa"/>
            <w:tcBorders>
              <w:top w:val="single" w:sz="4" w:space="0" w:color="000000"/>
              <w:left w:val="single" w:sz="4" w:space="0" w:color="000000"/>
              <w:bottom w:val="single" w:sz="4" w:space="0" w:color="000000"/>
            </w:tcBorders>
            <w:shd w:val="clear" w:color="auto" w:fill="F2F2F2"/>
          </w:tcPr>
          <w:p w14:paraId="0730ABB4" w14:textId="4E9079F9" w:rsidR="00F820D0" w:rsidRDefault="00DA3874" w:rsidP="00DA3874">
            <w:pPr>
              <w:snapToGrid w:val="0"/>
              <w:jc w:val="center"/>
            </w:pPr>
            <w:r>
              <w:t>0</w:t>
            </w:r>
          </w:p>
        </w:tc>
        <w:tc>
          <w:tcPr>
            <w:tcW w:w="850" w:type="dxa"/>
            <w:tcBorders>
              <w:top w:val="single" w:sz="4" w:space="0" w:color="000000"/>
              <w:left w:val="single" w:sz="4" w:space="0" w:color="000000"/>
              <w:bottom w:val="single" w:sz="4" w:space="0" w:color="000000"/>
            </w:tcBorders>
            <w:shd w:val="clear" w:color="auto" w:fill="F2F2F2"/>
          </w:tcPr>
          <w:p w14:paraId="7137C891" w14:textId="6AAA8F34" w:rsidR="00F820D0" w:rsidRDefault="00DA3874" w:rsidP="00DA3874">
            <w:pPr>
              <w:snapToGrid w:val="0"/>
              <w:jc w:val="center"/>
            </w:pPr>
            <w:r>
              <w:t>0</w:t>
            </w:r>
          </w:p>
        </w:tc>
        <w:tc>
          <w:tcPr>
            <w:tcW w:w="1168" w:type="dxa"/>
            <w:tcBorders>
              <w:top w:val="single" w:sz="4" w:space="0" w:color="000000"/>
              <w:left w:val="single" w:sz="4" w:space="0" w:color="000000"/>
              <w:bottom w:val="single" w:sz="4" w:space="0" w:color="000000"/>
            </w:tcBorders>
            <w:shd w:val="clear" w:color="auto" w:fill="F2F2F2"/>
          </w:tcPr>
          <w:p w14:paraId="04165B04" w14:textId="6B899C0F" w:rsidR="00F820D0" w:rsidRDefault="00DA3874" w:rsidP="00DA3874">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68AE5123" w14:textId="2C805E4C" w:rsidR="00F820D0" w:rsidRDefault="00DA3874" w:rsidP="00DA3874">
            <w:pPr>
              <w:snapToGrid w:val="0"/>
              <w:jc w:val="center"/>
            </w:pPr>
            <w:r>
              <w:t>0</w:t>
            </w:r>
          </w:p>
        </w:tc>
        <w:tc>
          <w:tcPr>
            <w:tcW w:w="1275" w:type="dxa"/>
            <w:tcBorders>
              <w:top w:val="single" w:sz="4" w:space="0" w:color="000000"/>
              <w:left w:val="single" w:sz="4" w:space="0" w:color="000000"/>
              <w:bottom w:val="single" w:sz="4" w:space="0" w:color="000000"/>
            </w:tcBorders>
            <w:shd w:val="clear" w:color="auto" w:fill="F2F2F2"/>
          </w:tcPr>
          <w:p w14:paraId="026B9DC3" w14:textId="06F84CE6" w:rsidR="00F820D0" w:rsidRDefault="00DA3874" w:rsidP="00DA3874">
            <w:pPr>
              <w:snapToGrid w:val="0"/>
              <w:jc w:val="center"/>
            </w:pPr>
            <w:r>
              <w:t>0</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58FE07C" w14:textId="089CACF4" w:rsidR="00F820D0" w:rsidRDefault="00DA3874" w:rsidP="00DA3874">
            <w:pPr>
              <w:snapToGrid w:val="0"/>
              <w:jc w:val="center"/>
              <w:rPr>
                <w:b/>
                <w:color w:val="FFFFFF"/>
              </w:rPr>
            </w:pPr>
            <w:r>
              <w:rPr>
                <w:b/>
                <w:color w:val="FFFFFF"/>
              </w:rPr>
              <w:t>0</w:t>
            </w:r>
          </w:p>
        </w:tc>
      </w:tr>
    </w:tbl>
    <w:p w14:paraId="129B6375" w14:textId="37E9C623" w:rsidR="00F820D0" w:rsidRDefault="00F820D0" w:rsidP="00F820D0">
      <w:pPr>
        <w:jc w:val="both"/>
        <w:rPr>
          <w:color w:val="4F81BD"/>
        </w:rPr>
      </w:pPr>
    </w:p>
    <w:p w14:paraId="1E62F7A5" w14:textId="0F7E6DB0" w:rsidR="00FF10AF" w:rsidRDefault="00FF10AF" w:rsidP="00F820D0">
      <w:pPr>
        <w:jc w:val="both"/>
        <w:rPr>
          <w:color w:val="4F81BD"/>
        </w:rPr>
      </w:pPr>
    </w:p>
    <w:p w14:paraId="0042AAFE" w14:textId="239203E0" w:rsidR="00FF10AF" w:rsidRDefault="00FF10AF" w:rsidP="00F820D0">
      <w:pPr>
        <w:jc w:val="both"/>
        <w:rPr>
          <w:color w:val="4F81BD"/>
        </w:rPr>
      </w:pPr>
    </w:p>
    <w:p w14:paraId="33AB7F11" w14:textId="0F44E042" w:rsidR="00FF10AF" w:rsidRDefault="00FF10AF" w:rsidP="00F820D0">
      <w:pPr>
        <w:jc w:val="both"/>
        <w:rPr>
          <w:color w:val="4F81BD"/>
        </w:rPr>
      </w:pPr>
    </w:p>
    <w:p w14:paraId="605C0E74" w14:textId="63D3F8C4" w:rsidR="00FF10AF" w:rsidRDefault="00FF10AF" w:rsidP="00F820D0">
      <w:pPr>
        <w:jc w:val="both"/>
        <w:rPr>
          <w:color w:val="4F81BD"/>
        </w:rPr>
      </w:pPr>
    </w:p>
    <w:p w14:paraId="55FB60A0" w14:textId="4A6C1DEC" w:rsidR="00FF10AF" w:rsidRDefault="00FF10AF" w:rsidP="00F820D0">
      <w:pPr>
        <w:jc w:val="both"/>
        <w:rPr>
          <w:color w:val="4F81BD"/>
        </w:rPr>
      </w:pPr>
    </w:p>
    <w:p w14:paraId="30C4B9C2" w14:textId="16965E12" w:rsidR="00FF10AF" w:rsidRDefault="00FF10AF" w:rsidP="00F820D0">
      <w:pPr>
        <w:jc w:val="both"/>
        <w:rPr>
          <w:color w:val="4F81BD"/>
        </w:rPr>
      </w:pPr>
    </w:p>
    <w:p w14:paraId="21A38EF0" w14:textId="3A033A3C" w:rsidR="00FF10AF" w:rsidRDefault="00FF10AF" w:rsidP="00F820D0">
      <w:pPr>
        <w:jc w:val="both"/>
        <w:rPr>
          <w:color w:val="4F81BD"/>
        </w:rPr>
      </w:pPr>
    </w:p>
    <w:p w14:paraId="28DDCFF0" w14:textId="560610ED" w:rsidR="00FF10AF" w:rsidRDefault="00FF10AF" w:rsidP="00F820D0">
      <w:pPr>
        <w:jc w:val="both"/>
        <w:rPr>
          <w:color w:val="4F81BD"/>
        </w:rPr>
      </w:pPr>
    </w:p>
    <w:p w14:paraId="41C42AF1" w14:textId="4BAA814A" w:rsidR="00FF10AF" w:rsidRDefault="00FF10AF" w:rsidP="00F820D0">
      <w:pPr>
        <w:jc w:val="both"/>
        <w:rPr>
          <w:color w:val="4F81BD"/>
        </w:rPr>
      </w:pPr>
    </w:p>
    <w:p w14:paraId="672ECB19" w14:textId="517956ED" w:rsidR="00FF10AF" w:rsidRDefault="00FF10AF" w:rsidP="00F820D0">
      <w:pPr>
        <w:jc w:val="both"/>
        <w:rPr>
          <w:color w:val="4F81BD"/>
        </w:rPr>
      </w:pPr>
    </w:p>
    <w:p w14:paraId="370892DF" w14:textId="77777777" w:rsidR="00FF10AF" w:rsidRDefault="00FF10AF" w:rsidP="00F820D0">
      <w:pPr>
        <w:jc w:val="both"/>
        <w:rPr>
          <w:color w:val="4F81BD"/>
        </w:rPr>
      </w:pPr>
    </w:p>
    <w:tbl>
      <w:tblPr>
        <w:tblW w:w="9742" w:type="dxa"/>
        <w:tblInd w:w="-5" w:type="dxa"/>
        <w:tblLayout w:type="fixed"/>
        <w:tblLook w:val="0000" w:firstRow="0" w:lastRow="0" w:firstColumn="0" w:lastColumn="0" w:noHBand="0" w:noVBand="0"/>
      </w:tblPr>
      <w:tblGrid>
        <w:gridCol w:w="1673"/>
        <w:gridCol w:w="1417"/>
        <w:gridCol w:w="992"/>
        <w:gridCol w:w="993"/>
        <w:gridCol w:w="1275"/>
        <w:gridCol w:w="1560"/>
        <w:gridCol w:w="809"/>
        <w:gridCol w:w="183"/>
        <w:gridCol w:w="754"/>
        <w:gridCol w:w="86"/>
      </w:tblGrid>
      <w:tr w:rsidR="00F820D0" w14:paraId="0CCF084C" w14:textId="77777777" w:rsidTr="00DA3874">
        <w:trPr>
          <w:trHeight w:val="232"/>
        </w:trPr>
        <w:tc>
          <w:tcPr>
            <w:tcW w:w="8719" w:type="dxa"/>
            <w:gridSpan w:val="7"/>
            <w:tcBorders>
              <w:top w:val="single" w:sz="4" w:space="0" w:color="000000"/>
              <w:left w:val="single" w:sz="4" w:space="0" w:color="000000"/>
              <w:bottom w:val="single" w:sz="4" w:space="0" w:color="000000"/>
              <w:right w:val="single" w:sz="4" w:space="0" w:color="000000"/>
            </w:tcBorders>
            <w:shd w:val="clear" w:color="auto" w:fill="C00000"/>
          </w:tcPr>
          <w:p w14:paraId="6E433FDD" w14:textId="77777777" w:rsidR="00F820D0" w:rsidRDefault="00F820D0" w:rsidP="00DA3874">
            <w:pPr>
              <w:jc w:val="center"/>
            </w:pPr>
            <w:r>
              <w:rPr>
                <w:b/>
                <w:color w:val="FFFFFF"/>
              </w:rPr>
              <w:lastRenderedPageBreak/>
              <w:t>İstinaf İncelemesine Giden Dosya Bilgileri</w:t>
            </w:r>
          </w:p>
        </w:tc>
        <w:tc>
          <w:tcPr>
            <w:tcW w:w="1023" w:type="dxa"/>
            <w:gridSpan w:val="3"/>
            <w:tcBorders>
              <w:top w:val="single" w:sz="4" w:space="0" w:color="000000"/>
              <w:left w:val="single" w:sz="4" w:space="0" w:color="000000"/>
              <w:bottom w:val="single" w:sz="4" w:space="0" w:color="000000"/>
              <w:right w:val="single" w:sz="4" w:space="0" w:color="000000"/>
            </w:tcBorders>
            <w:shd w:val="clear" w:color="auto" w:fill="C00000"/>
          </w:tcPr>
          <w:p w14:paraId="24F6029D" w14:textId="77777777" w:rsidR="00F820D0" w:rsidRDefault="00F820D0" w:rsidP="00DA3874">
            <w:pPr>
              <w:jc w:val="center"/>
              <w:rPr>
                <w:b/>
                <w:color w:val="FFFFFF"/>
              </w:rPr>
            </w:pPr>
          </w:p>
        </w:tc>
      </w:tr>
      <w:tr w:rsidR="00F820D0" w14:paraId="54FCFE40" w14:textId="77777777" w:rsidTr="00DA3874">
        <w:trPr>
          <w:gridAfter w:val="1"/>
          <w:wAfter w:w="86" w:type="dxa"/>
          <w:cantSplit/>
          <w:trHeight w:val="2474"/>
        </w:trPr>
        <w:tc>
          <w:tcPr>
            <w:tcW w:w="1673" w:type="dxa"/>
            <w:tcBorders>
              <w:top w:val="single" w:sz="4" w:space="0" w:color="000000"/>
              <w:left w:val="single" w:sz="4" w:space="0" w:color="000000"/>
              <w:bottom w:val="single" w:sz="4" w:space="0" w:color="000000"/>
            </w:tcBorders>
            <w:shd w:val="clear" w:color="auto" w:fill="auto"/>
          </w:tcPr>
          <w:p w14:paraId="7D7DF51E" w14:textId="77777777" w:rsidR="00F820D0" w:rsidRDefault="00F820D0" w:rsidP="00DA3874">
            <w:pPr>
              <w:jc w:val="center"/>
              <w:rPr>
                <w:b/>
                <w:sz w:val="22"/>
                <w:szCs w:val="22"/>
              </w:rPr>
            </w:pPr>
            <w:r>
              <w:rPr>
                <w:b/>
              </w:rPr>
              <w:t>Mahkeme</w:t>
            </w:r>
          </w:p>
        </w:tc>
        <w:tc>
          <w:tcPr>
            <w:tcW w:w="1417" w:type="dxa"/>
            <w:tcBorders>
              <w:top w:val="single" w:sz="4" w:space="0" w:color="000000"/>
              <w:left w:val="single" w:sz="4" w:space="0" w:color="000000"/>
              <w:bottom w:val="single" w:sz="4" w:space="0" w:color="000000"/>
            </w:tcBorders>
            <w:shd w:val="clear" w:color="auto" w:fill="auto"/>
            <w:textDirection w:val="btLr"/>
            <w:vAlign w:val="center"/>
          </w:tcPr>
          <w:p w14:paraId="643171DD" w14:textId="77777777" w:rsidR="00F820D0" w:rsidRDefault="00F820D0" w:rsidP="00DA3874">
            <w:pPr>
              <w:ind w:left="113" w:right="113"/>
              <w:jc w:val="both"/>
              <w:rPr>
                <w:b/>
                <w:sz w:val="22"/>
                <w:szCs w:val="22"/>
              </w:rPr>
            </w:pPr>
            <w:r>
              <w:rPr>
                <w:b/>
                <w:sz w:val="22"/>
                <w:szCs w:val="22"/>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57EA0FC3" w14:textId="77777777" w:rsidR="00F820D0" w:rsidRDefault="00F820D0" w:rsidP="00DA3874">
            <w:pPr>
              <w:ind w:left="113" w:right="113"/>
              <w:jc w:val="center"/>
              <w:rPr>
                <w:b/>
                <w:sz w:val="22"/>
                <w:szCs w:val="22"/>
              </w:rPr>
            </w:pPr>
            <w:r>
              <w:rPr>
                <w:b/>
                <w:sz w:val="22"/>
                <w:szCs w:val="22"/>
              </w:rPr>
              <w:t>Bozma</w:t>
            </w:r>
          </w:p>
        </w:tc>
        <w:tc>
          <w:tcPr>
            <w:tcW w:w="993" w:type="dxa"/>
            <w:tcBorders>
              <w:top w:val="single" w:sz="4" w:space="0" w:color="000000"/>
              <w:left w:val="single" w:sz="4" w:space="0" w:color="000000"/>
              <w:bottom w:val="single" w:sz="4" w:space="0" w:color="000000"/>
            </w:tcBorders>
            <w:shd w:val="clear" w:color="auto" w:fill="auto"/>
            <w:textDirection w:val="btLr"/>
            <w:vAlign w:val="center"/>
          </w:tcPr>
          <w:p w14:paraId="496B9BEF" w14:textId="77777777" w:rsidR="00F820D0" w:rsidRDefault="00F820D0" w:rsidP="00DA3874">
            <w:pPr>
              <w:ind w:left="113" w:right="113"/>
              <w:jc w:val="center"/>
              <w:rPr>
                <w:b/>
                <w:sz w:val="22"/>
                <w:szCs w:val="22"/>
              </w:rPr>
            </w:pPr>
            <w:r>
              <w:rPr>
                <w:b/>
                <w:sz w:val="22"/>
                <w:szCs w:val="22"/>
              </w:rPr>
              <w:t xml:space="preserve">Esastan </w:t>
            </w:r>
            <w:proofErr w:type="spellStart"/>
            <w:r>
              <w:rPr>
                <w:b/>
                <w:sz w:val="22"/>
                <w:szCs w:val="22"/>
              </w:rPr>
              <w:t>Red</w:t>
            </w:r>
            <w:proofErr w:type="spellEnd"/>
          </w:p>
        </w:tc>
        <w:tc>
          <w:tcPr>
            <w:tcW w:w="1275" w:type="dxa"/>
            <w:tcBorders>
              <w:top w:val="single" w:sz="4" w:space="0" w:color="000000"/>
              <w:left w:val="single" w:sz="4" w:space="0" w:color="000000"/>
              <w:bottom w:val="single" w:sz="4" w:space="0" w:color="000000"/>
            </w:tcBorders>
            <w:shd w:val="clear" w:color="auto" w:fill="auto"/>
            <w:textDirection w:val="btLr"/>
            <w:vAlign w:val="center"/>
          </w:tcPr>
          <w:p w14:paraId="4049EF79" w14:textId="77777777" w:rsidR="00F820D0" w:rsidRDefault="00F820D0" w:rsidP="00DA3874">
            <w:pPr>
              <w:ind w:left="113" w:right="113"/>
              <w:jc w:val="center"/>
              <w:rPr>
                <w:b/>
                <w:color w:val="FFFFFF"/>
              </w:rPr>
            </w:pPr>
            <w:r>
              <w:rPr>
                <w:b/>
                <w:sz w:val="22"/>
                <w:szCs w:val="22"/>
              </w:rPr>
              <w:t>Düzelterek Esas Hakkında</w:t>
            </w:r>
          </w:p>
        </w:tc>
        <w:tc>
          <w:tcPr>
            <w:tcW w:w="1560" w:type="dxa"/>
            <w:tcBorders>
              <w:top w:val="single" w:sz="4" w:space="0" w:color="000000"/>
              <w:left w:val="single" w:sz="4" w:space="0" w:color="000000"/>
              <w:bottom w:val="single" w:sz="4" w:space="0" w:color="000000"/>
            </w:tcBorders>
            <w:shd w:val="clear" w:color="auto" w:fill="auto"/>
            <w:textDirection w:val="btLr"/>
            <w:vAlign w:val="center"/>
          </w:tcPr>
          <w:p w14:paraId="6F74D204" w14:textId="77777777" w:rsidR="00F820D0" w:rsidRPr="008F18EB" w:rsidRDefault="00F820D0" w:rsidP="00DA3874">
            <w:pPr>
              <w:ind w:left="113" w:right="113"/>
              <w:jc w:val="center"/>
              <w:rPr>
                <w:b/>
                <w:sz w:val="22"/>
                <w:szCs w:val="22"/>
              </w:rPr>
            </w:pPr>
            <w:r w:rsidRPr="008F18EB">
              <w:rPr>
                <w:b/>
                <w:sz w:val="22"/>
                <w:szCs w:val="22"/>
              </w:rPr>
              <w:t>Duruşmadan Sonra Esas Hakkında</w:t>
            </w:r>
            <w:r>
              <w:rPr>
                <w:b/>
                <w:sz w:val="22"/>
                <w:szCs w:val="22"/>
              </w:rPr>
              <w:t xml:space="preserve"> </w:t>
            </w:r>
            <w:proofErr w:type="spellStart"/>
            <w:r>
              <w:rPr>
                <w:b/>
                <w:sz w:val="22"/>
                <w:szCs w:val="22"/>
              </w:rPr>
              <w:t>Red</w:t>
            </w:r>
            <w:proofErr w:type="spellEnd"/>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FA9D438" w14:textId="77777777" w:rsidR="00F820D0" w:rsidRPr="008F18EB" w:rsidRDefault="00F820D0" w:rsidP="00DA3874">
            <w:pPr>
              <w:ind w:left="113" w:right="113"/>
              <w:jc w:val="center"/>
              <w:rPr>
                <w:sz w:val="22"/>
                <w:szCs w:val="22"/>
              </w:rPr>
            </w:pPr>
            <w:r>
              <w:rPr>
                <w:b/>
                <w:sz w:val="22"/>
                <w:szCs w:val="22"/>
              </w:rPr>
              <w:t>Duruşmadan Sonra Esas Hakkında Yeni K</w:t>
            </w:r>
            <w:r w:rsidRPr="008F18EB">
              <w:rPr>
                <w:b/>
                <w:sz w:val="22"/>
                <w:szCs w:val="22"/>
              </w:rPr>
              <w:t>arar</w:t>
            </w:r>
          </w:p>
        </w:tc>
        <w:tc>
          <w:tcPr>
            <w:tcW w:w="754" w:type="dxa"/>
            <w:tcBorders>
              <w:top w:val="single" w:sz="4" w:space="0" w:color="000000"/>
              <w:left w:val="single" w:sz="4" w:space="0" w:color="000000"/>
              <w:bottom w:val="single" w:sz="4" w:space="0" w:color="000000"/>
              <w:right w:val="single" w:sz="4" w:space="0" w:color="000000"/>
            </w:tcBorders>
            <w:textDirection w:val="btLr"/>
            <w:vAlign w:val="center"/>
          </w:tcPr>
          <w:p w14:paraId="613F506B" w14:textId="77777777" w:rsidR="00F820D0" w:rsidRDefault="00F820D0" w:rsidP="00DA3874">
            <w:pPr>
              <w:ind w:left="113" w:right="113"/>
              <w:jc w:val="center"/>
              <w:rPr>
                <w:b/>
                <w:sz w:val="22"/>
                <w:szCs w:val="22"/>
              </w:rPr>
            </w:pPr>
            <w:r>
              <w:rPr>
                <w:b/>
                <w:sz w:val="22"/>
                <w:szCs w:val="22"/>
              </w:rPr>
              <w:t>Halen İncelemede</w:t>
            </w:r>
          </w:p>
        </w:tc>
      </w:tr>
      <w:tr w:rsidR="00F820D0" w14:paraId="01D05107" w14:textId="77777777" w:rsidTr="00DA3874">
        <w:trPr>
          <w:gridAfter w:val="1"/>
          <w:wAfter w:w="86" w:type="dxa"/>
          <w:trHeight w:val="232"/>
        </w:trPr>
        <w:tc>
          <w:tcPr>
            <w:tcW w:w="1673" w:type="dxa"/>
            <w:tcBorders>
              <w:top w:val="single" w:sz="4" w:space="0" w:color="000000"/>
              <w:left w:val="single" w:sz="4" w:space="0" w:color="000000"/>
              <w:bottom w:val="single" w:sz="4" w:space="0" w:color="000000"/>
            </w:tcBorders>
            <w:shd w:val="pct5" w:color="auto" w:fill="auto"/>
          </w:tcPr>
          <w:p w14:paraId="45D5FA32" w14:textId="207FD861" w:rsidR="00F820D0" w:rsidRPr="0014178B" w:rsidRDefault="00F820D0" w:rsidP="00DA3874">
            <w:pPr>
              <w:rPr>
                <w:sz w:val="22"/>
                <w:szCs w:val="22"/>
              </w:rPr>
            </w:pPr>
            <w:r>
              <w:rPr>
                <w:sz w:val="22"/>
                <w:szCs w:val="22"/>
              </w:rPr>
              <w:t>Asliye Ceza Mahkemesi</w:t>
            </w:r>
          </w:p>
        </w:tc>
        <w:tc>
          <w:tcPr>
            <w:tcW w:w="1417" w:type="dxa"/>
            <w:tcBorders>
              <w:top w:val="single" w:sz="4" w:space="0" w:color="000000"/>
              <w:left w:val="single" w:sz="4" w:space="0" w:color="000000"/>
              <w:bottom w:val="single" w:sz="4" w:space="0" w:color="000000"/>
            </w:tcBorders>
            <w:shd w:val="pct5" w:color="auto" w:fill="auto"/>
          </w:tcPr>
          <w:p w14:paraId="3CEC279B" w14:textId="79670673" w:rsidR="00F820D0" w:rsidRPr="001822B5" w:rsidRDefault="00DA3874" w:rsidP="00DA3874">
            <w:pPr>
              <w:snapToGrid w:val="0"/>
              <w:jc w:val="center"/>
            </w:pPr>
            <w:r w:rsidRPr="001822B5">
              <w:t>0</w:t>
            </w:r>
          </w:p>
        </w:tc>
        <w:tc>
          <w:tcPr>
            <w:tcW w:w="992" w:type="dxa"/>
            <w:tcBorders>
              <w:top w:val="single" w:sz="4" w:space="0" w:color="000000"/>
              <w:left w:val="single" w:sz="4" w:space="0" w:color="000000"/>
              <w:bottom w:val="single" w:sz="4" w:space="0" w:color="000000"/>
            </w:tcBorders>
            <w:shd w:val="pct5" w:color="auto" w:fill="auto"/>
          </w:tcPr>
          <w:p w14:paraId="4AB83E2C" w14:textId="35E8D010" w:rsidR="00F820D0" w:rsidRPr="001822B5" w:rsidRDefault="00DA3874" w:rsidP="00DA3874">
            <w:pPr>
              <w:snapToGrid w:val="0"/>
              <w:jc w:val="center"/>
            </w:pPr>
            <w:r w:rsidRPr="001822B5">
              <w:t>4</w:t>
            </w:r>
          </w:p>
        </w:tc>
        <w:tc>
          <w:tcPr>
            <w:tcW w:w="993" w:type="dxa"/>
            <w:tcBorders>
              <w:top w:val="single" w:sz="4" w:space="0" w:color="000000"/>
              <w:left w:val="single" w:sz="4" w:space="0" w:color="000000"/>
              <w:bottom w:val="single" w:sz="4" w:space="0" w:color="000000"/>
            </w:tcBorders>
            <w:shd w:val="pct5" w:color="auto" w:fill="auto"/>
          </w:tcPr>
          <w:p w14:paraId="19360829" w14:textId="5C50210F" w:rsidR="00F820D0" w:rsidRPr="001822B5" w:rsidRDefault="00DA3874" w:rsidP="00DA3874">
            <w:pPr>
              <w:snapToGrid w:val="0"/>
              <w:jc w:val="center"/>
            </w:pPr>
            <w:r w:rsidRPr="001822B5">
              <w:t>0</w:t>
            </w:r>
          </w:p>
        </w:tc>
        <w:tc>
          <w:tcPr>
            <w:tcW w:w="1275" w:type="dxa"/>
            <w:tcBorders>
              <w:top w:val="single" w:sz="4" w:space="0" w:color="000000"/>
              <w:left w:val="single" w:sz="4" w:space="0" w:color="000000"/>
              <w:bottom w:val="single" w:sz="4" w:space="0" w:color="000000"/>
            </w:tcBorders>
            <w:shd w:val="pct5" w:color="auto" w:fill="auto"/>
          </w:tcPr>
          <w:p w14:paraId="48E3CF22" w14:textId="027B1114" w:rsidR="00F820D0" w:rsidRPr="001822B5" w:rsidRDefault="00DA3874" w:rsidP="00DA3874">
            <w:pPr>
              <w:snapToGrid w:val="0"/>
              <w:jc w:val="center"/>
            </w:pPr>
            <w:r w:rsidRPr="001822B5">
              <w:t>0</w:t>
            </w:r>
          </w:p>
        </w:tc>
        <w:tc>
          <w:tcPr>
            <w:tcW w:w="1560" w:type="dxa"/>
            <w:tcBorders>
              <w:top w:val="single" w:sz="4" w:space="0" w:color="000000"/>
              <w:left w:val="single" w:sz="4" w:space="0" w:color="000000"/>
              <w:bottom w:val="single" w:sz="4" w:space="0" w:color="000000"/>
            </w:tcBorders>
            <w:shd w:val="pct5" w:color="auto" w:fill="auto"/>
          </w:tcPr>
          <w:p w14:paraId="668E14B4" w14:textId="3A7336BD" w:rsidR="00F820D0" w:rsidRPr="001822B5" w:rsidRDefault="00DA3874" w:rsidP="00DA3874">
            <w:pPr>
              <w:snapToGrid w:val="0"/>
              <w:jc w:val="center"/>
            </w:pPr>
            <w:r w:rsidRPr="001822B5">
              <w:t>0</w:t>
            </w:r>
          </w:p>
        </w:tc>
        <w:tc>
          <w:tcPr>
            <w:tcW w:w="992" w:type="dxa"/>
            <w:gridSpan w:val="2"/>
            <w:tcBorders>
              <w:top w:val="single" w:sz="4" w:space="0" w:color="000000"/>
              <w:left w:val="single" w:sz="4" w:space="0" w:color="000000"/>
              <w:bottom w:val="single" w:sz="4" w:space="0" w:color="000000"/>
              <w:right w:val="single" w:sz="4" w:space="0" w:color="000000"/>
            </w:tcBorders>
            <w:shd w:val="pct5" w:color="auto" w:fill="auto"/>
          </w:tcPr>
          <w:p w14:paraId="73BD36EC" w14:textId="1C9AEB60" w:rsidR="00F820D0" w:rsidRPr="001822B5" w:rsidRDefault="00DA3874" w:rsidP="00DA3874">
            <w:pPr>
              <w:snapToGrid w:val="0"/>
              <w:jc w:val="center"/>
            </w:pPr>
            <w:r w:rsidRPr="001822B5">
              <w:t>0</w:t>
            </w:r>
          </w:p>
        </w:tc>
        <w:tc>
          <w:tcPr>
            <w:tcW w:w="754" w:type="dxa"/>
            <w:tcBorders>
              <w:top w:val="single" w:sz="4" w:space="0" w:color="000000"/>
              <w:left w:val="single" w:sz="4" w:space="0" w:color="000000"/>
              <w:bottom w:val="single" w:sz="4" w:space="0" w:color="000000"/>
              <w:right w:val="single" w:sz="4" w:space="0" w:color="000000"/>
            </w:tcBorders>
            <w:shd w:val="pct5" w:color="auto" w:fill="auto"/>
          </w:tcPr>
          <w:p w14:paraId="3CF0ED67" w14:textId="5BA3D617" w:rsidR="00F820D0" w:rsidRPr="001822B5" w:rsidRDefault="00DA3874" w:rsidP="00DA3874">
            <w:pPr>
              <w:snapToGrid w:val="0"/>
              <w:jc w:val="center"/>
            </w:pPr>
            <w:r w:rsidRPr="001822B5">
              <w:t>20</w:t>
            </w:r>
          </w:p>
        </w:tc>
      </w:tr>
      <w:tr w:rsidR="00F820D0" w14:paraId="49F438FA" w14:textId="77777777" w:rsidTr="00DA3874">
        <w:trPr>
          <w:gridAfter w:val="1"/>
          <w:wAfter w:w="86" w:type="dxa"/>
          <w:trHeight w:val="220"/>
        </w:trPr>
        <w:tc>
          <w:tcPr>
            <w:tcW w:w="1673" w:type="dxa"/>
            <w:tcBorders>
              <w:top w:val="single" w:sz="4" w:space="0" w:color="000000"/>
              <w:left w:val="single" w:sz="4" w:space="0" w:color="000000"/>
              <w:bottom w:val="single" w:sz="4" w:space="0" w:color="000000"/>
            </w:tcBorders>
            <w:shd w:val="clear" w:color="auto" w:fill="auto"/>
          </w:tcPr>
          <w:p w14:paraId="2FC12D65" w14:textId="77777777" w:rsidR="00F820D0" w:rsidRPr="0014178B" w:rsidRDefault="00F820D0" w:rsidP="00DA3874">
            <w:pPr>
              <w:rPr>
                <w:sz w:val="22"/>
                <w:szCs w:val="22"/>
              </w:rPr>
            </w:pPr>
            <w:r w:rsidRPr="0014178B">
              <w:rPr>
                <w:sz w:val="22"/>
                <w:szCs w:val="22"/>
              </w:rPr>
              <w:t>İcra Ceza Mahkeme</w:t>
            </w:r>
            <w:r>
              <w:rPr>
                <w:sz w:val="22"/>
                <w:szCs w:val="22"/>
              </w:rPr>
              <w:t>s</w:t>
            </w:r>
            <w:r w:rsidRPr="0014178B">
              <w:rPr>
                <w:sz w:val="22"/>
                <w:szCs w:val="22"/>
              </w:rPr>
              <w:t>i</w:t>
            </w:r>
          </w:p>
        </w:tc>
        <w:tc>
          <w:tcPr>
            <w:tcW w:w="1417" w:type="dxa"/>
            <w:tcBorders>
              <w:top w:val="single" w:sz="4" w:space="0" w:color="000000"/>
              <w:left w:val="single" w:sz="4" w:space="0" w:color="000000"/>
              <w:bottom w:val="single" w:sz="4" w:space="0" w:color="000000"/>
            </w:tcBorders>
            <w:shd w:val="clear" w:color="auto" w:fill="auto"/>
          </w:tcPr>
          <w:p w14:paraId="20F749D9" w14:textId="34D409B5" w:rsidR="00F820D0" w:rsidRPr="001822B5" w:rsidRDefault="00DA3874" w:rsidP="00DA3874">
            <w:pPr>
              <w:tabs>
                <w:tab w:val="center" w:pos="600"/>
              </w:tabs>
              <w:snapToGrid w:val="0"/>
              <w:jc w:val="center"/>
            </w:pPr>
            <w:r w:rsidRPr="001822B5">
              <w:t>0</w:t>
            </w:r>
          </w:p>
        </w:tc>
        <w:tc>
          <w:tcPr>
            <w:tcW w:w="992" w:type="dxa"/>
            <w:tcBorders>
              <w:top w:val="single" w:sz="4" w:space="0" w:color="000000"/>
              <w:left w:val="single" w:sz="4" w:space="0" w:color="000000"/>
              <w:bottom w:val="single" w:sz="4" w:space="0" w:color="000000"/>
            </w:tcBorders>
            <w:shd w:val="clear" w:color="auto" w:fill="auto"/>
          </w:tcPr>
          <w:p w14:paraId="49D8BF41" w14:textId="4CE32012" w:rsidR="00F820D0" w:rsidRPr="001822B5" w:rsidRDefault="00DA3874" w:rsidP="00DA3874">
            <w:pPr>
              <w:snapToGrid w:val="0"/>
              <w:jc w:val="center"/>
            </w:pPr>
            <w:r w:rsidRPr="001822B5">
              <w:t>0</w:t>
            </w:r>
          </w:p>
        </w:tc>
        <w:tc>
          <w:tcPr>
            <w:tcW w:w="993" w:type="dxa"/>
            <w:tcBorders>
              <w:top w:val="single" w:sz="4" w:space="0" w:color="000000"/>
              <w:left w:val="single" w:sz="4" w:space="0" w:color="000000"/>
              <w:bottom w:val="single" w:sz="4" w:space="0" w:color="000000"/>
            </w:tcBorders>
            <w:shd w:val="clear" w:color="auto" w:fill="auto"/>
          </w:tcPr>
          <w:p w14:paraId="1B2E0E03" w14:textId="3455F1A1" w:rsidR="00F820D0" w:rsidRPr="001822B5" w:rsidRDefault="00DA3874" w:rsidP="00DA3874">
            <w:pPr>
              <w:snapToGrid w:val="0"/>
              <w:jc w:val="center"/>
            </w:pPr>
            <w:r w:rsidRPr="001822B5">
              <w:t>0</w:t>
            </w:r>
          </w:p>
        </w:tc>
        <w:tc>
          <w:tcPr>
            <w:tcW w:w="1275" w:type="dxa"/>
            <w:tcBorders>
              <w:top w:val="single" w:sz="4" w:space="0" w:color="000000"/>
              <w:left w:val="single" w:sz="4" w:space="0" w:color="000000"/>
              <w:bottom w:val="single" w:sz="4" w:space="0" w:color="000000"/>
            </w:tcBorders>
            <w:shd w:val="clear" w:color="auto" w:fill="auto"/>
          </w:tcPr>
          <w:p w14:paraId="50DC440F" w14:textId="339857BC" w:rsidR="00F820D0" w:rsidRPr="001822B5" w:rsidRDefault="00DA3874" w:rsidP="00DA3874">
            <w:pPr>
              <w:snapToGrid w:val="0"/>
              <w:jc w:val="center"/>
            </w:pPr>
            <w:r w:rsidRPr="001822B5">
              <w:t>0</w:t>
            </w:r>
          </w:p>
        </w:tc>
        <w:tc>
          <w:tcPr>
            <w:tcW w:w="1560" w:type="dxa"/>
            <w:tcBorders>
              <w:top w:val="single" w:sz="4" w:space="0" w:color="000000"/>
              <w:left w:val="single" w:sz="4" w:space="0" w:color="000000"/>
              <w:bottom w:val="single" w:sz="4" w:space="0" w:color="000000"/>
            </w:tcBorders>
            <w:shd w:val="clear" w:color="auto" w:fill="auto"/>
          </w:tcPr>
          <w:p w14:paraId="2D2BCB6B" w14:textId="49A7B8CF" w:rsidR="00F820D0" w:rsidRPr="001822B5" w:rsidRDefault="00DA3874" w:rsidP="00DA3874">
            <w:pPr>
              <w:snapToGrid w:val="0"/>
              <w:jc w:val="center"/>
            </w:pPr>
            <w:r w:rsidRPr="001822B5">
              <w:t>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042784CB" w14:textId="3392B00C" w:rsidR="00F820D0" w:rsidRPr="001822B5" w:rsidRDefault="00DA3874" w:rsidP="00DA3874">
            <w:pPr>
              <w:snapToGrid w:val="0"/>
              <w:jc w:val="center"/>
            </w:pPr>
            <w:r w:rsidRPr="001822B5">
              <w:t>0</w:t>
            </w:r>
          </w:p>
        </w:tc>
        <w:tc>
          <w:tcPr>
            <w:tcW w:w="754" w:type="dxa"/>
            <w:tcBorders>
              <w:top w:val="single" w:sz="4" w:space="0" w:color="000000"/>
              <w:left w:val="single" w:sz="4" w:space="0" w:color="000000"/>
              <w:bottom w:val="single" w:sz="4" w:space="0" w:color="000000"/>
              <w:right w:val="single" w:sz="4" w:space="0" w:color="000000"/>
            </w:tcBorders>
          </w:tcPr>
          <w:p w14:paraId="7B1E06B5" w14:textId="0373C630" w:rsidR="00F820D0" w:rsidRPr="001822B5" w:rsidRDefault="00DA3874" w:rsidP="00DA3874">
            <w:pPr>
              <w:snapToGrid w:val="0"/>
              <w:jc w:val="center"/>
            </w:pPr>
            <w:r w:rsidRPr="001822B5">
              <w:t>0</w:t>
            </w:r>
          </w:p>
        </w:tc>
      </w:tr>
    </w:tbl>
    <w:tbl>
      <w:tblPr>
        <w:tblpPr w:leftFromText="141" w:rightFromText="141" w:vertAnchor="text" w:horzAnchor="margin" w:tblpY="166"/>
        <w:tblW w:w="9708" w:type="dxa"/>
        <w:tblLayout w:type="fixed"/>
        <w:tblLook w:val="0000" w:firstRow="0" w:lastRow="0" w:firstColumn="0" w:lastColumn="0" w:noHBand="0" w:noVBand="0"/>
      </w:tblPr>
      <w:tblGrid>
        <w:gridCol w:w="2922"/>
        <w:gridCol w:w="924"/>
        <w:gridCol w:w="1148"/>
        <w:gridCol w:w="834"/>
        <w:gridCol w:w="925"/>
        <w:gridCol w:w="924"/>
        <w:gridCol w:w="1060"/>
        <w:gridCol w:w="47"/>
        <w:gridCol w:w="877"/>
        <w:gridCol w:w="47"/>
      </w:tblGrid>
      <w:tr w:rsidR="00F820D0" w14:paraId="4615B663" w14:textId="77777777" w:rsidTr="00DA3874">
        <w:trPr>
          <w:trHeight w:val="263"/>
        </w:trPr>
        <w:tc>
          <w:tcPr>
            <w:tcW w:w="8784" w:type="dxa"/>
            <w:gridSpan w:val="8"/>
            <w:tcBorders>
              <w:top w:val="single" w:sz="4" w:space="0" w:color="000000"/>
              <w:left w:val="single" w:sz="4" w:space="0" w:color="000000"/>
              <w:bottom w:val="single" w:sz="4" w:space="0" w:color="000000"/>
              <w:right w:val="single" w:sz="4" w:space="0" w:color="000000"/>
            </w:tcBorders>
            <w:shd w:val="clear" w:color="auto" w:fill="C00000"/>
            <w:vAlign w:val="center"/>
          </w:tcPr>
          <w:p w14:paraId="3497DA81" w14:textId="77777777" w:rsidR="00F820D0" w:rsidRDefault="00F820D0" w:rsidP="00DA3874">
            <w:pPr>
              <w:jc w:val="center"/>
              <w:rPr>
                <w:b/>
                <w:color w:val="FFFFFF"/>
              </w:rPr>
            </w:pPr>
            <w:r>
              <w:rPr>
                <w:b/>
                <w:color w:val="FFFFFF"/>
              </w:rPr>
              <w:t>İstinaf İncelemesine Giden Dosya Bilgileri</w:t>
            </w:r>
          </w:p>
        </w:tc>
        <w:tc>
          <w:tcPr>
            <w:tcW w:w="92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0A6479A" w14:textId="77777777" w:rsidR="00F820D0" w:rsidRDefault="00F820D0" w:rsidP="00DA3874">
            <w:pPr>
              <w:jc w:val="center"/>
              <w:rPr>
                <w:b/>
                <w:color w:val="FFFFFF"/>
              </w:rPr>
            </w:pPr>
          </w:p>
        </w:tc>
      </w:tr>
      <w:tr w:rsidR="00F820D0" w14:paraId="1FFE0EED" w14:textId="77777777" w:rsidTr="00DA3874">
        <w:trPr>
          <w:gridAfter w:val="1"/>
          <w:wAfter w:w="47" w:type="dxa"/>
          <w:cantSplit/>
          <w:trHeight w:val="2907"/>
        </w:trPr>
        <w:tc>
          <w:tcPr>
            <w:tcW w:w="2922" w:type="dxa"/>
            <w:tcBorders>
              <w:top w:val="single" w:sz="4" w:space="0" w:color="000000"/>
              <w:left w:val="single" w:sz="4" w:space="0" w:color="000000"/>
              <w:bottom w:val="single" w:sz="4" w:space="0" w:color="000000"/>
            </w:tcBorders>
            <w:shd w:val="clear" w:color="auto" w:fill="auto"/>
            <w:vAlign w:val="center"/>
          </w:tcPr>
          <w:p w14:paraId="4A02CCD4" w14:textId="77777777" w:rsidR="00F820D0" w:rsidRPr="00555070" w:rsidRDefault="00F820D0" w:rsidP="00DA3874">
            <w:pPr>
              <w:jc w:val="center"/>
              <w:rPr>
                <w:b/>
                <w:sz w:val="22"/>
                <w:szCs w:val="22"/>
              </w:rPr>
            </w:pPr>
            <w:r w:rsidRPr="00555070">
              <w:rPr>
                <w:b/>
              </w:rPr>
              <w:t>Mahkeme</w:t>
            </w:r>
          </w:p>
        </w:tc>
        <w:tc>
          <w:tcPr>
            <w:tcW w:w="924" w:type="dxa"/>
            <w:tcBorders>
              <w:top w:val="single" w:sz="4" w:space="0" w:color="000000"/>
              <w:left w:val="single" w:sz="4" w:space="0" w:color="000000"/>
              <w:bottom w:val="single" w:sz="4" w:space="0" w:color="000000"/>
            </w:tcBorders>
            <w:shd w:val="clear" w:color="auto" w:fill="auto"/>
            <w:textDirection w:val="btLr"/>
            <w:vAlign w:val="center"/>
          </w:tcPr>
          <w:p w14:paraId="6878CB30" w14:textId="77777777" w:rsidR="00F820D0" w:rsidRPr="00077EFD" w:rsidRDefault="00F820D0" w:rsidP="00DA3874">
            <w:pPr>
              <w:ind w:left="113" w:right="113"/>
              <w:jc w:val="center"/>
              <w:rPr>
                <w:b/>
              </w:rPr>
            </w:pPr>
            <w:r w:rsidRPr="00077EFD">
              <w:rPr>
                <w:b/>
              </w:rPr>
              <w:t>Başvurunun Reddi</w:t>
            </w:r>
          </w:p>
        </w:tc>
        <w:tc>
          <w:tcPr>
            <w:tcW w:w="1148" w:type="dxa"/>
            <w:tcBorders>
              <w:top w:val="single" w:sz="4" w:space="0" w:color="000000"/>
              <w:left w:val="single" w:sz="4" w:space="0" w:color="000000"/>
              <w:bottom w:val="single" w:sz="4" w:space="0" w:color="000000"/>
            </w:tcBorders>
            <w:shd w:val="clear" w:color="auto" w:fill="auto"/>
            <w:textDirection w:val="btLr"/>
            <w:vAlign w:val="center"/>
          </w:tcPr>
          <w:p w14:paraId="7D17D909" w14:textId="77777777" w:rsidR="00F820D0" w:rsidRPr="009B735C" w:rsidRDefault="00F820D0" w:rsidP="00DA3874">
            <w:pPr>
              <w:ind w:left="113" w:right="113"/>
              <w:jc w:val="center"/>
              <w:rPr>
                <w:b/>
                <w:sz w:val="22"/>
                <w:szCs w:val="22"/>
              </w:rPr>
            </w:pPr>
            <w:r w:rsidRPr="009B735C">
              <w:rPr>
                <w:b/>
                <w:sz w:val="22"/>
                <w:szCs w:val="22"/>
              </w:rPr>
              <w:t>Kararın Kaldırılarak Dosyanın İlk Derece Mahkemesine Gönderilmesi</w:t>
            </w:r>
          </w:p>
        </w:tc>
        <w:tc>
          <w:tcPr>
            <w:tcW w:w="834" w:type="dxa"/>
            <w:tcBorders>
              <w:top w:val="single" w:sz="4" w:space="0" w:color="000000"/>
              <w:left w:val="single" w:sz="4" w:space="0" w:color="000000"/>
              <w:bottom w:val="single" w:sz="4" w:space="0" w:color="000000"/>
            </w:tcBorders>
            <w:shd w:val="clear" w:color="auto" w:fill="auto"/>
            <w:textDirection w:val="btLr"/>
            <w:vAlign w:val="center"/>
          </w:tcPr>
          <w:p w14:paraId="16EE1DFE" w14:textId="77777777" w:rsidR="00F820D0" w:rsidRPr="00077EFD" w:rsidRDefault="00F820D0" w:rsidP="00DA3874">
            <w:pPr>
              <w:ind w:left="113" w:right="113"/>
              <w:jc w:val="center"/>
              <w:rPr>
                <w:b/>
              </w:rPr>
            </w:pPr>
            <w:r w:rsidRPr="00077EFD">
              <w:rPr>
                <w:b/>
              </w:rPr>
              <w:t xml:space="preserve">Esastan </w:t>
            </w:r>
            <w:proofErr w:type="spellStart"/>
            <w:r w:rsidRPr="00077EFD">
              <w:rPr>
                <w:b/>
              </w:rPr>
              <w:t>Red</w:t>
            </w:r>
            <w:proofErr w:type="spellEnd"/>
          </w:p>
        </w:tc>
        <w:tc>
          <w:tcPr>
            <w:tcW w:w="925" w:type="dxa"/>
            <w:tcBorders>
              <w:top w:val="single" w:sz="4" w:space="0" w:color="000000"/>
              <w:left w:val="single" w:sz="4" w:space="0" w:color="000000"/>
              <w:bottom w:val="single" w:sz="4" w:space="0" w:color="000000"/>
            </w:tcBorders>
            <w:shd w:val="clear" w:color="auto" w:fill="auto"/>
            <w:textDirection w:val="btLr"/>
            <w:vAlign w:val="center"/>
          </w:tcPr>
          <w:p w14:paraId="48014628" w14:textId="77777777" w:rsidR="00F820D0" w:rsidRPr="00077EFD" w:rsidRDefault="00F820D0" w:rsidP="00DA3874">
            <w:pPr>
              <w:ind w:left="113" w:right="113"/>
              <w:jc w:val="center"/>
              <w:rPr>
                <w:b/>
                <w:color w:val="FFFFFF"/>
              </w:rPr>
            </w:pPr>
            <w:r w:rsidRPr="00077EFD">
              <w:rPr>
                <w:b/>
              </w:rPr>
              <w:t>Düzelterek Yeniden Esas Hakkında</w:t>
            </w:r>
          </w:p>
        </w:tc>
        <w:tc>
          <w:tcPr>
            <w:tcW w:w="92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3ED3ECD" w14:textId="77777777" w:rsidR="00F820D0" w:rsidRPr="00077EFD" w:rsidRDefault="00F820D0" w:rsidP="00DA3874">
            <w:pPr>
              <w:ind w:left="113" w:right="113"/>
              <w:jc w:val="center"/>
              <w:rPr>
                <w:b/>
              </w:rPr>
            </w:pPr>
            <w:r w:rsidRPr="00077EFD">
              <w:rPr>
                <w:b/>
              </w:rPr>
              <w:t>Duruşmasız Yeniden Esas Hakkında</w:t>
            </w:r>
          </w:p>
        </w:tc>
        <w:tc>
          <w:tcPr>
            <w:tcW w:w="106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F8F293E" w14:textId="77777777" w:rsidR="00F820D0" w:rsidRPr="00077EFD" w:rsidRDefault="00F820D0" w:rsidP="00DA3874">
            <w:pPr>
              <w:ind w:left="113" w:right="113"/>
              <w:jc w:val="center"/>
              <w:rPr>
                <w:b/>
              </w:rPr>
            </w:pPr>
            <w:r w:rsidRPr="00077EFD">
              <w:rPr>
                <w:b/>
              </w:rPr>
              <w:t>Duruşmalı Yeniden Esas Hakkında</w:t>
            </w:r>
          </w:p>
        </w:tc>
        <w:tc>
          <w:tcPr>
            <w:tcW w:w="924" w:type="dxa"/>
            <w:gridSpan w:val="2"/>
            <w:tcBorders>
              <w:top w:val="single" w:sz="4" w:space="0" w:color="000000"/>
              <w:left w:val="single" w:sz="4" w:space="0" w:color="000000"/>
              <w:bottom w:val="single" w:sz="4" w:space="0" w:color="000000"/>
              <w:right w:val="single" w:sz="4" w:space="0" w:color="000000"/>
            </w:tcBorders>
            <w:textDirection w:val="btLr"/>
          </w:tcPr>
          <w:p w14:paraId="622E2994" w14:textId="77777777" w:rsidR="00F820D0" w:rsidRPr="00077EFD" w:rsidRDefault="00F820D0" w:rsidP="00DA3874">
            <w:pPr>
              <w:ind w:left="113" w:right="113"/>
              <w:jc w:val="center"/>
              <w:rPr>
                <w:b/>
              </w:rPr>
            </w:pPr>
            <w:r>
              <w:rPr>
                <w:b/>
              </w:rPr>
              <w:t>Halen İncelemede</w:t>
            </w:r>
          </w:p>
        </w:tc>
      </w:tr>
      <w:tr w:rsidR="00F820D0" w14:paraId="2EE03F2B" w14:textId="77777777" w:rsidTr="00DA3874">
        <w:trPr>
          <w:gridAfter w:val="1"/>
          <w:wAfter w:w="47" w:type="dxa"/>
          <w:trHeight w:val="540"/>
        </w:trPr>
        <w:tc>
          <w:tcPr>
            <w:tcW w:w="2922" w:type="dxa"/>
            <w:tcBorders>
              <w:top w:val="single" w:sz="4" w:space="0" w:color="000000"/>
              <w:left w:val="single" w:sz="4" w:space="0" w:color="000000"/>
              <w:bottom w:val="single" w:sz="4" w:space="0" w:color="000000"/>
            </w:tcBorders>
            <w:shd w:val="pct5" w:color="auto" w:fill="auto"/>
          </w:tcPr>
          <w:p w14:paraId="39556126" w14:textId="2FB0C6E5" w:rsidR="00F820D0" w:rsidRPr="0014178B" w:rsidRDefault="00DA3874" w:rsidP="00DA3874">
            <w:pPr>
              <w:rPr>
                <w:sz w:val="22"/>
                <w:szCs w:val="22"/>
              </w:rPr>
            </w:pPr>
            <w:r>
              <w:rPr>
                <w:sz w:val="22"/>
                <w:szCs w:val="22"/>
              </w:rPr>
              <w:t>Asliye</w:t>
            </w:r>
            <w:r w:rsidR="00F820D0">
              <w:rPr>
                <w:sz w:val="22"/>
                <w:szCs w:val="22"/>
              </w:rPr>
              <w:t xml:space="preserve"> Hukuk Mahkemes</w:t>
            </w:r>
            <w:r w:rsidR="00F820D0" w:rsidRPr="0014178B">
              <w:rPr>
                <w:sz w:val="22"/>
                <w:szCs w:val="22"/>
              </w:rPr>
              <w:t>i</w:t>
            </w:r>
          </w:p>
        </w:tc>
        <w:tc>
          <w:tcPr>
            <w:tcW w:w="924" w:type="dxa"/>
            <w:tcBorders>
              <w:top w:val="single" w:sz="4" w:space="0" w:color="000000"/>
              <w:left w:val="single" w:sz="4" w:space="0" w:color="000000"/>
              <w:bottom w:val="single" w:sz="4" w:space="0" w:color="000000"/>
            </w:tcBorders>
            <w:shd w:val="pct5" w:color="auto" w:fill="auto"/>
            <w:vAlign w:val="center"/>
          </w:tcPr>
          <w:p w14:paraId="1B7CB7DD" w14:textId="77777777" w:rsidR="00F820D0" w:rsidRPr="001822B5" w:rsidRDefault="00F820D0" w:rsidP="00DA3874">
            <w:pPr>
              <w:snapToGrid w:val="0"/>
              <w:jc w:val="center"/>
            </w:pPr>
            <w:r w:rsidRPr="001822B5">
              <w:t>11</w:t>
            </w:r>
          </w:p>
        </w:tc>
        <w:tc>
          <w:tcPr>
            <w:tcW w:w="1148" w:type="dxa"/>
            <w:tcBorders>
              <w:top w:val="single" w:sz="4" w:space="0" w:color="000000"/>
              <w:left w:val="single" w:sz="4" w:space="0" w:color="000000"/>
              <w:bottom w:val="single" w:sz="4" w:space="0" w:color="000000"/>
            </w:tcBorders>
            <w:shd w:val="pct5" w:color="auto" w:fill="auto"/>
            <w:vAlign w:val="center"/>
          </w:tcPr>
          <w:p w14:paraId="1AA65096" w14:textId="337C9503" w:rsidR="00F820D0" w:rsidRPr="001822B5" w:rsidRDefault="00DA3874" w:rsidP="00DA3874">
            <w:pPr>
              <w:snapToGrid w:val="0"/>
              <w:jc w:val="center"/>
            </w:pPr>
            <w:r w:rsidRPr="001822B5">
              <w:t>15</w:t>
            </w:r>
          </w:p>
        </w:tc>
        <w:tc>
          <w:tcPr>
            <w:tcW w:w="834" w:type="dxa"/>
            <w:tcBorders>
              <w:top w:val="single" w:sz="4" w:space="0" w:color="000000"/>
              <w:left w:val="single" w:sz="4" w:space="0" w:color="000000"/>
              <w:bottom w:val="single" w:sz="4" w:space="0" w:color="000000"/>
            </w:tcBorders>
            <w:shd w:val="pct5" w:color="auto" w:fill="auto"/>
            <w:vAlign w:val="center"/>
          </w:tcPr>
          <w:p w14:paraId="796E3FEA" w14:textId="039E934B" w:rsidR="00F820D0" w:rsidRPr="001822B5" w:rsidRDefault="00DA3874" w:rsidP="00DA3874">
            <w:pPr>
              <w:snapToGrid w:val="0"/>
              <w:jc w:val="center"/>
            </w:pPr>
            <w:r w:rsidRPr="001822B5">
              <w:t>1</w:t>
            </w:r>
          </w:p>
        </w:tc>
        <w:tc>
          <w:tcPr>
            <w:tcW w:w="925" w:type="dxa"/>
            <w:tcBorders>
              <w:top w:val="single" w:sz="4" w:space="0" w:color="000000"/>
              <w:left w:val="single" w:sz="4" w:space="0" w:color="000000"/>
              <w:bottom w:val="single" w:sz="4" w:space="0" w:color="000000"/>
            </w:tcBorders>
            <w:shd w:val="pct5" w:color="auto" w:fill="auto"/>
            <w:vAlign w:val="center"/>
          </w:tcPr>
          <w:p w14:paraId="1596E168" w14:textId="10E35562" w:rsidR="00F820D0" w:rsidRPr="001822B5" w:rsidRDefault="00DA3874" w:rsidP="00DA3874">
            <w:pPr>
              <w:snapToGrid w:val="0"/>
              <w:jc w:val="center"/>
            </w:pPr>
            <w:r w:rsidRPr="001822B5">
              <w:t>1</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58520DC0" w14:textId="67892DF5" w:rsidR="00F820D0" w:rsidRPr="001822B5" w:rsidRDefault="00DA3874" w:rsidP="00DA3874">
            <w:pPr>
              <w:snapToGrid w:val="0"/>
              <w:jc w:val="center"/>
            </w:pPr>
            <w:r w:rsidRPr="001822B5">
              <w:t>0</w:t>
            </w:r>
          </w:p>
        </w:tc>
        <w:tc>
          <w:tcPr>
            <w:tcW w:w="1060" w:type="dxa"/>
            <w:tcBorders>
              <w:top w:val="single" w:sz="4" w:space="0" w:color="000000"/>
              <w:left w:val="single" w:sz="4" w:space="0" w:color="000000"/>
              <w:bottom w:val="single" w:sz="4" w:space="0" w:color="000000"/>
              <w:right w:val="single" w:sz="4" w:space="0" w:color="000000"/>
            </w:tcBorders>
            <w:shd w:val="pct5" w:color="auto" w:fill="auto"/>
          </w:tcPr>
          <w:p w14:paraId="5EE656B7" w14:textId="6B194670" w:rsidR="00F820D0" w:rsidRPr="001822B5" w:rsidRDefault="00DA3874" w:rsidP="00DA3874">
            <w:pPr>
              <w:snapToGrid w:val="0"/>
              <w:jc w:val="center"/>
            </w:pPr>
            <w:r w:rsidRPr="001822B5">
              <w:t>0</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tcPr>
          <w:p w14:paraId="45998DC3" w14:textId="5B9E7730" w:rsidR="00F820D0" w:rsidRPr="001822B5" w:rsidRDefault="00DA3874" w:rsidP="00DA3874">
            <w:pPr>
              <w:snapToGrid w:val="0"/>
              <w:jc w:val="center"/>
            </w:pPr>
            <w:r w:rsidRPr="001822B5">
              <w:t>35</w:t>
            </w:r>
          </w:p>
        </w:tc>
      </w:tr>
      <w:tr w:rsidR="00F820D0" w14:paraId="14A005C2" w14:textId="77777777" w:rsidTr="00DA3874">
        <w:trPr>
          <w:gridAfter w:val="1"/>
          <w:wAfter w:w="47" w:type="dxa"/>
          <w:trHeight w:val="540"/>
        </w:trPr>
        <w:tc>
          <w:tcPr>
            <w:tcW w:w="2922" w:type="dxa"/>
            <w:tcBorders>
              <w:top w:val="single" w:sz="4" w:space="0" w:color="000000"/>
              <w:left w:val="single" w:sz="4" w:space="0" w:color="000000"/>
              <w:bottom w:val="single" w:sz="4" w:space="0" w:color="000000"/>
            </w:tcBorders>
            <w:shd w:val="pct5" w:color="auto" w:fill="auto"/>
          </w:tcPr>
          <w:p w14:paraId="6BE4197A" w14:textId="77777777" w:rsidR="00F820D0" w:rsidRDefault="00F820D0" w:rsidP="00DA3874">
            <w:pPr>
              <w:rPr>
                <w:sz w:val="22"/>
                <w:szCs w:val="22"/>
              </w:rPr>
            </w:pPr>
            <w:r>
              <w:rPr>
                <w:sz w:val="22"/>
                <w:szCs w:val="22"/>
              </w:rPr>
              <w:t>Sulh Hukuk Mahkemesi</w:t>
            </w:r>
          </w:p>
        </w:tc>
        <w:tc>
          <w:tcPr>
            <w:tcW w:w="924" w:type="dxa"/>
            <w:tcBorders>
              <w:top w:val="single" w:sz="4" w:space="0" w:color="000000"/>
              <w:left w:val="single" w:sz="4" w:space="0" w:color="000000"/>
              <w:bottom w:val="single" w:sz="4" w:space="0" w:color="000000"/>
            </w:tcBorders>
            <w:shd w:val="pct5" w:color="auto" w:fill="auto"/>
            <w:vAlign w:val="center"/>
          </w:tcPr>
          <w:p w14:paraId="28B25AC1" w14:textId="6EFF421B" w:rsidR="00F820D0" w:rsidRPr="001822B5" w:rsidRDefault="00DA3874" w:rsidP="00DA3874">
            <w:pPr>
              <w:snapToGrid w:val="0"/>
              <w:jc w:val="center"/>
            </w:pPr>
            <w:r w:rsidRPr="001822B5">
              <w:t>0</w:t>
            </w:r>
          </w:p>
        </w:tc>
        <w:tc>
          <w:tcPr>
            <w:tcW w:w="1148" w:type="dxa"/>
            <w:tcBorders>
              <w:top w:val="single" w:sz="4" w:space="0" w:color="000000"/>
              <w:left w:val="single" w:sz="4" w:space="0" w:color="000000"/>
              <w:bottom w:val="single" w:sz="4" w:space="0" w:color="000000"/>
            </w:tcBorders>
            <w:shd w:val="pct5" w:color="auto" w:fill="auto"/>
            <w:vAlign w:val="center"/>
          </w:tcPr>
          <w:p w14:paraId="5D505449" w14:textId="45E2DDED" w:rsidR="00F820D0" w:rsidRPr="001822B5" w:rsidRDefault="00DA3874" w:rsidP="00DA3874">
            <w:pPr>
              <w:snapToGrid w:val="0"/>
              <w:jc w:val="center"/>
            </w:pPr>
            <w:r w:rsidRPr="001822B5">
              <w:t>0</w:t>
            </w:r>
          </w:p>
        </w:tc>
        <w:tc>
          <w:tcPr>
            <w:tcW w:w="834" w:type="dxa"/>
            <w:tcBorders>
              <w:top w:val="single" w:sz="4" w:space="0" w:color="000000"/>
              <w:left w:val="single" w:sz="4" w:space="0" w:color="000000"/>
              <w:bottom w:val="single" w:sz="4" w:space="0" w:color="000000"/>
            </w:tcBorders>
            <w:shd w:val="pct5" w:color="auto" w:fill="auto"/>
            <w:vAlign w:val="center"/>
          </w:tcPr>
          <w:p w14:paraId="6DBE5ADE" w14:textId="058EF0DC" w:rsidR="00F820D0" w:rsidRPr="001822B5" w:rsidRDefault="00DA3874" w:rsidP="00DA3874">
            <w:pPr>
              <w:snapToGrid w:val="0"/>
              <w:jc w:val="center"/>
            </w:pPr>
            <w:r w:rsidRPr="001822B5">
              <w:t>2</w:t>
            </w:r>
          </w:p>
        </w:tc>
        <w:tc>
          <w:tcPr>
            <w:tcW w:w="925" w:type="dxa"/>
            <w:tcBorders>
              <w:top w:val="single" w:sz="4" w:space="0" w:color="000000"/>
              <w:left w:val="single" w:sz="4" w:space="0" w:color="000000"/>
              <w:bottom w:val="single" w:sz="4" w:space="0" w:color="000000"/>
            </w:tcBorders>
            <w:shd w:val="pct5" w:color="auto" w:fill="auto"/>
            <w:vAlign w:val="center"/>
          </w:tcPr>
          <w:p w14:paraId="3AB0FB7F" w14:textId="51E2764A" w:rsidR="00F820D0" w:rsidRPr="001822B5" w:rsidRDefault="00DA3874" w:rsidP="00DA3874">
            <w:pPr>
              <w:snapToGrid w:val="0"/>
              <w:jc w:val="center"/>
            </w:pPr>
            <w:r w:rsidRPr="001822B5">
              <w:t>0</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32AD12ED" w14:textId="1417CB40" w:rsidR="00F820D0" w:rsidRPr="001822B5" w:rsidRDefault="00DA3874" w:rsidP="00DA3874">
            <w:pPr>
              <w:snapToGrid w:val="0"/>
              <w:jc w:val="center"/>
            </w:pPr>
            <w:r w:rsidRPr="001822B5">
              <w:t>0</w:t>
            </w:r>
          </w:p>
        </w:tc>
        <w:tc>
          <w:tcPr>
            <w:tcW w:w="1060" w:type="dxa"/>
            <w:tcBorders>
              <w:top w:val="single" w:sz="4" w:space="0" w:color="000000"/>
              <w:left w:val="single" w:sz="4" w:space="0" w:color="000000"/>
              <w:bottom w:val="single" w:sz="4" w:space="0" w:color="000000"/>
              <w:right w:val="single" w:sz="4" w:space="0" w:color="000000"/>
            </w:tcBorders>
            <w:shd w:val="pct5" w:color="auto" w:fill="auto"/>
          </w:tcPr>
          <w:p w14:paraId="34BBD521" w14:textId="12C252BE" w:rsidR="00F820D0" w:rsidRPr="001822B5" w:rsidRDefault="00DA3874" w:rsidP="00DA3874">
            <w:pPr>
              <w:snapToGrid w:val="0"/>
              <w:jc w:val="center"/>
            </w:pPr>
            <w:r w:rsidRPr="001822B5">
              <w:t>0</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tcPr>
          <w:p w14:paraId="24EC3452" w14:textId="655E0327" w:rsidR="00F820D0" w:rsidRPr="001822B5" w:rsidRDefault="00DA3874" w:rsidP="00DA3874">
            <w:pPr>
              <w:snapToGrid w:val="0"/>
              <w:jc w:val="center"/>
            </w:pPr>
            <w:r w:rsidRPr="001822B5">
              <w:t>0</w:t>
            </w:r>
          </w:p>
        </w:tc>
      </w:tr>
      <w:tr w:rsidR="00F820D0" w14:paraId="6E0114EB" w14:textId="77777777" w:rsidTr="00DA3874">
        <w:trPr>
          <w:gridAfter w:val="1"/>
          <w:wAfter w:w="47" w:type="dxa"/>
          <w:trHeight w:val="540"/>
        </w:trPr>
        <w:tc>
          <w:tcPr>
            <w:tcW w:w="2922" w:type="dxa"/>
            <w:tcBorders>
              <w:top w:val="single" w:sz="4" w:space="0" w:color="000000"/>
              <w:left w:val="single" w:sz="4" w:space="0" w:color="000000"/>
              <w:bottom w:val="single" w:sz="4" w:space="0" w:color="000000"/>
            </w:tcBorders>
            <w:shd w:val="pct5" w:color="auto" w:fill="auto"/>
          </w:tcPr>
          <w:p w14:paraId="725EF79B" w14:textId="77777777" w:rsidR="00F820D0" w:rsidRPr="0014178B" w:rsidRDefault="00F820D0" w:rsidP="00DA3874">
            <w:pPr>
              <w:rPr>
                <w:sz w:val="22"/>
                <w:szCs w:val="22"/>
              </w:rPr>
            </w:pPr>
            <w:r w:rsidRPr="0014178B">
              <w:rPr>
                <w:sz w:val="22"/>
                <w:szCs w:val="22"/>
              </w:rPr>
              <w:t>İcra Hukuk Mahkeme</w:t>
            </w:r>
            <w:r>
              <w:rPr>
                <w:sz w:val="22"/>
                <w:szCs w:val="22"/>
              </w:rPr>
              <w:t>s</w:t>
            </w:r>
            <w:r w:rsidRPr="0014178B">
              <w:rPr>
                <w:sz w:val="22"/>
                <w:szCs w:val="22"/>
              </w:rPr>
              <w:t xml:space="preserve">i </w:t>
            </w:r>
          </w:p>
        </w:tc>
        <w:tc>
          <w:tcPr>
            <w:tcW w:w="924" w:type="dxa"/>
            <w:tcBorders>
              <w:top w:val="single" w:sz="4" w:space="0" w:color="000000"/>
              <w:left w:val="single" w:sz="4" w:space="0" w:color="000000"/>
              <w:bottom w:val="single" w:sz="4" w:space="0" w:color="000000"/>
            </w:tcBorders>
            <w:shd w:val="pct5" w:color="auto" w:fill="auto"/>
            <w:vAlign w:val="center"/>
          </w:tcPr>
          <w:p w14:paraId="404DEFE4" w14:textId="2CFA3193" w:rsidR="00F820D0" w:rsidRPr="001822B5" w:rsidRDefault="00DA3874" w:rsidP="00DA3874">
            <w:pPr>
              <w:snapToGrid w:val="0"/>
              <w:jc w:val="center"/>
            </w:pPr>
            <w:r w:rsidRPr="001822B5">
              <w:t>0</w:t>
            </w:r>
          </w:p>
        </w:tc>
        <w:tc>
          <w:tcPr>
            <w:tcW w:w="1148" w:type="dxa"/>
            <w:tcBorders>
              <w:top w:val="single" w:sz="4" w:space="0" w:color="000000"/>
              <w:left w:val="single" w:sz="4" w:space="0" w:color="000000"/>
              <w:bottom w:val="single" w:sz="4" w:space="0" w:color="000000"/>
            </w:tcBorders>
            <w:shd w:val="pct5" w:color="auto" w:fill="auto"/>
            <w:vAlign w:val="center"/>
          </w:tcPr>
          <w:p w14:paraId="08F8DDF7" w14:textId="7F21783E" w:rsidR="00F820D0" w:rsidRPr="001822B5" w:rsidRDefault="00DA3874" w:rsidP="00DA3874">
            <w:pPr>
              <w:snapToGrid w:val="0"/>
              <w:jc w:val="center"/>
            </w:pPr>
            <w:r w:rsidRPr="001822B5">
              <w:t>0</w:t>
            </w:r>
          </w:p>
        </w:tc>
        <w:tc>
          <w:tcPr>
            <w:tcW w:w="834" w:type="dxa"/>
            <w:tcBorders>
              <w:top w:val="single" w:sz="4" w:space="0" w:color="000000"/>
              <w:left w:val="single" w:sz="4" w:space="0" w:color="000000"/>
              <w:bottom w:val="single" w:sz="4" w:space="0" w:color="000000"/>
            </w:tcBorders>
            <w:shd w:val="pct5" w:color="auto" w:fill="auto"/>
            <w:vAlign w:val="center"/>
          </w:tcPr>
          <w:p w14:paraId="4E6801EE" w14:textId="722953C4" w:rsidR="00F820D0" w:rsidRPr="001822B5" w:rsidRDefault="00DA3874" w:rsidP="00DA3874">
            <w:pPr>
              <w:snapToGrid w:val="0"/>
              <w:jc w:val="center"/>
            </w:pPr>
            <w:r w:rsidRPr="001822B5">
              <w:t>0</w:t>
            </w:r>
          </w:p>
        </w:tc>
        <w:tc>
          <w:tcPr>
            <w:tcW w:w="925" w:type="dxa"/>
            <w:tcBorders>
              <w:top w:val="single" w:sz="4" w:space="0" w:color="000000"/>
              <w:left w:val="single" w:sz="4" w:space="0" w:color="000000"/>
              <w:bottom w:val="single" w:sz="4" w:space="0" w:color="000000"/>
            </w:tcBorders>
            <w:shd w:val="pct5" w:color="auto" w:fill="auto"/>
            <w:vAlign w:val="center"/>
          </w:tcPr>
          <w:p w14:paraId="071EDFF4" w14:textId="04F81662" w:rsidR="00F820D0" w:rsidRPr="001822B5" w:rsidRDefault="00DA3874" w:rsidP="00DA3874">
            <w:pPr>
              <w:snapToGrid w:val="0"/>
              <w:jc w:val="center"/>
            </w:pPr>
            <w:r w:rsidRPr="001822B5">
              <w:t>0</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46825AF9" w14:textId="5909CF95" w:rsidR="00F820D0" w:rsidRPr="001822B5" w:rsidRDefault="00DA3874" w:rsidP="00DA3874">
            <w:pPr>
              <w:snapToGrid w:val="0"/>
              <w:jc w:val="center"/>
            </w:pPr>
            <w:r w:rsidRPr="001822B5">
              <w:t>0</w:t>
            </w:r>
          </w:p>
        </w:tc>
        <w:tc>
          <w:tcPr>
            <w:tcW w:w="1060" w:type="dxa"/>
            <w:tcBorders>
              <w:top w:val="single" w:sz="4" w:space="0" w:color="000000"/>
              <w:left w:val="single" w:sz="4" w:space="0" w:color="000000"/>
              <w:bottom w:val="single" w:sz="4" w:space="0" w:color="000000"/>
              <w:right w:val="single" w:sz="4" w:space="0" w:color="000000"/>
            </w:tcBorders>
            <w:shd w:val="pct5" w:color="auto" w:fill="auto"/>
          </w:tcPr>
          <w:p w14:paraId="11E8D94D" w14:textId="76AE2DA6" w:rsidR="00F820D0" w:rsidRPr="001822B5" w:rsidRDefault="00DA3874" w:rsidP="00DA3874">
            <w:pPr>
              <w:snapToGrid w:val="0"/>
              <w:jc w:val="center"/>
            </w:pPr>
            <w:r w:rsidRPr="001822B5">
              <w:t>0</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tcPr>
          <w:p w14:paraId="2CE52675" w14:textId="2FDF793D" w:rsidR="00F820D0" w:rsidRPr="001822B5" w:rsidRDefault="00DA3874" w:rsidP="00DA3874">
            <w:pPr>
              <w:snapToGrid w:val="0"/>
              <w:jc w:val="center"/>
            </w:pPr>
            <w:r w:rsidRPr="001822B5">
              <w:t>0</w:t>
            </w:r>
          </w:p>
        </w:tc>
      </w:tr>
    </w:tbl>
    <w:p w14:paraId="2CDA66AF" w14:textId="77777777" w:rsidR="00F820D0" w:rsidRDefault="00F820D0" w:rsidP="00F820D0">
      <w:pPr>
        <w:jc w:val="both"/>
        <w:rPr>
          <w:color w:val="CC0000"/>
        </w:rPr>
      </w:pPr>
    </w:p>
    <w:p w14:paraId="5BECBF73" w14:textId="77777777" w:rsidR="00F820D0" w:rsidRDefault="00F820D0" w:rsidP="00F820D0">
      <w:pPr>
        <w:jc w:val="both"/>
        <w:rPr>
          <w:color w:val="CC0000"/>
        </w:rPr>
      </w:pPr>
    </w:p>
    <w:p w14:paraId="247993F8" w14:textId="77777777" w:rsidR="00F820D0" w:rsidRDefault="00F820D0" w:rsidP="00F820D0">
      <w:pPr>
        <w:jc w:val="both"/>
        <w:rPr>
          <w:color w:val="CC0000"/>
        </w:rPr>
      </w:pPr>
    </w:p>
    <w:p w14:paraId="672E47DD" w14:textId="77777777" w:rsidR="00F820D0" w:rsidRPr="00CE5FBF" w:rsidRDefault="00F820D0" w:rsidP="00472D17">
      <w:pPr>
        <w:numPr>
          <w:ilvl w:val="0"/>
          <w:numId w:val="6"/>
        </w:numPr>
        <w:ind w:left="567"/>
        <w:jc w:val="both"/>
        <w:rPr>
          <w:b/>
          <w:color w:val="4F81BD"/>
        </w:rPr>
      </w:pPr>
      <w:r w:rsidRPr="00CE5FBF">
        <w:rPr>
          <w:b/>
          <w:color w:val="C00000"/>
        </w:rPr>
        <w:t xml:space="preserve">Mahkemelerdeki Dava ve Suç Türlerine Göre Davaların Ortalama Bitirilme Süreleri </w:t>
      </w:r>
    </w:p>
    <w:tbl>
      <w:tblPr>
        <w:tblW w:w="9006" w:type="dxa"/>
        <w:tblInd w:w="-5" w:type="dxa"/>
        <w:tblLayout w:type="fixed"/>
        <w:tblLook w:val="0000" w:firstRow="0" w:lastRow="0" w:firstColumn="0" w:lastColumn="0" w:noHBand="0" w:noVBand="0"/>
      </w:tblPr>
      <w:tblGrid>
        <w:gridCol w:w="522"/>
        <w:gridCol w:w="4253"/>
        <w:gridCol w:w="4231"/>
      </w:tblGrid>
      <w:tr w:rsidR="00F820D0" w14:paraId="6D1A6B72" w14:textId="77777777" w:rsidTr="00DA3874">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587E105" w14:textId="5CDE97B6" w:rsidR="00F820D0" w:rsidRPr="007F2AE8" w:rsidRDefault="00DA3874" w:rsidP="00DA3874">
            <w:pPr>
              <w:tabs>
                <w:tab w:val="left" w:pos="360"/>
              </w:tabs>
              <w:ind w:left="360"/>
              <w:jc w:val="center"/>
              <w:rPr>
                <w:b/>
                <w:color w:val="FFFFFF"/>
              </w:rPr>
            </w:pPr>
            <w:r>
              <w:rPr>
                <w:b/>
                <w:color w:val="FFFFFF"/>
              </w:rPr>
              <w:t xml:space="preserve">Varto </w:t>
            </w:r>
            <w:r w:rsidR="00F820D0">
              <w:rPr>
                <w:b/>
                <w:color w:val="FFFFFF"/>
              </w:rPr>
              <w:t xml:space="preserve">Asliye </w:t>
            </w:r>
            <w:r w:rsidR="00F820D0" w:rsidRPr="007F2AE8">
              <w:rPr>
                <w:b/>
                <w:color w:val="FFFFFF"/>
              </w:rPr>
              <w:t>Hukuk Mahkemesi</w:t>
            </w:r>
          </w:p>
          <w:p w14:paraId="78D060B1" w14:textId="77777777" w:rsidR="00F820D0" w:rsidRPr="003163B8" w:rsidRDefault="00F820D0" w:rsidP="00DA3874">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F820D0" w14:paraId="680EFB43" w14:textId="77777777" w:rsidTr="00DA3874">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998EC14" w14:textId="77777777" w:rsidR="00F820D0" w:rsidRDefault="00F820D0" w:rsidP="00DA3874">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AA571E3" w14:textId="77777777" w:rsidR="00F820D0" w:rsidRPr="00BE7E71" w:rsidRDefault="00F820D0" w:rsidP="00DA3874">
            <w:pPr>
              <w:jc w:val="center"/>
            </w:pPr>
            <w:r w:rsidRPr="00BE7E71">
              <w:rPr>
                <w:b/>
              </w:rPr>
              <w:t>Ortala Bitirilme Süresi (Gün)</w:t>
            </w:r>
          </w:p>
        </w:tc>
      </w:tr>
      <w:tr w:rsidR="00F820D0" w14:paraId="79C1FCF8" w14:textId="77777777" w:rsidTr="00DA3874">
        <w:trPr>
          <w:trHeight w:val="23"/>
        </w:trPr>
        <w:tc>
          <w:tcPr>
            <w:tcW w:w="522" w:type="dxa"/>
            <w:tcBorders>
              <w:top w:val="single" w:sz="4" w:space="0" w:color="000000"/>
              <w:left w:val="single" w:sz="4" w:space="0" w:color="000000"/>
              <w:bottom w:val="single" w:sz="4" w:space="0" w:color="000000"/>
            </w:tcBorders>
            <w:shd w:val="clear" w:color="auto" w:fill="F2F2F2"/>
          </w:tcPr>
          <w:p w14:paraId="21CA2577" w14:textId="77777777" w:rsidR="00F820D0" w:rsidRDefault="00F820D0" w:rsidP="00DA3874">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30BFDD3" w14:textId="74687369" w:rsidR="00F820D0" w:rsidRDefault="00DA3874" w:rsidP="00DA3874">
            <w:pPr>
              <w:snapToGrid w:val="0"/>
              <w:jc w:val="both"/>
            </w:pPr>
            <w:r>
              <w:t>Tespit (İşe İade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E157F50" w14:textId="70B46FC1" w:rsidR="00F820D0" w:rsidRPr="00BE7E71" w:rsidRDefault="00DA3874" w:rsidP="00DA3874">
            <w:pPr>
              <w:snapToGrid w:val="0"/>
              <w:jc w:val="center"/>
            </w:pPr>
            <w:r>
              <w:t>391</w:t>
            </w:r>
          </w:p>
        </w:tc>
      </w:tr>
      <w:tr w:rsidR="00F820D0" w14:paraId="69A62D4E" w14:textId="77777777" w:rsidTr="00DA3874">
        <w:trPr>
          <w:trHeight w:val="23"/>
        </w:trPr>
        <w:tc>
          <w:tcPr>
            <w:tcW w:w="522" w:type="dxa"/>
            <w:tcBorders>
              <w:top w:val="single" w:sz="4" w:space="0" w:color="000000"/>
              <w:left w:val="single" w:sz="4" w:space="0" w:color="000000"/>
              <w:bottom w:val="single" w:sz="4" w:space="0" w:color="000000"/>
            </w:tcBorders>
            <w:shd w:val="clear" w:color="auto" w:fill="auto"/>
          </w:tcPr>
          <w:p w14:paraId="2212BF4A" w14:textId="77777777" w:rsidR="00F820D0" w:rsidRDefault="00F820D0" w:rsidP="00DA3874">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44143D6" w14:textId="334EB539" w:rsidR="00F820D0" w:rsidRDefault="00DA3874" w:rsidP="00DA3874">
            <w:pPr>
              <w:snapToGrid w:val="0"/>
              <w:jc w:val="both"/>
            </w:pPr>
            <w:proofErr w:type="spellStart"/>
            <w:r>
              <w:t>Elatmanın</w:t>
            </w:r>
            <w:proofErr w:type="spellEnd"/>
            <w:r>
              <w:t xml:space="preserve"> Önlenmesi (</w:t>
            </w:r>
            <w:proofErr w:type="spellStart"/>
            <w:r>
              <w:t>Elatmanın</w:t>
            </w:r>
            <w:proofErr w:type="spellEnd"/>
            <w:r>
              <w:t xml:space="preserve"> Önlenmesi ve Tazminat ve </w:t>
            </w:r>
            <w:proofErr w:type="spellStart"/>
            <w:r>
              <w:t>İcrimisil</w:t>
            </w:r>
            <w:proofErr w:type="spellEnd"/>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6D44D4C" w14:textId="40C2B323" w:rsidR="00F820D0" w:rsidRDefault="00DA3874" w:rsidP="00DA3874">
            <w:pPr>
              <w:snapToGrid w:val="0"/>
              <w:jc w:val="center"/>
            </w:pPr>
            <w:r>
              <w:t>622</w:t>
            </w:r>
          </w:p>
        </w:tc>
      </w:tr>
      <w:tr w:rsidR="00F820D0" w14:paraId="68286491" w14:textId="77777777" w:rsidTr="00DA3874">
        <w:trPr>
          <w:trHeight w:val="23"/>
        </w:trPr>
        <w:tc>
          <w:tcPr>
            <w:tcW w:w="522" w:type="dxa"/>
            <w:tcBorders>
              <w:top w:val="single" w:sz="4" w:space="0" w:color="000000"/>
              <w:left w:val="single" w:sz="4" w:space="0" w:color="000000"/>
              <w:bottom w:val="single" w:sz="4" w:space="0" w:color="000000"/>
            </w:tcBorders>
            <w:shd w:val="clear" w:color="auto" w:fill="F2F2F2"/>
          </w:tcPr>
          <w:p w14:paraId="2724FB3B" w14:textId="77777777" w:rsidR="00F820D0" w:rsidRDefault="00F820D0" w:rsidP="00DA3874">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0C6BD81" w14:textId="269A0E4E" w:rsidR="00F820D0" w:rsidRDefault="00DA3874" w:rsidP="00DA3874">
            <w:pPr>
              <w:snapToGrid w:val="0"/>
              <w:jc w:val="both"/>
            </w:pPr>
            <w:r>
              <w:t>Kıymetli Evrak İptali (Çek İptali (Hasımsız)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360EB1B" w14:textId="211CD379" w:rsidR="00F820D0" w:rsidRDefault="00DA3874" w:rsidP="00DA3874">
            <w:pPr>
              <w:snapToGrid w:val="0"/>
              <w:jc w:val="center"/>
            </w:pPr>
            <w:r>
              <w:t>17</w:t>
            </w:r>
          </w:p>
        </w:tc>
      </w:tr>
      <w:tr w:rsidR="00F820D0" w14:paraId="5F85D79D" w14:textId="77777777" w:rsidTr="00DA3874">
        <w:trPr>
          <w:trHeight w:val="23"/>
        </w:trPr>
        <w:tc>
          <w:tcPr>
            <w:tcW w:w="522" w:type="dxa"/>
            <w:tcBorders>
              <w:top w:val="single" w:sz="4" w:space="0" w:color="000000"/>
              <w:left w:val="single" w:sz="4" w:space="0" w:color="000000"/>
              <w:bottom w:val="single" w:sz="4" w:space="0" w:color="000000"/>
            </w:tcBorders>
            <w:shd w:val="clear" w:color="auto" w:fill="auto"/>
          </w:tcPr>
          <w:p w14:paraId="70A6EEF5" w14:textId="77777777" w:rsidR="00F820D0" w:rsidRDefault="00F820D0" w:rsidP="00DA3874">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4F2A1681" w14:textId="361355C5" w:rsidR="00F820D0" w:rsidRDefault="00DA3874" w:rsidP="00DA3874">
            <w:pPr>
              <w:snapToGrid w:val="0"/>
              <w:jc w:val="both"/>
            </w:pPr>
            <w:proofErr w:type="spellStart"/>
            <w:r>
              <w:t>Elatmanın</w:t>
            </w:r>
            <w:proofErr w:type="spellEnd"/>
            <w:r>
              <w:t xml:space="preserve"> Önlenmesi (Yıkım ve </w:t>
            </w:r>
            <w:proofErr w:type="spellStart"/>
            <w:r>
              <w:t>Ecrimisil</w:t>
            </w:r>
            <w:proofErr w:type="spellEnd"/>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CAE231D" w14:textId="34CA69A5" w:rsidR="00F820D0" w:rsidRDefault="00DA3874" w:rsidP="00DA3874">
            <w:pPr>
              <w:snapToGrid w:val="0"/>
              <w:jc w:val="center"/>
            </w:pPr>
            <w:r>
              <w:t>790</w:t>
            </w:r>
          </w:p>
        </w:tc>
      </w:tr>
      <w:tr w:rsidR="00F820D0" w14:paraId="36A6139F" w14:textId="77777777" w:rsidTr="00DA3874">
        <w:trPr>
          <w:trHeight w:val="23"/>
        </w:trPr>
        <w:tc>
          <w:tcPr>
            <w:tcW w:w="522" w:type="dxa"/>
            <w:tcBorders>
              <w:top w:val="single" w:sz="4" w:space="0" w:color="000000"/>
              <w:left w:val="single" w:sz="4" w:space="0" w:color="000000"/>
              <w:bottom w:val="single" w:sz="4" w:space="0" w:color="000000"/>
            </w:tcBorders>
            <w:shd w:val="clear" w:color="auto" w:fill="F2F2F2"/>
          </w:tcPr>
          <w:p w14:paraId="2CAD9833" w14:textId="77777777" w:rsidR="00F820D0" w:rsidRDefault="00F820D0" w:rsidP="00DA3874">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AB4A12A" w14:textId="6B0F6793" w:rsidR="00F820D0" w:rsidRDefault="00DA3874" w:rsidP="00DA3874">
            <w:pPr>
              <w:snapToGrid w:val="0"/>
              <w:jc w:val="both"/>
            </w:pPr>
            <w:r>
              <w:t>Tapu İptali ve Tescil (Satın Almaya Dayalı)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E978A6C" w14:textId="26494324" w:rsidR="00F820D0" w:rsidRDefault="00DA3874" w:rsidP="00DA3874">
            <w:pPr>
              <w:snapToGrid w:val="0"/>
              <w:jc w:val="center"/>
            </w:pPr>
            <w:r>
              <w:t>405</w:t>
            </w:r>
          </w:p>
        </w:tc>
      </w:tr>
      <w:tr w:rsidR="00F820D0" w14:paraId="328ACBB7" w14:textId="77777777" w:rsidTr="00DA3874">
        <w:trPr>
          <w:trHeight w:val="23"/>
        </w:trPr>
        <w:tc>
          <w:tcPr>
            <w:tcW w:w="522" w:type="dxa"/>
            <w:tcBorders>
              <w:top w:val="single" w:sz="4" w:space="0" w:color="000000"/>
              <w:left w:val="single" w:sz="4" w:space="0" w:color="000000"/>
              <w:bottom w:val="single" w:sz="4" w:space="0" w:color="000000"/>
            </w:tcBorders>
            <w:shd w:val="clear" w:color="auto" w:fill="auto"/>
          </w:tcPr>
          <w:p w14:paraId="1C4B920E" w14:textId="77777777" w:rsidR="00F820D0" w:rsidRDefault="00F820D0" w:rsidP="00DA3874">
            <w:pPr>
              <w:jc w:val="center"/>
            </w:pPr>
            <w:r>
              <w:rPr>
                <w:b/>
                <w:color w:val="C00000"/>
                <w:sz w:val="20"/>
                <w:szCs w:val="20"/>
              </w:rPr>
              <w:lastRenderedPageBreak/>
              <w:t>6</w:t>
            </w:r>
          </w:p>
        </w:tc>
        <w:tc>
          <w:tcPr>
            <w:tcW w:w="4253" w:type="dxa"/>
            <w:tcBorders>
              <w:top w:val="single" w:sz="4" w:space="0" w:color="000000"/>
              <w:left w:val="single" w:sz="4" w:space="0" w:color="000000"/>
              <w:bottom w:val="single" w:sz="4" w:space="0" w:color="000000"/>
            </w:tcBorders>
            <w:shd w:val="clear" w:color="auto" w:fill="auto"/>
          </w:tcPr>
          <w:p w14:paraId="1A2EEE04" w14:textId="58A4CAD5" w:rsidR="00F820D0" w:rsidRDefault="00DA3874" w:rsidP="00DA3874">
            <w:pPr>
              <w:snapToGrid w:val="0"/>
              <w:jc w:val="both"/>
            </w:pPr>
            <w:r>
              <w:t>Tazminat (İşçi ile İşveren İlişkisinden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56DDB82" w14:textId="6983D4C8" w:rsidR="00F820D0" w:rsidRDefault="00DA3874" w:rsidP="00DA3874">
            <w:pPr>
              <w:snapToGrid w:val="0"/>
              <w:jc w:val="center"/>
            </w:pPr>
            <w:r>
              <w:t>291</w:t>
            </w:r>
          </w:p>
        </w:tc>
      </w:tr>
      <w:tr w:rsidR="00F820D0" w14:paraId="7DE9ECA6" w14:textId="77777777" w:rsidTr="00DA3874">
        <w:trPr>
          <w:trHeight w:val="23"/>
        </w:trPr>
        <w:tc>
          <w:tcPr>
            <w:tcW w:w="522" w:type="dxa"/>
            <w:tcBorders>
              <w:top w:val="single" w:sz="4" w:space="0" w:color="000000"/>
              <w:left w:val="single" w:sz="4" w:space="0" w:color="000000"/>
              <w:bottom w:val="single" w:sz="4" w:space="0" w:color="000000"/>
            </w:tcBorders>
            <w:shd w:val="clear" w:color="auto" w:fill="F2F2F2"/>
          </w:tcPr>
          <w:p w14:paraId="11B5FBE2" w14:textId="77777777" w:rsidR="00F820D0" w:rsidRDefault="00F820D0" w:rsidP="00DA3874">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D8CBCC2" w14:textId="6926F79D" w:rsidR="00F820D0" w:rsidRDefault="00DA3874" w:rsidP="00DA3874">
            <w:pPr>
              <w:snapToGrid w:val="0"/>
              <w:jc w:val="both"/>
            </w:pPr>
            <w:r>
              <w:t>Çocuk Mallarının Korunması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B322608" w14:textId="73BC0CFC" w:rsidR="00F820D0" w:rsidRDefault="00DA3874" w:rsidP="00DA3874">
            <w:pPr>
              <w:snapToGrid w:val="0"/>
              <w:jc w:val="center"/>
            </w:pPr>
            <w:r>
              <w:t>23</w:t>
            </w:r>
          </w:p>
        </w:tc>
      </w:tr>
      <w:tr w:rsidR="00F820D0" w14:paraId="47AAD91E" w14:textId="77777777" w:rsidTr="00DA3874">
        <w:trPr>
          <w:trHeight w:val="23"/>
        </w:trPr>
        <w:tc>
          <w:tcPr>
            <w:tcW w:w="522" w:type="dxa"/>
            <w:tcBorders>
              <w:top w:val="single" w:sz="4" w:space="0" w:color="000000"/>
              <w:left w:val="single" w:sz="4" w:space="0" w:color="000000"/>
              <w:bottom w:val="single" w:sz="4" w:space="0" w:color="000000"/>
            </w:tcBorders>
            <w:shd w:val="clear" w:color="auto" w:fill="auto"/>
          </w:tcPr>
          <w:p w14:paraId="1228A44D" w14:textId="77777777" w:rsidR="00F820D0" w:rsidRDefault="00F820D0" w:rsidP="00DA3874">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C33EB86" w14:textId="0F48DE2F" w:rsidR="00F820D0" w:rsidRDefault="00DA3874" w:rsidP="00DA3874">
            <w:pPr>
              <w:snapToGrid w:val="0"/>
              <w:jc w:val="both"/>
            </w:pPr>
            <w:r>
              <w:t>Tazminat (Ölüm ve Cismani Zarar Sebebiyle Açılan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EDF4D72" w14:textId="33EB5839" w:rsidR="00F820D0" w:rsidRDefault="00DA3874" w:rsidP="00DA3874">
            <w:pPr>
              <w:snapToGrid w:val="0"/>
              <w:jc w:val="center"/>
            </w:pPr>
            <w:r>
              <w:t>1056</w:t>
            </w:r>
          </w:p>
        </w:tc>
      </w:tr>
      <w:tr w:rsidR="00F820D0" w14:paraId="6C04309C" w14:textId="77777777" w:rsidTr="00DA3874">
        <w:trPr>
          <w:trHeight w:val="23"/>
        </w:trPr>
        <w:tc>
          <w:tcPr>
            <w:tcW w:w="522" w:type="dxa"/>
            <w:tcBorders>
              <w:top w:val="single" w:sz="4" w:space="0" w:color="000000"/>
              <w:left w:val="single" w:sz="4" w:space="0" w:color="000000"/>
              <w:bottom w:val="single" w:sz="4" w:space="0" w:color="000000"/>
            </w:tcBorders>
            <w:shd w:val="clear" w:color="auto" w:fill="F2F2F2"/>
          </w:tcPr>
          <w:p w14:paraId="0058316A" w14:textId="77777777" w:rsidR="00F820D0" w:rsidRDefault="00F820D0" w:rsidP="00DA3874">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26C56FF" w14:textId="369B32A8" w:rsidR="00F820D0" w:rsidRDefault="00DA3874" w:rsidP="00DA3874">
            <w:pPr>
              <w:snapToGrid w:val="0"/>
              <w:jc w:val="both"/>
            </w:pPr>
            <w:r>
              <w:t>Alacak (İşçi ile İşveren İlişkisinden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15243EA" w14:textId="2F5AF4C2" w:rsidR="00F820D0" w:rsidRDefault="00DA3874" w:rsidP="00DA3874">
            <w:pPr>
              <w:snapToGrid w:val="0"/>
              <w:jc w:val="center"/>
            </w:pPr>
            <w:r>
              <w:t>666</w:t>
            </w:r>
          </w:p>
        </w:tc>
      </w:tr>
      <w:tr w:rsidR="00F820D0" w14:paraId="116DC0DD" w14:textId="77777777" w:rsidTr="00DA3874">
        <w:trPr>
          <w:trHeight w:val="23"/>
        </w:trPr>
        <w:tc>
          <w:tcPr>
            <w:tcW w:w="522" w:type="dxa"/>
            <w:tcBorders>
              <w:top w:val="single" w:sz="4" w:space="0" w:color="000000"/>
              <w:left w:val="single" w:sz="4" w:space="0" w:color="000000"/>
              <w:bottom w:val="single" w:sz="4" w:space="0" w:color="000000"/>
            </w:tcBorders>
            <w:shd w:val="clear" w:color="auto" w:fill="auto"/>
          </w:tcPr>
          <w:p w14:paraId="77C9D13F" w14:textId="77777777" w:rsidR="00F820D0" w:rsidRDefault="00F820D0" w:rsidP="00DA3874">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146D5267" w14:textId="5A37E514" w:rsidR="00F820D0" w:rsidRDefault="00DA3874" w:rsidP="00DA3874">
            <w:pPr>
              <w:snapToGrid w:val="0"/>
              <w:jc w:val="both"/>
            </w:pPr>
            <w:r>
              <w:t>Boşanma (Evlilik Birliğinin Temelinden Sarsılması Nedeni ile Boşanma (Çekişmeli)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0FEFE47" w14:textId="3E4B152A" w:rsidR="00F820D0" w:rsidRDefault="00DA3874" w:rsidP="00DA3874">
            <w:pPr>
              <w:snapToGrid w:val="0"/>
              <w:jc w:val="center"/>
            </w:pPr>
            <w:r>
              <w:t>323</w:t>
            </w:r>
          </w:p>
        </w:tc>
      </w:tr>
    </w:tbl>
    <w:p w14:paraId="3A8C944F" w14:textId="7BA4DB58" w:rsidR="00F820D0" w:rsidRDefault="00F820D0" w:rsidP="00F820D0">
      <w:pPr>
        <w:jc w:val="both"/>
        <w:rPr>
          <w:b/>
          <w:bCs/>
          <w:i/>
          <w:iCs/>
          <w:color w:val="0000CC"/>
        </w:rPr>
      </w:pPr>
    </w:p>
    <w:p w14:paraId="7E7FA817" w14:textId="4F2534EB" w:rsidR="00472D17" w:rsidRDefault="00472D17" w:rsidP="00F820D0">
      <w:pPr>
        <w:jc w:val="both"/>
        <w:rPr>
          <w:b/>
          <w:bCs/>
          <w:i/>
          <w:iCs/>
          <w:color w:val="0000CC"/>
        </w:rPr>
      </w:pPr>
    </w:p>
    <w:p w14:paraId="616BF6DB" w14:textId="504F1C73" w:rsidR="009F2146" w:rsidRDefault="009F2146" w:rsidP="00F820D0">
      <w:pPr>
        <w:jc w:val="both"/>
        <w:rPr>
          <w:b/>
          <w:bCs/>
          <w:i/>
          <w:iCs/>
          <w:color w:val="0000CC"/>
        </w:rPr>
      </w:pPr>
    </w:p>
    <w:p w14:paraId="0603399A" w14:textId="77777777" w:rsidR="009F2146" w:rsidRDefault="009F2146" w:rsidP="00F820D0">
      <w:pPr>
        <w:jc w:val="both"/>
        <w:rPr>
          <w:b/>
          <w:bCs/>
          <w:i/>
          <w:iCs/>
          <w:color w:val="0000CC"/>
        </w:rPr>
      </w:pPr>
    </w:p>
    <w:p w14:paraId="684BDA3B" w14:textId="77777777" w:rsidR="00472D17" w:rsidRDefault="00472D17" w:rsidP="00F820D0">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F820D0" w14:paraId="0DA0D5A8" w14:textId="77777777" w:rsidTr="00DA3874">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4CD58EF" w14:textId="3F806389" w:rsidR="00F820D0" w:rsidRPr="007F2AE8" w:rsidRDefault="00B212D7" w:rsidP="00DA3874">
            <w:pPr>
              <w:tabs>
                <w:tab w:val="left" w:pos="360"/>
              </w:tabs>
              <w:ind w:left="360"/>
              <w:jc w:val="center"/>
              <w:rPr>
                <w:b/>
                <w:color w:val="FFFFFF"/>
              </w:rPr>
            </w:pPr>
            <w:r>
              <w:rPr>
                <w:b/>
                <w:color w:val="FFFFFF"/>
              </w:rPr>
              <w:t xml:space="preserve">Varto </w:t>
            </w:r>
            <w:r w:rsidR="00F820D0">
              <w:rPr>
                <w:b/>
                <w:color w:val="FFFFFF"/>
              </w:rPr>
              <w:t>Sulh</w:t>
            </w:r>
            <w:r w:rsidR="00F820D0" w:rsidRPr="007F2AE8">
              <w:rPr>
                <w:b/>
                <w:color w:val="FFFFFF"/>
              </w:rPr>
              <w:t xml:space="preserve"> Hukuk Mahkemesi</w:t>
            </w:r>
          </w:p>
          <w:p w14:paraId="64D9ABCD" w14:textId="77777777" w:rsidR="00F820D0" w:rsidRPr="003163B8" w:rsidRDefault="00F820D0" w:rsidP="00DA3874">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F820D0" w14:paraId="495B24A7" w14:textId="77777777" w:rsidTr="00DA3874">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E313D02" w14:textId="77777777" w:rsidR="00F820D0" w:rsidRDefault="00F820D0" w:rsidP="00DA3874">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1FE71A8" w14:textId="77777777" w:rsidR="00F820D0" w:rsidRPr="00BE7E71" w:rsidRDefault="00F820D0" w:rsidP="00DA3874">
            <w:pPr>
              <w:jc w:val="center"/>
            </w:pPr>
            <w:r w:rsidRPr="00BE7E71">
              <w:rPr>
                <w:b/>
              </w:rPr>
              <w:t>Ortala Bitirilme Süresi (Gün)</w:t>
            </w:r>
          </w:p>
        </w:tc>
      </w:tr>
      <w:tr w:rsidR="00F820D0" w14:paraId="4C17039D" w14:textId="77777777" w:rsidTr="00DA3874">
        <w:trPr>
          <w:trHeight w:val="23"/>
        </w:trPr>
        <w:tc>
          <w:tcPr>
            <w:tcW w:w="522" w:type="dxa"/>
            <w:tcBorders>
              <w:top w:val="single" w:sz="4" w:space="0" w:color="000000"/>
              <w:left w:val="single" w:sz="4" w:space="0" w:color="000000"/>
              <w:bottom w:val="single" w:sz="4" w:space="0" w:color="000000"/>
            </w:tcBorders>
            <w:shd w:val="clear" w:color="auto" w:fill="F2F2F2"/>
          </w:tcPr>
          <w:p w14:paraId="489A06CA" w14:textId="77777777" w:rsidR="00F820D0" w:rsidRDefault="00F820D0" w:rsidP="00DA3874">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8035157" w14:textId="182C1A8C" w:rsidR="00F820D0" w:rsidRDefault="00B212D7" w:rsidP="00DA3874">
            <w:pPr>
              <w:snapToGrid w:val="0"/>
              <w:jc w:val="both"/>
            </w:pPr>
            <w:r>
              <w:t>Vesayet (Satışa İzin)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2546E45" w14:textId="77777777" w:rsidR="00F820D0" w:rsidRPr="00BE7E71" w:rsidRDefault="00F820D0" w:rsidP="00DA3874">
            <w:pPr>
              <w:snapToGrid w:val="0"/>
              <w:jc w:val="center"/>
            </w:pPr>
            <w:r>
              <w:t>33</w:t>
            </w:r>
          </w:p>
        </w:tc>
      </w:tr>
      <w:tr w:rsidR="00F820D0" w14:paraId="6EF62B4E" w14:textId="77777777" w:rsidTr="00DA3874">
        <w:trPr>
          <w:trHeight w:val="23"/>
        </w:trPr>
        <w:tc>
          <w:tcPr>
            <w:tcW w:w="522" w:type="dxa"/>
            <w:tcBorders>
              <w:top w:val="single" w:sz="4" w:space="0" w:color="000000"/>
              <w:left w:val="single" w:sz="4" w:space="0" w:color="000000"/>
              <w:bottom w:val="single" w:sz="4" w:space="0" w:color="000000"/>
            </w:tcBorders>
            <w:shd w:val="clear" w:color="auto" w:fill="auto"/>
          </w:tcPr>
          <w:p w14:paraId="29F280DE" w14:textId="77777777" w:rsidR="00F820D0" w:rsidRDefault="00F820D0" w:rsidP="00DA3874">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7468E87" w14:textId="77777777" w:rsidR="00F820D0" w:rsidRDefault="00F820D0" w:rsidP="00DA3874">
            <w:pPr>
              <w:snapToGrid w:val="0"/>
              <w:jc w:val="both"/>
            </w:pPr>
            <w:r>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8D6AEA1" w14:textId="793B8CCA" w:rsidR="00F820D0" w:rsidRDefault="00B212D7" w:rsidP="00DA3874">
            <w:pPr>
              <w:snapToGrid w:val="0"/>
              <w:jc w:val="center"/>
            </w:pPr>
            <w:r>
              <w:t>102</w:t>
            </w:r>
          </w:p>
        </w:tc>
      </w:tr>
      <w:tr w:rsidR="00F820D0" w14:paraId="0B747B51" w14:textId="77777777" w:rsidTr="00DA3874">
        <w:trPr>
          <w:trHeight w:val="23"/>
        </w:trPr>
        <w:tc>
          <w:tcPr>
            <w:tcW w:w="522" w:type="dxa"/>
            <w:tcBorders>
              <w:top w:val="single" w:sz="4" w:space="0" w:color="000000"/>
              <w:left w:val="single" w:sz="4" w:space="0" w:color="000000"/>
              <w:bottom w:val="single" w:sz="4" w:space="0" w:color="000000"/>
            </w:tcBorders>
            <w:shd w:val="clear" w:color="auto" w:fill="F2F2F2"/>
          </w:tcPr>
          <w:p w14:paraId="74E840D9" w14:textId="77777777" w:rsidR="00F820D0" w:rsidRDefault="00F820D0" w:rsidP="00DA3874">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D0CCC3B" w14:textId="135110C9" w:rsidR="00F820D0" w:rsidRDefault="00B212D7" w:rsidP="00DA3874">
            <w:pPr>
              <w:snapToGrid w:val="0"/>
              <w:jc w:val="both"/>
            </w:pPr>
            <w:r>
              <w:t>İtirazın İptali (Taşınır Kira Sözleşmesinden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F03AF9A" w14:textId="30785740" w:rsidR="00F820D0" w:rsidRDefault="00B212D7" w:rsidP="00DA3874">
            <w:pPr>
              <w:snapToGrid w:val="0"/>
              <w:jc w:val="center"/>
            </w:pPr>
            <w:r>
              <w:t>117</w:t>
            </w:r>
          </w:p>
        </w:tc>
      </w:tr>
      <w:tr w:rsidR="00F820D0" w14:paraId="4C04E7DC" w14:textId="77777777" w:rsidTr="00DA3874">
        <w:trPr>
          <w:trHeight w:val="23"/>
        </w:trPr>
        <w:tc>
          <w:tcPr>
            <w:tcW w:w="522" w:type="dxa"/>
            <w:tcBorders>
              <w:top w:val="single" w:sz="4" w:space="0" w:color="000000"/>
              <w:left w:val="single" w:sz="4" w:space="0" w:color="000000"/>
              <w:bottom w:val="single" w:sz="4" w:space="0" w:color="000000"/>
            </w:tcBorders>
            <w:shd w:val="clear" w:color="auto" w:fill="auto"/>
          </w:tcPr>
          <w:p w14:paraId="0EAB9A23" w14:textId="77777777" w:rsidR="00F820D0" w:rsidRDefault="00F820D0" w:rsidP="00DA3874">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844DDAB" w14:textId="26877480" w:rsidR="00F820D0" w:rsidRDefault="00B212D7" w:rsidP="00DA3874">
            <w:pPr>
              <w:snapToGrid w:val="0"/>
              <w:jc w:val="both"/>
            </w:pPr>
            <w:r>
              <w:t>Satışa İzin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4F8E8BA" w14:textId="7507FE4A" w:rsidR="00F820D0" w:rsidRDefault="00B212D7" w:rsidP="00DA3874">
            <w:pPr>
              <w:snapToGrid w:val="0"/>
              <w:jc w:val="center"/>
            </w:pPr>
            <w:r>
              <w:t>106</w:t>
            </w:r>
          </w:p>
        </w:tc>
      </w:tr>
      <w:tr w:rsidR="00F820D0" w14:paraId="195CD3AC" w14:textId="77777777" w:rsidTr="00DA3874">
        <w:trPr>
          <w:trHeight w:val="23"/>
        </w:trPr>
        <w:tc>
          <w:tcPr>
            <w:tcW w:w="522" w:type="dxa"/>
            <w:tcBorders>
              <w:top w:val="single" w:sz="4" w:space="0" w:color="000000"/>
              <w:left w:val="single" w:sz="4" w:space="0" w:color="000000"/>
              <w:bottom w:val="single" w:sz="4" w:space="0" w:color="000000"/>
            </w:tcBorders>
            <w:shd w:val="clear" w:color="auto" w:fill="F2F2F2"/>
          </w:tcPr>
          <w:p w14:paraId="733FB6EA" w14:textId="77777777" w:rsidR="00F820D0" w:rsidRDefault="00F820D0" w:rsidP="00DA3874">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E592099" w14:textId="324C5014" w:rsidR="00F820D0" w:rsidRDefault="00B212D7" w:rsidP="00DA3874">
            <w:pPr>
              <w:snapToGrid w:val="0"/>
              <w:jc w:val="both"/>
            </w:pPr>
            <w:r>
              <w:t>Alacak (Kira Alacağı)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C447581" w14:textId="3F7E4425" w:rsidR="00F820D0" w:rsidRDefault="00B212D7" w:rsidP="00DA3874">
            <w:pPr>
              <w:snapToGrid w:val="0"/>
              <w:jc w:val="center"/>
            </w:pPr>
            <w:r>
              <w:t>348</w:t>
            </w:r>
          </w:p>
        </w:tc>
      </w:tr>
      <w:tr w:rsidR="00F820D0" w14:paraId="41114DF9" w14:textId="77777777" w:rsidTr="00DA3874">
        <w:trPr>
          <w:trHeight w:val="23"/>
        </w:trPr>
        <w:tc>
          <w:tcPr>
            <w:tcW w:w="522" w:type="dxa"/>
            <w:tcBorders>
              <w:top w:val="single" w:sz="4" w:space="0" w:color="000000"/>
              <w:left w:val="single" w:sz="4" w:space="0" w:color="000000"/>
              <w:bottom w:val="single" w:sz="4" w:space="0" w:color="000000"/>
            </w:tcBorders>
            <w:shd w:val="clear" w:color="auto" w:fill="auto"/>
          </w:tcPr>
          <w:p w14:paraId="19312010" w14:textId="77777777" w:rsidR="00F820D0" w:rsidRDefault="00F820D0" w:rsidP="00DA3874">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CA7D098" w14:textId="67AC125E" w:rsidR="00F820D0" w:rsidRDefault="00B212D7" w:rsidP="00DA3874">
            <w:pPr>
              <w:snapToGrid w:val="0"/>
              <w:jc w:val="both"/>
            </w:pPr>
            <w:r>
              <w:t>Gaipliğe Karar Verilmesi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CFA1556" w14:textId="234C889B" w:rsidR="00F820D0" w:rsidRDefault="00B212D7" w:rsidP="00DA3874">
            <w:pPr>
              <w:snapToGrid w:val="0"/>
              <w:jc w:val="center"/>
            </w:pPr>
            <w:r>
              <w:t>185</w:t>
            </w:r>
          </w:p>
        </w:tc>
      </w:tr>
      <w:tr w:rsidR="00F820D0" w14:paraId="7067B081" w14:textId="77777777" w:rsidTr="00DA3874">
        <w:trPr>
          <w:trHeight w:val="23"/>
        </w:trPr>
        <w:tc>
          <w:tcPr>
            <w:tcW w:w="522" w:type="dxa"/>
            <w:tcBorders>
              <w:top w:val="single" w:sz="4" w:space="0" w:color="000000"/>
              <w:left w:val="single" w:sz="4" w:space="0" w:color="000000"/>
              <w:bottom w:val="single" w:sz="4" w:space="0" w:color="000000"/>
            </w:tcBorders>
            <w:shd w:val="clear" w:color="auto" w:fill="F2F2F2"/>
          </w:tcPr>
          <w:p w14:paraId="4FE9191B" w14:textId="77777777" w:rsidR="00F820D0" w:rsidRDefault="00F820D0" w:rsidP="00DA3874">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C74FDDF" w14:textId="77777777" w:rsidR="00F820D0" w:rsidRDefault="00F820D0" w:rsidP="00DA3874">
            <w:pPr>
              <w:snapToGrid w:val="0"/>
              <w:jc w:val="both"/>
            </w:pPr>
            <w:r>
              <w:t>Ortaklığın Giderilmesi (Miras Nedenli)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F3C1E6A" w14:textId="49EC1D2A" w:rsidR="00F820D0" w:rsidRDefault="00B212D7" w:rsidP="00DA3874">
            <w:pPr>
              <w:snapToGrid w:val="0"/>
              <w:jc w:val="center"/>
            </w:pPr>
            <w:r>
              <w:t>332</w:t>
            </w:r>
          </w:p>
        </w:tc>
      </w:tr>
      <w:tr w:rsidR="00F820D0" w14:paraId="39E712FD" w14:textId="77777777" w:rsidTr="00DA3874">
        <w:trPr>
          <w:trHeight w:val="23"/>
        </w:trPr>
        <w:tc>
          <w:tcPr>
            <w:tcW w:w="522" w:type="dxa"/>
            <w:tcBorders>
              <w:top w:val="single" w:sz="4" w:space="0" w:color="000000"/>
              <w:left w:val="single" w:sz="4" w:space="0" w:color="000000"/>
              <w:bottom w:val="single" w:sz="4" w:space="0" w:color="000000"/>
            </w:tcBorders>
            <w:shd w:val="clear" w:color="auto" w:fill="auto"/>
          </w:tcPr>
          <w:p w14:paraId="54EB498F" w14:textId="77777777" w:rsidR="00F820D0" w:rsidRDefault="00F820D0" w:rsidP="00DA3874">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171E729" w14:textId="34206C03" w:rsidR="00F820D0" w:rsidRDefault="00B212D7" w:rsidP="00DA3874">
            <w:pPr>
              <w:snapToGrid w:val="0"/>
              <w:jc w:val="both"/>
            </w:pPr>
            <w:r>
              <w:t>Vasiyetname Açılması (Noter)</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9BE0588" w14:textId="1610253D" w:rsidR="00F820D0" w:rsidRDefault="00B212D7" w:rsidP="00DA3874">
            <w:pPr>
              <w:snapToGrid w:val="0"/>
              <w:jc w:val="center"/>
            </w:pPr>
            <w:r>
              <w:t>276</w:t>
            </w:r>
          </w:p>
        </w:tc>
      </w:tr>
      <w:tr w:rsidR="00F820D0" w14:paraId="3FD13E37" w14:textId="77777777" w:rsidTr="00DA3874">
        <w:trPr>
          <w:trHeight w:val="23"/>
        </w:trPr>
        <w:tc>
          <w:tcPr>
            <w:tcW w:w="522" w:type="dxa"/>
            <w:tcBorders>
              <w:top w:val="single" w:sz="4" w:space="0" w:color="000000"/>
              <w:left w:val="single" w:sz="4" w:space="0" w:color="000000"/>
              <w:bottom w:val="single" w:sz="4" w:space="0" w:color="000000"/>
            </w:tcBorders>
            <w:shd w:val="clear" w:color="auto" w:fill="F2F2F2"/>
          </w:tcPr>
          <w:p w14:paraId="70D052EB" w14:textId="77777777" w:rsidR="00F820D0" w:rsidRDefault="00F820D0" w:rsidP="00DA3874">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309E781" w14:textId="6A69BC36" w:rsidR="00F820D0" w:rsidRDefault="00B212D7" w:rsidP="00DA3874">
            <w:pPr>
              <w:snapToGrid w:val="0"/>
              <w:jc w:val="both"/>
            </w:pPr>
            <w:r>
              <w:t>Tapu Kaydında Düzeltim (Kayıt Düzeltim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E02E328" w14:textId="4B4D48E6" w:rsidR="00F820D0" w:rsidRDefault="00B212D7" w:rsidP="00DA3874">
            <w:pPr>
              <w:snapToGrid w:val="0"/>
              <w:jc w:val="center"/>
            </w:pPr>
            <w:r>
              <w:t>17</w:t>
            </w:r>
          </w:p>
        </w:tc>
      </w:tr>
      <w:tr w:rsidR="00F820D0" w14:paraId="7B28DB01" w14:textId="77777777" w:rsidTr="00DA3874">
        <w:trPr>
          <w:trHeight w:val="23"/>
        </w:trPr>
        <w:tc>
          <w:tcPr>
            <w:tcW w:w="522" w:type="dxa"/>
            <w:tcBorders>
              <w:top w:val="single" w:sz="4" w:space="0" w:color="000000"/>
              <w:left w:val="single" w:sz="4" w:space="0" w:color="000000"/>
              <w:bottom w:val="single" w:sz="4" w:space="0" w:color="000000"/>
            </w:tcBorders>
            <w:shd w:val="clear" w:color="auto" w:fill="auto"/>
          </w:tcPr>
          <w:p w14:paraId="594C95CD" w14:textId="77777777" w:rsidR="00F820D0" w:rsidRDefault="00F820D0" w:rsidP="00DA3874">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6A1BC0CC" w14:textId="5E3FBE68" w:rsidR="00F820D0" w:rsidRDefault="00B212D7" w:rsidP="00DA3874">
            <w:pPr>
              <w:snapToGrid w:val="0"/>
              <w:jc w:val="both"/>
            </w:pPr>
            <w:proofErr w:type="spellStart"/>
            <w:r>
              <w:t>Muhdesat</w:t>
            </w:r>
            <w:proofErr w:type="spellEnd"/>
            <w:r>
              <w:t xml:space="preserve"> Aidiyetinin Tespiti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5C03E75" w14:textId="39454AC6" w:rsidR="00F820D0" w:rsidRDefault="00B212D7" w:rsidP="00DA3874">
            <w:pPr>
              <w:snapToGrid w:val="0"/>
              <w:jc w:val="center"/>
            </w:pPr>
            <w:r>
              <w:t>14</w:t>
            </w:r>
          </w:p>
        </w:tc>
      </w:tr>
    </w:tbl>
    <w:p w14:paraId="7077C51E" w14:textId="77777777" w:rsidR="00F820D0" w:rsidRDefault="00F820D0" w:rsidP="00F820D0">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F820D0" w:rsidRPr="003163B8" w14:paraId="7B8BB795" w14:textId="77777777" w:rsidTr="00DA3874">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DD1FC9F" w14:textId="3F777AFB" w:rsidR="00F820D0" w:rsidRPr="007F2AE8" w:rsidRDefault="00AB2384" w:rsidP="00DA3874">
            <w:pPr>
              <w:tabs>
                <w:tab w:val="left" w:pos="360"/>
              </w:tabs>
              <w:ind w:left="360"/>
              <w:jc w:val="center"/>
              <w:rPr>
                <w:b/>
                <w:color w:val="FFFFFF"/>
              </w:rPr>
            </w:pPr>
            <w:r>
              <w:rPr>
                <w:b/>
                <w:color w:val="FFFFFF"/>
              </w:rPr>
              <w:t xml:space="preserve">Varto </w:t>
            </w:r>
            <w:r w:rsidR="00F820D0">
              <w:rPr>
                <w:b/>
                <w:color w:val="FFFFFF"/>
              </w:rPr>
              <w:t>İcra Hukuk</w:t>
            </w:r>
            <w:r w:rsidR="00F820D0" w:rsidRPr="007F2AE8">
              <w:rPr>
                <w:b/>
                <w:color w:val="FFFFFF"/>
              </w:rPr>
              <w:t xml:space="preserve"> Mahkemesi</w:t>
            </w:r>
          </w:p>
          <w:p w14:paraId="3BD528D1" w14:textId="77777777" w:rsidR="00F820D0" w:rsidRPr="003163B8" w:rsidRDefault="00F820D0" w:rsidP="00DA3874">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F820D0" w:rsidRPr="00BE7E71" w14:paraId="671BB8A3" w14:textId="77777777" w:rsidTr="00DA3874">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A0ED148" w14:textId="77777777" w:rsidR="00F820D0" w:rsidRDefault="00F820D0" w:rsidP="00DA3874">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57F7E43" w14:textId="77777777" w:rsidR="00F820D0" w:rsidRPr="00BE7E71" w:rsidRDefault="00F820D0" w:rsidP="00DA3874">
            <w:pPr>
              <w:jc w:val="center"/>
            </w:pPr>
            <w:r w:rsidRPr="00BE7E71">
              <w:rPr>
                <w:b/>
              </w:rPr>
              <w:t>Ortala Bitirilme Süresi (Gün)</w:t>
            </w:r>
          </w:p>
        </w:tc>
      </w:tr>
      <w:tr w:rsidR="00F820D0" w:rsidRPr="00BE7E71" w14:paraId="1B651E79" w14:textId="77777777" w:rsidTr="00DA3874">
        <w:trPr>
          <w:trHeight w:val="23"/>
        </w:trPr>
        <w:tc>
          <w:tcPr>
            <w:tcW w:w="522" w:type="dxa"/>
            <w:tcBorders>
              <w:top w:val="single" w:sz="4" w:space="0" w:color="000000"/>
              <w:left w:val="single" w:sz="4" w:space="0" w:color="000000"/>
              <w:bottom w:val="single" w:sz="4" w:space="0" w:color="000000"/>
            </w:tcBorders>
            <w:shd w:val="clear" w:color="auto" w:fill="F2F2F2"/>
          </w:tcPr>
          <w:p w14:paraId="2D873F6D" w14:textId="77777777" w:rsidR="00F820D0" w:rsidRDefault="00F820D0" w:rsidP="00DA3874">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898F5E4" w14:textId="292C242D" w:rsidR="00F820D0" w:rsidRDefault="00AB2384" w:rsidP="00DA3874">
            <w:pPr>
              <w:snapToGrid w:val="0"/>
              <w:jc w:val="both"/>
            </w:pPr>
            <w:r>
              <w:t>Yetki İtirazı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F1DF5A2" w14:textId="39179C5D" w:rsidR="00F820D0" w:rsidRPr="00BE7E71" w:rsidRDefault="00F820D0" w:rsidP="00AB2384">
            <w:pPr>
              <w:snapToGrid w:val="0"/>
              <w:jc w:val="center"/>
            </w:pPr>
            <w:r>
              <w:t>2</w:t>
            </w:r>
            <w:r w:rsidR="00AB2384">
              <w:t>10</w:t>
            </w:r>
          </w:p>
        </w:tc>
      </w:tr>
      <w:tr w:rsidR="00F820D0" w14:paraId="380EDA56" w14:textId="77777777" w:rsidTr="00DA3874">
        <w:trPr>
          <w:trHeight w:val="23"/>
        </w:trPr>
        <w:tc>
          <w:tcPr>
            <w:tcW w:w="522" w:type="dxa"/>
            <w:tcBorders>
              <w:top w:val="single" w:sz="4" w:space="0" w:color="000000"/>
              <w:left w:val="single" w:sz="4" w:space="0" w:color="000000"/>
              <w:bottom w:val="single" w:sz="4" w:space="0" w:color="000000"/>
            </w:tcBorders>
            <w:shd w:val="clear" w:color="auto" w:fill="auto"/>
          </w:tcPr>
          <w:p w14:paraId="114EBA89" w14:textId="77777777" w:rsidR="00F820D0" w:rsidRDefault="00F820D0" w:rsidP="00DA3874">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456E48D" w14:textId="42B38C8D" w:rsidR="00F820D0" w:rsidRDefault="00AB2384" w:rsidP="00DA3874">
            <w:pPr>
              <w:snapToGrid w:val="0"/>
              <w:jc w:val="both"/>
            </w:pPr>
            <w:r>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48AB356" w14:textId="79193A67" w:rsidR="00F820D0" w:rsidRDefault="00AB2384" w:rsidP="00DA3874">
            <w:pPr>
              <w:snapToGrid w:val="0"/>
              <w:jc w:val="center"/>
            </w:pPr>
            <w:r>
              <w:t>234</w:t>
            </w:r>
          </w:p>
        </w:tc>
      </w:tr>
      <w:tr w:rsidR="00F820D0" w14:paraId="0B00B370" w14:textId="77777777" w:rsidTr="00DA3874">
        <w:trPr>
          <w:trHeight w:val="23"/>
        </w:trPr>
        <w:tc>
          <w:tcPr>
            <w:tcW w:w="522" w:type="dxa"/>
            <w:tcBorders>
              <w:top w:val="single" w:sz="4" w:space="0" w:color="000000"/>
              <w:left w:val="single" w:sz="4" w:space="0" w:color="000000"/>
              <w:bottom w:val="single" w:sz="4" w:space="0" w:color="000000"/>
            </w:tcBorders>
            <w:shd w:val="clear" w:color="auto" w:fill="F2F2F2"/>
          </w:tcPr>
          <w:p w14:paraId="2CDAE4E4" w14:textId="77777777" w:rsidR="00F820D0" w:rsidRDefault="00F820D0" w:rsidP="00DA3874">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48BDBE3" w14:textId="43F88CBC" w:rsidR="00F820D0" w:rsidRDefault="00AB2384" w:rsidP="00DA3874">
            <w:pPr>
              <w:snapToGrid w:val="0"/>
              <w:jc w:val="both"/>
            </w:pPr>
            <w:r>
              <w:t>İcra Takibine İtiraz (Borca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47F843B" w14:textId="57942796" w:rsidR="00F820D0" w:rsidRDefault="00AB2384" w:rsidP="00DA3874">
            <w:pPr>
              <w:snapToGrid w:val="0"/>
              <w:jc w:val="center"/>
            </w:pPr>
            <w:r>
              <w:t>277</w:t>
            </w:r>
          </w:p>
        </w:tc>
      </w:tr>
      <w:tr w:rsidR="00F820D0" w14:paraId="1ED96797" w14:textId="77777777" w:rsidTr="00DA3874">
        <w:trPr>
          <w:trHeight w:val="23"/>
        </w:trPr>
        <w:tc>
          <w:tcPr>
            <w:tcW w:w="522" w:type="dxa"/>
            <w:tcBorders>
              <w:top w:val="single" w:sz="4" w:space="0" w:color="000000"/>
              <w:left w:val="single" w:sz="4" w:space="0" w:color="000000"/>
              <w:bottom w:val="single" w:sz="4" w:space="0" w:color="000000"/>
            </w:tcBorders>
            <w:shd w:val="clear" w:color="auto" w:fill="auto"/>
          </w:tcPr>
          <w:p w14:paraId="34F087A9" w14:textId="77777777" w:rsidR="00F820D0" w:rsidRDefault="00F820D0" w:rsidP="00DA3874">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A912C2C" w14:textId="05629A1E" w:rsidR="00F820D0" w:rsidRDefault="00F820D0" w:rsidP="00DA3874">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E585C49" w14:textId="2E5EC970" w:rsidR="00F820D0" w:rsidRDefault="00F820D0" w:rsidP="00DA3874">
            <w:pPr>
              <w:snapToGrid w:val="0"/>
              <w:jc w:val="center"/>
            </w:pPr>
          </w:p>
        </w:tc>
      </w:tr>
      <w:tr w:rsidR="00F820D0" w14:paraId="50D16D3D" w14:textId="77777777" w:rsidTr="00DA3874">
        <w:trPr>
          <w:trHeight w:val="23"/>
        </w:trPr>
        <w:tc>
          <w:tcPr>
            <w:tcW w:w="522" w:type="dxa"/>
            <w:tcBorders>
              <w:top w:val="single" w:sz="4" w:space="0" w:color="000000"/>
              <w:left w:val="single" w:sz="4" w:space="0" w:color="000000"/>
              <w:bottom w:val="single" w:sz="4" w:space="0" w:color="000000"/>
            </w:tcBorders>
            <w:shd w:val="clear" w:color="auto" w:fill="F2F2F2"/>
          </w:tcPr>
          <w:p w14:paraId="1567C421" w14:textId="77777777" w:rsidR="00F820D0" w:rsidRDefault="00F820D0" w:rsidP="00DA3874">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8DBE946" w14:textId="6B75B670" w:rsidR="00F820D0" w:rsidRDefault="00F820D0" w:rsidP="00DA3874">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791009E" w14:textId="32BF2EDE" w:rsidR="00F820D0" w:rsidRDefault="00F820D0" w:rsidP="00DA3874">
            <w:pPr>
              <w:snapToGrid w:val="0"/>
              <w:jc w:val="center"/>
            </w:pPr>
          </w:p>
        </w:tc>
      </w:tr>
      <w:tr w:rsidR="00F820D0" w14:paraId="2AE95575" w14:textId="77777777" w:rsidTr="00DA3874">
        <w:trPr>
          <w:trHeight w:val="23"/>
        </w:trPr>
        <w:tc>
          <w:tcPr>
            <w:tcW w:w="522" w:type="dxa"/>
            <w:tcBorders>
              <w:top w:val="single" w:sz="4" w:space="0" w:color="000000"/>
              <w:left w:val="single" w:sz="4" w:space="0" w:color="000000"/>
              <w:bottom w:val="single" w:sz="4" w:space="0" w:color="000000"/>
            </w:tcBorders>
            <w:shd w:val="clear" w:color="auto" w:fill="auto"/>
          </w:tcPr>
          <w:p w14:paraId="0D588DB6" w14:textId="77777777" w:rsidR="00F820D0" w:rsidRDefault="00F820D0" w:rsidP="00DA3874">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9413CB6" w14:textId="712FCDEF" w:rsidR="00F820D0" w:rsidRDefault="00F820D0" w:rsidP="00DA3874">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6C2D16E" w14:textId="1DE4E4F2" w:rsidR="00F820D0" w:rsidRDefault="00F820D0" w:rsidP="00DA3874">
            <w:pPr>
              <w:snapToGrid w:val="0"/>
              <w:jc w:val="center"/>
            </w:pPr>
          </w:p>
        </w:tc>
      </w:tr>
      <w:tr w:rsidR="00F820D0" w14:paraId="6D35CDF0" w14:textId="77777777" w:rsidTr="00DA3874">
        <w:trPr>
          <w:trHeight w:val="23"/>
        </w:trPr>
        <w:tc>
          <w:tcPr>
            <w:tcW w:w="522" w:type="dxa"/>
            <w:tcBorders>
              <w:top w:val="single" w:sz="4" w:space="0" w:color="000000"/>
              <w:left w:val="single" w:sz="4" w:space="0" w:color="000000"/>
              <w:bottom w:val="single" w:sz="4" w:space="0" w:color="000000"/>
            </w:tcBorders>
            <w:shd w:val="clear" w:color="auto" w:fill="F2F2F2"/>
          </w:tcPr>
          <w:p w14:paraId="548043F1" w14:textId="77777777" w:rsidR="00F820D0" w:rsidRDefault="00F820D0" w:rsidP="00DA3874">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7BB579B" w14:textId="567A22AC" w:rsidR="00F820D0" w:rsidRDefault="00F820D0" w:rsidP="00DA3874">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91CB418" w14:textId="51FC489A" w:rsidR="00F820D0" w:rsidRDefault="00F820D0" w:rsidP="00DA3874">
            <w:pPr>
              <w:snapToGrid w:val="0"/>
              <w:jc w:val="center"/>
            </w:pPr>
          </w:p>
        </w:tc>
      </w:tr>
      <w:tr w:rsidR="00F820D0" w14:paraId="6801ACE6" w14:textId="77777777" w:rsidTr="00DA3874">
        <w:trPr>
          <w:trHeight w:val="23"/>
        </w:trPr>
        <w:tc>
          <w:tcPr>
            <w:tcW w:w="522" w:type="dxa"/>
            <w:tcBorders>
              <w:top w:val="single" w:sz="4" w:space="0" w:color="000000"/>
              <w:left w:val="single" w:sz="4" w:space="0" w:color="000000"/>
              <w:bottom w:val="single" w:sz="4" w:space="0" w:color="000000"/>
            </w:tcBorders>
            <w:shd w:val="clear" w:color="auto" w:fill="auto"/>
          </w:tcPr>
          <w:p w14:paraId="442A6C7E" w14:textId="77777777" w:rsidR="00F820D0" w:rsidRDefault="00F820D0" w:rsidP="00DA3874">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A9104CD" w14:textId="154F68A9" w:rsidR="00F820D0" w:rsidRDefault="00F820D0" w:rsidP="00DA3874">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871FCF3" w14:textId="2BB336F0" w:rsidR="00F820D0" w:rsidRDefault="00F820D0" w:rsidP="00DA3874">
            <w:pPr>
              <w:snapToGrid w:val="0"/>
              <w:jc w:val="center"/>
            </w:pPr>
          </w:p>
        </w:tc>
      </w:tr>
      <w:tr w:rsidR="00F820D0" w14:paraId="7BFFE1C2" w14:textId="77777777" w:rsidTr="00DA3874">
        <w:trPr>
          <w:trHeight w:val="23"/>
        </w:trPr>
        <w:tc>
          <w:tcPr>
            <w:tcW w:w="522" w:type="dxa"/>
            <w:tcBorders>
              <w:top w:val="single" w:sz="4" w:space="0" w:color="000000"/>
              <w:left w:val="single" w:sz="4" w:space="0" w:color="000000"/>
              <w:bottom w:val="single" w:sz="4" w:space="0" w:color="000000"/>
            </w:tcBorders>
            <w:shd w:val="clear" w:color="auto" w:fill="F2F2F2"/>
          </w:tcPr>
          <w:p w14:paraId="2352DD5B" w14:textId="77777777" w:rsidR="00F820D0" w:rsidRDefault="00F820D0" w:rsidP="00DA3874">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3D02B1D1" w14:textId="157CE924" w:rsidR="00F820D0" w:rsidRDefault="00F820D0" w:rsidP="00DA3874">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B6C7CE3" w14:textId="491A6AB8" w:rsidR="00F820D0" w:rsidRDefault="00F820D0" w:rsidP="00DA3874">
            <w:pPr>
              <w:snapToGrid w:val="0"/>
              <w:jc w:val="center"/>
            </w:pPr>
          </w:p>
        </w:tc>
      </w:tr>
      <w:tr w:rsidR="00F820D0" w14:paraId="20A81250" w14:textId="77777777" w:rsidTr="00DA3874">
        <w:trPr>
          <w:trHeight w:val="23"/>
        </w:trPr>
        <w:tc>
          <w:tcPr>
            <w:tcW w:w="522" w:type="dxa"/>
            <w:tcBorders>
              <w:top w:val="single" w:sz="4" w:space="0" w:color="000000"/>
              <w:left w:val="single" w:sz="4" w:space="0" w:color="000000"/>
              <w:bottom w:val="single" w:sz="4" w:space="0" w:color="000000"/>
            </w:tcBorders>
            <w:shd w:val="clear" w:color="auto" w:fill="auto"/>
          </w:tcPr>
          <w:p w14:paraId="2284D2C1" w14:textId="77777777" w:rsidR="00F820D0" w:rsidRDefault="00F820D0" w:rsidP="00DA3874">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C95F294" w14:textId="10598B5F" w:rsidR="00F820D0" w:rsidRDefault="00F820D0" w:rsidP="00DA3874">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F880801" w14:textId="7408CAD0" w:rsidR="00F820D0" w:rsidRDefault="00F820D0" w:rsidP="00DA3874">
            <w:pPr>
              <w:snapToGrid w:val="0"/>
              <w:jc w:val="center"/>
            </w:pPr>
          </w:p>
        </w:tc>
      </w:tr>
    </w:tbl>
    <w:p w14:paraId="3A0F7878" w14:textId="77777777" w:rsidR="00F820D0" w:rsidRDefault="00F820D0" w:rsidP="00F820D0">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F820D0" w14:paraId="59374AC4" w14:textId="77777777" w:rsidTr="00DA3874">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2080C74" w14:textId="26BEC562" w:rsidR="00F820D0" w:rsidRDefault="00AB2384" w:rsidP="00DA3874">
            <w:pPr>
              <w:tabs>
                <w:tab w:val="left" w:pos="360"/>
              </w:tabs>
              <w:ind w:left="360"/>
              <w:jc w:val="center"/>
              <w:rPr>
                <w:b/>
                <w:color w:val="FFFFFF"/>
              </w:rPr>
            </w:pPr>
            <w:r>
              <w:rPr>
                <w:b/>
                <w:color w:val="FFFFFF"/>
              </w:rPr>
              <w:t xml:space="preserve">Varto </w:t>
            </w:r>
            <w:r w:rsidR="00F820D0">
              <w:rPr>
                <w:b/>
                <w:color w:val="FFFFFF"/>
              </w:rPr>
              <w:t>Asliye Ceza Mahkemesi</w:t>
            </w:r>
          </w:p>
          <w:p w14:paraId="59D286F8" w14:textId="77777777" w:rsidR="00F820D0" w:rsidRPr="00BE7E71" w:rsidRDefault="00F820D0" w:rsidP="00DA3874">
            <w:pPr>
              <w:tabs>
                <w:tab w:val="left" w:pos="360"/>
              </w:tabs>
              <w:ind w:left="360"/>
              <w:jc w:val="center"/>
              <w:rPr>
                <w:b/>
                <w:color w:val="FFFFFF"/>
              </w:rPr>
            </w:pPr>
            <w:r>
              <w:rPr>
                <w:b/>
                <w:color w:val="FFFFFF"/>
              </w:rPr>
              <w:t>Suç Türlerine Göre Davaların Bitirilme Süreleri Ortalaması</w:t>
            </w:r>
          </w:p>
          <w:p w14:paraId="7C90C736" w14:textId="77777777" w:rsidR="00F820D0" w:rsidRPr="00BE7E71" w:rsidRDefault="00F820D0" w:rsidP="00DA3874">
            <w:pPr>
              <w:jc w:val="center"/>
              <w:rPr>
                <w:color w:val="FFFFFF"/>
              </w:rPr>
            </w:pPr>
          </w:p>
        </w:tc>
      </w:tr>
      <w:tr w:rsidR="00F820D0" w14:paraId="5E687C65" w14:textId="77777777" w:rsidTr="00DA3874">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93C2DA0" w14:textId="77777777" w:rsidR="00F820D0" w:rsidRDefault="00F820D0" w:rsidP="00DA3874">
            <w:pPr>
              <w:jc w:val="center"/>
              <w:rPr>
                <w:b/>
              </w:rPr>
            </w:pPr>
            <w:r>
              <w:rPr>
                <w:b/>
              </w:rPr>
              <w:lastRenderedPageBreak/>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4AF2698" w14:textId="77777777" w:rsidR="00F820D0" w:rsidRPr="00BE7E71" w:rsidRDefault="00F820D0" w:rsidP="00DA3874">
            <w:pPr>
              <w:jc w:val="center"/>
            </w:pPr>
            <w:r w:rsidRPr="00BE7E71">
              <w:rPr>
                <w:b/>
              </w:rPr>
              <w:t>Ortala Bitirilme Süresi (Gün)</w:t>
            </w:r>
          </w:p>
        </w:tc>
      </w:tr>
      <w:tr w:rsidR="00F820D0" w14:paraId="257BC2A1" w14:textId="77777777" w:rsidTr="00DA3874">
        <w:trPr>
          <w:trHeight w:val="23"/>
        </w:trPr>
        <w:tc>
          <w:tcPr>
            <w:tcW w:w="522" w:type="dxa"/>
            <w:tcBorders>
              <w:top w:val="single" w:sz="4" w:space="0" w:color="000000"/>
              <w:left w:val="single" w:sz="4" w:space="0" w:color="000000"/>
              <w:bottom w:val="single" w:sz="4" w:space="0" w:color="000000"/>
            </w:tcBorders>
            <w:shd w:val="clear" w:color="auto" w:fill="F2F2F2"/>
          </w:tcPr>
          <w:p w14:paraId="69790D19" w14:textId="77777777" w:rsidR="00F820D0" w:rsidRDefault="00F820D0" w:rsidP="00DA3874">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3F87330" w14:textId="24747CE2" w:rsidR="00F820D0" w:rsidRDefault="005B5245" w:rsidP="00DA3874">
            <w:pPr>
              <w:snapToGrid w:val="0"/>
              <w:jc w:val="both"/>
            </w:pPr>
            <w:r>
              <w:t>Basit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D67E2FC" w14:textId="5F829A3F" w:rsidR="00F820D0" w:rsidRPr="00BE7E71" w:rsidRDefault="005B5245" w:rsidP="00DA3874">
            <w:pPr>
              <w:snapToGrid w:val="0"/>
              <w:jc w:val="center"/>
            </w:pPr>
            <w:r>
              <w:t>281</w:t>
            </w:r>
          </w:p>
        </w:tc>
      </w:tr>
      <w:tr w:rsidR="00F820D0" w14:paraId="493C0D05" w14:textId="77777777" w:rsidTr="00DA3874">
        <w:trPr>
          <w:trHeight w:val="23"/>
        </w:trPr>
        <w:tc>
          <w:tcPr>
            <w:tcW w:w="522" w:type="dxa"/>
            <w:tcBorders>
              <w:top w:val="single" w:sz="4" w:space="0" w:color="000000"/>
              <w:left w:val="single" w:sz="4" w:space="0" w:color="000000"/>
              <w:bottom w:val="single" w:sz="4" w:space="0" w:color="000000"/>
            </w:tcBorders>
            <w:shd w:val="clear" w:color="auto" w:fill="auto"/>
          </w:tcPr>
          <w:p w14:paraId="17E64F3E" w14:textId="77777777" w:rsidR="00F820D0" w:rsidRDefault="00F820D0" w:rsidP="00DA3874">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97AAC33" w14:textId="4D0DFF4D" w:rsidR="00F820D0" w:rsidRDefault="005B5245" w:rsidP="00DA3874">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22D26F2" w14:textId="58D81729" w:rsidR="00F820D0" w:rsidRDefault="005B5245" w:rsidP="00DA3874">
            <w:pPr>
              <w:snapToGrid w:val="0"/>
              <w:jc w:val="center"/>
            </w:pPr>
            <w:r>
              <w:t>455</w:t>
            </w:r>
          </w:p>
        </w:tc>
      </w:tr>
      <w:tr w:rsidR="00F820D0" w14:paraId="78FC465F" w14:textId="77777777" w:rsidTr="00DA3874">
        <w:trPr>
          <w:trHeight w:val="23"/>
        </w:trPr>
        <w:tc>
          <w:tcPr>
            <w:tcW w:w="522" w:type="dxa"/>
            <w:tcBorders>
              <w:top w:val="single" w:sz="4" w:space="0" w:color="000000"/>
              <w:left w:val="single" w:sz="4" w:space="0" w:color="000000"/>
              <w:bottom w:val="single" w:sz="4" w:space="0" w:color="000000"/>
            </w:tcBorders>
            <w:shd w:val="clear" w:color="auto" w:fill="F2F2F2"/>
          </w:tcPr>
          <w:p w14:paraId="1FCC6371" w14:textId="77777777" w:rsidR="00F820D0" w:rsidRDefault="00F820D0" w:rsidP="00DA3874">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F0FABBB" w14:textId="5C60BB0E" w:rsidR="00F820D0" w:rsidRDefault="005B5245" w:rsidP="00DA3874">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73C224B" w14:textId="7DC4113F" w:rsidR="00F820D0" w:rsidRDefault="005B5245" w:rsidP="00DA3874">
            <w:pPr>
              <w:snapToGrid w:val="0"/>
              <w:jc w:val="center"/>
            </w:pPr>
            <w:r>
              <w:t>211</w:t>
            </w:r>
          </w:p>
        </w:tc>
      </w:tr>
      <w:tr w:rsidR="00F820D0" w14:paraId="738CFEDE" w14:textId="77777777" w:rsidTr="00DA3874">
        <w:trPr>
          <w:trHeight w:val="23"/>
        </w:trPr>
        <w:tc>
          <w:tcPr>
            <w:tcW w:w="522" w:type="dxa"/>
            <w:tcBorders>
              <w:top w:val="single" w:sz="4" w:space="0" w:color="000000"/>
              <w:left w:val="single" w:sz="4" w:space="0" w:color="000000"/>
              <w:bottom w:val="single" w:sz="4" w:space="0" w:color="000000"/>
            </w:tcBorders>
            <w:shd w:val="clear" w:color="auto" w:fill="auto"/>
          </w:tcPr>
          <w:p w14:paraId="0124B462" w14:textId="77777777" w:rsidR="00F820D0" w:rsidRDefault="00F820D0" w:rsidP="00DA3874">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828CF77" w14:textId="495C54D7" w:rsidR="00F820D0" w:rsidRDefault="005B5245" w:rsidP="00DA3874">
            <w:pPr>
              <w:snapToGrid w:val="0"/>
              <w:jc w:val="both"/>
            </w:pPr>
            <w:r>
              <w:t>5607 Sayılı Yasanın 3/18.Maddesine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0AC0D74" w14:textId="7664BE22" w:rsidR="00F820D0" w:rsidRDefault="005B5245" w:rsidP="00DA3874">
            <w:pPr>
              <w:snapToGrid w:val="0"/>
              <w:jc w:val="center"/>
            </w:pPr>
            <w:r>
              <w:t>450</w:t>
            </w:r>
          </w:p>
        </w:tc>
      </w:tr>
      <w:tr w:rsidR="00F820D0" w14:paraId="086FA452" w14:textId="77777777" w:rsidTr="00DA3874">
        <w:trPr>
          <w:trHeight w:val="23"/>
        </w:trPr>
        <w:tc>
          <w:tcPr>
            <w:tcW w:w="522" w:type="dxa"/>
            <w:tcBorders>
              <w:top w:val="single" w:sz="4" w:space="0" w:color="000000"/>
              <w:left w:val="single" w:sz="4" w:space="0" w:color="000000"/>
              <w:bottom w:val="single" w:sz="4" w:space="0" w:color="000000"/>
            </w:tcBorders>
            <w:shd w:val="clear" w:color="auto" w:fill="F2F2F2"/>
          </w:tcPr>
          <w:p w14:paraId="031A81CA" w14:textId="77777777" w:rsidR="00F820D0" w:rsidRDefault="00F820D0" w:rsidP="00DA3874">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AF1CEAB" w14:textId="39529C3F" w:rsidR="00F820D0" w:rsidRDefault="005B5245" w:rsidP="00DA3874">
            <w:pPr>
              <w:snapToGrid w:val="0"/>
              <w:jc w:val="both"/>
            </w:pPr>
            <w:r>
              <w:t>Köy Tüzel Kişiliğine Ait veya Köylünün Ortak Yararlanmasındaki Taşınmazlara Tecavüz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722ADBA" w14:textId="65E39CF8" w:rsidR="00F820D0" w:rsidRDefault="005B5245" w:rsidP="00DA3874">
            <w:pPr>
              <w:snapToGrid w:val="0"/>
              <w:jc w:val="center"/>
            </w:pPr>
            <w:r>
              <w:t>175</w:t>
            </w:r>
          </w:p>
        </w:tc>
      </w:tr>
      <w:tr w:rsidR="00F820D0" w14:paraId="6D43C196" w14:textId="77777777" w:rsidTr="00DA3874">
        <w:trPr>
          <w:trHeight w:val="23"/>
        </w:trPr>
        <w:tc>
          <w:tcPr>
            <w:tcW w:w="522" w:type="dxa"/>
            <w:tcBorders>
              <w:top w:val="single" w:sz="4" w:space="0" w:color="000000"/>
              <w:left w:val="single" w:sz="4" w:space="0" w:color="000000"/>
              <w:bottom w:val="single" w:sz="4" w:space="0" w:color="000000"/>
            </w:tcBorders>
            <w:shd w:val="clear" w:color="auto" w:fill="auto"/>
          </w:tcPr>
          <w:p w14:paraId="3DFF990F" w14:textId="77777777" w:rsidR="00F820D0" w:rsidRDefault="00F820D0" w:rsidP="00DA3874">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19FA1EE" w14:textId="6B9932E2" w:rsidR="00F820D0" w:rsidRDefault="005B5245" w:rsidP="00DA3874">
            <w:pPr>
              <w:snapToGrid w:val="0"/>
              <w:jc w:val="both"/>
            </w:pPr>
            <w:r>
              <w:t>Suç Eşyasının Satın Alınması veya Kabul Edilmesi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7B4C703" w14:textId="38AD6384" w:rsidR="00F820D0" w:rsidRDefault="005B5245" w:rsidP="00DA3874">
            <w:pPr>
              <w:snapToGrid w:val="0"/>
              <w:jc w:val="center"/>
            </w:pPr>
            <w:r>
              <w:t>711</w:t>
            </w:r>
          </w:p>
        </w:tc>
      </w:tr>
      <w:tr w:rsidR="00F820D0" w14:paraId="224CDBE5" w14:textId="77777777" w:rsidTr="00DA3874">
        <w:trPr>
          <w:trHeight w:val="23"/>
        </w:trPr>
        <w:tc>
          <w:tcPr>
            <w:tcW w:w="522" w:type="dxa"/>
            <w:tcBorders>
              <w:top w:val="single" w:sz="4" w:space="0" w:color="000000"/>
              <w:left w:val="single" w:sz="4" w:space="0" w:color="000000"/>
              <w:bottom w:val="single" w:sz="4" w:space="0" w:color="000000"/>
            </w:tcBorders>
            <w:shd w:val="clear" w:color="auto" w:fill="F2F2F2"/>
          </w:tcPr>
          <w:p w14:paraId="5B668F4D" w14:textId="77777777" w:rsidR="00F820D0" w:rsidRDefault="00F820D0" w:rsidP="00DA3874">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89467E6" w14:textId="24F33283" w:rsidR="00F820D0" w:rsidRDefault="005B5245" w:rsidP="00DA3874">
            <w:pPr>
              <w:snapToGrid w:val="0"/>
              <w:jc w:val="both"/>
            </w:pPr>
            <w:r>
              <w:t>Bina İçinde Muhafaza Altına Alınmış Olan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24A9542" w14:textId="0B185B7A" w:rsidR="00F820D0" w:rsidRDefault="005B5245" w:rsidP="00DA3874">
            <w:pPr>
              <w:snapToGrid w:val="0"/>
              <w:jc w:val="center"/>
            </w:pPr>
            <w:r>
              <w:t>581</w:t>
            </w:r>
          </w:p>
        </w:tc>
      </w:tr>
      <w:tr w:rsidR="00F820D0" w14:paraId="66E13EAD" w14:textId="77777777" w:rsidTr="00DA3874">
        <w:trPr>
          <w:trHeight w:val="23"/>
        </w:trPr>
        <w:tc>
          <w:tcPr>
            <w:tcW w:w="522" w:type="dxa"/>
            <w:tcBorders>
              <w:top w:val="single" w:sz="4" w:space="0" w:color="000000"/>
              <w:left w:val="single" w:sz="4" w:space="0" w:color="000000"/>
              <w:bottom w:val="single" w:sz="4" w:space="0" w:color="000000"/>
            </w:tcBorders>
            <w:shd w:val="clear" w:color="auto" w:fill="auto"/>
          </w:tcPr>
          <w:p w14:paraId="799CAEA3" w14:textId="77777777" w:rsidR="00F820D0" w:rsidRDefault="00F820D0" w:rsidP="00DA3874">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AE4AA3D" w14:textId="1556077B" w:rsidR="00F820D0" w:rsidRDefault="005B5245" w:rsidP="00DA3874">
            <w:pPr>
              <w:snapToGrid w:val="0"/>
              <w:jc w:val="both"/>
            </w:pPr>
            <w:r>
              <w:t>Nitelikli Olarak 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163A5EE" w14:textId="3D42DDCE" w:rsidR="00F820D0" w:rsidRDefault="005B5245" w:rsidP="00DA3874">
            <w:pPr>
              <w:snapToGrid w:val="0"/>
              <w:jc w:val="center"/>
            </w:pPr>
            <w:r>
              <w:t>402</w:t>
            </w:r>
          </w:p>
        </w:tc>
      </w:tr>
      <w:tr w:rsidR="00F820D0" w14:paraId="64C70AD5" w14:textId="77777777" w:rsidTr="00DA3874">
        <w:trPr>
          <w:trHeight w:val="23"/>
        </w:trPr>
        <w:tc>
          <w:tcPr>
            <w:tcW w:w="522" w:type="dxa"/>
            <w:tcBorders>
              <w:top w:val="single" w:sz="4" w:space="0" w:color="000000"/>
              <w:left w:val="single" w:sz="4" w:space="0" w:color="000000"/>
              <w:bottom w:val="single" w:sz="4" w:space="0" w:color="000000"/>
            </w:tcBorders>
            <w:shd w:val="clear" w:color="auto" w:fill="F2F2F2"/>
          </w:tcPr>
          <w:p w14:paraId="6A2E5AEC" w14:textId="77777777" w:rsidR="00F820D0" w:rsidRDefault="00F820D0" w:rsidP="00DA3874">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F630081" w14:textId="7B952665" w:rsidR="00F820D0" w:rsidRDefault="005B5245" w:rsidP="00DA3874">
            <w:pPr>
              <w:snapToGrid w:val="0"/>
              <w:jc w:val="both"/>
            </w:pPr>
            <w:r>
              <w:t>Korku, Kaygı veya Panik Yaratabilecek Tarzda Silahla Ateş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4171680" w14:textId="42432BC2" w:rsidR="00F820D0" w:rsidRDefault="005B5245" w:rsidP="00DA3874">
            <w:pPr>
              <w:snapToGrid w:val="0"/>
              <w:jc w:val="center"/>
            </w:pPr>
            <w:r>
              <w:t>341</w:t>
            </w:r>
          </w:p>
        </w:tc>
      </w:tr>
      <w:tr w:rsidR="00F820D0" w14:paraId="266FF6DE" w14:textId="77777777" w:rsidTr="00DA3874">
        <w:trPr>
          <w:trHeight w:val="23"/>
        </w:trPr>
        <w:tc>
          <w:tcPr>
            <w:tcW w:w="522" w:type="dxa"/>
            <w:tcBorders>
              <w:top w:val="single" w:sz="4" w:space="0" w:color="000000"/>
              <w:left w:val="single" w:sz="4" w:space="0" w:color="000000"/>
              <w:bottom w:val="single" w:sz="4" w:space="0" w:color="000000"/>
            </w:tcBorders>
            <w:shd w:val="clear" w:color="auto" w:fill="auto"/>
          </w:tcPr>
          <w:p w14:paraId="42F78185" w14:textId="77777777" w:rsidR="00F820D0" w:rsidRDefault="00F820D0" w:rsidP="00DA3874">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C3093A0" w14:textId="386E60A4" w:rsidR="00F820D0" w:rsidRDefault="005B5245" w:rsidP="00DA3874">
            <w:pPr>
              <w:snapToGrid w:val="0"/>
              <w:jc w:val="both"/>
            </w:pPr>
            <w:r>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E9C1F77" w14:textId="209C3ECD" w:rsidR="00F820D0" w:rsidRDefault="005B5245" w:rsidP="00DA3874">
            <w:pPr>
              <w:snapToGrid w:val="0"/>
              <w:jc w:val="center"/>
            </w:pPr>
            <w:r>
              <w:t>105</w:t>
            </w:r>
          </w:p>
        </w:tc>
      </w:tr>
    </w:tbl>
    <w:p w14:paraId="2974AD89" w14:textId="77777777" w:rsidR="00F820D0" w:rsidRDefault="00F820D0" w:rsidP="00F820D0">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F820D0" w:rsidRPr="00BE7E71" w14:paraId="77AB9780" w14:textId="77777777" w:rsidTr="00DA3874">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C3219B6" w14:textId="77777777" w:rsidR="00F820D0" w:rsidRDefault="00F820D0" w:rsidP="00DA3874">
            <w:pPr>
              <w:tabs>
                <w:tab w:val="left" w:pos="360"/>
              </w:tabs>
              <w:ind w:left="360"/>
              <w:jc w:val="center"/>
              <w:rPr>
                <w:b/>
                <w:color w:val="FFFFFF"/>
              </w:rPr>
            </w:pPr>
            <w:r>
              <w:rPr>
                <w:b/>
                <w:color w:val="FFFFFF"/>
              </w:rPr>
              <w:t>İcra Ceza Mahkemesi</w:t>
            </w:r>
          </w:p>
          <w:p w14:paraId="29115D1F" w14:textId="77777777" w:rsidR="00F820D0" w:rsidRPr="00BE7E71" w:rsidRDefault="00F820D0" w:rsidP="00DA3874">
            <w:pPr>
              <w:tabs>
                <w:tab w:val="left" w:pos="360"/>
              </w:tabs>
              <w:ind w:left="360"/>
              <w:jc w:val="center"/>
              <w:rPr>
                <w:b/>
                <w:color w:val="FFFFFF"/>
              </w:rPr>
            </w:pPr>
            <w:r>
              <w:rPr>
                <w:b/>
                <w:color w:val="FFFFFF"/>
              </w:rPr>
              <w:t>Suç Türlerine Göre Davaların Bitirilme Süreleri Ortalaması</w:t>
            </w:r>
          </w:p>
          <w:p w14:paraId="1A2E276F" w14:textId="77777777" w:rsidR="00F820D0" w:rsidRPr="00BE7E71" w:rsidRDefault="00F820D0" w:rsidP="00DA3874">
            <w:pPr>
              <w:jc w:val="center"/>
              <w:rPr>
                <w:color w:val="FFFFFF"/>
              </w:rPr>
            </w:pPr>
          </w:p>
        </w:tc>
      </w:tr>
      <w:tr w:rsidR="00F820D0" w:rsidRPr="00BE7E71" w14:paraId="5573B4E9" w14:textId="77777777" w:rsidTr="00DA3874">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CE002F6" w14:textId="77777777" w:rsidR="00F820D0" w:rsidRDefault="00F820D0" w:rsidP="00DA3874">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8DE5BC8" w14:textId="77777777" w:rsidR="00F820D0" w:rsidRPr="00BE7E71" w:rsidRDefault="00F820D0" w:rsidP="00DA3874">
            <w:pPr>
              <w:jc w:val="center"/>
            </w:pPr>
            <w:r w:rsidRPr="00BE7E71">
              <w:rPr>
                <w:b/>
              </w:rPr>
              <w:t>Ortala Bitirilme Süresi (Gün)</w:t>
            </w:r>
          </w:p>
        </w:tc>
      </w:tr>
      <w:tr w:rsidR="00F820D0" w:rsidRPr="00BE7E71" w14:paraId="7334EFD4" w14:textId="77777777" w:rsidTr="00DA3874">
        <w:trPr>
          <w:trHeight w:val="23"/>
        </w:trPr>
        <w:tc>
          <w:tcPr>
            <w:tcW w:w="522" w:type="dxa"/>
            <w:tcBorders>
              <w:top w:val="single" w:sz="4" w:space="0" w:color="000000"/>
              <w:left w:val="single" w:sz="4" w:space="0" w:color="000000"/>
              <w:bottom w:val="single" w:sz="4" w:space="0" w:color="000000"/>
            </w:tcBorders>
            <w:shd w:val="clear" w:color="auto" w:fill="F2F2F2"/>
          </w:tcPr>
          <w:p w14:paraId="52F043C2" w14:textId="77777777" w:rsidR="00F820D0" w:rsidRDefault="00F820D0" w:rsidP="00DA3874">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6643FA4" w14:textId="5C3971D9" w:rsidR="00F820D0" w:rsidRDefault="005B5245" w:rsidP="00DA3874">
            <w:pPr>
              <w:snapToGrid w:val="0"/>
              <w:jc w:val="both"/>
            </w:pPr>
            <w:r>
              <w:t>Çekle ilgili karşılıksızdır işlemi yapılmasına sebebiyet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EEA7270" w14:textId="6FCCE846" w:rsidR="00F820D0" w:rsidRPr="00BE7E71" w:rsidRDefault="005B5245" w:rsidP="00DA3874">
            <w:pPr>
              <w:snapToGrid w:val="0"/>
              <w:jc w:val="center"/>
            </w:pPr>
            <w:r>
              <w:t>263</w:t>
            </w:r>
          </w:p>
        </w:tc>
      </w:tr>
      <w:tr w:rsidR="00F820D0" w14:paraId="06B20DA2" w14:textId="77777777" w:rsidTr="00DA3874">
        <w:trPr>
          <w:trHeight w:val="23"/>
        </w:trPr>
        <w:tc>
          <w:tcPr>
            <w:tcW w:w="522" w:type="dxa"/>
            <w:tcBorders>
              <w:top w:val="single" w:sz="4" w:space="0" w:color="000000"/>
              <w:left w:val="single" w:sz="4" w:space="0" w:color="000000"/>
              <w:bottom w:val="single" w:sz="4" w:space="0" w:color="000000"/>
            </w:tcBorders>
            <w:shd w:val="clear" w:color="auto" w:fill="auto"/>
          </w:tcPr>
          <w:p w14:paraId="50E17A3F" w14:textId="77777777" w:rsidR="00F820D0" w:rsidRDefault="00F820D0" w:rsidP="00DA3874">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51BA1D1" w14:textId="23367E76" w:rsidR="00F820D0" w:rsidRDefault="00F820D0" w:rsidP="00DA3874">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01BD473" w14:textId="0AEC383F" w:rsidR="00F820D0" w:rsidRDefault="00F820D0" w:rsidP="00DA3874">
            <w:pPr>
              <w:snapToGrid w:val="0"/>
              <w:jc w:val="center"/>
            </w:pPr>
          </w:p>
        </w:tc>
      </w:tr>
      <w:tr w:rsidR="00F820D0" w14:paraId="6E460F85" w14:textId="77777777" w:rsidTr="00DA3874">
        <w:trPr>
          <w:trHeight w:val="23"/>
        </w:trPr>
        <w:tc>
          <w:tcPr>
            <w:tcW w:w="522" w:type="dxa"/>
            <w:tcBorders>
              <w:top w:val="single" w:sz="4" w:space="0" w:color="000000"/>
              <w:left w:val="single" w:sz="4" w:space="0" w:color="000000"/>
              <w:bottom w:val="single" w:sz="4" w:space="0" w:color="000000"/>
            </w:tcBorders>
            <w:shd w:val="clear" w:color="auto" w:fill="F2F2F2"/>
          </w:tcPr>
          <w:p w14:paraId="77C1A8C2" w14:textId="77777777" w:rsidR="00F820D0" w:rsidRDefault="00F820D0" w:rsidP="00DA3874">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B74216C" w14:textId="5F836FD5" w:rsidR="00F820D0" w:rsidRDefault="00F820D0" w:rsidP="00DA3874">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1330B52" w14:textId="7C9E49D5" w:rsidR="00F820D0" w:rsidRDefault="00F820D0" w:rsidP="00DA3874">
            <w:pPr>
              <w:snapToGrid w:val="0"/>
              <w:jc w:val="center"/>
            </w:pPr>
          </w:p>
        </w:tc>
      </w:tr>
      <w:tr w:rsidR="00F820D0" w14:paraId="70353DEF" w14:textId="77777777" w:rsidTr="00DA3874">
        <w:trPr>
          <w:trHeight w:val="23"/>
        </w:trPr>
        <w:tc>
          <w:tcPr>
            <w:tcW w:w="522" w:type="dxa"/>
            <w:tcBorders>
              <w:top w:val="single" w:sz="4" w:space="0" w:color="000000"/>
              <w:left w:val="single" w:sz="4" w:space="0" w:color="000000"/>
              <w:bottom w:val="single" w:sz="4" w:space="0" w:color="000000"/>
            </w:tcBorders>
            <w:shd w:val="clear" w:color="auto" w:fill="auto"/>
          </w:tcPr>
          <w:p w14:paraId="10CE4D24" w14:textId="77777777" w:rsidR="00F820D0" w:rsidRDefault="00F820D0" w:rsidP="00DA3874">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572203D" w14:textId="7793AFD3" w:rsidR="00F820D0" w:rsidRDefault="00F820D0" w:rsidP="00DA3874">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64BACEA" w14:textId="5066172B" w:rsidR="00F820D0" w:rsidRDefault="00F820D0" w:rsidP="00DA3874">
            <w:pPr>
              <w:snapToGrid w:val="0"/>
              <w:jc w:val="center"/>
            </w:pPr>
          </w:p>
        </w:tc>
      </w:tr>
      <w:tr w:rsidR="00F820D0" w14:paraId="34E33D63" w14:textId="77777777" w:rsidTr="00DA3874">
        <w:trPr>
          <w:trHeight w:val="23"/>
        </w:trPr>
        <w:tc>
          <w:tcPr>
            <w:tcW w:w="522" w:type="dxa"/>
            <w:tcBorders>
              <w:top w:val="single" w:sz="4" w:space="0" w:color="000000"/>
              <w:left w:val="single" w:sz="4" w:space="0" w:color="000000"/>
              <w:bottom w:val="single" w:sz="4" w:space="0" w:color="000000"/>
            </w:tcBorders>
            <w:shd w:val="clear" w:color="auto" w:fill="F2F2F2"/>
          </w:tcPr>
          <w:p w14:paraId="4595EB1E" w14:textId="77777777" w:rsidR="00F820D0" w:rsidRDefault="00F820D0" w:rsidP="00DA3874">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369A9F4" w14:textId="131311EF" w:rsidR="00F820D0" w:rsidRDefault="00F820D0" w:rsidP="00DA3874">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7A9B721" w14:textId="77CD1E5F" w:rsidR="00F820D0" w:rsidRDefault="00F820D0" w:rsidP="00DA3874">
            <w:pPr>
              <w:snapToGrid w:val="0"/>
              <w:jc w:val="center"/>
            </w:pPr>
          </w:p>
        </w:tc>
      </w:tr>
      <w:tr w:rsidR="00F820D0" w14:paraId="20B66D49" w14:textId="77777777" w:rsidTr="00DA3874">
        <w:trPr>
          <w:trHeight w:val="23"/>
        </w:trPr>
        <w:tc>
          <w:tcPr>
            <w:tcW w:w="522" w:type="dxa"/>
            <w:tcBorders>
              <w:top w:val="single" w:sz="4" w:space="0" w:color="000000"/>
              <w:left w:val="single" w:sz="4" w:space="0" w:color="000000"/>
              <w:bottom w:val="single" w:sz="4" w:space="0" w:color="000000"/>
            </w:tcBorders>
            <w:shd w:val="clear" w:color="auto" w:fill="auto"/>
          </w:tcPr>
          <w:p w14:paraId="0CB6D4FC" w14:textId="77777777" w:rsidR="00F820D0" w:rsidRDefault="00F820D0" w:rsidP="00DA3874">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D158F1A" w14:textId="77777777" w:rsidR="00F820D0" w:rsidRDefault="00F820D0" w:rsidP="00DA3874">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F1FC432" w14:textId="77777777" w:rsidR="00F820D0" w:rsidRDefault="00F820D0" w:rsidP="00DA3874">
            <w:pPr>
              <w:snapToGrid w:val="0"/>
              <w:jc w:val="center"/>
            </w:pPr>
          </w:p>
        </w:tc>
      </w:tr>
      <w:tr w:rsidR="00F820D0" w14:paraId="42B8153A" w14:textId="77777777" w:rsidTr="00DA3874">
        <w:trPr>
          <w:trHeight w:val="23"/>
        </w:trPr>
        <w:tc>
          <w:tcPr>
            <w:tcW w:w="522" w:type="dxa"/>
            <w:tcBorders>
              <w:top w:val="single" w:sz="4" w:space="0" w:color="000000"/>
              <w:left w:val="single" w:sz="4" w:space="0" w:color="000000"/>
              <w:bottom w:val="single" w:sz="4" w:space="0" w:color="000000"/>
            </w:tcBorders>
            <w:shd w:val="clear" w:color="auto" w:fill="F2F2F2"/>
          </w:tcPr>
          <w:p w14:paraId="118B4910" w14:textId="77777777" w:rsidR="00F820D0" w:rsidRDefault="00F820D0" w:rsidP="00DA3874">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77E9F7D" w14:textId="77777777" w:rsidR="00F820D0" w:rsidRDefault="00F820D0" w:rsidP="00DA3874">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FB94C7C" w14:textId="77777777" w:rsidR="00F820D0" w:rsidRDefault="00F820D0" w:rsidP="00DA3874">
            <w:pPr>
              <w:snapToGrid w:val="0"/>
              <w:jc w:val="center"/>
            </w:pPr>
          </w:p>
        </w:tc>
      </w:tr>
      <w:tr w:rsidR="00F820D0" w14:paraId="4D8A9FF1" w14:textId="77777777" w:rsidTr="00DA3874">
        <w:trPr>
          <w:trHeight w:val="23"/>
        </w:trPr>
        <w:tc>
          <w:tcPr>
            <w:tcW w:w="522" w:type="dxa"/>
            <w:tcBorders>
              <w:top w:val="single" w:sz="4" w:space="0" w:color="000000"/>
              <w:left w:val="single" w:sz="4" w:space="0" w:color="000000"/>
              <w:bottom w:val="single" w:sz="4" w:space="0" w:color="000000"/>
            </w:tcBorders>
            <w:shd w:val="clear" w:color="auto" w:fill="auto"/>
          </w:tcPr>
          <w:p w14:paraId="2B13264B" w14:textId="77777777" w:rsidR="00F820D0" w:rsidRDefault="00F820D0" w:rsidP="00DA3874">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8B0C505" w14:textId="77777777" w:rsidR="00F820D0" w:rsidRDefault="00F820D0" w:rsidP="00DA3874">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0830604" w14:textId="77777777" w:rsidR="00F820D0" w:rsidRDefault="00F820D0" w:rsidP="00DA3874">
            <w:pPr>
              <w:snapToGrid w:val="0"/>
              <w:jc w:val="center"/>
            </w:pPr>
          </w:p>
        </w:tc>
      </w:tr>
      <w:tr w:rsidR="00F820D0" w14:paraId="14F8054A" w14:textId="77777777" w:rsidTr="00DA3874">
        <w:trPr>
          <w:trHeight w:val="23"/>
        </w:trPr>
        <w:tc>
          <w:tcPr>
            <w:tcW w:w="522" w:type="dxa"/>
            <w:tcBorders>
              <w:top w:val="single" w:sz="4" w:space="0" w:color="000000"/>
              <w:left w:val="single" w:sz="4" w:space="0" w:color="000000"/>
              <w:bottom w:val="single" w:sz="4" w:space="0" w:color="000000"/>
            </w:tcBorders>
            <w:shd w:val="clear" w:color="auto" w:fill="F2F2F2"/>
          </w:tcPr>
          <w:p w14:paraId="5A26CE3F" w14:textId="77777777" w:rsidR="00F820D0" w:rsidRDefault="00F820D0" w:rsidP="00DA3874">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DC31DBB" w14:textId="77777777" w:rsidR="00F820D0" w:rsidRDefault="00F820D0" w:rsidP="00DA3874">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158566A" w14:textId="77777777" w:rsidR="00F820D0" w:rsidRDefault="00F820D0" w:rsidP="00DA3874">
            <w:pPr>
              <w:snapToGrid w:val="0"/>
              <w:jc w:val="center"/>
            </w:pPr>
          </w:p>
        </w:tc>
      </w:tr>
    </w:tbl>
    <w:p w14:paraId="1BDC543C" w14:textId="20AB5F24" w:rsidR="00F820D0" w:rsidRPr="0014178B" w:rsidRDefault="005B5245" w:rsidP="00F820D0">
      <w:pPr>
        <w:jc w:val="both"/>
        <w:rPr>
          <w:i/>
        </w:rPr>
      </w:pPr>
      <w:r w:rsidRPr="0014178B">
        <w:rPr>
          <w:i/>
        </w:rPr>
        <w:t xml:space="preserve"> </w:t>
      </w:r>
      <w:proofErr w:type="gramStart"/>
      <w:r w:rsidR="00F820D0" w:rsidRPr="0014178B">
        <w:rPr>
          <w:i/>
        </w:rPr>
        <w:t>(TCK ‘</w:t>
      </w:r>
      <w:proofErr w:type="spellStart"/>
      <w:r w:rsidR="00F820D0" w:rsidRPr="0014178B">
        <w:rPr>
          <w:i/>
        </w:rPr>
        <w:t>nın</w:t>
      </w:r>
      <w:proofErr w:type="spellEnd"/>
      <w:r w:rsidR="00F820D0" w:rsidRPr="0014178B">
        <w:rPr>
          <w:i/>
        </w:rPr>
        <w:t xml:space="preserve"> 4. Bölümünde yer alan Devletin Güvenliğine Karşı Suçlar, TCK.’ </w:t>
      </w:r>
      <w:proofErr w:type="spellStart"/>
      <w:r w:rsidR="00F820D0" w:rsidRPr="0014178B">
        <w:rPr>
          <w:i/>
        </w:rPr>
        <w:t>nın</w:t>
      </w:r>
      <w:proofErr w:type="spellEnd"/>
      <w:r w:rsidR="00F820D0" w:rsidRPr="0014178B">
        <w:rPr>
          <w:i/>
        </w:rPr>
        <w:t xml:space="preserve"> 5. inci bölümünde yer alan Anayasal Düzene ve Bu Düzenin İşleyişine Karşı İşlenen Suçlar, 6. </w:t>
      </w:r>
      <w:proofErr w:type="spellStart"/>
      <w:r w:rsidR="00F820D0" w:rsidRPr="0014178B">
        <w:rPr>
          <w:i/>
        </w:rPr>
        <w:t>ıncı</w:t>
      </w:r>
      <w:proofErr w:type="spellEnd"/>
      <w:r w:rsidR="00F820D0" w:rsidRPr="0014178B">
        <w:rPr>
          <w:i/>
        </w:rPr>
        <w:t xml:space="preserve"> bölümde yer alan Milli Savunmaya Karşı Suçlar, 7.inci Bölümde yer alan Devlet Sırlarına Karşı Suçlar ve Casusluk ile 3713 sayılı Terörle Mücadele Kanunda yer alan suçlar tabloda yer almayacaktır.</w:t>
      </w:r>
      <w:proofErr w:type="gramEnd"/>
    </w:p>
    <w:p w14:paraId="6E983DBD" w14:textId="77777777" w:rsidR="00F820D0" w:rsidRDefault="00F820D0" w:rsidP="00F820D0">
      <w:pPr>
        <w:jc w:val="both"/>
      </w:pPr>
    </w:p>
    <w:p w14:paraId="6185617C" w14:textId="77777777" w:rsidR="00F820D0" w:rsidRPr="00BF217A" w:rsidRDefault="00F820D0" w:rsidP="00472D17">
      <w:pPr>
        <w:numPr>
          <w:ilvl w:val="0"/>
          <w:numId w:val="6"/>
        </w:numPr>
        <w:ind w:left="567"/>
        <w:jc w:val="both"/>
        <w:rPr>
          <w:b/>
          <w:color w:val="C00000"/>
        </w:rPr>
      </w:pPr>
      <w:r w:rsidRPr="00BF217A">
        <w:rPr>
          <w:b/>
          <w:color w:val="C00000"/>
        </w:rPr>
        <w:t>Sulh Ceza Hâkimliklerince Yapılan Sorgu Sayısı, Sorgu Neticesinde Verilen Tutuklama, Adli Kontrol ve Serbest Bırakma Karar Sayısı</w:t>
      </w:r>
    </w:p>
    <w:p w14:paraId="54F9CC8E" w14:textId="77777777" w:rsidR="00F820D0" w:rsidRDefault="00F820D0" w:rsidP="00F820D0">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F820D0" w14:paraId="5F0C716F" w14:textId="77777777" w:rsidTr="00DA3874">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0E293CC1" w14:textId="64FA3B78" w:rsidR="00F820D0" w:rsidRDefault="005B5245" w:rsidP="00DA3874">
            <w:pPr>
              <w:jc w:val="center"/>
            </w:pPr>
            <w:r>
              <w:rPr>
                <w:b/>
                <w:color w:val="FFFFFF"/>
              </w:rPr>
              <w:t xml:space="preserve">Varto </w:t>
            </w:r>
            <w:r w:rsidR="00F820D0">
              <w:rPr>
                <w:b/>
                <w:color w:val="FFFFFF"/>
              </w:rPr>
              <w:t>Sulh Ceza Hâkimliklerince Yapılan Sorgu Sayıları</w:t>
            </w:r>
          </w:p>
        </w:tc>
      </w:tr>
      <w:tr w:rsidR="00F820D0" w14:paraId="36CC8022" w14:textId="77777777" w:rsidTr="00DA3874">
        <w:trPr>
          <w:trHeight w:val="556"/>
        </w:trPr>
        <w:tc>
          <w:tcPr>
            <w:tcW w:w="2968" w:type="dxa"/>
            <w:tcBorders>
              <w:top w:val="single" w:sz="4" w:space="0" w:color="000000"/>
              <w:left w:val="single" w:sz="4" w:space="0" w:color="000000"/>
              <w:bottom w:val="single" w:sz="4" w:space="0" w:color="000000"/>
            </w:tcBorders>
            <w:shd w:val="clear" w:color="auto" w:fill="auto"/>
          </w:tcPr>
          <w:p w14:paraId="7B688770" w14:textId="77777777" w:rsidR="00F820D0" w:rsidRDefault="00F820D0" w:rsidP="00DA3874">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7420C4E7" w14:textId="77777777" w:rsidR="00F820D0" w:rsidRDefault="00F820D0" w:rsidP="00DA3874">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282EBD71" w14:textId="77777777" w:rsidR="00F820D0" w:rsidRDefault="00F820D0" w:rsidP="00DA3874">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242664B4" w14:textId="77777777" w:rsidR="00F820D0" w:rsidRDefault="00F820D0" w:rsidP="00DA3874">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6FF22042" w14:textId="77777777" w:rsidR="00F820D0" w:rsidRDefault="00F820D0" w:rsidP="00DA3874">
            <w:pPr>
              <w:jc w:val="center"/>
            </w:pPr>
            <w:r>
              <w:rPr>
                <w:b/>
                <w:color w:val="FFFFFF"/>
              </w:rPr>
              <w:t>Toplam</w:t>
            </w:r>
          </w:p>
        </w:tc>
      </w:tr>
      <w:tr w:rsidR="00F820D0" w14:paraId="571D0B4D" w14:textId="77777777" w:rsidTr="00DA3874">
        <w:trPr>
          <w:trHeight w:val="277"/>
        </w:trPr>
        <w:tc>
          <w:tcPr>
            <w:tcW w:w="2968" w:type="dxa"/>
            <w:tcBorders>
              <w:top w:val="single" w:sz="4" w:space="0" w:color="000000"/>
              <w:left w:val="single" w:sz="4" w:space="0" w:color="000000"/>
              <w:bottom w:val="single" w:sz="4" w:space="0" w:color="000000"/>
            </w:tcBorders>
            <w:shd w:val="clear" w:color="auto" w:fill="F2F2F2"/>
          </w:tcPr>
          <w:p w14:paraId="5E5C7171" w14:textId="77777777" w:rsidR="00F820D0" w:rsidRDefault="00F820D0" w:rsidP="00DA3874">
            <w:pPr>
              <w:jc w:val="both"/>
            </w:pPr>
            <w:r>
              <w:t xml:space="preserve"> Sulh Ceza Hâkimliği</w:t>
            </w:r>
          </w:p>
        </w:tc>
        <w:tc>
          <w:tcPr>
            <w:tcW w:w="1492" w:type="dxa"/>
            <w:tcBorders>
              <w:top w:val="single" w:sz="4" w:space="0" w:color="000000"/>
              <w:left w:val="single" w:sz="4" w:space="0" w:color="000000"/>
              <w:bottom w:val="single" w:sz="4" w:space="0" w:color="000000"/>
            </w:tcBorders>
            <w:shd w:val="clear" w:color="auto" w:fill="F2F2F2"/>
          </w:tcPr>
          <w:p w14:paraId="1B78D4C5" w14:textId="45091D8D" w:rsidR="00F820D0" w:rsidRDefault="005B5245" w:rsidP="00DA3874">
            <w:pPr>
              <w:snapToGrid w:val="0"/>
              <w:jc w:val="center"/>
            </w:pPr>
            <w:r>
              <w:t>29</w:t>
            </w:r>
          </w:p>
        </w:tc>
        <w:tc>
          <w:tcPr>
            <w:tcW w:w="1359" w:type="dxa"/>
            <w:tcBorders>
              <w:top w:val="single" w:sz="4" w:space="0" w:color="000000"/>
              <w:left w:val="single" w:sz="4" w:space="0" w:color="000000"/>
              <w:bottom w:val="single" w:sz="4" w:space="0" w:color="000000"/>
            </w:tcBorders>
            <w:shd w:val="clear" w:color="auto" w:fill="F2F2F2"/>
          </w:tcPr>
          <w:p w14:paraId="05873F72" w14:textId="3E36E551" w:rsidR="00F820D0" w:rsidRDefault="005B5245" w:rsidP="00DA3874">
            <w:pPr>
              <w:snapToGrid w:val="0"/>
              <w:jc w:val="center"/>
            </w:pPr>
            <w:r>
              <w:t>111</w:t>
            </w:r>
          </w:p>
        </w:tc>
        <w:tc>
          <w:tcPr>
            <w:tcW w:w="1379" w:type="dxa"/>
            <w:tcBorders>
              <w:top w:val="single" w:sz="4" w:space="0" w:color="000000"/>
              <w:left w:val="single" w:sz="4" w:space="0" w:color="000000"/>
              <w:bottom w:val="single" w:sz="4" w:space="0" w:color="000000"/>
            </w:tcBorders>
            <w:shd w:val="clear" w:color="auto" w:fill="F2F2F2"/>
          </w:tcPr>
          <w:p w14:paraId="30999C88" w14:textId="7CC6165F" w:rsidR="00F820D0" w:rsidRDefault="005B5245" w:rsidP="00DA3874">
            <w:pPr>
              <w:snapToGrid w:val="0"/>
              <w:jc w:val="center"/>
            </w:pPr>
            <w:r>
              <w:t>11</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1016D604" w14:textId="3CEB18BB" w:rsidR="00F820D0" w:rsidRDefault="005B5245" w:rsidP="00DA3874">
            <w:pPr>
              <w:snapToGrid w:val="0"/>
              <w:jc w:val="center"/>
              <w:rPr>
                <w:b/>
              </w:rPr>
            </w:pPr>
            <w:r>
              <w:rPr>
                <w:b/>
              </w:rPr>
              <w:t>151</w:t>
            </w:r>
          </w:p>
        </w:tc>
      </w:tr>
    </w:tbl>
    <w:p w14:paraId="10477D7D" w14:textId="77777777" w:rsidR="00F820D0" w:rsidRDefault="00F820D0" w:rsidP="00F820D0">
      <w:pPr>
        <w:rPr>
          <w:b/>
          <w:color w:val="C00000"/>
        </w:rPr>
      </w:pPr>
    </w:p>
    <w:p w14:paraId="5115F118" w14:textId="484A9D21" w:rsidR="00F820D0" w:rsidRDefault="00F820D0" w:rsidP="00F820D0">
      <w:pPr>
        <w:rPr>
          <w:b/>
          <w:color w:val="C00000"/>
        </w:rPr>
      </w:pPr>
    </w:p>
    <w:p w14:paraId="51CEF944" w14:textId="77777777" w:rsidR="00F820D0" w:rsidRDefault="00F820D0" w:rsidP="00472D17">
      <w:pPr>
        <w:numPr>
          <w:ilvl w:val="0"/>
          <w:numId w:val="6"/>
        </w:numPr>
        <w:rPr>
          <w:b/>
          <w:color w:val="FFFFFF"/>
        </w:rPr>
      </w:pPr>
      <w:r>
        <w:rPr>
          <w:b/>
          <w:color w:val="FFFFFF"/>
        </w:rPr>
        <w:lastRenderedPageBreak/>
        <w:t xml:space="preserve"> </w:t>
      </w:r>
      <w:r w:rsidRPr="00C70D76">
        <w:rPr>
          <w:b/>
          <w:color w:val="C00000"/>
        </w:rPr>
        <w:t>Adli Kontrol Tedbirleri</w:t>
      </w:r>
      <w:r w:rsidRPr="00C70D76">
        <w:rPr>
          <w:rStyle w:val="DipnotBavurusu2"/>
          <w:b/>
          <w:color w:val="C00000"/>
        </w:rPr>
        <w:footnoteReference w:id="10"/>
      </w:r>
      <w:r>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F820D0" w14:paraId="2F1080A2" w14:textId="77777777" w:rsidTr="00DA3874">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0C3D847E" w14:textId="77777777" w:rsidR="00F820D0" w:rsidRDefault="00F820D0" w:rsidP="00DA3874">
            <w:pPr>
              <w:jc w:val="center"/>
            </w:pPr>
            <w:proofErr w:type="spellStart"/>
            <w:r>
              <w:rPr>
                <w:b/>
                <w:color w:val="FFFFFF"/>
              </w:rPr>
              <w:t>CMK’nun</w:t>
            </w:r>
            <w:proofErr w:type="spellEnd"/>
            <w:r>
              <w:rPr>
                <w:b/>
                <w:color w:val="FFFFFF"/>
              </w:rPr>
              <w:t xml:space="preserve"> 109. Maddesi Kapsamında Hükmedilen Adli Kontrol Tedbirleri Sayıları</w:t>
            </w:r>
          </w:p>
        </w:tc>
      </w:tr>
      <w:tr w:rsidR="00F820D0" w14:paraId="0436533A" w14:textId="77777777" w:rsidTr="005B5245">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27239CCC" w14:textId="77777777" w:rsidR="00F820D0" w:rsidRDefault="00F820D0" w:rsidP="00DA3874">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1C42FEB3" w14:textId="77777777" w:rsidR="00F820D0" w:rsidRDefault="00F820D0" w:rsidP="00DA3874">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5131E288" w14:textId="77777777" w:rsidR="00F820D0" w:rsidRDefault="00F820D0" w:rsidP="00DA3874">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01CC5C84" w14:textId="77777777" w:rsidR="00F820D0" w:rsidRDefault="00F820D0" w:rsidP="00DA3874">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1805F704" w14:textId="77777777" w:rsidR="00F820D0" w:rsidRPr="00882D99" w:rsidRDefault="00F820D0" w:rsidP="00DA3874">
            <w:pPr>
              <w:rPr>
                <w:b/>
                <w:bCs/>
                <w:iCs/>
              </w:rPr>
            </w:pPr>
            <w:r w:rsidRPr="00882D99">
              <w:rPr>
                <w:b/>
                <w:bCs/>
                <w:iCs/>
              </w:rPr>
              <w:t>DİĞER</w:t>
            </w:r>
          </w:p>
          <w:p w14:paraId="37E21DBC" w14:textId="77777777" w:rsidR="00F820D0" w:rsidRDefault="00F820D0" w:rsidP="00DA3874">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89B9880" w14:textId="77777777" w:rsidR="00F820D0" w:rsidRDefault="00F820D0" w:rsidP="00DA3874">
            <w:pPr>
              <w:jc w:val="center"/>
            </w:pPr>
            <w:r>
              <w:rPr>
                <w:b/>
                <w:color w:val="FFFFFF"/>
              </w:rPr>
              <w:t>Toplam</w:t>
            </w:r>
          </w:p>
        </w:tc>
      </w:tr>
      <w:tr w:rsidR="00F820D0" w14:paraId="713DA1E1" w14:textId="77777777" w:rsidTr="005B5245">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46E40594" w14:textId="2317DB6E" w:rsidR="00F820D0" w:rsidRDefault="005B5245" w:rsidP="00DA3874">
            <w:pPr>
              <w:jc w:val="both"/>
              <w:rPr>
                <w:b/>
              </w:rPr>
            </w:pPr>
            <w:r>
              <w:t>Varto</w:t>
            </w:r>
            <w:r w:rsidR="00F820D0">
              <w:t xml:space="preserve"> 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34B6DAB4" w14:textId="63FD943E" w:rsidR="00F820D0" w:rsidRPr="001822B5" w:rsidRDefault="005B5245" w:rsidP="00DA3874">
            <w:pPr>
              <w:snapToGrid w:val="0"/>
              <w:jc w:val="center"/>
            </w:pPr>
            <w:r w:rsidRPr="001822B5">
              <w:t>22</w:t>
            </w:r>
          </w:p>
        </w:tc>
        <w:tc>
          <w:tcPr>
            <w:tcW w:w="984" w:type="dxa"/>
            <w:tcBorders>
              <w:top w:val="single" w:sz="4" w:space="0" w:color="000000"/>
              <w:left w:val="single" w:sz="4" w:space="0" w:color="000000"/>
              <w:bottom w:val="single" w:sz="4" w:space="0" w:color="000000"/>
            </w:tcBorders>
            <w:shd w:val="clear" w:color="auto" w:fill="auto"/>
            <w:vAlign w:val="center"/>
          </w:tcPr>
          <w:p w14:paraId="65F1005B" w14:textId="162DD88E" w:rsidR="00F820D0" w:rsidRPr="001822B5" w:rsidRDefault="005B5245" w:rsidP="00DA3874">
            <w:pPr>
              <w:snapToGrid w:val="0"/>
              <w:jc w:val="center"/>
            </w:pPr>
            <w:r w:rsidRPr="001822B5">
              <w:t>23</w:t>
            </w:r>
          </w:p>
        </w:tc>
        <w:tc>
          <w:tcPr>
            <w:tcW w:w="1157" w:type="dxa"/>
            <w:tcBorders>
              <w:top w:val="single" w:sz="4" w:space="0" w:color="000000"/>
              <w:left w:val="single" w:sz="4" w:space="0" w:color="000000"/>
              <w:bottom w:val="single" w:sz="4" w:space="0" w:color="000000"/>
              <w:right w:val="single" w:sz="4" w:space="0" w:color="000000"/>
            </w:tcBorders>
          </w:tcPr>
          <w:p w14:paraId="69A7A282" w14:textId="2906624B" w:rsidR="00F820D0" w:rsidRPr="001822B5" w:rsidRDefault="005B5245" w:rsidP="00DA3874">
            <w:pPr>
              <w:snapToGrid w:val="0"/>
              <w:jc w:val="center"/>
            </w:pPr>
            <w:r w:rsidRPr="001822B5">
              <w:t>1</w:t>
            </w:r>
          </w:p>
        </w:tc>
        <w:tc>
          <w:tcPr>
            <w:tcW w:w="1157" w:type="dxa"/>
            <w:tcBorders>
              <w:top w:val="single" w:sz="4" w:space="0" w:color="000000"/>
              <w:left w:val="single" w:sz="4" w:space="0" w:color="000000"/>
              <w:bottom w:val="single" w:sz="4" w:space="0" w:color="000000"/>
            </w:tcBorders>
            <w:shd w:val="clear" w:color="auto" w:fill="auto"/>
            <w:vAlign w:val="center"/>
          </w:tcPr>
          <w:p w14:paraId="5F12544E" w14:textId="7A366245" w:rsidR="00F820D0" w:rsidRPr="001822B5" w:rsidRDefault="005B5245" w:rsidP="00DA3874">
            <w:pPr>
              <w:snapToGrid w:val="0"/>
              <w:jc w:val="center"/>
            </w:pPr>
            <w:r w:rsidRPr="001822B5">
              <w:t>0</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D391092" w14:textId="5E700D2C" w:rsidR="00F820D0" w:rsidRPr="001822B5" w:rsidRDefault="005B5245" w:rsidP="00DA3874">
            <w:pPr>
              <w:snapToGrid w:val="0"/>
              <w:jc w:val="center"/>
              <w:rPr>
                <w:color w:val="FFFFFF"/>
              </w:rPr>
            </w:pPr>
            <w:r w:rsidRPr="001822B5">
              <w:rPr>
                <w:color w:val="FFFFFF"/>
              </w:rPr>
              <w:t>46</w:t>
            </w:r>
          </w:p>
        </w:tc>
      </w:tr>
      <w:tr w:rsidR="00F820D0" w14:paraId="53FF6FB4" w14:textId="77777777" w:rsidTr="005B5245">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36CA2ACF" w14:textId="5114F4C3" w:rsidR="00F820D0" w:rsidRDefault="005B5245" w:rsidP="00DA3874">
            <w:pPr>
              <w:jc w:val="both"/>
              <w:rPr>
                <w:b/>
              </w:rPr>
            </w:pPr>
            <w:r>
              <w:t xml:space="preserve">Varto </w:t>
            </w:r>
            <w:r w:rsidR="00F820D0">
              <w:t>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04D90A44" w14:textId="6BD85CC2" w:rsidR="00F820D0" w:rsidRPr="001822B5" w:rsidRDefault="005B5245" w:rsidP="00DA3874">
            <w:pPr>
              <w:snapToGrid w:val="0"/>
              <w:jc w:val="center"/>
            </w:pPr>
            <w:r w:rsidRPr="001822B5">
              <w:t>0</w:t>
            </w:r>
          </w:p>
        </w:tc>
        <w:tc>
          <w:tcPr>
            <w:tcW w:w="984" w:type="dxa"/>
            <w:tcBorders>
              <w:top w:val="single" w:sz="4" w:space="0" w:color="000000"/>
              <w:left w:val="single" w:sz="4" w:space="0" w:color="000000"/>
              <w:bottom w:val="single" w:sz="4" w:space="0" w:color="000000"/>
            </w:tcBorders>
            <w:shd w:val="clear" w:color="auto" w:fill="F2F2F2"/>
            <w:vAlign w:val="center"/>
          </w:tcPr>
          <w:p w14:paraId="156B759F" w14:textId="05E43C60" w:rsidR="00F820D0" w:rsidRPr="001822B5" w:rsidRDefault="005B5245" w:rsidP="00DA3874">
            <w:pPr>
              <w:snapToGrid w:val="0"/>
              <w:jc w:val="center"/>
            </w:pPr>
            <w:r w:rsidRPr="001822B5">
              <w:t>0</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568C20F6" w14:textId="08A8E690" w:rsidR="00F820D0" w:rsidRPr="001822B5" w:rsidRDefault="005B5245" w:rsidP="00DA3874">
            <w:pPr>
              <w:snapToGrid w:val="0"/>
              <w:jc w:val="center"/>
            </w:pPr>
            <w:r w:rsidRPr="001822B5">
              <w:t>0</w:t>
            </w:r>
          </w:p>
        </w:tc>
        <w:tc>
          <w:tcPr>
            <w:tcW w:w="1157" w:type="dxa"/>
            <w:tcBorders>
              <w:top w:val="single" w:sz="4" w:space="0" w:color="000000"/>
              <w:left w:val="single" w:sz="4" w:space="0" w:color="000000"/>
              <w:bottom w:val="single" w:sz="4" w:space="0" w:color="000000"/>
            </w:tcBorders>
            <w:shd w:val="clear" w:color="auto" w:fill="F2F2F2"/>
            <w:vAlign w:val="center"/>
          </w:tcPr>
          <w:p w14:paraId="58D97327" w14:textId="5372F31E" w:rsidR="00F820D0" w:rsidRPr="001822B5" w:rsidRDefault="005B5245" w:rsidP="00DA3874">
            <w:pPr>
              <w:snapToGrid w:val="0"/>
              <w:jc w:val="center"/>
            </w:pPr>
            <w:r w:rsidRPr="001822B5">
              <w:t>0</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9238DB0" w14:textId="4F0F6772" w:rsidR="00F820D0" w:rsidRPr="001822B5" w:rsidRDefault="005B5245" w:rsidP="00DA3874">
            <w:pPr>
              <w:snapToGrid w:val="0"/>
              <w:jc w:val="center"/>
              <w:rPr>
                <w:color w:val="FFFFFF"/>
              </w:rPr>
            </w:pPr>
            <w:r w:rsidRPr="001822B5">
              <w:rPr>
                <w:color w:val="FFFFFF"/>
              </w:rPr>
              <w:t>0</w:t>
            </w:r>
          </w:p>
        </w:tc>
      </w:tr>
    </w:tbl>
    <w:p w14:paraId="096D3345" w14:textId="77777777" w:rsidR="00F820D0" w:rsidRDefault="00F820D0" w:rsidP="00F820D0">
      <w:pPr>
        <w:jc w:val="both"/>
      </w:pPr>
    </w:p>
    <w:p w14:paraId="72A2192C" w14:textId="48EEBB04" w:rsidR="00F820D0" w:rsidRPr="004B6782" w:rsidRDefault="00F820D0" w:rsidP="00472D17">
      <w:pPr>
        <w:numPr>
          <w:ilvl w:val="0"/>
          <w:numId w:val="6"/>
        </w:numPr>
        <w:ind w:left="567"/>
        <w:jc w:val="both"/>
        <w:rPr>
          <w:b/>
          <w:color w:val="C00000"/>
        </w:rPr>
      </w:pPr>
      <w:r w:rsidRPr="004B6782">
        <w:rPr>
          <w:b/>
          <w:color w:val="C00000"/>
        </w:rPr>
        <w:t>Hakkında Hükmün Açıklanmasının Geri Bırakılmasına Karar Verilen ve Denetim Süresi İçerisinde Yeniden Suç İşleyip Hakkında İhbarda Bulunulan Sanık Sayısı</w:t>
      </w:r>
    </w:p>
    <w:p w14:paraId="4FAC9609" w14:textId="77777777" w:rsidR="00F820D0" w:rsidRPr="004B6782" w:rsidRDefault="00F820D0" w:rsidP="00F820D0">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F820D0" w:rsidRPr="004B6782" w14:paraId="6C1CE716" w14:textId="77777777" w:rsidTr="00DA3874">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2B04A439" w14:textId="77777777" w:rsidR="00F820D0" w:rsidRPr="004B6782" w:rsidRDefault="00F820D0" w:rsidP="00DA3874">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F820D0" w:rsidRPr="004B6782" w14:paraId="738F8F62" w14:textId="77777777" w:rsidTr="00DA3874">
        <w:tc>
          <w:tcPr>
            <w:tcW w:w="4283" w:type="dxa"/>
            <w:tcBorders>
              <w:top w:val="single" w:sz="4" w:space="0" w:color="000000"/>
              <w:left w:val="single" w:sz="4" w:space="0" w:color="000000"/>
              <w:bottom w:val="single" w:sz="4" w:space="0" w:color="000000"/>
            </w:tcBorders>
            <w:shd w:val="clear" w:color="auto" w:fill="F2F2F2"/>
            <w:vAlign w:val="center"/>
          </w:tcPr>
          <w:p w14:paraId="5F9F4B15" w14:textId="5E19F34F" w:rsidR="00F820D0" w:rsidRPr="004B6782" w:rsidRDefault="005B5245" w:rsidP="00DA3874">
            <w:pPr>
              <w:jc w:val="both"/>
            </w:pPr>
            <w:r>
              <w:t xml:space="preserve">Varto </w:t>
            </w:r>
            <w:r w:rsidR="00F820D0">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D1040B6" w14:textId="722717E2" w:rsidR="00F820D0" w:rsidRPr="004B6782" w:rsidRDefault="005B5245" w:rsidP="00DA3874">
            <w:pPr>
              <w:snapToGrid w:val="0"/>
              <w:jc w:val="center"/>
              <w:rPr>
                <w:color w:val="FF0000"/>
              </w:rPr>
            </w:pPr>
            <w:r>
              <w:t>15</w:t>
            </w:r>
          </w:p>
        </w:tc>
      </w:tr>
    </w:tbl>
    <w:p w14:paraId="78259A19" w14:textId="77777777" w:rsidR="00F820D0" w:rsidRDefault="00F820D0" w:rsidP="00F820D0">
      <w:pPr>
        <w:jc w:val="both"/>
        <w:rPr>
          <w:b/>
          <w:bCs/>
          <w:i/>
          <w:iCs/>
          <w:color w:val="0000CC"/>
        </w:rPr>
      </w:pPr>
    </w:p>
    <w:p w14:paraId="5595B39B" w14:textId="77777777" w:rsidR="00F820D0" w:rsidRPr="0014178B" w:rsidRDefault="00F820D0" w:rsidP="00472D17">
      <w:pPr>
        <w:numPr>
          <w:ilvl w:val="0"/>
          <w:numId w:val="6"/>
        </w:numPr>
        <w:jc w:val="both"/>
        <w:rPr>
          <w:b/>
          <w:color w:val="C00000"/>
        </w:rPr>
      </w:pPr>
      <w:r w:rsidRPr="0014178B">
        <w:rPr>
          <w:b/>
          <w:color w:val="C00000"/>
        </w:rPr>
        <w:t>Ceza Mahkemeleri Tarafından Verilen Seri Muhakeme Usulü ve Basit Yargılama Usulü Karar Sayıları</w:t>
      </w:r>
    </w:p>
    <w:p w14:paraId="6B182B54" w14:textId="77777777" w:rsidR="00F820D0" w:rsidRPr="00CA44A4" w:rsidRDefault="00F820D0" w:rsidP="00F820D0">
      <w:pPr>
        <w:ind w:left="720"/>
        <w:jc w:val="both"/>
        <w:rPr>
          <w:color w:val="00B050"/>
        </w:rPr>
      </w:pPr>
    </w:p>
    <w:tbl>
      <w:tblPr>
        <w:tblW w:w="9025" w:type="dxa"/>
        <w:tblInd w:w="-5" w:type="dxa"/>
        <w:tblLayout w:type="fixed"/>
        <w:tblLook w:val="0000" w:firstRow="0" w:lastRow="0" w:firstColumn="0" w:lastColumn="0" w:noHBand="0" w:noVBand="0"/>
      </w:tblPr>
      <w:tblGrid>
        <w:gridCol w:w="4594"/>
        <w:gridCol w:w="2044"/>
        <w:gridCol w:w="2387"/>
      </w:tblGrid>
      <w:tr w:rsidR="00F820D0" w:rsidRPr="00CA44A4" w14:paraId="4290443E" w14:textId="77777777" w:rsidTr="00DA3874">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1943368B" w14:textId="77777777" w:rsidR="00F820D0" w:rsidRPr="00CA44A4" w:rsidRDefault="00F820D0" w:rsidP="00DA3874">
            <w:pPr>
              <w:jc w:val="center"/>
              <w:rPr>
                <w:color w:val="00B050"/>
              </w:rPr>
            </w:pPr>
            <w:r w:rsidRPr="0014178B">
              <w:rPr>
                <w:b/>
                <w:color w:val="FFFFFF" w:themeColor="background1"/>
              </w:rPr>
              <w:t>Mahkemeler Tarafından Verilen Seri Muhakeme Usulü ve Basit Yargılama Usulü Karar Sayıları</w:t>
            </w:r>
          </w:p>
        </w:tc>
      </w:tr>
      <w:tr w:rsidR="00F820D0" w:rsidRPr="00CA44A4" w14:paraId="00BE5F10" w14:textId="77777777" w:rsidTr="00DA3874">
        <w:tc>
          <w:tcPr>
            <w:tcW w:w="4594" w:type="dxa"/>
            <w:tcBorders>
              <w:top w:val="single" w:sz="4" w:space="0" w:color="000000"/>
              <w:left w:val="single" w:sz="4" w:space="0" w:color="000000"/>
              <w:bottom w:val="single" w:sz="4" w:space="0" w:color="000000"/>
            </w:tcBorders>
            <w:shd w:val="clear" w:color="auto" w:fill="auto"/>
            <w:vAlign w:val="center"/>
          </w:tcPr>
          <w:p w14:paraId="3396DEE2" w14:textId="77777777" w:rsidR="00F820D0" w:rsidRPr="0014178B" w:rsidRDefault="00F820D0" w:rsidP="00DA3874">
            <w:pPr>
              <w:jc w:val="center"/>
              <w:rPr>
                <w:b/>
              </w:rPr>
            </w:pPr>
            <w:r w:rsidRPr="0014178B">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3DF14E35" w14:textId="77777777" w:rsidR="00F820D0" w:rsidRPr="0014178B" w:rsidRDefault="00F820D0" w:rsidP="00DA3874">
            <w:pPr>
              <w:jc w:val="center"/>
              <w:rPr>
                <w:b/>
              </w:rPr>
            </w:pPr>
            <w:r w:rsidRPr="0014178B">
              <w:rPr>
                <w:b/>
              </w:rPr>
              <w:t xml:space="preserve">Seri Muhakeme Usulü </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21361" w14:textId="77777777" w:rsidR="00F820D0" w:rsidRPr="0014178B" w:rsidRDefault="00F820D0" w:rsidP="00DA3874">
            <w:pPr>
              <w:jc w:val="center"/>
            </w:pPr>
            <w:r w:rsidRPr="0014178B">
              <w:rPr>
                <w:b/>
              </w:rPr>
              <w:t>Basit Yargılama Usulü</w:t>
            </w:r>
          </w:p>
        </w:tc>
      </w:tr>
      <w:tr w:rsidR="00F820D0" w:rsidRPr="00CA44A4" w14:paraId="25DDBDAB" w14:textId="77777777" w:rsidTr="00DA3874">
        <w:tc>
          <w:tcPr>
            <w:tcW w:w="4594" w:type="dxa"/>
            <w:tcBorders>
              <w:top w:val="single" w:sz="4" w:space="0" w:color="000000"/>
              <w:left w:val="single" w:sz="4" w:space="0" w:color="000000"/>
              <w:bottom w:val="single" w:sz="4" w:space="0" w:color="000000"/>
            </w:tcBorders>
            <w:shd w:val="clear" w:color="auto" w:fill="auto"/>
            <w:vAlign w:val="center"/>
          </w:tcPr>
          <w:p w14:paraId="3AFBDEC4" w14:textId="4B609CFA" w:rsidR="00F820D0" w:rsidRPr="0014178B" w:rsidRDefault="005B5245" w:rsidP="00DA3874">
            <w:pPr>
              <w:jc w:val="both"/>
            </w:pPr>
            <w:r>
              <w:t xml:space="preserve">Varto </w:t>
            </w:r>
            <w:r w:rsidR="00F820D0">
              <w:t>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6B9DE8A1" w14:textId="321E6996" w:rsidR="00F820D0" w:rsidRPr="0014178B" w:rsidRDefault="005B5245" w:rsidP="00DA3874">
            <w:pPr>
              <w:snapToGrid w:val="0"/>
              <w:jc w:val="center"/>
            </w:pPr>
            <w:r>
              <w:t>6</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26A1E" w14:textId="75519428" w:rsidR="00F820D0" w:rsidRPr="0014178B" w:rsidRDefault="005B5245" w:rsidP="00DA3874">
            <w:pPr>
              <w:snapToGrid w:val="0"/>
              <w:jc w:val="center"/>
            </w:pPr>
            <w:r>
              <w:t>147</w:t>
            </w:r>
          </w:p>
        </w:tc>
      </w:tr>
    </w:tbl>
    <w:p w14:paraId="0C839A9F" w14:textId="77777777" w:rsidR="00F820D0" w:rsidRPr="00EE1BDA" w:rsidRDefault="00F820D0" w:rsidP="00F820D0">
      <w:pPr>
        <w:jc w:val="both"/>
        <w:rPr>
          <w:b/>
          <w:bCs/>
          <w:i/>
          <w:iCs/>
          <w:color w:val="0000CC"/>
        </w:rPr>
      </w:pPr>
    </w:p>
    <w:p w14:paraId="2FCF82D4" w14:textId="77777777" w:rsidR="00F820D0" w:rsidRPr="00DC26F0" w:rsidRDefault="00F820D0" w:rsidP="00472D17">
      <w:pPr>
        <w:numPr>
          <w:ilvl w:val="0"/>
          <w:numId w:val="6"/>
        </w:numPr>
        <w:ind w:left="567"/>
        <w:jc w:val="both"/>
        <w:rPr>
          <w:b/>
          <w:color w:val="C00000"/>
        </w:rPr>
      </w:pPr>
      <w:r w:rsidRPr="0018558A">
        <w:rPr>
          <w:b/>
          <w:color w:val="C00000"/>
        </w:rPr>
        <w:t>Mahkemeler Tarafından Verilen Görevsizlik ve Yetkisizlik Karar Sayıları</w:t>
      </w:r>
    </w:p>
    <w:tbl>
      <w:tblPr>
        <w:tblW w:w="9025" w:type="dxa"/>
        <w:tblInd w:w="-5" w:type="dxa"/>
        <w:tblLayout w:type="fixed"/>
        <w:tblLook w:val="0000" w:firstRow="0" w:lastRow="0" w:firstColumn="0" w:lastColumn="0" w:noHBand="0" w:noVBand="0"/>
      </w:tblPr>
      <w:tblGrid>
        <w:gridCol w:w="4594"/>
        <w:gridCol w:w="2044"/>
        <w:gridCol w:w="2387"/>
      </w:tblGrid>
      <w:tr w:rsidR="00F820D0" w:rsidRPr="00131F9B" w14:paraId="54F4B8C6" w14:textId="77777777" w:rsidTr="00DA3874">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46DADA47" w14:textId="77777777" w:rsidR="00F820D0" w:rsidRPr="00131F9B" w:rsidRDefault="00F820D0" w:rsidP="00DA3874">
            <w:pPr>
              <w:jc w:val="center"/>
              <w:rPr>
                <w:color w:val="7030A0"/>
              </w:rPr>
            </w:pPr>
            <w:r w:rsidRPr="009A0CB4">
              <w:rPr>
                <w:b/>
                <w:color w:val="FFFFFF" w:themeColor="background1"/>
              </w:rPr>
              <w:t>Mahkemeler Tarafından Verilen Görevsizlik ve Yetkisizlik Karar Sayıları</w:t>
            </w:r>
          </w:p>
        </w:tc>
      </w:tr>
      <w:tr w:rsidR="00F820D0" w:rsidRPr="00131F9B" w14:paraId="0CA88320" w14:textId="77777777" w:rsidTr="00DA3874">
        <w:tc>
          <w:tcPr>
            <w:tcW w:w="4594" w:type="dxa"/>
            <w:tcBorders>
              <w:top w:val="single" w:sz="4" w:space="0" w:color="000000"/>
              <w:left w:val="single" w:sz="4" w:space="0" w:color="000000"/>
              <w:bottom w:val="single" w:sz="4" w:space="0" w:color="000000"/>
            </w:tcBorders>
            <w:shd w:val="clear" w:color="auto" w:fill="auto"/>
            <w:vAlign w:val="center"/>
          </w:tcPr>
          <w:p w14:paraId="4B615BBF" w14:textId="77777777" w:rsidR="00F820D0" w:rsidRPr="009A0CB4" w:rsidRDefault="00F820D0" w:rsidP="00DA3874">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710983BA" w14:textId="77777777" w:rsidR="00F820D0" w:rsidRPr="009A0CB4" w:rsidRDefault="00F820D0" w:rsidP="00DA3874">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F7281" w14:textId="77777777" w:rsidR="00F820D0" w:rsidRPr="009A0CB4" w:rsidRDefault="00F820D0" w:rsidP="00DA3874">
            <w:pPr>
              <w:jc w:val="center"/>
              <w:rPr>
                <w:color w:val="000000" w:themeColor="text1"/>
              </w:rPr>
            </w:pPr>
            <w:r w:rsidRPr="009A0CB4">
              <w:rPr>
                <w:b/>
                <w:color w:val="000000" w:themeColor="text1"/>
              </w:rPr>
              <w:t>Yetkisizlik</w:t>
            </w:r>
          </w:p>
        </w:tc>
      </w:tr>
      <w:tr w:rsidR="00F820D0" w:rsidRPr="00131F9B" w14:paraId="6792861C" w14:textId="77777777" w:rsidTr="00DA3874">
        <w:tc>
          <w:tcPr>
            <w:tcW w:w="4594" w:type="dxa"/>
            <w:tcBorders>
              <w:top w:val="single" w:sz="4" w:space="0" w:color="000000"/>
              <w:left w:val="single" w:sz="4" w:space="0" w:color="000000"/>
              <w:bottom w:val="single" w:sz="4" w:space="0" w:color="000000"/>
            </w:tcBorders>
            <w:shd w:val="clear" w:color="auto" w:fill="F2F2F2"/>
            <w:vAlign w:val="center"/>
          </w:tcPr>
          <w:p w14:paraId="38D8258A" w14:textId="2B2DAECD" w:rsidR="00F820D0" w:rsidRDefault="00BB1BC8" w:rsidP="00BB1BC8">
            <w:pPr>
              <w:jc w:val="both"/>
              <w:rPr>
                <w:color w:val="000000" w:themeColor="text1"/>
              </w:rPr>
            </w:pPr>
            <w:r>
              <w:rPr>
                <w:color w:val="000000" w:themeColor="text1"/>
              </w:rPr>
              <w:t xml:space="preserve">Varto </w:t>
            </w:r>
            <w:r w:rsidR="00F820D0">
              <w:rPr>
                <w:color w:val="000000" w:themeColor="text1"/>
              </w:rPr>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5724F719" w14:textId="46906A8D" w:rsidR="00F820D0" w:rsidRPr="009A0CB4" w:rsidRDefault="00BB1BC8" w:rsidP="00DA3874">
            <w:pPr>
              <w:snapToGrid w:val="0"/>
              <w:jc w:val="center"/>
              <w:rPr>
                <w:color w:val="000000" w:themeColor="text1"/>
              </w:rPr>
            </w:pPr>
            <w:r>
              <w:rPr>
                <w:color w:val="000000" w:themeColor="text1"/>
              </w:rPr>
              <w:t>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285D5D" w14:textId="7426DB94" w:rsidR="00F820D0" w:rsidRPr="009A0CB4" w:rsidRDefault="00BB1BC8" w:rsidP="00DA3874">
            <w:pPr>
              <w:snapToGrid w:val="0"/>
              <w:jc w:val="center"/>
              <w:rPr>
                <w:color w:val="000000" w:themeColor="text1"/>
              </w:rPr>
            </w:pPr>
            <w:r>
              <w:rPr>
                <w:color w:val="000000" w:themeColor="text1"/>
              </w:rPr>
              <w:t>0</w:t>
            </w:r>
          </w:p>
        </w:tc>
      </w:tr>
      <w:tr w:rsidR="00F820D0" w:rsidRPr="00131F9B" w14:paraId="7915A483" w14:textId="77777777" w:rsidTr="00DA3874">
        <w:tc>
          <w:tcPr>
            <w:tcW w:w="4594" w:type="dxa"/>
            <w:tcBorders>
              <w:top w:val="single" w:sz="4" w:space="0" w:color="000000"/>
              <w:left w:val="single" w:sz="4" w:space="0" w:color="000000"/>
              <w:bottom w:val="single" w:sz="4" w:space="0" w:color="000000"/>
            </w:tcBorders>
            <w:shd w:val="clear" w:color="auto" w:fill="F2F2F2"/>
            <w:vAlign w:val="center"/>
          </w:tcPr>
          <w:p w14:paraId="7B2FCB64" w14:textId="3527EC5E" w:rsidR="00F820D0" w:rsidRDefault="00BB1BC8" w:rsidP="00BB1BC8">
            <w:pPr>
              <w:jc w:val="both"/>
              <w:rPr>
                <w:color w:val="000000" w:themeColor="text1"/>
              </w:rPr>
            </w:pPr>
            <w:r>
              <w:rPr>
                <w:color w:val="000000" w:themeColor="text1"/>
              </w:rPr>
              <w:t>Varto Sulh</w:t>
            </w:r>
            <w:r w:rsidR="00F820D0">
              <w:rPr>
                <w:color w:val="000000" w:themeColor="text1"/>
              </w:rPr>
              <w:t xml:space="preserve"> Ceza </w:t>
            </w:r>
            <w:proofErr w:type="gramStart"/>
            <w:r>
              <w:rPr>
                <w:color w:val="000000" w:themeColor="text1"/>
              </w:rPr>
              <w:t>Hakimliği</w:t>
            </w:r>
            <w:proofErr w:type="gramEnd"/>
          </w:p>
        </w:tc>
        <w:tc>
          <w:tcPr>
            <w:tcW w:w="2044" w:type="dxa"/>
            <w:tcBorders>
              <w:top w:val="single" w:sz="4" w:space="0" w:color="000000"/>
              <w:left w:val="single" w:sz="4" w:space="0" w:color="000000"/>
              <w:bottom w:val="single" w:sz="4" w:space="0" w:color="000000"/>
            </w:tcBorders>
            <w:shd w:val="clear" w:color="auto" w:fill="F2F2F2"/>
            <w:vAlign w:val="center"/>
          </w:tcPr>
          <w:p w14:paraId="739AB8C1" w14:textId="7F58216A" w:rsidR="00F820D0" w:rsidRPr="009A0CB4" w:rsidRDefault="00BB1BC8" w:rsidP="00DA3874">
            <w:pPr>
              <w:snapToGrid w:val="0"/>
              <w:jc w:val="center"/>
              <w:rPr>
                <w:color w:val="000000" w:themeColor="text1"/>
              </w:rPr>
            </w:pPr>
            <w:r>
              <w:rPr>
                <w:color w:val="000000" w:themeColor="text1"/>
              </w:rPr>
              <w:t>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AEC704" w14:textId="4C1ADA16" w:rsidR="00F820D0" w:rsidRPr="009A0CB4" w:rsidRDefault="00BB1BC8" w:rsidP="00DA3874">
            <w:pPr>
              <w:snapToGrid w:val="0"/>
              <w:jc w:val="center"/>
              <w:rPr>
                <w:color w:val="000000" w:themeColor="text1"/>
              </w:rPr>
            </w:pPr>
            <w:r>
              <w:rPr>
                <w:color w:val="000000" w:themeColor="text1"/>
              </w:rPr>
              <w:t>0</w:t>
            </w:r>
          </w:p>
        </w:tc>
      </w:tr>
      <w:tr w:rsidR="00F820D0" w:rsidRPr="00131F9B" w14:paraId="63AE6F99" w14:textId="77777777" w:rsidTr="00DA3874">
        <w:tc>
          <w:tcPr>
            <w:tcW w:w="4594" w:type="dxa"/>
            <w:tcBorders>
              <w:top w:val="single" w:sz="4" w:space="0" w:color="000000"/>
              <w:left w:val="single" w:sz="4" w:space="0" w:color="000000"/>
              <w:bottom w:val="single" w:sz="4" w:space="0" w:color="000000"/>
            </w:tcBorders>
            <w:shd w:val="clear" w:color="auto" w:fill="F2F2F2"/>
            <w:vAlign w:val="center"/>
          </w:tcPr>
          <w:p w14:paraId="0D64ED08" w14:textId="3C48E6A7" w:rsidR="00F820D0" w:rsidRDefault="00BB1BC8" w:rsidP="00DA3874">
            <w:pPr>
              <w:jc w:val="both"/>
              <w:rPr>
                <w:color w:val="000000" w:themeColor="text1"/>
              </w:rPr>
            </w:pPr>
            <w:r>
              <w:rPr>
                <w:color w:val="000000" w:themeColor="text1"/>
              </w:rPr>
              <w:t xml:space="preserve">Varto </w:t>
            </w:r>
            <w:r w:rsidR="00F820D0">
              <w:rPr>
                <w:color w:val="000000" w:themeColor="text1"/>
              </w:rPr>
              <w:t>İcra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3E6072C" w14:textId="22C89440" w:rsidR="00F820D0" w:rsidRDefault="00BB1BC8" w:rsidP="00DA3874">
            <w:pPr>
              <w:snapToGrid w:val="0"/>
              <w:jc w:val="center"/>
              <w:rPr>
                <w:color w:val="000000" w:themeColor="text1"/>
              </w:rPr>
            </w:pPr>
            <w:r>
              <w:rPr>
                <w:color w:val="000000" w:themeColor="text1"/>
              </w:rPr>
              <w:t>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AE16D2" w14:textId="5AAC1A12" w:rsidR="00F820D0" w:rsidRDefault="00BB1BC8" w:rsidP="00DA3874">
            <w:pPr>
              <w:snapToGrid w:val="0"/>
              <w:jc w:val="center"/>
              <w:rPr>
                <w:color w:val="000000" w:themeColor="text1"/>
              </w:rPr>
            </w:pPr>
            <w:r>
              <w:rPr>
                <w:color w:val="000000" w:themeColor="text1"/>
              </w:rPr>
              <w:t>0</w:t>
            </w:r>
          </w:p>
        </w:tc>
      </w:tr>
      <w:tr w:rsidR="00F820D0" w:rsidRPr="00131F9B" w14:paraId="3062579E" w14:textId="77777777" w:rsidTr="00DA3874">
        <w:tc>
          <w:tcPr>
            <w:tcW w:w="4594" w:type="dxa"/>
            <w:tcBorders>
              <w:top w:val="single" w:sz="4" w:space="0" w:color="000000"/>
              <w:left w:val="single" w:sz="4" w:space="0" w:color="000000"/>
              <w:bottom w:val="single" w:sz="4" w:space="0" w:color="000000"/>
            </w:tcBorders>
            <w:shd w:val="clear" w:color="auto" w:fill="F2F2F2"/>
            <w:vAlign w:val="center"/>
          </w:tcPr>
          <w:p w14:paraId="35FC1D58" w14:textId="34A71066" w:rsidR="00F820D0" w:rsidRPr="009A0CB4" w:rsidRDefault="00BB1BC8" w:rsidP="00DA3874">
            <w:pPr>
              <w:jc w:val="both"/>
              <w:rPr>
                <w:color w:val="000000" w:themeColor="text1"/>
              </w:rPr>
            </w:pPr>
            <w:r>
              <w:rPr>
                <w:color w:val="000000" w:themeColor="text1"/>
              </w:rPr>
              <w:t xml:space="preserve">Varto </w:t>
            </w:r>
            <w:r w:rsidR="00F820D0">
              <w:rPr>
                <w:color w:val="000000" w:themeColor="text1"/>
              </w:rPr>
              <w:t>Asliye</w:t>
            </w:r>
            <w:r w:rsidR="00F820D0" w:rsidRPr="009A0CB4">
              <w:rPr>
                <w:color w:val="000000" w:themeColor="text1"/>
              </w:rPr>
              <w:t xml:space="preserve"> Hukuk Mahkeme</w:t>
            </w:r>
            <w:r w:rsidR="00F820D0">
              <w:rPr>
                <w:color w:val="000000" w:themeColor="text1"/>
              </w:rPr>
              <w:t>s</w:t>
            </w:r>
            <w:r w:rsidR="00F820D0"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23FE8DDD" w14:textId="3AB61DD6" w:rsidR="00F820D0" w:rsidRPr="009A0CB4" w:rsidRDefault="00BB1BC8" w:rsidP="00DA3874">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952967" w14:textId="6F0A9A23" w:rsidR="00F820D0" w:rsidRPr="009A0CB4" w:rsidRDefault="00BB1BC8" w:rsidP="00DA3874">
            <w:pPr>
              <w:snapToGrid w:val="0"/>
              <w:jc w:val="center"/>
              <w:rPr>
                <w:color w:val="000000" w:themeColor="text1"/>
              </w:rPr>
            </w:pPr>
            <w:r>
              <w:rPr>
                <w:color w:val="000000" w:themeColor="text1"/>
              </w:rPr>
              <w:t>5</w:t>
            </w:r>
          </w:p>
        </w:tc>
      </w:tr>
      <w:tr w:rsidR="00F820D0" w:rsidRPr="00131F9B" w14:paraId="1922B956" w14:textId="77777777" w:rsidTr="00DA3874">
        <w:tc>
          <w:tcPr>
            <w:tcW w:w="4594" w:type="dxa"/>
            <w:tcBorders>
              <w:top w:val="single" w:sz="4" w:space="0" w:color="000000"/>
              <w:left w:val="single" w:sz="4" w:space="0" w:color="000000"/>
              <w:bottom w:val="single" w:sz="4" w:space="0" w:color="000000"/>
            </w:tcBorders>
            <w:shd w:val="clear" w:color="auto" w:fill="F2F2F2"/>
            <w:vAlign w:val="center"/>
          </w:tcPr>
          <w:p w14:paraId="18365BD5" w14:textId="1A8BC6E2" w:rsidR="00F820D0" w:rsidRDefault="00AF0AEF" w:rsidP="00DA3874">
            <w:pPr>
              <w:jc w:val="both"/>
              <w:rPr>
                <w:color w:val="000000" w:themeColor="text1"/>
              </w:rPr>
            </w:pPr>
            <w:r>
              <w:rPr>
                <w:color w:val="000000" w:themeColor="text1"/>
              </w:rPr>
              <w:t xml:space="preserve">Varto </w:t>
            </w:r>
            <w:r w:rsidR="00F820D0">
              <w:rPr>
                <w:color w:val="000000" w:themeColor="text1"/>
              </w:rPr>
              <w:t>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86DC4DB" w14:textId="642F1F50" w:rsidR="00F820D0" w:rsidRDefault="00AF0AEF" w:rsidP="00DA3874">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25F488" w14:textId="69AD6336" w:rsidR="00F820D0" w:rsidRDefault="00AF0AEF" w:rsidP="00DA3874">
            <w:pPr>
              <w:snapToGrid w:val="0"/>
              <w:jc w:val="center"/>
              <w:rPr>
                <w:color w:val="000000" w:themeColor="text1"/>
              </w:rPr>
            </w:pPr>
            <w:r>
              <w:rPr>
                <w:color w:val="000000" w:themeColor="text1"/>
              </w:rPr>
              <w:t>14</w:t>
            </w:r>
          </w:p>
        </w:tc>
      </w:tr>
      <w:tr w:rsidR="00F820D0" w:rsidRPr="00131F9B" w14:paraId="772B292E" w14:textId="77777777" w:rsidTr="00DA3874">
        <w:tc>
          <w:tcPr>
            <w:tcW w:w="4594" w:type="dxa"/>
            <w:tcBorders>
              <w:top w:val="single" w:sz="4" w:space="0" w:color="000000"/>
              <w:left w:val="single" w:sz="4" w:space="0" w:color="000000"/>
              <w:bottom w:val="single" w:sz="4" w:space="0" w:color="000000"/>
            </w:tcBorders>
            <w:shd w:val="clear" w:color="auto" w:fill="F2F2F2"/>
            <w:vAlign w:val="center"/>
          </w:tcPr>
          <w:p w14:paraId="6048A7AC" w14:textId="77777777" w:rsidR="00F820D0" w:rsidRDefault="00F820D0" w:rsidP="00DA3874">
            <w:pPr>
              <w:jc w:val="both"/>
              <w:rPr>
                <w:color w:val="000000" w:themeColor="text1"/>
              </w:rPr>
            </w:pPr>
            <w:r>
              <w:rPr>
                <w:color w:val="000000" w:themeColor="text1"/>
              </w:rPr>
              <w:t>İcra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5E554E3D" w14:textId="655D053D" w:rsidR="00F820D0" w:rsidRDefault="00AF0AEF" w:rsidP="00DA3874">
            <w:pPr>
              <w:snapToGrid w:val="0"/>
              <w:jc w:val="center"/>
              <w:rPr>
                <w:color w:val="000000" w:themeColor="text1"/>
              </w:rPr>
            </w:pPr>
            <w:r>
              <w:rPr>
                <w:color w:val="000000" w:themeColor="text1"/>
              </w:rPr>
              <w:t>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A76DC7" w14:textId="30FFB5D1" w:rsidR="00F820D0" w:rsidRDefault="00AF0AEF" w:rsidP="00DA3874">
            <w:pPr>
              <w:snapToGrid w:val="0"/>
              <w:jc w:val="center"/>
              <w:rPr>
                <w:color w:val="000000" w:themeColor="text1"/>
              </w:rPr>
            </w:pPr>
            <w:r>
              <w:rPr>
                <w:color w:val="000000" w:themeColor="text1"/>
              </w:rPr>
              <w:t>0</w:t>
            </w:r>
          </w:p>
        </w:tc>
      </w:tr>
    </w:tbl>
    <w:p w14:paraId="57B913D0" w14:textId="73C17868" w:rsidR="00E32D7B" w:rsidRDefault="004C6D2A" w:rsidP="006B605A">
      <w:pPr>
        <w:pStyle w:val="Balk3"/>
        <w:pageBreakBefore/>
        <w:numPr>
          <w:ilvl w:val="0"/>
          <w:numId w:val="0"/>
        </w:numPr>
        <w:rPr>
          <w:rFonts w:cs="Times New Roman"/>
          <w:color w:val="CC0000"/>
          <w:sz w:val="24"/>
          <w:szCs w:val="24"/>
        </w:rPr>
      </w:pPr>
      <w:bookmarkStart w:id="218" w:name="__RefHeading__201_1323963809"/>
      <w:bookmarkStart w:id="219" w:name="__RefHeading__330_597354004"/>
      <w:bookmarkStart w:id="220" w:name="__RefHeading__244_1086036030"/>
      <w:bookmarkStart w:id="221" w:name="__RefHeading__189_1589488387"/>
      <w:bookmarkStart w:id="222" w:name="__RefHeading___Toc450743429"/>
      <w:bookmarkStart w:id="223" w:name="__RefHeading__766_2095565461"/>
      <w:bookmarkStart w:id="224" w:name="__RefHeading__623_796719703"/>
      <w:bookmarkStart w:id="225" w:name="_Toc94867874"/>
      <w:bookmarkEnd w:id="218"/>
      <w:bookmarkEnd w:id="219"/>
      <w:bookmarkEnd w:id="220"/>
      <w:bookmarkEnd w:id="221"/>
      <w:bookmarkEnd w:id="222"/>
      <w:bookmarkEnd w:id="223"/>
      <w:bookmarkEnd w:id="224"/>
      <w:r>
        <w:rPr>
          <w:rFonts w:ascii="Times New Roman" w:hAnsi="Times New Roman" w:cs="Times New Roman"/>
          <w:color w:val="C00000"/>
          <w:sz w:val="24"/>
          <w:szCs w:val="24"/>
        </w:rPr>
        <w:lastRenderedPageBreak/>
        <w:t>D</w:t>
      </w:r>
      <w:r w:rsidR="00E32D7B">
        <w:rPr>
          <w:rFonts w:ascii="Times New Roman" w:hAnsi="Times New Roman" w:cs="Times New Roman"/>
          <w:color w:val="C00000"/>
          <w:sz w:val="24"/>
          <w:szCs w:val="24"/>
        </w:rPr>
        <w:t>.</w:t>
      </w:r>
      <w:r w:rsidR="00E32D7B">
        <w:rPr>
          <w:rFonts w:ascii="Times New Roman" w:hAnsi="Times New Roman" w:cs="Times New Roman"/>
          <w:i/>
          <w:color w:val="C00000"/>
          <w:sz w:val="24"/>
          <w:szCs w:val="24"/>
        </w:rPr>
        <w:t xml:space="preserve"> </w:t>
      </w:r>
      <w:r w:rsidR="00E32D7B">
        <w:rPr>
          <w:rFonts w:ascii="Times New Roman" w:hAnsi="Times New Roman" w:cs="Times New Roman"/>
          <w:color w:val="C00000"/>
          <w:sz w:val="24"/>
          <w:szCs w:val="24"/>
        </w:rPr>
        <w:t>İCRA ve İFLAS DAİRELERİNE İLİŞKİN BİLGİLER</w:t>
      </w:r>
      <w:bookmarkEnd w:id="225"/>
    </w:p>
    <w:p w14:paraId="723A0234" w14:textId="77777777" w:rsidR="00E32D7B" w:rsidRDefault="00E32D7B">
      <w:pPr>
        <w:tabs>
          <w:tab w:val="left" w:pos="360"/>
        </w:tabs>
        <w:jc w:val="both"/>
        <w:rPr>
          <w:b/>
          <w:color w:val="CC0000"/>
        </w:rPr>
      </w:pPr>
    </w:p>
    <w:p w14:paraId="36737775" w14:textId="77777777" w:rsidR="00E32D7B" w:rsidRDefault="00E32D7B" w:rsidP="00640872">
      <w:pPr>
        <w:pStyle w:val="Balk4"/>
        <w:numPr>
          <w:ilvl w:val="1"/>
          <w:numId w:val="7"/>
        </w:numPr>
        <w:ind w:left="0" w:firstLine="851"/>
        <w:rPr>
          <w:color w:val="CC0000"/>
          <w:sz w:val="24"/>
          <w:szCs w:val="24"/>
        </w:rPr>
      </w:pPr>
      <w:bookmarkStart w:id="226" w:name="__RefHeading__203_1323963809"/>
      <w:bookmarkStart w:id="227" w:name="__RefHeading__332_597354004"/>
      <w:bookmarkStart w:id="228" w:name="__RefHeading__246_1086036030"/>
      <w:bookmarkStart w:id="229" w:name="__RefHeading__191_1589488387"/>
      <w:bookmarkStart w:id="230" w:name="__RefHeading___Toc450743430"/>
      <w:bookmarkStart w:id="231" w:name="__RefHeading__768_2095565461"/>
      <w:bookmarkStart w:id="232" w:name="__RefHeading__625_796719703"/>
      <w:bookmarkStart w:id="233" w:name="_Toc455182141"/>
      <w:bookmarkStart w:id="234" w:name="_Toc92879969"/>
      <w:bookmarkStart w:id="235" w:name="_Toc94867875"/>
      <w:bookmarkEnd w:id="226"/>
      <w:bookmarkEnd w:id="227"/>
      <w:bookmarkEnd w:id="228"/>
      <w:bookmarkEnd w:id="229"/>
      <w:bookmarkEnd w:id="230"/>
      <w:bookmarkEnd w:id="231"/>
      <w:bookmarkEnd w:id="232"/>
      <w:r>
        <w:rPr>
          <w:color w:val="C00000"/>
          <w:sz w:val="24"/>
          <w:szCs w:val="24"/>
        </w:rPr>
        <w:t>MERKEZ ADLİYESİ</w:t>
      </w:r>
      <w:bookmarkEnd w:id="233"/>
      <w:bookmarkEnd w:id="234"/>
      <w:bookmarkEnd w:id="235"/>
    </w:p>
    <w:p w14:paraId="06BA9302" w14:textId="77777777" w:rsidR="00E32D7B" w:rsidRDefault="00E32D7B">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E32D7B" w14:paraId="0F36FA0F" w14:textId="77777777" w:rsidTr="009B0ABD">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3EA65C7D" w14:textId="26336C78" w:rsidR="00E32D7B" w:rsidRDefault="0025477E">
            <w:pPr>
              <w:tabs>
                <w:tab w:val="left" w:pos="360"/>
              </w:tabs>
              <w:jc w:val="center"/>
            </w:pPr>
            <w:r>
              <w:rPr>
                <w:b/>
                <w:color w:val="FFFFFF"/>
              </w:rPr>
              <w:t xml:space="preserve">İcra Daireleri </w:t>
            </w:r>
          </w:p>
        </w:tc>
      </w:tr>
      <w:tr w:rsidR="00061956" w14:paraId="796C5085"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B23D256" w14:textId="77777777" w:rsidR="00E32D7B" w:rsidRDefault="00E32D7B">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3849129F" w14:textId="77777777" w:rsidR="00E32D7B" w:rsidRDefault="00E32D7B">
            <w:pPr>
              <w:tabs>
                <w:tab w:val="left" w:pos="360"/>
              </w:tabs>
              <w:jc w:val="center"/>
              <w:rPr>
                <w:b/>
              </w:rPr>
            </w:pPr>
            <w:r>
              <w:rPr>
                <w:b/>
              </w:rPr>
              <w:t>1. 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5C2E62" w14:textId="77777777" w:rsidR="00E32D7B" w:rsidRDefault="00E32D7B">
            <w:pPr>
              <w:tabs>
                <w:tab w:val="left" w:pos="360"/>
              </w:tabs>
              <w:jc w:val="center"/>
            </w:pPr>
            <w:r>
              <w:rPr>
                <w:b/>
              </w:rPr>
              <w:t>2. İcra Dairesi</w:t>
            </w:r>
          </w:p>
        </w:tc>
      </w:tr>
      <w:tr w:rsidR="00061956" w14:paraId="51A734DD"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4B5A063C" w14:textId="77777777" w:rsidR="00E32D7B" w:rsidRDefault="00E32D7B">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57AE18D1" w14:textId="260C30C2" w:rsidR="00E32D7B" w:rsidRDefault="0033288F">
            <w:pPr>
              <w:tabs>
                <w:tab w:val="left" w:pos="360"/>
              </w:tabs>
              <w:snapToGrid w:val="0"/>
              <w:jc w:val="center"/>
            </w:pPr>
            <w:r>
              <w:t>8241</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CFAEEC7" w14:textId="77777777" w:rsidR="00E32D7B" w:rsidRDefault="00E32D7B">
            <w:pPr>
              <w:tabs>
                <w:tab w:val="left" w:pos="360"/>
              </w:tabs>
              <w:snapToGrid w:val="0"/>
              <w:jc w:val="center"/>
            </w:pPr>
          </w:p>
        </w:tc>
      </w:tr>
      <w:tr w:rsidR="00061956" w14:paraId="06D52CB5" w14:textId="77777777" w:rsidTr="009B0ABD">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16A3E3B2" w14:textId="77777777" w:rsidR="00E32D7B" w:rsidRDefault="00E32D7B">
            <w:pPr>
              <w:tabs>
                <w:tab w:val="left" w:pos="360"/>
              </w:tabs>
              <w:jc w:val="both"/>
            </w:pPr>
            <w:proofErr w:type="spellStart"/>
            <w:r>
              <w:t>İnfazen</w:t>
            </w:r>
            <w:proofErr w:type="spellEnd"/>
            <w:r>
              <w:t xml:space="preserv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2862DC3D" w14:textId="39A23B15" w:rsidR="00E32D7B" w:rsidRDefault="0033288F">
            <w:pPr>
              <w:tabs>
                <w:tab w:val="left" w:pos="360"/>
              </w:tabs>
              <w:snapToGrid w:val="0"/>
              <w:jc w:val="center"/>
            </w:pPr>
            <w:r>
              <w:t>350</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7C8F4" w14:textId="77777777" w:rsidR="00E32D7B" w:rsidRDefault="00E32D7B">
            <w:pPr>
              <w:tabs>
                <w:tab w:val="left" w:pos="360"/>
              </w:tabs>
              <w:snapToGrid w:val="0"/>
              <w:jc w:val="center"/>
            </w:pPr>
          </w:p>
        </w:tc>
      </w:tr>
      <w:tr w:rsidR="00061956" w14:paraId="16CAA58B" w14:textId="77777777" w:rsidTr="009B0ABD">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3B20DD2B" w14:textId="77777777" w:rsidR="00E32D7B" w:rsidRDefault="00E32D7B">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76D1840C" w14:textId="2F33A7B2" w:rsidR="00E32D7B" w:rsidRDefault="0033288F">
            <w:pPr>
              <w:tabs>
                <w:tab w:val="left" w:pos="360"/>
              </w:tabs>
              <w:snapToGrid w:val="0"/>
              <w:jc w:val="center"/>
            </w:pPr>
            <w:r>
              <w:t>2932</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EC3C0DC" w14:textId="77777777" w:rsidR="00E32D7B" w:rsidRDefault="00E32D7B">
            <w:pPr>
              <w:tabs>
                <w:tab w:val="left" w:pos="360"/>
              </w:tabs>
              <w:snapToGrid w:val="0"/>
              <w:jc w:val="center"/>
            </w:pPr>
          </w:p>
        </w:tc>
      </w:tr>
      <w:tr w:rsidR="00061956" w14:paraId="741BBD2E"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773D955E" w14:textId="77777777" w:rsidR="00E32D7B" w:rsidRDefault="00E32D7B">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1098291E" w14:textId="77034476" w:rsidR="00E32D7B" w:rsidRDefault="0033288F">
            <w:pPr>
              <w:tabs>
                <w:tab w:val="left" w:pos="360"/>
              </w:tabs>
              <w:snapToGrid w:val="0"/>
              <w:jc w:val="center"/>
            </w:pPr>
            <w:r>
              <w:t>7484</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E2204" w14:textId="77777777" w:rsidR="00E32D7B" w:rsidRDefault="00E32D7B">
            <w:pPr>
              <w:tabs>
                <w:tab w:val="left" w:pos="360"/>
              </w:tabs>
              <w:snapToGrid w:val="0"/>
              <w:jc w:val="center"/>
            </w:pPr>
          </w:p>
        </w:tc>
      </w:tr>
      <w:tr w:rsidR="00061956" w14:paraId="4EB19F7C"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673583B9" w14:textId="77777777" w:rsidR="00E32D7B" w:rsidRDefault="00E32D7B">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0B0B2D59" w14:textId="689C65AF" w:rsidR="00E32D7B" w:rsidRDefault="0033288F">
            <w:pPr>
              <w:tabs>
                <w:tab w:val="left" w:pos="360"/>
              </w:tabs>
              <w:snapToGrid w:val="0"/>
              <w:jc w:val="center"/>
            </w:pPr>
            <w:r>
              <w:t>887</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6D75A57" w14:textId="77777777" w:rsidR="00E32D7B" w:rsidRDefault="00E32D7B">
            <w:pPr>
              <w:tabs>
                <w:tab w:val="left" w:pos="360"/>
              </w:tabs>
              <w:snapToGrid w:val="0"/>
              <w:jc w:val="center"/>
            </w:pPr>
          </w:p>
        </w:tc>
      </w:tr>
      <w:tr w:rsidR="00061956" w14:paraId="61E0EA36"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0F4036C2" w14:textId="77777777" w:rsidR="00E32D7B" w:rsidRDefault="00E32D7B">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2D817ABB" w14:textId="6E716033" w:rsidR="00E32D7B" w:rsidRDefault="0033288F">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E31FF" w14:textId="77777777" w:rsidR="00E32D7B" w:rsidRDefault="00E32D7B">
            <w:pPr>
              <w:tabs>
                <w:tab w:val="left" w:pos="360"/>
              </w:tabs>
              <w:snapToGrid w:val="0"/>
              <w:jc w:val="center"/>
            </w:pPr>
          </w:p>
        </w:tc>
      </w:tr>
      <w:tr w:rsidR="00061956" w14:paraId="45143A07" w14:textId="77777777" w:rsidTr="009B0ABD">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0C860D03" w14:textId="77777777" w:rsidR="00E32D7B" w:rsidRDefault="00E32D7B">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0DADD514" w14:textId="30748246" w:rsidR="00E32D7B" w:rsidRDefault="00B224B1">
            <w:pPr>
              <w:tabs>
                <w:tab w:val="left" w:pos="360"/>
              </w:tabs>
              <w:snapToGrid w:val="0"/>
              <w:jc w:val="center"/>
            </w:pPr>
            <w:r>
              <w:t>10</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0D42174" w14:textId="77777777" w:rsidR="00E32D7B" w:rsidRDefault="00E32D7B">
            <w:pPr>
              <w:tabs>
                <w:tab w:val="left" w:pos="360"/>
              </w:tabs>
              <w:snapToGrid w:val="0"/>
              <w:jc w:val="center"/>
            </w:pPr>
          </w:p>
        </w:tc>
      </w:tr>
      <w:tr w:rsidR="00061956" w14:paraId="2A6F97EF"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403050C" w14:textId="77777777" w:rsidR="00E32D7B" w:rsidRDefault="00E32D7B">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72E5636A" w14:textId="0C243CED" w:rsidR="00E32D7B" w:rsidRDefault="00B224B1">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3D357" w14:textId="77777777" w:rsidR="00E32D7B" w:rsidRDefault="00E32D7B" w:rsidP="00061956">
            <w:pPr>
              <w:tabs>
                <w:tab w:val="left" w:pos="360"/>
              </w:tabs>
              <w:snapToGrid w:val="0"/>
              <w:jc w:val="center"/>
            </w:pPr>
          </w:p>
        </w:tc>
      </w:tr>
      <w:tr w:rsidR="00061956" w14:paraId="066FA231"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162471CF" w14:textId="77777777" w:rsidR="00E32D7B" w:rsidRDefault="00E32D7B">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0F2EDEB4" w14:textId="7E441C7C" w:rsidR="00E32D7B" w:rsidRDefault="00B224B1">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226454" w14:textId="77777777" w:rsidR="00E32D7B" w:rsidRDefault="00E32D7B">
            <w:pPr>
              <w:tabs>
                <w:tab w:val="left" w:pos="360"/>
              </w:tabs>
              <w:snapToGrid w:val="0"/>
              <w:jc w:val="center"/>
            </w:pPr>
          </w:p>
        </w:tc>
      </w:tr>
      <w:tr w:rsidR="00061956" w14:paraId="4BF499BA"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3ADE3B5" w14:textId="77777777" w:rsidR="00E32D7B" w:rsidRDefault="00E32D7B">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4105492E" w14:textId="2E75ED15" w:rsidR="00E32D7B" w:rsidRDefault="00B224B1">
            <w:pPr>
              <w:tabs>
                <w:tab w:val="left" w:pos="360"/>
              </w:tabs>
              <w:snapToGrid w:val="0"/>
              <w:jc w:val="center"/>
            </w:pPr>
            <w:r>
              <w:t>169</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D54CEC" w14:textId="77777777" w:rsidR="00E32D7B" w:rsidRDefault="00E32D7B">
            <w:pPr>
              <w:tabs>
                <w:tab w:val="left" w:pos="360"/>
              </w:tabs>
              <w:snapToGrid w:val="0"/>
              <w:jc w:val="center"/>
            </w:pPr>
          </w:p>
        </w:tc>
      </w:tr>
      <w:tr w:rsidR="00061956" w14:paraId="699CC947" w14:textId="77777777" w:rsidTr="009B0ABD">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01BA63EC" w14:textId="77777777" w:rsidR="00E32D7B" w:rsidRDefault="00E32D7B">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6697F5B3" w14:textId="69A7CA7E" w:rsidR="00E32D7B" w:rsidRDefault="00B224B1">
            <w:pPr>
              <w:tabs>
                <w:tab w:val="left" w:pos="360"/>
              </w:tabs>
              <w:snapToGrid w:val="0"/>
              <w:jc w:val="center"/>
            </w:pPr>
            <w:r>
              <w:t>95</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B9D13B" w14:textId="77777777" w:rsidR="00E32D7B" w:rsidRDefault="00E32D7B">
            <w:pPr>
              <w:tabs>
                <w:tab w:val="left" w:pos="360"/>
              </w:tabs>
              <w:snapToGrid w:val="0"/>
              <w:jc w:val="center"/>
            </w:pPr>
          </w:p>
        </w:tc>
      </w:tr>
      <w:tr w:rsidR="00061956" w14:paraId="388EE5DA"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EE2AAF2" w14:textId="77777777" w:rsidR="00E32D7B" w:rsidRDefault="00E32D7B">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18C4CCF3" w14:textId="79D272D7" w:rsidR="00E32D7B" w:rsidRDefault="00B224B1">
            <w:pPr>
              <w:tabs>
                <w:tab w:val="left" w:pos="360"/>
              </w:tabs>
              <w:snapToGrid w:val="0"/>
              <w:jc w:val="center"/>
            </w:pPr>
            <w:r>
              <w:t>365</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7413F" w14:textId="77777777" w:rsidR="00E32D7B" w:rsidRDefault="00E32D7B">
            <w:pPr>
              <w:tabs>
                <w:tab w:val="left" w:pos="360"/>
              </w:tabs>
              <w:snapToGrid w:val="0"/>
              <w:jc w:val="center"/>
            </w:pPr>
          </w:p>
        </w:tc>
      </w:tr>
      <w:tr w:rsidR="00061956" w14:paraId="6AC64B53"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5D14BF79" w14:textId="77777777" w:rsidR="00E32D7B" w:rsidRDefault="00E32D7B">
            <w:pPr>
              <w:tabs>
                <w:tab w:val="left" w:pos="360"/>
              </w:tabs>
              <w:jc w:val="both"/>
            </w:pPr>
            <w:proofErr w:type="spellStart"/>
            <w:r>
              <w:t>İnfazen</w:t>
            </w:r>
            <w:proofErr w:type="spellEnd"/>
            <w:r>
              <w:t xml:space="preserve">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000278A7" w14:textId="052600D2" w:rsidR="00E32D7B" w:rsidRDefault="00B224B1">
            <w:pPr>
              <w:tabs>
                <w:tab w:val="left" w:pos="360"/>
              </w:tabs>
              <w:snapToGrid w:val="0"/>
              <w:jc w:val="center"/>
            </w:pPr>
            <w:r>
              <w:t>32</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DB3D29" w14:textId="77777777" w:rsidR="00E32D7B" w:rsidRDefault="00E32D7B">
            <w:pPr>
              <w:tabs>
                <w:tab w:val="left" w:pos="360"/>
              </w:tabs>
              <w:snapToGrid w:val="0"/>
              <w:jc w:val="center"/>
            </w:pPr>
          </w:p>
        </w:tc>
      </w:tr>
      <w:tr w:rsidR="00061956" w14:paraId="1BBFAF10"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444997A" w14:textId="77777777" w:rsidR="00E32D7B" w:rsidRDefault="00E32D7B">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66C0AD91" w14:textId="0112E9AB" w:rsidR="00E32D7B" w:rsidRDefault="00B224B1">
            <w:pPr>
              <w:tabs>
                <w:tab w:val="left" w:pos="360"/>
              </w:tabs>
              <w:snapToGrid w:val="0"/>
              <w:jc w:val="center"/>
            </w:pPr>
            <w:r>
              <w:t>385</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CF8220" w14:textId="77777777" w:rsidR="00E32D7B" w:rsidRDefault="00E32D7B">
            <w:pPr>
              <w:tabs>
                <w:tab w:val="left" w:pos="360"/>
              </w:tabs>
              <w:snapToGrid w:val="0"/>
              <w:jc w:val="center"/>
            </w:pPr>
          </w:p>
        </w:tc>
      </w:tr>
      <w:tr w:rsidR="00061956" w14:paraId="1363277B"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23ABBD73" w14:textId="77777777" w:rsidR="00E32D7B" w:rsidRDefault="00E32D7B">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0E8FA6F1" w14:textId="6E236870" w:rsidR="00E32D7B" w:rsidRDefault="00B224B1">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042DF0" w14:textId="77777777" w:rsidR="00E32D7B" w:rsidRDefault="00E32D7B">
            <w:pPr>
              <w:tabs>
                <w:tab w:val="left" w:pos="360"/>
              </w:tabs>
              <w:snapToGrid w:val="0"/>
              <w:jc w:val="center"/>
            </w:pPr>
          </w:p>
        </w:tc>
      </w:tr>
    </w:tbl>
    <w:p w14:paraId="3794DED8" w14:textId="77777777" w:rsidR="00E32D7B" w:rsidRDefault="00E32D7B">
      <w:pPr>
        <w:tabs>
          <w:tab w:val="left" w:pos="360"/>
        </w:tabs>
        <w:jc w:val="both"/>
        <w:rPr>
          <w:b/>
          <w:color w:val="CC0000"/>
        </w:rPr>
      </w:pPr>
    </w:p>
    <w:p w14:paraId="6535D4DD" w14:textId="77777777" w:rsidR="00E32D7B" w:rsidRDefault="00E32D7B">
      <w:pPr>
        <w:pStyle w:val="Balk4"/>
        <w:numPr>
          <w:ilvl w:val="1"/>
          <w:numId w:val="7"/>
        </w:numPr>
        <w:ind w:left="0"/>
        <w:rPr>
          <w:color w:val="CC0000"/>
          <w:sz w:val="24"/>
          <w:szCs w:val="24"/>
        </w:rPr>
      </w:pPr>
      <w:bookmarkStart w:id="236" w:name="__RefHeading__205_1323963809"/>
      <w:bookmarkStart w:id="237" w:name="__RefHeading__334_597354004"/>
      <w:bookmarkStart w:id="238" w:name="__RefHeading__248_1086036030"/>
      <w:bookmarkStart w:id="239" w:name="__RefHeading__193_1589488387"/>
      <w:bookmarkStart w:id="240" w:name="__RefHeading___Toc450743431"/>
      <w:bookmarkStart w:id="241" w:name="__RefHeading__770_2095565461"/>
      <w:bookmarkStart w:id="242" w:name="__RefHeading__627_796719703"/>
      <w:bookmarkStart w:id="243" w:name="_Toc455182142"/>
      <w:bookmarkStart w:id="244" w:name="_Toc92879970"/>
      <w:bookmarkStart w:id="245" w:name="_Toc94867876"/>
      <w:bookmarkEnd w:id="236"/>
      <w:bookmarkEnd w:id="237"/>
      <w:bookmarkEnd w:id="238"/>
      <w:bookmarkEnd w:id="239"/>
      <w:bookmarkEnd w:id="240"/>
      <w:bookmarkEnd w:id="241"/>
      <w:bookmarkEnd w:id="242"/>
      <w:r>
        <w:rPr>
          <w:color w:val="C00000"/>
          <w:sz w:val="24"/>
          <w:szCs w:val="24"/>
        </w:rPr>
        <w:t>MÜLHAKAT ADLİYELERİ</w:t>
      </w:r>
      <w:bookmarkEnd w:id="243"/>
      <w:bookmarkEnd w:id="244"/>
      <w:bookmarkEnd w:id="245"/>
    </w:p>
    <w:p w14:paraId="586C0C27" w14:textId="0B04DBF0" w:rsidR="00AF0AEF" w:rsidRDefault="00AF0AEF" w:rsidP="00AF0AEF">
      <w:pPr>
        <w:pStyle w:val="Balk4"/>
        <w:numPr>
          <w:ilvl w:val="1"/>
          <w:numId w:val="7"/>
        </w:numPr>
        <w:ind w:left="0" w:firstLine="851"/>
        <w:rPr>
          <w:color w:val="CC0000"/>
          <w:sz w:val="24"/>
          <w:szCs w:val="24"/>
        </w:rPr>
      </w:pPr>
      <w:r>
        <w:rPr>
          <w:color w:val="C00000"/>
          <w:sz w:val="24"/>
          <w:szCs w:val="24"/>
        </w:rPr>
        <w:t>VARTO ADLİYESİ</w:t>
      </w:r>
    </w:p>
    <w:p w14:paraId="441B1161" w14:textId="77777777" w:rsidR="00AF0AEF" w:rsidRDefault="00AF0AEF" w:rsidP="00AF0AEF">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AF0AEF" w14:paraId="2848A387" w14:textId="77777777" w:rsidTr="009B5A42">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5D768E94" w14:textId="77777777" w:rsidR="00AF0AEF" w:rsidRDefault="00AF0AEF" w:rsidP="009B5A42">
            <w:pPr>
              <w:tabs>
                <w:tab w:val="left" w:pos="360"/>
              </w:tabs>
              <w:jc w:val="center"/>
            </w:pPr>
            <w:r>
              <w:rPr>
                <w:b/>
                <w:color w:val="FFFFFF"/>
              </w:rPr>
              <w:t xml:space="preserve">İcra Daireleri </w:t>
            </w:r>
          </w:p>
        </w:tc>
      </w:tr>
      <w:tr w:rsidR="00AF0AEF" w14:paraId="4F88CD64" w14:textId="77777777" w:rsidTr="009B5A4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5B62AC4" w14:textId="77777777" w:rsidR="00AF0AEF" w:rsidRDefault="00AF0AEF" w:rsidP="009B5A42">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389367F0" w14:textId="77777777" w:rsidR="00AF0AEF" w:rsidRDefault="00AF0AEF" w:rsidP="009B5A42">
            <w:pPr>
              <w:tabs>
                <w:tab w:val="left" w:pos="360"/>
              </w:tabs>
              <w:jc w:val="center"/>
              <w:rPr>
                <w:b/>
              </w:rPr>
            </w:pPr>
            <w:r>
              <w:rPr>
                <w:b/>
              </w:rPr>
              <w:t>1. 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0727A6" w14:textId="77777777" w:rsidR="00AF0AEF" w:rsidRDefault="00AF0AEF" w:rsidP="009B5A42">
            <w:pPr>
              <w:tabs>
                <w:tab w:val="left" w:pos="360"/>
              </w:tabs>
              <w:jc w:val="center"/>
            </w:pPr>
            <w:r>
              <w:rPr>
                <w:b/>
              </w:rPr>
              <w:t>2. İcra Dairesi</w:t>
            </w:r>
          </w:p>
        </w:tc>
      </w:tr>
      <w:tr w:rsidR="00AF0AEF" w14:paraId="1D3E9503" w14:textId="77777777" w:rsidTr="009B5A4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4E3C571C" w14:textId="77777777" w:rsidR="00AF0AEF" w:rsidRDefault="00AF0AEF" w:rsidP="009B5A42">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7BE6A895" w14:textId="33462BEC" w:rsidR="00AF0AEF" w:rsidRDefault="00AF0AEF" w:rsidP="009B5A42">
            <w:pPr>
              <w:tabs>
                <w:tab w:val="left" w:pos="360"/>
              </w:tabs>
              <w:snapToGrid w:val="0"/>
              <w:jc w:val="center"/>
            </w:pPr>
            <w:r>
              <w:t>267</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ADE4D0B" w14:textId="77777777" w:rsidR="00AF0AEF" w:rsidRDefault="00AF0AEF" w:rsidP="009B5A42">
            <w:pPr>
              <w:tabs>
                <w:tab w:val="left" w:pos="360"/>
              </w:tabs>
              <w:snapToGrid w:val="0"/>
              <w:jc w:val="center"/>
            </w:pPr>
          </w:p>
        </w:tc>
      </w:tr>
      <w:tr w:rsidR="00AF0AEF" w14:paraId="74EF6226" w14:textId="77777777" w:rsidTr="009B5A42">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04E74ACB" w14:textId="77777777" w:rsidR="00AF0AEF" w:rsidRDefault="00AF0AEF" w:rsidP="009B5A42">
            <w:pPr>
              <w:tabs>
                <w:tab w:val="left" w:pos="360"/>
              </w:tabs>
              <w:jc w:val="both"/>
            </w:pPr>
            <w:proofErr w:type="spellStart"/>
            <w:r>
              <w:t>İnfazen</w:t>
            </w:r>
            <w:proofErr w:type="spellEnd"/>
            <w:r>
              <w:t xml:space="preserv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382CF1CA" w14:textId="230DEE6D" w:rsidR="00AF0AEF" w:rsidRDefault="00AF0AEF" w:rsidP="009B5A42">
            <w:pPr>
              <w:tabs>
                <w:tab w:val="left" w:pos="360"/>
              </w:tabs>
              <w:snapToGrid w:val="0"/>
              <w:jc w:val="center"/>
            </w:pPr>
            <w:r>
              <w:t>7</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49405" w14:textId="77777777" w:rsidR="00AF0AEF" w:rsidRDefault="00AF0AEF" w:rsidP="009B5A42">
            <w:pPr>
              <w:tabs>
                <w:tab w:val="left" w:pos="360"/>
              </w:tabs>
              <w:snapToGrid w:val="0"/>
              <w:jc w:val="center"/>
            </w:pPr>
          </w:p>
        </w:tc>
      </w:tr>
      <w:tr w:rsidR="00AF0AEF" w14:paraId="19ADAAC7" w14:textId="77777777" w:rsidTr="009B5A42">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1E953FF2" w14:textId="77777777" w:rsidR="00AF0AEF" w:rsidRDefault="00AF0AEF" w:rsidP="009B5A42">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5EC2EF5E" w14:textId="3F0FA2B2" w:rsidR="00AF0AEF" w:rsidRDefault="00AF0AEF" w:rsidP="009B5A42">
            <w:pPr>
              <w:tabs>
                <w:tab w:val="left" w:pos="360"/>
              </w:tabs>
              <w:snapToGrid w:val="0"/>
              <w:jc w:val="center"/>
            </w:pPr>
            <w:r>
              <w:t>10</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765DBC9" w14:textId="77777777" w:rsidR="00AF0AEF" w:rsidRDefault="00AF0AEF" w:rsidP="009B5A42">
            <w:pPr>
              <w:tabs>
                <w:tab w:val="left" w:pos="360"/>
              </w:tabs>
              <w:snapToGrid w:val="0"/>
              <w:jc w:val="center"/>
            </w:pPr>
          </w:p>
        </w:tc>
      </w:tr>
      <w:tr w:rsidR="00AF0AEF" w14:paraId="063E1778" w14:textId="77777777" w:rsidTr="009B5A4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367D5867" w14:textId="77777777" w:rsidR="00AF0AEF" w:rsidRDefault="00AF0AEF" w:rsidP="009B5A42">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01B54588" w14:textId="3EBB58EA" w:rsidR="00AF0AEF" w:rsidRDefault="00AF0AEF" w:rsidP="009B5A42">
            <w:pPr>
              <w:tabs>
                <w:tab w:val="left" w:pos="360"/>
              </w:tabs>
              <w:snapToGrid w:val="0"/>
              <w:jc w:val="center"/>
            </w:pPr>
            <w:r>
              <w:t>117</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92B47" w14:textId="77777777" w:rsidR="00AF0AEF" w:rsidRDefault="00AF0AEF" w:rsidP="009B5A42">
            <w:pPr>
              <w:tabs>
                <w:tab w:val="left" w:pos="360"/>
              </w:tabs>
              <w:snapToGrid w:val="0"/>
              <w:jc w:val="center"/>
            </w:pPr>
          </w:p>
        </w:tc>
      </w:tr>
      <w:tr w:rsidR="00AF0AEF" w14:paraId="76F8FEBE" w14:textId="77777777" w:rsidTr="009B5A4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17170474" w14:textId="77777777" w:rsidR="00AF0AEF" w:rsidRDefault="00AF0AEF" w:rsidP="009B5A42">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69128FE8" w14:textId="39E1A528" w:rsidR="00AF0AEF" w:rsidRDefault="00AF0AEF" w:rsidP="009B5A42">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827B936" w14:textId="77777777" w:rsidR="00AF0AEF" w:rsidRDefault="00AF0AEF" w:rsidP="009B5A42">
            <w:pPr>
              <w:tabs>
                <w:tab w:val="left" w:pos="360"/>
              </w:tabs>
              <w:snapToGrid w:val="0"/>
              <w:jc w:val="center"/>
            </w:pPr>
          </w:p>
        </w:tc>
      </w:tr>
      <w:tr w:rsidR="00AF0AEF" w14:paraId="4857E5A6" w14:textId="77777777" w:rsidTr="009B5A4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4951ACB8" w14:textId="77777777" w:rsidR="00AF0AEF" w:rsidRDefault="00AF0AEF" w:rsidP="009B5A42">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5D5BE5AF" w14:textId="62C65167" w:rsidR="00AF0AEF" w:rsidRDefault="00AF0AEF" w:rsidP="009B5A42">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7586C" w14:textId="77777777" w:rsidR="00AF0AEF" w:rsidRDefault="00AF0AEF" w:rsidP="009B5A42">
            <w:pPr>
              <w:tabs>
                <w:tab w:val="left" w:pos="360"/>
              </w:tabs>
              <w:snapToGrid w:val="0"/>
              <w:jc w:val="center"/>
            </w:pPr>
          </w:p>
        </w:tc>
      </w:tr>
      <w:tr w:rsidR="00AF0AEF" w14:paraId="128ACB08" w14:textId="77777777" w:rsidTr="009B5A42">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6F11F6E8" w14:textId="77777777" w:rsidR="00AF0AEF" w:rsidRDefault="00AF0AEF" w:rsidP="009B5A42">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1F3A07D0" w14:textId="235ADB5E" w:rsidR="00AF0AEF" w:rsidRDefault="00AF0AEF" w:rsidP="009B5A42">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04A6ED6" w14:textId="77777777" w:rsidR="00AF0AEF" w:rsidRDefault="00AF0AEF" w:rsidP="009B5A42">
            <w:pPr>
              <w:tabs>
                <w:tab w:val="left" w:pos="360"/>
              </w:tabs>
              <w:snapToGrid w:val="0"/>
              <w:jc w:val="center"/>
            </w:pPr>
          </w:p>
        </w:tc>
      </w:tr>
      <w:tr w:rsidR="00AF0AEF" w14:paraId="4E7C3259" w14:textId="77777777" w:rsidTr="009B5A4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719BA9BA" w14:textId="77777777" w:rsidR="00AF0AEF" w:rsidRDefault="00AF0AEF" w:rsidP="009B5A42">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7BCB2AC5" w14:textId="69B27E65" w:rsidR="00AF0AEF" w:rsidRDefault="00AF0AEF" w:rsidP="009B5A42">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34BE7A" w14:textId="77777777" w:rsidR="00AF0AEF" w:rsidRDefault="00AF0AEF" w:rsidP="009B5A42">
            <w:pPr>
              <w:tabs>
                <w:tab w:val="left" w:pos="360"/>
              </w:tabs>
              <w:snapToGrid w:val="0"/>
              <w:jc w:val="center"/>
            </w:pPr>
          </w:p>
        </w:tc>
      </w:tr>
      <w:tr w:rsidR="00AF0AEF" w14:paraId="1EEC015B" w14:textId="77777777" w:rsidTr="009B5A4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0DA46CFB" w14:textId="77777777" w:rsidR="00AF0AEF" w:rsidRDefault="00AF0AEF" w:rsidP="009B5A42">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77F59B31" w14:textId="54AFF2C9" w:rsidR="00AF0AEF" w:rsidRDefault="00AF0AEF" w:rsidP="009B5A42">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4FA7FB" w14:textId="77777777" w:rsidR="00AF0AEF" w:rsidRDefault="00AF0AEF" w:rsidP="009B5A42">
            <w:pPr>
              <w:tabs>
                <w:tab w:val="left" w:pos="360"/>
              </w:tabs>
              <w:snapToGrid w:val="0"/>
              <w:jc w:val="center"/>
            </w:pPr>
          </w:p>
        </w:tc>
      </w:tr>
      <w:tr w:rsidR="00AF0AEF" w14:paraId="6A9DB2B6" w14:textId="77777777" w:rsidTr="009B5A4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EFCCA3C" w14:textId="77777777" w:rsidR="00AF0AEF" w:rsidRDefault="00AF0AEF" w:rsidP="009B5A42">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22E75942" w14:textId="4121CA9D" w:rsidR="00AF0AEF" w:rsidRDefault="00AF0AEF" w:rsidP="009B5A42">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57FD50" w14:textId="77777777" w:rsidR="00AF0AEF" w:rsidRDefault="00AF0AEF" w:rsidP="009B5A42">
            <w:pPr>
              <w:tabs>
                <w:tab w:val="left" w:pos="360"/>
              </w:tabs>
              <w:snapToGrid w:val="0"/>
              <w:jc w:val="center"/>
            </w:pPr>
          </w:p>
        </w:tc>
      </w:tr>
      <w:tr w:rsidR="00AF0AEF" w14:paraId="2D1FDA59" w14:textId="77777777" w:rsidTr="009B5A42">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3EDDE95A" w14:textId="77777777" w:rsidR="00AF0AEF" w:rsidRDefault="00AF0AEF" w:rsidP="009B5A42">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624DF77D" w14:textId="43BDA24B" w:rsidR="00AF0AEF" w:rsidRDefault="00AF0AEF" w:rsidP="009B5A42">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1C4F6C" w14:textId="77777777" w:rsidR="00AF0AEF" w:rsidRDefault="00AF0AEF" w:rsidP="009B5A42">
            <w:pPr>
              <w:tabs>
                <w:tab w:val="left" w:pos="360"/>
              </w:tabs>
              <w:snapToGrid w:val="0"/>
              <w:jc w:val="center"/>
            </w:pPr>
          </w:p>
        </w:tc>
      </w:tr>
      <w:tr w:rsidR="00AF0AEF" w14:paraId="059C604A" w14:textId="77777777" w:rsidTr="009B5A4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A084254" w14:textId="77777777" w:rsidR="00AF0AEF" w:rsidRDefault="00AF0AEF" w:rsidP="009B5A42">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69E55A9E" w14:textId="6BD67D22" w:rsidR="00AF0AEF" w:rsidRDefault="00AF0AEF" w:rsidP="009B5A42">
            <w:pPr>
              <w:tabs>
                <w:tab w:val="left" w:pos="360"/>
              </w:tabs>
              <w:snapToGrid w:val="0"/>
              <w:jc w:val="center"/>
            </w:pPr>
            <w:r>
              <w:t>110</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D251E4" w14:textId="77777777" w:rsidR="00AF0AEF" w:rsidRDefault="00AF0AEF" w:rsidP="009B5A42">
            <w:pPr>
              <w:tabs>
                <w:tab w:val="left" w:pos="360"/>
              </w:tabs>
              <w:snapToGrid w:val="0"/>
              <w:jc w:val="center"/>
            </w:pPr>
          </w:p>
        </w:tc>
      </w:tr>
      <w:tr w:rsidR="00AF0AEF" w14:paraId="37E5BAB2" w14:textId="77777777" w:rsidTr="009B5A4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5B269CCC" w14:textId="77777777" w:rsidR="00AF0AEF" w:rsidRDefault="00AF0AEF" w:rsidP="009B5A42">
            <w:pPr>
              <w:tabs>
                <w:tab w:val="left" w:pos="360"/>
              </w:tabs>
              <w:jc w:val="both"/>
            </w:pPr>
            <w:proofErr w:type="spellStart"/>
            <w:r>
              <w:t>İnfazen</w:t>
            </w:r>
            <w:proofErr w:type="spellEnd"/>
            <w:r>
              <w:t xml:space="preserve">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735A1480" w14:textId="78ABC8AA" w:rsidR="00AF0AEF" w:rsidRDefault="00AF0AEF" w:rsidP="009B5A42">
            <w:pPr>
              <w:tabs>
                <w:tab w:val="left" w:pos="360"/>
              </w:tabs>
              <w:snapToGrid w:val="0"/>
              <w:jc w:val="center"/>
            </w:pPr>
            <w:r>
              <w:t>3</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D15CE5" w14:textId="77777777" w:rsidR="00AF0AEF" w:rsidRDefault="00AF0AEF" w:rsidP="009B5A42">
            <w:pPr>
              <w:tabs>
                <w:tab w:val="left" w:pos="360"/>
              </w:tabs>
              <w:snapToGrid w:val="0"/>
              <w:jc w:val="center"/>
            </w:pPr>
          </w:p>
        </w:tc>
      </w:tr>
      <w:tr w:rsidR="00AF0AEF" w14:paraId="1A995EE0" w14:textId="77777777" w:rsidTr="009B5A4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3382206" w14:textId="77777777" w:rsidR="00AF0AEF" w:rsidRDefault="00AF0AEF" w:rsidP="009B5A42">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1B7DEE1D" w14:textId="2D0A425F" w:rsidR="00AF0AEF" w:rsidRDefault="00AF0AEF" w:rsidP="009B5A42">
            <w:pPr>
              <w:tabs>
                <w:tab w:val="left" w:pos="360"/>
              </w:tabs>
              <w:snapToGrid w:val="0"/>
              <w:jc w:val="center"/>
            </w:pPr>
            <w:r>
              <w:t>50</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248F46" w14:textId="77777777" w:rsidR="00AF0AEF" w:rsidRDefault="00AF0AEF" w:rsidP="009B5A42">
            <w:pPr>
              <w:tabs>
                <w:tab w:val="left" w:pos="360"/>
              </w:tabs>
              <w:snapToGrid w:val="0"/>
              <w:jc w:val="center"/>
            </w:pPr>
          </w:p>
        </w:tc>
      </w:tr>
      <w:tr w:rsidR="00AF0AEF" w14:paraId="06430E82" w14:textId="77777777" w:rsidTr="009B5A42">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08D9872D" w14:textId="77777777" w:rsidR="00AF0AEF" w:rsidRDefault="00AF0AEF" w:rsidP="009B5A42">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1C238DFC" w14:textId="220313D2" w:rsidR="00AF0AEF" w:rsidRDefault="00AF0AEF" w:rsidP="009B5A42">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0ABEB6" w14:textId="77777777" w:rsidR="00AF0AEF" w:rsidRDefault="00AF0AEF" w:rsidP="009B5A42">
            <w:pPr>
              <w:tabs>
                <w:tab w:val="left" w:pos="360"/>
              </w:tabs>
              <w:snapToGrid w:val="0"/>
              <w:jc w:val="center"/>
            </w:pPr>
          </w:p>
        </w:tc>
      </w:tr>
    </w:tbl>
    <w:p w14:paraId="55904227" w14:textId="77777777" w:rsidR="00AF0AEF" w:rsidRDefault="00AF0AEF" w:rsidP="00AF0AEF">
      <w:pPr>
        <w:tabs>
          <w:tab w:val="left" w:pos="360"/>
        </w:tabs>
        <w:jc w:val="both"/>
        <w:rPr>
          <w:b/>
          <w:color w:val="CC0000"/>
        </w:rPr>
      </w:pPr>
    </w:p>
    <w:p w14:paraId="3575D198" w14:textId="77777777" w:rsidR="00E32D7B" w:rsidRDefault="00E32D7B">
      <w:pPr>
        <w:jc w:val="both"/>
        <w:rPr>
          <w:b/>
          <w:i/>
          <w:iCs/>
          <w:color w:val="C00000"/>
        </w:rPr>
      </w:pPr>
    </w:p>
    <w:p w14:paraId="6A4E3175" w14:textId="1D5600E6" w:rsidR="00D0670B" w:rsidRPr="0062718D" w:rsidRDefault="004C6D2A" w:rsidP="009B5A42">
      <w:pPr>
        <w:pStyle w:val="Balk3"/>
        <w:pageBreakBefore/>
        <w:numPr>
          <w:ilvl w:val="0"/>
          <w:numId w:val="1"/>
        </w:numPr>
        <w:ind w:left="720" w:firstLine="0"/>
        <w:jc w:val="both"/>
        <w:rPr>
          <w:color w:val="C00000"/>
        </w:rPr>
      </w:pPr>
      <w:bookmarkStart w:id="246" w:name="__RefHeading__207_1323963809"/>
      <w:bookmarkStart w:id="247" w:name="__RefHeading__336_597354004"/>
      <w:bookmarkStart w:id="248" w:name="__RefHeading__250_1086036030"/>
      <w:bookmarkStart w:id="249" w:name="__RefHeading__195_1589488387"/>
      <w:bookmarkStart w:id="250" w:name="__RefHeading___Toc450743432"/>
      <w:bookmarkStart w:id="251" w:name="__RefHeading__772_2095565461"/>
      <w:bookmarkStart w:id="252" w:name="__RefHeading__629_796719703"/>
      <w:bookmarkStart w:id="253" w:name="_Toc94867877"/>
      <w:bookmarkEnd w:id="246"/>
      <w:bookmarkEnd w:id="247"/>
      <w:bookmarkEnd w:id="248"/>
      <w:bookmarkEnd w:id="249"/>
      <w:bookmarkEnd w:id="250"/>
      <w:bookmarkEnd w:id="251"/>
      <w:bookmarkEnd w:id="252"/>
      <w:r w:rsidRPr="0062718D">
        <w:rPr>
          <w:rFonts w:ascii="Times New Roman" w:hAnsi="Times New Roman" w:cs="Times New Roman"/>
          <w:color w:val="C00000"/>
          <w:sz w:val="24"/>
          <w:szCs w:val="24"/>
        </w:rPr>
        <w:lastRenderedPageBreak/>
        <w:t>E</w:t>
      </w:r>
      <w:r w:rsidR="00E32D7B" w:rsidRPr="0062718D">
        <w:rPr>
          <w:rFonts w:ascii="Times New Roman" w:hAnsi="Times New Roman" w:cs="Times New Roman"/>
          <w:color w:val="C00000"/>
          <w:sz w:val="24"/>
          <w:szCs w:val="24"/>
        </w:rPr>
        <w:t xml:space="preserve">. </w:t>
      </w:r>
      <w:r w:rsidRPr="0062718D">
        <w:rPr>
          <w:rFonts w:ascii="Times New Roman" w:hAnsi="Times New Roman" w:cs="Times New Roman"/>
          <w:color w:val="C00000"/>
          <w:sz w:val="24"/>
          <w:szCs w:val="24"/>
        </w:rPr>
        <w:t>ÖN BÜRO VE MEDYA İLETİŞİM BÜROLARINA İLİŞKİN BİLGİLER</w:t>
      </w:r>
      <w:bookmarkEnd w:id="253"/>
    </w:p>
    <w:p w14:paraId="1CE74548" w14:textId="77777777" w:rsidR="00AF0AEF" w:rsidRDefault="00AF0AEF" w:rsidP="00AF0AEF">
      <w:pPr>
        <w:pStyle w:val="Balk4"/>
        <w:numPr>
          <w:ilvl w:val="1"/>
          <w:numId w:val="7"/>
        </w:numPr>
        <w:ind w:left="0" w:firstLine="851"/>
        <w:rPr>
          <w:color w:val="CC0000"/>
          <w:sz w:val="24"/>
          <w:szCs w:val="24"/>
        </w:rPr>
      </w:pPr>
      <w:r>
        <w:rPr>
          <w:color w:val="C00000"/>
          <w:sz w:val="24"/>
          <w:szCs w:val="24"/>
        </w:rPr>
        <w:t>MERKEZ ADLİYESİ</w:t>
      </w:r>
    </w:p>
    <w:p w14:paraId="435959C3" w14:textId="77777777" w:rsidR="00AF0AEF" w:rsidRDefault="00AF0AEF" w:rsidP="00131F9B">
      <w:pPr>
        <w:jc w:val="both"/>
        <w:rPr>
          <w:b/>
          <w:color w:val="C00000"/>
        </w:rPr>
      </w:pPr>
    </w:p>
    <w:p w14:paraId="4AA4AAE3" w14:textId="1A8A367F" w:rsidR="00D0670B" w:rsidRPr="0014178B" w:rsidRDefault="00131F9B" w:rsidP="00131F9B">
      <w:pPr>
        <w:jc w:val="both"/>
        <w:rPr>
          <w:i/>
          <w:color w:val="C00000"/>
        </w:rPr>
      </w:pPr>
      <w:r w:rsidRPr="0014178B">
        <w:rPr>
          <w:b/>
          <w:color w:val="C00000"/>
        </w:rPr>
        <w:t>1.</w:t>
      </w:r>
      <w:r w:rsidR="00D0670B" w:rsidRPr="0014178B">
        <w:rPr>
          <w:b/>
          <w:color w:val="C00000"/>
        </w:rPr>
        <w:t>Ön Büroların Baktıkları İş Sayıları</w:t>
      </w:r>
    </w:p>
    <w:p w14:paraId="2A3CA33A" w14:textId="77777777" w:rsidR="00D0670B" w:rsidRPr="00876A9E" w:rsidRDefault="00D0670B" w:rsidP="00D0670B">
      <w:pPr>
        <w:ind w:left="720"/>
        <w:jc w:val="both"/>
        <w:rPr>
          <w:i/>
          <w:color w:val="C00000"/>
        </w:rPr>
      </w:pPr>
    </w:p>
    <w:tbl>
      <w:tblPr>
        <w:tblStyle w:val="TabloKlavuzu"/>
        <w:tblW w:w="9142" w:type="dxa"/>
        <w:tblLook w:val="04A0" w:firstRow="1" w:lastRow="0" w:firstColumn="1" w:lastColumn="0" w:noHBand="0" w:noVBand="1"/>
      </w:tblPr>
      <w:tblGrid>
        <w:gridCol w:w="1390"/>
        <w:gridCol w:w="650"/>
        <w:gridCol w:w="695"/>
        <w:gridCol w:w="628"/>
        <w:gridCol w:w="706"/>
        <w:gridCol w:w="716"/>
        <w:gridCol w:w="895"/>
        <w:gridCol w:w="928"/>
        <w:gridCol w:w="872"/>
        <w:gridCol w:w="661"/>
        <w:gridCol w:w="661"/>
        <w:gridCol w:w="739"/>
        <w:gridCol w:w="739"/>
      </w:tblGrid>
      <w:tr w:rsidR="00D0670B" w:rsidRPr="00D0670B" w14:paraId="2EB421DA" w14:textId="77777777" w:rsidTr="00F6615A">
        <w:trPr>
          <w:trHeight w:val="193"/>
        </w:trPr>
        <w:tc>
          <w:tcPr>
            <w:tcW w:w="9142" w:type="dxa"/>
            <w:gridSpan w:val="13"/>
            <w:shd w:val="clear" w:color="auto" w:fill="C00000"/>
          </w:tcPr>
          <w:p w14:paraId="734EBCF6" w14:textId="77777777" w:rsidR="00D0670B" w:rsidRPr="00D0670B" w:rsidRDefault="00D0670B" w:rsidP="00131F9B">
            <w:pPr>
              <w:jc w:val="center"/>
              <w:rPr>
                <w:i/>
                <w:color w:val="00B050"/>
              </w:rPr>
            </w:pPr>
            <w:r w:rsidRPr="0014178B">
              <w:rPr>
                <w:b/>
                <w:color w:val="FFFFFF" w:themeColor="background1"/>
              </w:rPr>
              <w:t>Ön Büroya Gelen İş Tablosu</w:t>
            </w:r>
          </w:p>
        </w:tc>
      </w:tr>
      <w:tr w:rsidR="00D0670B" w:rsidRPr="00D0670B" w14:paraId="0A437F44" w14:textId="77777777" w:rsidTr="00F6615A">
        <w:trPr>
          <w:trHeight w:val="193"/>
        </w:trPr>
        <w:tc>
          <w:tcPr>
            <w:tcW w:w="1316" w:type="dxa"/>
          </w:tcPr>
          <w:p w14:paraId="4F838508" w14:textId="1146C932" w:rsidR="00D0670B" w:rsidRPr="0014178B" w:rsidRDefault="00D0670B" w:rsidP="00131F9B">
            <w:pPr>
              <w:jc w:val="both"/>
              <w:rPr>
                <w:b/>
                <w:i/>
                <w:color w:val="000000" w:themeColor="text1"/>
                <w:sz w:val="20"/>
                <w:szCs w:val="20"/>
              </w:rPr>
            </w:pPr>
          </w:p>
        </w:tc>
        <w:tc>
          <w:tcPr>
            <w:tcW w:w="572" w:type="dxa"/>
          </w:tcPr>
          <w:p w14:paraId="03935FC6"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Ocak</w:t>
            </w:r>
          </w:p>
        </w:tc>
        <w:tc>
          <w:tcPr>
            <w:tcW w:w="611" w:type="dxa"/>
          </w:tcPr>
          <w:p w14:paraId="47CDD691"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Şubat</w:t>
            </w:r>
          </w:p>
        </w:tc>
        <w:tc>
          <w:tcPr>
            <w:tcW w:w="552" w:type="dxa"/>
          </w:tcPr>
          <w:p w14:paraId="3EAD55E3"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Mart</w:t>
            </w:r>
          </w:p>
        </w:tc>
        <w:tc>
          <w:tcPr>
            <w:tcW w:w="621" w:type="dxa"/>
          </w:tcPr>
          <w:p w14:paraId="1AC4BDCF"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Nisan</w:t>
            </w:r>
          </w:p>
        </w:tc>
        <w:tc>
          <w:tcPr>
            <w:tcW w:w="630" w:type="dxa"/>
          </w:tcPr>
          <w:p w14:paraId="08B26799"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Mayıs</w:t>
            </w:r>
          </w:p>
        </w:tc>
        <w:tc>
          <w:tcPr>
            <w:tcW w:w="787" w:type="dxa"/>
          </w:tcPr>
          <w:p w14:paraId="3F3D114E"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Haziran</w:t>
            </w:r>
          </w:p>
        </w:tc>
        <w:tc>
          <w:tcPr>
            <w:tcW w:w="816" w:type="dxa"/>
          </w:tcPr>
          <w:p w14:paraId="24CDA412"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Temmuz</w:t>
            </w:r>
          </w:p>
        </w:tc>
        <w:tc>
          <w:tcPr>
            <w:tcW w:w="767" w:type="dxa"/>
          </w:tcPr>
          <w:p w14:paraId="001C0C00"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Ağustos</w:t>
            </w:r>
          </w:p>
        </w:tc>
        <w:tc>
          <w:tcPr>
            <w:tcW w:w="581" w:type="dxa"/>
          </w:tcPr>
          <w:p w14:paraId="4F051E16"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Eylül</w:t>
            </w:r>
          </w:p>
        </w:tc>
        <w:tc>
          <w:tcPr>
            <w:tcW w:w="581" w:type="dxa"/>
          </w:tcPr>
          <w:p w14:paraId="126013C7"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Ekim</w:t>
            </w:r>
          </w:p>
        </w:tc>
        <w:tc>
          <w:tcPr>
            <w:tcW w:w="650" w:type="dxa"/>
          </w:tcPr>
          <w:p w14:paraId="0AE37CBB"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Kasım</w:t>
            </w:r>
          </w:p>
        </w:tc>
        <w:tc>
          <w:tcPr>
            <w:tcW w:w="650" w:type="dxa"/>
          </w:tcPr>
          <w:p w14:paraId="5434D7B1"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Aralık</w:t>
            </w:r>
          </w:p>
        </w:tc>
      </w:tr>
      <w:tr w:rsidR="00D0670B" w:rsidRPr="00D0670B" w14:paraId="42DB87CE" w14:textId="77777777" w:rsidTr="00F6615A">
        <w:trPr>
          <w:trHeight w:val="193"/>
        </w:trPr>
        <w:tc>
          <w:tcPr>
            <w:tcW w:w="1316" w:type="dxa"/>
          </w:tcPr>
          <w:p w14:paraId="3A8ECEFB" w14:textId="227F1AB7" w:rsidR="00D0670B" w:rsidRPr="0014178B" w:rsidRDefault="00D0670B" w:rsidP="00131F9B">
            <w:pPr>
              <w:jc w:val="both"/>
              <w:rPr>
                <w:color w:val="000000" w:themeColor="text1"/>
              </w:rPr>
            </w:pPr>
            <w:r w:rsidRPr="0014178B">
              <w:rPr>
                <w:color w:val="000000" w:themeColor="text1"/>
              </w:rPr>
              <w:t>Cumhuriyet Başsavcılığı</w:t>
            </w:r>
          </w:p>
        </w:tc>
        <w:tc>
          <w:tcPr>
            <w:tcW w:w="572" w:type="dxa"/>
          </w:tcPr>
          <w:p w14:paraId="13A74AED" w14:textId="1DDD93F6" w:rsidR="00D0670B" w:rsidRPr="00472D17" w:rsidRDefault="00AF0AEF" w:rsidP="001822B5">
            <w:pPr>
              <w:jc w:val="center"/>
              <w:rPr>
                <w:color w:val="000000" w:themeColor="text1"/>
              </w:rPr>
            </w:pPr>
            <w:r w:rsidRPr="00472D17">
              <w:rPr>
                <w:color w:val="000000" w:themeColor="text1"/>
              </w:rPr>
              <w:t>0</w:t>
            </w:r>
          </w:p>
        </w:tc>
        <w:tc>
          <w:tcPr>
            <w:tcW w:w="611" w:type="dxa"/>
          </w:tcPr>
          <w:p w14:paraId="13F2347A" w14:textId="7ADA0C16" w:rsidR="00D0670B" w:rsidRPr="00472D17" w:rsidRDefault="00AF0AEF" w:rsidP="001822B5">
            <w:pPr>
              <w:jc w:val="center"/>
              <w:rPr>
                <w:color w:val="000000" w:themeColor="text1"/>
                <w:sz w:val="20"/>
                <w:szCs w:val="20"/>
              </w:rPr>
            </w:pPr>
            <w:r w:rsidRPr="00472D17">
              <w:rPr>
                <w:color w:val="000000" w:themeColor="text1"/>
                <w:sz w:val="20"/>
                <w:szCs w:val="20"/>
              </w:rPr>
              <w:t>0</w:t>
            </w:r>
          </w:p>
        </w:tc>
        <w:tc>
          <w:tcPr>
            <w:tcW w:w="552" w:type="dxa"/>
          </w:tcPr>
          <w:p w14:paraId="4DD3DFA5" w14:textId="2D2433DA" w:rsidR="00D0670B" w:rsidRPr="00472D17" w:rsidRDefault="00AF0AEF" w:rsidP="001822B5">
            <w:pPr>
              <w:jc w:val="center"/>
              <w:rPr>
                <w:color w:val="000000" w:themeColor="text1"/>
                <w:sz w:val="20"/>
                <w:szCs w:val="20"/>
              </w:rPr>
            </w:pPr>
            <w:r w:rsidRPr="00472D17">
              <w:rPr>
                <w:color w:val="000000" w:themeColor="text1"/>
                <w:sz w:val="20"/>
                <w:szCs w:val="20"/>
              </w:rPr>
              <w:t>0</w:t>
            </w:r>
          </w:p>
        </w:tc>
        <w:tc>
          <w:tcPr>
            <w:tcW w:w="621" w:type="dxa"/>
          </w:tcPr>
          <w:p w14:paraId="5437A70A" w14:textId="164CD7D8" w:rsidR="00D0670B" w:rsidRPr="00472D17" w:rsidRDefault="00AF0AEF" w:rsidP="001822B5">
            <w:pPr>
              <w:jc w:val="center"/>
              <w:rPr>
                <w:color w:val="000000" w:themeColor="text1"/>
                <w:sz w:val="20"/>
                <w:szCs w:val="20"/>
              </w:rPr>
            </w:pPr>
            <w:r w:rsidRPr="00472D17">
              <w:rPr>
                <w:color w:val="000000" w:themeColor="text1"/>
                <w:sz w:val="20"/>
                <w:szCs w:val="20"/>
              </w:rPr>
              <w:t>0</w:t>
            </w:r>
          </w:p>
        </w:tc>
        <w:tc>
          <w:tcPr>
            <w:tcW w:w="630" w:type="dxa"/>
          </w:tcPr>
          <w:p w14:paraId="76100C43" w14:textId="3825695D" w:rsidR="00D0670B" w:rsidRPr="00472D17" w:rsidRDefault="00AF0AEF" w:rsidP="001822B5">
            <w:pPr>
              <w:jc w:val="center"/>
              <w:rPr>
                <w:color w:val="000000" w:themeColor="text1"/>
                <w:sz w:val="20"/>
                <w:szCs w:val="20"/>
              </w:rPr>
            </w:pPr>
            <w:r w:rsidRPr="00472D17">
              <w:rPr>
                <w:color w:val="000000" w:themeColor="text1"/>
                <w:sz w:val="20"/>
                <w:szCs w:val="20"/>
              </w:rPr>
              <w:t>0</w:t>
            </w:r>
          </w:p>
        </w:tc>
        <w:tc>
          <w:tcPr>
            <w:tcW w:w="787" w:type="dxa"/>
          </w:tcPr>
          <w:p w14:paraId="60B35A2D" w14:textId="617758B5" w:rsidR="00D0670B" w:rsidRPr="00472D17" w:rsidRDefault="00AF0AEF" w:rsidP="001822B5">
            <w:pPr>
              <w:jc w:val="center"/>
              <w:rPr>
                <w:color w:val="000000" w:themeColor="text1"/>
                <w:sz w:val="20"/>
                <w:szCs w:val="20"/>
              </w:rPr>
            </w:pPr>
            <w:r w:rsidRPr="00472D17">
              <w:rPr>
                <w:color w:val="000000" w:themeColor="text1"/>
                <w:sz w:val="20"/>
                <w:szCs w:val="20"/>
              </w:rPr>
              <w:t>0</w:t>
            </w:r>
          </w:p>
        </w:tc>
        <w:tc>
          <w:tcPr>
            <w:tcW w:w="816" w:type="dxa"/>
          </w:tcPr>
          <w:p w14:paraId="5B9769A8" w14:textId="3AEFA2F3" w:rsidR="00D0670B" w:rsidRPr="00472D17" w:rsidRDefault="00AF0AEF" w:rsidP="001822B5">
            <w:pPr>
              <w:jc w:val="center"/>
              <w:rPr>
                <w:color w:val="000000" w:themeColor="text1"/>
                <w:sz w:val="20"/>
                <w:szCs w:val="20"/>
              </w:rPr>
            </w:pPr>
            <w:r w:rsidRPr="00472D17">
              <w:rPr>
                <w:color w:val="000000" w:themeColor="text1"/>
                <w:sz w:val="20"/>
                <w:szCs w:val="20"/>
              </w:rPr>
              <w:t>0</w:t>
            </w:r>
          </w:p>
        </w:tc>
        <w:tc>
          <w:tcPr>
            <w:tcW w:w="767" w:type="dxa"/>
          </w:tcPr>
          <w:p w14:paraId="5ABD2ECB" w14:textId="14C26386" w:rsidR="00D0670B" w:rsidRPr="00472D17" w:rsidRDefault="00AF0AEF" w:rsidP="001822B5">
            <w:pPr>
              <w:jc w:val="center"/>
              <w:rPr>
                <w:color w:val="000000" w:themeColor="text1"/>
                <w:sz w:val="20"/>
                <w:szCs w:val="20"/>
              </w:rPr>
            </w:pPr>
            <w:r w:rsidRPr="00472D17">
              <w:rPr>
                <w:color w:val="000000" w:themeColor="text1"/>
                <w:sz w:val="20"/>
                <w:szCs w:val="20"/>
              </w:rPr>
              <w:t>0</w:t>
            </w:r>
          </w:p>
        </w:tc>
        <w:tc>
          <w:tcPr>
            <w:tcW w:w="581" w:type="dxa"/>
          </w:tcPr>
          <w:p w14:paraId="26B8F6A4" w14:textId="4B671AD5" w:rsidR="00D0670B" w:rsidRPr="00472D17" w:rsidRDefault="00AF0AEF" w:rsidP="001822B5">
            <w:pPr>
              <w:jc w:val="center"/>
              <w:rPr>
                <w:color w:val="000000" w:themeColor="text1"/>
                <w:sz w:val="20"/>
                <w:szCs w:val="20"/>
              </w:rPr>
            </w:pPr>
            <w:r w:rsidRPr="00472D17">
              <w:rPr>
                <w:color w:val="000000" w:themeColor="text1"/>
                <w:sz w:val="20"/>
                <w:szCs w:val="20"/>
              </w:rPr>
              <w:t>0</w:t>
            </w:r>
          </w:p>
        </w:tc>
        <w:tc>
          <w:tcPr>
            <w:tcW w:w="581" w:type="dxa"/>
          </w:tcPr>
          <w:p w14:paraId="20DAC3B4" w14:textId="5438E63D" w:rsidR="00D0670B" w:rsidRPr="00472D17" w:rsidRDefault="00AF0AEF" w:rsidP="001822B5">
            <w:pPr>
              <w:jc w:val="center"/>
              <w:rPr>
                <w:color w:val="000000" w:themeColor="text1"/>
                <w:sz w:val="20"/>
                <w:szCs w:val="20"/>
              </w:rPr>
            </w:pPr>
            <w:r w:rsidRPr="00472D17">
              <w:rPr>
                <w:color w:val="000000" w:themeColor="text1"/>
                <w:sz w:val="20"/>
                <w:szCs w:val="20"/>
              </w:rPr>
              <w:t>0</w:t>
            </w:r>
          </w:p>
        </w:tc>
        <w:tc>
          <w:tcPr>
            <w:tcW w:w="650" w:type="dxa"/>
          </w:tcPr>
          <w:p w14:paraId="039286DE" w14:textId="1F4500D6" w:rsidR="00D0670B" w:rsidRPr="00472D17" w:rsidRDefault="00AF0AEF" w:rsidP="001822B5">
            <w:pPr>
              <w:jc w:val="center"/>
              <w:rPr>
                <w:color w:val="000000" w:themeColor="text1"/>
                <w:sz w:val="20"/>
                <w:szCs w:val="20"/>
              </w:rPr>
            </w:pPr>
            <w:r w:rsidRPr="00472D17">
              <w:rPr>
                <w:color w:val="000000" w:themeColor="text1"/>
                <w:sz w:val="20"/>
                <w:szCs w:val="20"/>
              </w:rPr>
              <w:t>0</w:t>
            </w:r>
          </w:p>
        </w:tc>
        <w:tc>
          <w:tcPr>
            <w:tcW w:w="650" w:type="dxa"/>
          </w:tcPr>
          <w:p w14:paraId="274CA826" w14:textId="60F434F2" w:rsidR="00D0670B" w:rsidRPr="00472D17" w:rsidRDefault="00AF0AEF" w:rsidP="001822B5">
            <w:pPr>
              <w:jc w:val="center"/>
              <w:rPr>
                <w:color w:val="000000" w:themeColor="text1"/>
                <w:sz w:val="20"/>
                <w:szCs w:val="20"/>
              </w:rPr>
            </w:pPr>
            <w:r w:rsidRPr="00472D17">
              <w:rPr>
                <w:color w:val="000000" w:themeColor="text1"/>
                <w:sz w:val="20"/>
                <w:szCs w:val="20"/>
              </w:rPr>
              <w:t>0</w:t>
            </w:r>
          </w:p>
        </w:tc>
      </w:tr>
      <w:tr w:rsidR="00D0670B" w:rsidRPr="00D0670B" w14:paraId="6DE481F7" w14:textId="77777777" w:rsidTr="00F6615A">
        <w:trPr>
          <w:trHeight w:val="193"/>
        </w:trPr>
        <w:tc>
          <w:tcPr>
            <w:tcW w:w="1316" w:type="dxa"/>
            <w:vAlign w:val="center"/>
          </w:tcPr>
          <w:p w14:paraId="5A75FEA3" w14:textId="4BBB5195" w:rsidR="00D0670B" w:rsidRPr="0014178B" w:rsidRDefault="00D0670B" w:rsidP="00131F9B">
            <w:pPr>
              <w:jc w:val="both"/>
              <w:rPr>
                <w:i/>
                <w:color w:val="000000" w:themeColor="text1"/>
              </w:rPr>
            </w:pPr>
            <w:r w:rsidRPr="0014178B">
              <w:rPr>
                <w:color w:val="000000" w:themeColor="text1"/>
              </w:rPr>
              <w:t>Hukuk Mahkemesi</w:t>
            </w:r>
          </w:p>
        </w:tc>
        <w:tc>
          <w:tcPr>
            <w:tcW w:w="572" w:type="dxa"/>
          </w:tcPr>
          <w:p w14:paraId="7BB6901F" w14:textId="68C163F7" w:rsidR="00D0670B" w:rsidRPr="00472D17" w:rsidRDefault="00AF0AEF" w:rsidP="001822B5">
            <w:pPr>
              <w:jc w:val="center"/>
              <w:rPr>
                <w:color w:val="000000" w:themeColor="text1"/>
              </w:rPr>
            </w:pPr>
            <w:r w:rsidRPr="00472D17">
              <w:rPr>
                <w:color w:val="000000" w:themeColor="text1"/>
              </w:rPr>
              <w:t>0</w:t>
            </w:r>
          </w:p>
        </w:tc>
        <w:tc>
          <w:tcPr>
            <w:tcW w:w="611" w:type="dxa"/>
          </w:tcPr>
          <w:p w14:paraId="25C3FE75" w14:textId="641CCA64" w:rsidR="00D0670B" w:rsidRPr="00472D17" w:rsidRDefault="00AF0AEF" w:rsidP="001822B5">
            <w:pPr>
              <w:jc w:val="center"/>
              <w:rPr>
                <w:color w:val="000000" w:themeColor="text1"/>
              </w:rPr>
            </w:pPr>
            <w:r w:rsidRPr="00472D17">
              <w:rPr>
                <w:color w:val="000000" w:themeColor="text1"/>
              </w:rPr>
              <w:t>0</w:t>
            </w:r>
          </w:p>
        </w:tc>
        <w:tc>
          <w:tcPr>
            <w:tcW w:w="552" w:type="dxa"/>
          </w:tcPr>
          <w:p w14:paraId="6B059875" w14:textId="75A8B4C1" w:rsidR="00D0670B" w:rsidRPr="00472D17" w:rsidRDefault="00AF0AEF" w:rsidP="001822B5">
            <w:pPr>
              <w:jc w:val="center"/>
              <w:rPr>
                <w:color w:val="000000" w:themeColor="text1"/>
              </w:rPr>
            </w:pPr>
            <w:r w:rsidRPr="00472D17">
              <w:rPr>
                <w:color w:val="000000" w:themeColor="text1"/>
              </w:rPr>
              <w:t>0</w:t>
            </w:r>
          </w:p>
        </w:tc>
        <w:tc>
          <w:tcPr>
            <w:tcW w:w="621" w:type="dxa"/>
          </w:tcPr>
          <w:p w14:paraId="50B6A50F" w14:textId="42451FF5" w:rsidR="00D0670B" w:rsidRPr="00472D17" w:rsidRDefault="00AF0AEF" w:rsidP="001822B5">
            <w:pPr>
              <w:jc w:val="center"/>
              <w:rPr>
                <w:color w:val="000000" w:themeColor="text1"/>
              </w:rPr>
            </w:pPr>
            <w:r w:rsidRPr="00472D17">
              <w:rPr>
                <w:color w:val="000000" w:themeColor="text1"/>
              </w:rPr>
              <w:t>0</w:t>
            </w:r>
          </w:p>
        </w:tc>
        <w:tc>
          <w:tcPr>
            <w:tcW w:w="630" w:type="dxa"/>
          </w:tcPr>
          <w:p w14:paraId="09E7014D" w14:textId="143A78E7" w:rsidR="00D0670B" w:rsidRPr="00472D17" w:rsidRDefault="00AF0AEF" w:rsidP="001822B5">
            <w:pPr>
              <w:jc w:val="center"/>
              <w:rPr>
                <w:color w:val="000000" w:themeColor="text1"/>
              </w:rPr>
            </w:pPr>
            <w:r w:rsidRPr="00472D17">
              <w:rPr>
                <w:color w:val="000000" w:themeColor="text1"/>
              </w:rPr>
              <w:t>0</w:t>
            </w:r>
          </w:p>
        </w:tc>
        <w:tc>
          <w:tcPr>
            <w:tcW w:w="787" w:type="dxa"/>
          </w:tcPr>
          <w:p w14:paraId="7E299A12" w14:textId="39786000" w:rsidR="00D0670B" w:rsidRPr="00472D17" w:rsidRDefault="00AF0AEF" w:rsidP="001822B5">
            <w:pPr>
              <w:jc w:val="center"/>
              <w:rPr>
                <w:color w:val="000000" w:themeColor="text1"/>
              </w:rPr>
            </w:pPr>
            <w:r w:rsidRPr="00472D17">
              <w:rPr>
                <w:color w:val="000000" w:themeColor="text1"/>
              </w:rPr>
              <w:t>0</w:t>
            </w:r>
          </w:p>
        </w:tc>
        <w:tc>
          <w:tcPr>
            <w:tcW w:w="816" w:type="dxa"/>
          </w:tcPr>
          <w:p w14:paraId="1D08A019" w14:textId="0D0E9A12" w:rsidR="00D0670B" w:rsidRPr="00472D17" w:rsidRDefault="00AF0AEF" w:rsidP="001822B5">
            <w:pPr>
              <w:jc w:val="center"/>
              <w:rPr>
                <w:color w:val="000000" w:themeColor="text1"/>
              </w:rPr>
            </w:pPr>
            <w:r w:rsidRPr="00472D17">
              <w:rPr>
                <w:color w:val="000000" w:themeColor="text1"/>
              </w:rPr>
              <w:t>0</w:t>
            </w:r>
          </w:p>
        </w:tc>
        <w:tc>
          <w:tcPr>
            <w:tcW w:w="767" w:type="dxa"/>
          </w:tcPr>
          <w:p w14:paraId="6EF2A6C9" w14:textId="5E624208" w:rsidR="00D0670B" w:rsidRPr="00472D17" w:rsidRDefault="00AF0AEF" w:rsidP="001822B5">
            <w:pPr>
              <w:jc w:val="center"/>
              <w:rPr>
                <w:color w:val="000000" w:themeColor="text1"/>
              </w:rPr>
            </w:pPr>
            <w:r w:rsidRPr="00472D17">
              <w:rPr>
                <w:color w:val="000000" w:themeColor="text1"/>
              </w:rPr>
              <w:t>0</w:t>
            </w:r>
          </w:p>
        </w:tc>
        <w:tc>
          <w:tcPr>
            <w:tcW w:w="581" w:type="dxa"/>
          </w:tcPr>
          <w:p w14:paraId="6DF566B3" w14:textId="1F0DB3A6" w:rsidR="00D0670B" w:rsidRPr="00472D17" w:rsidRDefault="00AF0AEF" w:rsidP="001822B5">
            <w:pPr>
              <w:jc w:val="center"/>
              <w:rPr>
                <w:color w:val="000000" w:themeColor="text1"/>
              </w:rPr>
            </w:pPr>
            <w:r w:rsidRPr="00472D17">
              <w:rPr>
                <w:color w:val="000000" w:themeColor="text1"/>
              </w:rPr>
              <w:t>0</w:t>
            </w:r>
          </w:p>
        </w:tc>
        <w:tc>
          <w:tcPr>
            <w:tcW w:w="581" w:type="dxa"/>
          </w:tcPr>
          <w:p w14:paraId="7A71E0A1" w14:textId="31D29361" w:rsidR="00D0670B" w:rsidRPr="00472D17" w:rsidRDefault="00AF0AEF" w:rsidP="001822B5">
            <w:pPr>
              <w:jc w:val="center"/>
              <w:rPr>
                <w:color w:val="000000" w:themeColor="text1"/>
              </w:rPr>
            </w:pPr>
            <w:r w:rsidRPr="00472D17">
              <w:rPr>
                <w:color w:val="000000" w:themeColor="text1"/>
              </w:rPr>
              <w:t>0</w:t>
            </w:r>
          </w:p>
        </w:tc>
        <w:tc>
          <w:tcPr>
            <w:tcW w:w="650" w:type="dxa"/>
          </w:tcPr>
          <w:p w14:paraId="7DC36736" w14:textId="6872A8BE" w:rsidR="00D0670B" w:rsidRPr="00472D17" w:rsidRDefault="00AF0AEF" w:rsidP="001822B5">
            <w:pPr>
              <w:jc w:val="center"/>
              <w:rPr>
                <w:color w:val="000000" w:themeColor="text1"/>
              </w:rPr>
            </w:pPr>
            <w:r w:rsidRPr="00472D17">
              <w:rPr>
                <w:color w:val="000000" w:themeColor="text1"/>
              </w:rPr>
              <w:t>0</w:t>
            </w:r>
          </w:p>
        </w:tc>
        <w:tc>
          <w:tcPr>
            <w:tcW w:w="650" w:type="dxa"/>
          </w:tcPr>
          <w:p w14:paraId="4C5B8405" w14:textId="724427C4" w:rsidR="00D0670B" w:rsidRPr="00472D17" w:rsidRDefault="00AF0AEF" w:rsidP="001822B5">
            <w:pPr>
              <w:jc w:val="center"/>
              <w:rPr>
                <w:color w:val="000000" w:themeColor="text1"/>
              </w:rPr>
            </w:pPr>
            <w:r w:rsidRPr="00472D17">
              <w:rPr>
                <w:color w:val="000000" w:themeColor="text1"/>
              </w:rPr>
              <w:t>0</w:t>
            </w:r>
          </w:p>
        </w:tc>
      </w:tr>
      <w:tr w:rsidR="00D0670B" w:rsidRPr="00D0670B" w14:paraId="6EB67371" w14:textId="77777777" w:rsidTr="00F6615A">
        <w:trPr>
          <w:trHeight w:val="193"/>
        </w:trPr>
        <w:tc>
          <w:tcPr>
            <w:tcW w:w="1316" w:type="dxa"/>
            <w:vAlign w:val="center"/>
          </w:tcPr>
          <w:p w14:paraId="725ACBE0" w14:textId="1F606F19" w:rsidR="00D0670B" w:rsidRPr="0014178B" w:rsidRDefault="00D0670B" w:rsidP="00131F9B">
            <w:pPr>
              <w:jc w:val="both"/>
              <w:rPr>
                <w:i/>
                <w:color w:val="000000" w:themeColor="text1"/>
              </w:rPr>
            </w:pPr>
            <w:r w:rsidRPr="0014178B">
              <w:rPr>
                <w:color w:val="000000" w:themeColor="text1"/>
              </w:rPr>
              <w:t>Ceza Mahkemesi</w:t>
            </w:r>
          </w:p>
        </w:tc>
        <w:tc>
          <w:tcPr>
            <w:tcW w:w="572" w:type="dxa"/>
          </w:tcPr>
          <w:p w14:paraId="204C46FD" w14:textId="12D0248C" w:rsidR="00D0670B" w:rsidRPr="00472D17" w:rsidRDefault="00AF0AEF" w:rsidP="001822B5">
            <w:pPr>
              <w:jc w:val="center"/>
              <w:rPr>
                <w:color w:val="000000" w:themeColor="text1"/>
              </w:rPr>
            </w:pPr>
            <w:r w:rsidRPr="00472D17">
              <w:rPr>
                <w:color w:val="000000" w:themeColor="text1"/>
              </w:rPr>
              <w:t>0</w:t>
            </w:r>
          </w:p>
        </w:tc>
        <w:tc>
          <w:tcPr>
            <w:tcW w:w="611" w:type="dxa"/>
          </w:tcPr>
          <w:p w14:paraId="294C2011" w14:textId="32B45E68" w:rsidR="00D0670B" w:rsidRPr="00472D17" w:rsidRDefault="00AF0AEF" w:rsidP="001822B5">
            <w:pPr>
              <w:jc w:val="center"/>
              <w:rPr>
                <w:color w:val="000000" w:themeColor="text1"/>
              </w:rPr>
            </w:pPr>
            <w:r w:rsidRPr="00472D17">
              <w:rPr>
                <w:color w:val="000000" w:themeColor="text1"/>
              </w:rPr>
              <w:t>0</w:t>
            </w:r>
          </w:p>
        </w:tc>
        <w:tc>
          <w:tcPr>
            <w:tcW w:w="552" w:type="dxa"/>
          </w:tcPr>
          <w:p w14:paraId="687702F1" w14:textId="6CAF6C04" w:rsidR="00D0670B" w:rsidRPr="00472D17" w:rsidRDefault="00AF0AEF" w:rsidP="001822B5">
            <w:pPr>
              <w:jc w:val="center"/>
              <w:rPr>
                <w:color w:val="000000" w:themeColor="text1"/>
              </w:rPr>
            </w:pPr>
            <w:r w:rsidRPr="00472D17">
              <w:rPr>
                <w:color w:val="000000" w:themeColor="text1"/>
              </w:rPr>
              <w:t>0</w:t>
            </w:r>
          </w:p>
        </w:tc>
        <w:tc>
          <w:tcPr>
            <w:tcW w:w="621" w:type="dxa"/>
          </w:tcPr>
          <w:p w14:paraId="38B8BE6E" w14:textId="735DD4E4" w:rsidR="00D0670B" w:rsidRPr="00472D17" w:rsidRDefault="00AF0AEF" w:rsidP="001822B5">
            <w:pPr>
              <w:jc w:val="center"/>
              <w:rPr>
                <w:color w:val="000000" w:themeColor="text1"/>
              </w:rPr>
            </w:pPr>
            <w:r w:rsidRPr="00472D17">
              <w:rPr>
                <w:color w:val="000000" w:themeColor="text1"/>
              </w:rPr>
              <w:t>0</w:t>
            </w:r>
          </w:p>
        </w:tc>
        <w:tc>
          <w:tcPr>
            <w:tcW w:w="630" w:type="dxa"/>
          </w:tcPr>
          <w:p w14:paraId="226E4480" w14:textId="4DDD0556" w:rsidR="00D0670B" w:rsidRPr="00472D17" w:rsidRDefault="00AF0AEF" w:rsidP="001822B5">
            <w:pPr>
              <w:jc w:val="center"/>
              <w:rPr>
                <w:color w:val="000000" w:themeColor="text1"/>
              </w:rPr>
            </w:pPr>
            <w:r w:rsidRPr="00472D17">
              <w:rPr>
                <w:color w:val="000000" w:themeColor="text1"/>
              </w:rPr>
              <w:t>0</w:t>
            </w:r>
          </w:p>
        </w:tc>
        <w:tc>
          <w:tcPr>
            <w:tcW w:w="787" w:type="dxa"/>
          </w:tcPr>
          <w:p w14:paraId="7B46A15D" w14:textId="5CE18512" w:rsidR="00D0670B" w:rsidRPr="00472D17" w:rsidRDefault="00AF0AEF" w:rsidP="001822B5">
            <w:pPr>
              <w:jc w:val="center"/>
              <w:rPr>
                <w:color w:val="000000" w:themeColor="text1"/>
              </w:rPr>
            </w:pPr>
            <w:r w:rsidRPr="00472D17">
              <w:rPr>
                <w:color w:val="000000" w:themeColor="text1"/>
              </w:rPr>
              <w:t>0</w:t>
            </w:r>
          </w:p>
        </w:tc>
        <w:tc>
          <w:tcPr>
            <w:tcW w:w="816" w:type="dxa"/>
          </w:tcPr>
          <w:p w14:paraId="5FA955D5" w14:textId="620E87C9" w:rsidR="00D0670B" w:rsidRPr="00472D17" w:rsidRDefault="00AF0AEF" w:rsidP="001822B5">
            <w:pPr>
              <w:jc w:val="center"/>
              <w:rPr>
                <w:color w:val="000000" w:themeColor="text1"/>
              </w:rPr>
            </w:pPr>
            <w:r w:rsidRPr="00472D17">
              <w:rPr>
                <w:color w:val="000000" w:themeColor="text1"/>
              </w:rPr>
              <w:t>0</w:t>
            </w:r>
          </w:p>
        </w:tc>
        <w:tc>
          <w:tcPr>
            <w:tcW w:w="767" w:type="dxa"/>
          </w:tcPr>
          <w:p w14:paraId="7E4EBFB1" w14:textId="16E492D9" w:rsidR="00D0670B" w:rsidRPr="00472D17" w:rsidRDefault="00AF0AEF" w:rsidP="001822B5">
            <w:pPr>
              <w:jc w:val="center"/>
              <w:rPr>
                <w:color w:val="000000" w:themeColor="text1"/>
              </w:rPr>
            </w:pPr>
            <w:r w:rsidRPr="00472D17">
              <w:rPr>
                <w:color w:val="000000" w:themeColor="text1"/>
              </w:rPr>
              <w:t>0</w:t>
            </w:r>
          </w:p>
        </w:tc>
        <w:tc>
          <w:tcPr>
            <w:tcW w:w="581" w:type="dxa"/>
          </w:tcPr>
          <w:p w14:paraId="2E1CD80C" w14:textId="3A0E71A2" w:rsidR="00D0670B" w:rsidRPr="00472D17" w:rsidRDefault="00AF0AEF" w:rsidP="001822B5">
            <w:pPr>
              <w:jc w:val="center"/>
              <w:rPr>
                <w:color w:val="000000" w:themeColor="text1"/>
              </w:rPr>
            </w:pPr>
            <w:r w:rsidRPr="00472D17">
              <w:rPr>
                <w:color w:val="000000" w:themeColor="text1"/>
              </w:rPr>
              <w:t>0</w:t>
            </w:r>
          </w:p>
        </w:tc>
        <w:tc>
          <w:tcPr>
            <w:tcW w:w="581" w:type="dxa"/>
          </w:tcPr>
          <w:p w14:paraId="239909D2" w14:textId="2DD4A0D0" w:rsidR="00D0670B" w:rsidRPr="00472D17" w:rsidRDefault="00AF0AEF" w:rsidP="001822B5">
            <w:pPr>
              <w:jc w:val="center"/>
              <w:rPr>
                <w:color w:val="000000" w:themeColor="text1"/>
              </w:rPr>
            </w:pPr>
            <w:r w:rsidRPr="00472D17">
              <w:rPr>
                <w:color w:val="000000" w:themeColor="text1"/>
              </w:rPr>
              <w:t>0</w:t>
            </w:r>
          </w:p>
        </w:tc>
        <w:tc>
          <w:tcPr>
            <w:tcW w:w="650" w:type="dxa"/>
          </w:tcPr>
          <w:p w14:paraId="411A7F60" w14:textId="0B2B6213" w:rsidR="00D0670B" w:rsidRPr="00472D17" w:rsidRDefault="00AF0AEF" w:rsidP="001822B5">
            <w:pPr>
              <w:jc w:val="center"/>
              <w:rPr>
                <w:color w:val="000000" w:themeColor="text1"/>
              </w:rPr>
            </w:pPr>
            <w:r w:rsidRPr="00472D17">
              <w:rPr>
                <w:color w:val="000000" w:themeColor="text1"/>
              </w:rPr>
              <w:t>0</w:t>
            </w:r>
          </w:p>
        </w:tc>
        <w:tc>
          <w:tcPr>
            <w:tcW w:w="650" w:type="dxa"/>
          </w:tcPr>
          <w:p w14:paraId="309567A8" w14:textId="158B679C" w:rsidR="00D0670B" w:rsidRPr="00472D17" w:rsidRDefault="00AF0AEF" w:rsidP="001822B5">
            <w:pPr>
              <w:jc w:val="center"/>
              <w:rPr>
                <w:color w:val="000000" w:themeColor="text1"/>
              </w:rPr>
            </w:pPr>
            <w:r w:rsidRPr="00472D17">
              <w:rPr>
                <w:color w:val="000000" w:themeColor="text1"/>
              </w:rPr>
              <w:t>0</w:t>
            </w:r>
          </w:p>
        </w:tc>
      </w:tr>
      <w:tr w:rsidR="00D0670B" w:rsidRPr="00D0670B" w14:paraId="655B03CE" w14:textId="77777777" w:rsidTr="00F6615A">
        <w:trPr>
          <w:trHeight w:val="193"/>
        </w:trPr>
        <w:tc>
          <w:tcPr>
            <w:tcW w:w="1316" w:type="dxa"/>
            <w:vAlign w:val="center"/>
          </w:tcPr>
          <w:p w14:paraId="6877A6F7" w14:textId="77777777" w:rsidR="00D0670B" w:rsidRPr="0014178B" w:rsidRDefault="00D0670B" w:rsidP="00131F9B">
            <w:pPr>
              <w:jc w:val="both"/>
              <w:rPr>
                <w:i/>
                <w:color w:val="000000" w:themeColor="text1"/>
              </w:rPr>
            </w:pPr>
            <w:r w:rsidRPr="0014178B">
              <w:rPr>
                <w:b/>
                <w:color w:val="000000" w:themeColor="text1"/>
              </w:rPr>
              <w:t>TOPLAM</w:t>
            </w:r>
          </w:p>
        </w:tc>
        <w:tc>
          <w:tcPr>
            <w:tcW w:w="572" w:type="dxa"/>
          </w:tcPr>
          <w:p w14:paraId="514D47BE" w14:textId="72F42A17" w:rsidR="00D0670B" w:rsidRPr="001822B5" w:rsidRDefault="00AF0AEF" w:rsidP="001822B5">
            <w:pPr>
              <w:jc w:val="center"/>
              <w:rPr>
                <w:b/>
                <w:color w:val="000000" w:themeColor="text1"/>
              </w:rPr>
            </w:pPr>
            <w:r w:rsidRPr="001822B5">
              <w:rPr>
                <w:b/>
                <w:color w:val="000000" w:themeColor="text1"/>
              </w:rPr>
              <w:t>0</w:t>
            </w:r>
          </w:p>
        </w:tc>
        <w:tc>
          <w:tcPr>
            <w:tcW w:w="611" w:type="dxa"/>
          </w:tcPr>
          <w:p w14:paraId="1CC62116" w14:textId="32BCB2C6" w:rsidR="00D0670B" w:rsidRPr="001822B5" w:rsidRDefault="00AF0AEF" w:rsidP="001822B5">
            <w:pPr>
              <w:jc w:val="center"/>
              <w:rPr>
                <w:b/>
                <w:color w:val="000000" w:themeColor="text1"/>
              </w:rPr>
            </w:pPr>
            <w:r w:rsidRPr="001822B5">
              <w:rPr>
                <w:b/>
                <w:color w:val="000000" w:themeColor="text1"/>
              </w:rPr>
              <w:t>0</w:t>
            </w:r>
          </w:p>
        </w:tc>
        <w:tc>
          <w:tcPr>
            <w:tcW w:w="552" w:type="dxa"/>
          </w:tcPr>
          <w:p w14:paraId="77F01365" w14:textId="4CEF4C51" w:rsidR="00D0670B" w:rsidRPr="001822B5" w:rsidRDefault="00AF0AEF" w:rsidP="001822B5">
            <w:pPr>
              <w:jc w:val="center"/>
              <w:rPr>
                <w:b/>
                <w:color w:val="000000" w:themeColor="text1"/>
              </w:rPr>
            </w:pPr>
            <w:r w:rsidRPr="001822B5">
              <w:rPr>
                <w:b/>
                <w:color w:val="000000" w:themeColor="text1"/>
              </w:rPr>
              <w:t>0</w:t>
            </w:r>
          </w:p>
        </w:tc>
        <w:tc>
          <w:tcPr>
            <w:tcW w:w="621" w:type="dxa"/>
          </w:tcPr>
          <w:p w14:paraId="5024F1B1" w14:textId="0A860290" w:rsidR="00D0670B" w:rsidRPr="001822B5" w:rsidRDefault="00AF0AEF" w:rsidP="001822B5">
            <w:pPr>
              <w:jc w:val="center"/>
              <w:rPr>
                <w:b/>
                <w:color w:val="000000" w:themeColor="text1"/>
              </w:rPr>
            </w:pPr>
            <w:r w:rsidRPr="001822B5">
              <w:rPr>
                <w:b/>
                <w:color w:val="000000" w:themeColor="text1"/>
              </w:rPr>
              <w:t>0</w:t>
            </w:r>
          </w:p>
        </w:tc>
        <w:tc>
          <w:tcPr>
            <w:tcW w:w="630" w:type="dxa"/>
          </w:tcPr>
          <w:p w14:paraId="3458F1A3" w14:textId="1399B7A2" w:rsidR="00D0670B" w:rsidRPr="001822B5" w:rsidRDefault="00AF0AEF" w:rsidP="001822B5">
            <w:pPr>
              <w:jc w:val="center"/>
              <w:rPr>
                <w:b/>
                <w:color w:val="000000" w:themeColor="text1"/>
              </w:rPr>
            </w:pPr>
            <w:r w:rsidRPr="001822B5">
              <w:rPr>
                <w:b/>
                <w:color w:val="000000" w:themeColor="text1"/>
              </w:rPr>
              <w:t>0</w:t>
            </w:r>
          </w:p>
        </w:tc>
        <w:tc>
          <w:tcPr>
            <w:tcW w:w="787" w:type="dxa"/>
          </w:tcPr>
          <w:p w14:paraId="533AC7FD" w14:textId="31DCCA3B" w:rsidR="00D0670B" w:rsidRPr="001822B5" w:rsidRDefault="00AF0AEF" w:rsidP="001822B5">
            <w:pPr>
              <w:jc w:val="center"/>
              <w:rPr>
                <w:b/>
                <w:color w:val="000000" w:themeColor="text1"/>
              </w:rPr>
            </w:pPr>
            <w:r w:rsidRPr="001822B5">
              <w:rPr>
                <w:b/>
                <w:color w:val="000000" w:themeColor="text1"/>
              </w:rPr>
              <w:t>0</w:t>
            </w:r>
          </w:p>
        </w:tc>
        <w:tc>
          <w:tcPr>
            <w:tcW w:w="816" w:type="dxa"/>
          </w:tcPr>
          <w:p w14:paraId="11172395" w14:textId="64542B40" w:rsidR="00D0670B" w:rsidRPr="001822B5" w:rsidRDefault="00AF0AEF" w:rsidP="001822B5">
            <w:pPr>
              <w:jc w:val="center"/>
              <w:rPr>
                <w:b/>
                <w:color w:val="000000" w:themeColor="text1"/>
              </w:rPr>
            </w:pPr>
            <w:r w:rsidRPr="001822B5">
              <w:rPr>
                <w:b/>
                <w:color w:val="000000" w:themeColor="text1"/>
              </w:rPr>
              <w:t>0</w:t>
            </w:r>
          </w:p>
        </w:tc>
        <w:tc>
          <w:tcPr>
            <w:tcW w:w="767" w:type="dxa"/>
          </w:tcPr>
          <w:p w14:paraId="3FBCC978" w14:textId="634146EE" w:rsidR="00D0670B" w:rsidRPr="001822B5" w:rsidRDefault="00AF0AEF" w:rsidP="001822B5">
            <w:pPr>
              <w:jc w:val="center"/>
              <w:rPr>
                <w:b/>
                <w:color w:val="000000" w:themeColor="text1"/>
              </w:rPr>
            </w:pPr>
            <w:r w:rsidRPr="001822B5">
              <w:rPr>
                <w:b/>
                <w:color w:val="000000" w:themeColor="text1"/>
              </w:rPr>
              <w:t>0</w:t>
            </w:r>
          </w:p>
        </w:tc>
        <w:tc>
          <w:tcPr>
            <w:tcW w:w="581" w:type="dxa"/>
          </w:tcPr>
          <w:p w14:paraId="4889DF3A" w14:textId="75DD3EF0" w:rsidR="00D0670B" w:rsidRPr="001822B5" w:rsidRDefault="00AF0AEF" w:rsidP="001822B5">
            <w:pPr>
              <w:jc w:val="center"/>
              <w:rPr>
                <w:b/>
                <w:color w:val="000000" w:themeColor="text1"/>
              </w:rPr>
            </w:pPr>
            <w:r w:rsidRPr="001822B5">
              <w:rPr>
                <w:b/>
                <w:color w:val="000000" w:themeColor="text1"/>
              </w:rPr>
              <w:t>0</w:t>
            </w:r>
          </w:p>
        </w:tc>
        <w:tc>
          <w:tcPr>
            <w:tcW w:w="581" w:type="dxa"/>
          </w:tcPr>
          <w:p w14:paraId="6C459DB8" w14:textId="43774BB6" w:rsidR="00D0670B" w:rsidRPr="001822B5" w:rsidRDefault="00AF0AEF" w:rsidP="001822B5">
            <w:pPr>
              <w:jc w:val="center"/>
              <w:rPr>
                <w:b/>
                <w:color w:val="000000" w:themeColor="text1"/>
              </w:rPr>
            </w:pPr>
            <w:r w:rsidRPr="001822B5">
              <w:rPr>
                <w:b/>
                <w:color w:val="000000" w:themeColor="text1"/>
              </w:rPr>
              <w:t>0</w:t>
            </w:r>
          </w:p>
        </w:tc>
        <w:tc>
          <w:tcPr>
            <w:tcW w:w="650" w:type="dxa"/>
          </w:tcPr>
          <w:p w14:paraId="45C07A07" w14:textId="4A3B79C8" w:rsidR="00D0670B" w:rsidRPr="001822B5" w:rsidRDefault="00AF0AEF" w:rsidP="001822B5">
            <w:pPr>
              <w:jc w:val="center"/>
              <w:rPr>
                <w:b/>
                <w:color w:val="000000" w:themeColor="text1"/>
              </w:rPr>
            </w:pPr>
            <w:r w:rsidRPr="001822B5">
              <w:rPr>
                <w:b/>
                <w:color w:val="000000" w:themeColor="text1"/>
              </w:rPr>
              <w:t>0</w:t>
            </w:r>
          </w:p>
        </w:tc>
        <w:tc>
          <w:tcPr>
            <w:tcW w:w="650" w:type="dxa"/>
          </w:tcPr>
          <w:p w14:paraId="041644D3" w14:textId="22A5EF4C" w:rsidR="00D0670B" w:rsidRPr="001822B5" w:rsidRDefault="00AF0AEF" w:rsidP="001822B5">
            <w:pPr>
              <w:jc w:val="center"/>
              <w:rPr>
                <w:b/>
                <w:color w:val="000000" w:themeColor="text1"/>
              </w:rPr>
            </w:pPr>
            <w:r w:rsidRPr="001822B5">
              <w:rPr>
                <w:b/>
                <w:color w:val="000000" w:themeColor="text1"/>
              </w:rPr>
              <w:t>0</w:t>
            </w:r>
          </w:p>
        </w:tc>
      </w:tr>
    </w:tbl>
    <w:p w14:paraId="4D52C3A4" w14:textId="77777777" w:rsidR="00F0230E" w:rsidRPr="00D0670B" w:rsidRDefault="00F0230E" w:rsidP="00D0670B">
      <w:pPr>
        <w:pStyle w:val="GvdeMetni"/>
        <w:rPr>
          <w:color w:val="00B050"/>
        </w:rPr>
      </w:pPr>
    </w:p>
    <w:p w14:paraId="36860F0B" w14:textId="21EDC909" w:rsidR="00D0670B" w:rsidRPr="0014178B" w:rsidRDefault="00131F9B" w:rsidP="00131F9B">
      <w:pPr>
        <w:jc w:val="both"/>
        <w:rPr>
          <w:i/>
          <w:color w:val="C00000"/>
        </w:rPr>
      </w:pPr>
      <w:r w:rsidRPr="0014178B">
        <w:rPr>
          <w:b/>
          <w:color w:val="C00000"/>
        </w:rPr>
        <w:t>2.</w:t>
      </w:r>
      <w:r w:rsidR="00D0670B" w:rsidRPr="0014178B">
        <w:rPr>
          <w:b/>
          <w:color w:val="C00000"/>
        </w:rPr>
        <w:t>Medya İletişim Büroları</w:t>
      </w:r>
    </w:p>
    <w:p w14:paraId="2EBA8AEA" w14:textId="06B7C52B" w:rsidR="00D0670B" w:rsidRDefault="00D0670B" w:rsidP="00D0670B">
      <w:pPr>
        <w:pStyle w:val="GvdeMetni"/>
        <w:rPr>
          <w:color w:val="00B050"/>
        </w:rPr>
      </w:pPr>
    </w:p>
    <w:tbl>
      <w:tblPr>
        <w:tblStyle w:val="TabloKlavuzu"/>
        <w:tblW w:w="0" w:type="auto"/>
        <w:tblLook w:val="04A0" w:firstRow="1" w:lastRow="0" w:firstColumn="1" w:lastColumn="0" w:noHBand="0" w:noVBand="1"/>
      </w:tblPr>
      <w:tblGrid>
        <w:gridCol w:w="4541"/>
        <w:gridCol w:w="4521"/>
      </w:tblGrid>
      <w:tr w:rsidR="008D1B05" w:rsidRPr="008D1B05" w14:paraId="74FD4066" w14:textId="77777777" w:rsidTr="008D1B05">
        <w:tc>
          <w:tcPr>
            <w:tcW w:w="9212" w:type="dxa"/>
            <w:gridSpan w:val="2"/>
            <w:shd w:val="clear" w:color="auto" w:fill="C00000"/>
          </w:tcPr>
          <w:p w14:paraId="1D5F8851" w14:textId="6AADC5A1" w:rsidR="008D1B05" w:rsidRPr="008D1B05" w:rsidRDefault="008D1B05" w:rsidP="008D1B05">
            <w:pPr>
              <w:pStyle w:val="GvdeMetni"/>
              <w:jc w:val="center"/>
              <w:rPr>
                <w:b/>
                <w:color w:val="00B050"/>
                <w:highlight w:val="red"/>
              </w:rPr>
            </w:pPr>
            <w:r w:rsidRPr="0014178B">
              <w:rPr>
                <w:b/>
                <w:color w:val="FFFFFF" w:themeColor="background1"/>
              </w:rPr>
              <w:t>Medya İletişim Büroları</w:t>
            </w:r>
          </w:p>
        </w:tc>
      </w:tr>
      <w:tr w:rsidR="008D1B05" w14:paraId="0C4ADCDF" w14:textId="77777777" w:rsidTr="008D1B05">
        <w:tc>
          <w:tcPr>
            <w:tcW w:w="4606" w:type="dxa"/>
          </w:tcPr>
          <w:p w14:paraId="0F031B2D" w14:textId="0B609406" w:rsidR="008D1B05" w:rsidRPr="0014178B" w:rsidRDefault="008D1B05" w:rsidP="00D0670B">
            <w:pPr>
              <w:pStyle w:val="GvdeMetni"/>
              <w:rPr>
                <w:color w:val="000000" w:themeColor="text1"/>
              </w:rPr>
            </w:pPr>
            <w:r w:rsidRPr="0014178B">
              <w:rPr>
                <w:color w:val="000000" w:themeColor="text1"/>
              </w:rPr>
              <w:t>Personel Sayısı</w:t>
            </w:r>
          </w:p>
        </w:tc>
        <w:tc>
          <w:tcPr>
            <w:tcW w:w="4606" w:type="dxa"/>
          </w:tcPr>
          <w:p w14:paraId="0536398F" w14:textId="7D64A4A4" w:rsidR="008D1B05" w:rsidRDefault="0033288F" w:rsidP="0033288F">
            <w:pPr>
              <w:pStyle w:val="GvdeMetni"/>
              <w:jc w:val="center"/>
              <w:rPr>
                <w:color w:val="00B050"/>
              </w:rPr>
            </w:pPr>
            <w:r w:rsidRPr="00472D17">
              <w:t>1</w:t>
            </w:r>
          </w:p>
        </w:tc>
      </w:tr>
      <w:tr w:rsidR="008D1B05" w14:paraId="7EA2852A" w14:textId="77777777" w:rsidTr="008D1B05">
        <w:tc>
          <w:tcPr>
            <w:tcW w:w="4606" w:type="dxa"/>
          </w:tcPr>
          <w:p w14:paraId="2F081A26" w14:textId="213CA5F9" w:rsidR="008D1B05" w:rsidRPr="0014178B" w:rsidRDefault="008D1B05" w:rsidP="00D0670B">
            <w:pPr>
              <w:pStyle w:val="GvdeMetni"/>
              <w:rPr>
                <w:color w:val="000000" w:themeColor="text1"/>
              </w:rPr>
            </w:pPr>
            <w:r w:rsidRPr="0014178B">
              <w:rPr>
                <w:color w:val="000000" w:themeColor="text1"/>
              </w:rPr>
              <w:t>Yapılan Basın Açıklaması Sayısı</w:t>
            </w:r>
          </w:p>
        </w:tc>
        <w:tc>
          <w:tcPr>
            <w:tcW w:w="4606" w:type="dxa"/>
          </w:tcPr>
          <w:p w14:paraId="64DFF40D" w14:textId="2ADB3F74" w:rsidR="008D1B05" w:rsidRDefault="0033288F" w:rsidP="0033288F">
            <w:pPr>
              <w:pStyle w:val="GvdeMetni"/>
              <w:jc w:val="center"/>
              <w:rPr>
                <w:color w:val="00B050"/>
              </w:rPr>
            </w:pPr>
            <w:r w:rsidRPr="00472D17">
              <w:t>-</w:t>
            </w:r>
          </w:p>
        </w:tc>
      </w:tr>
    </w:tbl>
    <w:p w14:paraId="25D9D9EF" w14:textId="7DE36459" w:rsidR="00EE1BDA" w:rsidRDefault="00EE1BDA" w:rsidP="00E43FA4">
      <w:pPr>
        <w:jc w:val="both"/>
        <w:rPr>
          <w:b/>
          <w:i/>
          <w:iCs/>
          <w:color w:val="FF0000"/>
        </w:rPr>
      </w:pPr>
      <w:bookmarkStart w:id="254" w:name="__RefHeading__209_1323963809"/>
      <w:bookmarkStart w:id="255" w:name="__RefHeading__338_597354004"/>
      <w:bookmarkStart w:id="256" w:name="__RefHeading__252_1086036030"/>
      <w:bookmarkStart w:id="257" w:name="__RefHeading__197_1589488387"/>
      <w:bookmarkEnd w:id="254"/>
      <w:bookmarkEnd w:id="255"/>
      <w:bookmarkEnd w:id="256"/>
      <w:bookmarkEnd w:id="257"/>
    </w:p>
    <w:p w14:paraId="048AB019" w14:textId="77777777" w:rsidR="00AF0AEF" w:rsidRDefault="00AF0AEF" w:rsidP="00AF0AEF">
      <w:pPr>
        <w:pStyle w:val="Balk4"/>
        <w:numPr>
          <w:ilvl w:val="1"/>
          <w:numId w:val="7"/>
        </w:numPr>
        <w:ind w:left="0"/>
        <w:rPr>
          <w:color w:val="CC0000"/>
          <w:sz w:val="24"/>
          <w:szCs w:val="24"/>
        </w:rPr>
      </w:pPr>
      <w:r>
        <w:rPr>
          <w:color w:val="C00000"/>
          <w:sz w:val="24"/>
          <w:szCs w:val="24"/>
        </w:rPr>
        <w:t>MÜLHAKAT ADLİYELERİ</w:t>
      </w:r>
    </w:p>
    <w:p w14:paraId="57925E5C" w14:textId="77777777" w:rsidR="00AF0AEF" w:rsidRDefault="00AF0AEF" w:rsidP="00AF0AEF">
      <w:pPr>
        <w:pStyle w:val="Balk4"/>
        <w:numPr>
          <w:ilvl w:val="1"/>
          <w:numId w:val="7"/>
        </w:numPr>
        <w:ind w:left="0" w:firstLine="851"/>
        <w:rPr>
          <w:color w:val="CC0000"/>
          <w:sz w:val="24"/>
          <w:szCs w:val="24"/>
        </w:rPr>
      </w:pPr>
      <w:r>
        <w:rPr>
          <w:color w:val="C00000"/>
          <w:sz w:val="24"/>
          <w:szCs w:val="24"/>
        </w:rPr>
        <w:t>VARTO ADLİYESİ</w:t>
      </w:r>
    </w:p>
    <w:p w14:paraId="253AE0DE" w14:textId="77777777" w:rsidR="00AF0AEF" w:rsidRDefault="00AF0AEF" w:rsidP="00AF0AEF">
      <w:pPr>
        <w:tabs>
          <w:tab w:val="left" w:pos="360"/>
        </w:tabs>
        <w:jc w:val="both"/>
        <w:rPr>
          <w:b/>
          <w:color w:val="CC0000"/>
        </w:rPr>
      </w:pPr>
    </w:p>
    <w:p w14:paraId="520EBFFF" w14:textId="77777777" w:rsidR="00AF0AEF" w:rsidRPr="0014178B" w:rsidRDefault="00AF0AEF" w:rsidP="00AF0AEF">
      <w:pPr>
        <w:jc w:val="both"/>
        <w:rPr>
          <w:i/>
          <w:color w:val="C00000"/>
        </w:rPr>
      </w:pPr>
      <w:r w:rsidRPr="0014178B">
        <w:rPr>
          <w:b/>
          <w:color w:val="C00000"/>
        </w:rPr>
        <w:t>1.Ön Büroların Baktıkları İş Sayıları</w:t>
      </w:r>
    </w:p>
    <w:p w14:paraId="1AE88829" w14:textId="77777777" w:rsidR="00AF0AEF" w:rsidRPr="00876A9E" w:rsidRDefault="00AF0AEF" w:rsidP="00AF0AEF">
      <w:pPr>
        <w:ind w:left="720"/>
        <w:jc w:val="both"/>
        <w:rPr>
          <w:i/>
          <w:color w:val="C00000"/>
        </w:rPr>
      </w:pPr>
    </w:p>
    <w:tbl>
      <w:tblPr>
        <w:tblStyle w:val="TabloKlavuzu"/>
        <w:tblW w:w="9142" w:type="dxa"/>
        <w:tblLook w:val="04A0" w:firstRow="1" w:lastRow="0" w:firstColumn="1" w:lastColumn="0" w:noHBand="0" w:noVBand="1"/>
      </w:tblPr>
      <w:tblGrid>
        <w:gridCol w:w="1390"/>
        <w:gridCol w:w="650"/>
        <w:gridCol w:w="695"/>
        <w:gridCol w:w="628"/>
        <w:gridCol w:w="706"/>
        <w:gridCol w:w="716"/>
        <w:gridCol w:w="895"/>
        <w:gridCol w:w="928"/>
        <w:gridCol w:w="872"/>
        <w:gridCol w:w="661"/>
        <w:gridCol w:w="661"/>
        <w:gridCol w:w="739"/>
        <w:gridCol w:w="739"/>
      </w:tblGrid>
      <w:tr w:rsidR="00AF0AEF" w:rsidRPr="00D0670B" w14:paraId="0188737D" w14:textId="77777777" w:rsidTr="009B5A42">
        <w:trPr>
          <w:trHeight w:val="193"/>
        </w:trPr>
        <w:tc>
          <w:tcPr>
            <w:tcW w:w="9142" w:type="dxa"/>
            <w:gridSpan w:val="13"/>
            <w:shd w:val="clear" w:color="auto" w:fill="C00000"/>
          </w:tcPr>
          <w:p w14:paraId="65BC3D4C" w14:textId="77777777" w:rsidR="00AF0AEF" w:rsidRPr="00D0670B" w:rsidRDefault="00AF0AEF" w:rsidP="009B5A42">
            <w:pPr>
              <w:jc w:val="center"/>
              <w:rPr>
                <w:i/>
                <w:color w:val="00B050"/>
              </w:rPr>
            </w:pPr>
            <w:r w:rsidRPr="0014178B">
              <w:rPr>
                <w:b/>
                <w:color w:val="FFFFFF" w:themeColor="background1"/>
              </w:rPr>
              <w:t>Ön Büroya Gelen İş Tablosu</w:t>
            </w:r>
          </w:p>
        </w:tc>
      </w:tr>
      <w:tr w:rsidR="00AF0AEF" w:rsidRPr="00D0670B" w14:paraId="2A8121A4" w14:textId="77777777" w:rsidTr="009B5A42">
        <w:trPr>
          <w:trHeight w:val="193"/>
        </w:trPr>
        <w:tc>
          <w:tcPr>
            <w:tcW w:w="1316" w:type="dxa"/>
          </w:tcPr>
          <w:p w14:paraId="6AC344F2" w14:textId="77777777" w:rsidR="00AF0AEF" w:rsidRPr="0014178B" w:rsidRDefault="00AF0AEF" w:rsidP="009B5A42">
            <w:pPr>
              <w:jc w:val="both"/>
              <w:rPr>
                <w:b/>
                <w:i/>
                <w:color w:val="000000" w:themeColor="text1"/>
                <w:sz w:val="20"/>
                <w:szCs w:val="20"/>
              </w:rPr>
            </w:pPr>
          </w:p>
        </w:tc>
        <w:tc>
          <w:tcPr>
            <w:tcW w:w="572" w:type="dxa"/>
          </w:tcPr>
          <w:p w14:paraId="6038DD24" w14:textId="77777777" w:rsidR="00AF0AEF" w:rsidRPr="0014178B" w:rsidRDefault="00AF0AEF" w:rsidP="009B5A42">
            <w:pPr>
              <w:jc w:val="both"/>
              <w:rPr>
                <w:b/>
                <w:i/>
                <w:color w:val="000000" w:themeColor="text1"/>
                <w:sz w:val="20"/>
                <w:szCs w:val="20"/>
              </w:rPr>
            </w:pPr>
            <w:r w:rsidRPr="0014178B">
              <w:rPr>
                <w:b/>
                <w:i/>
                <w:color w:val="000000" w:themeColor="text1"/>
                <w:sz w:val="20"/>
                <w:szCs w:val="20"/>
              </w:rPr>
              <w:t>Ocak</w:t>
            </w:r>
          </w:p>
        </w:tc>
        <w:tc>
          <w:tcPr>
            <w:tcW w:w="611" w:type="dxa"/>
          </w:tcPr>
          <w:p w14:paraId="0088A299" w14:textId="77777777" w:rsidR="00AF0AEF" w:rsidRPr="0014178B" w:rsidRDefault="00AF0AEF" w:rsidP="009B5A42">
            <w:pPr>
              <w:jc w:val="both"/>
              <w:rPr>
                <w:b/>
                <w:i/>
                <w:color w:val="000000" w:themeColor="text1"/>
                <w:sz w:val="20"/>
                <w:szCs w:val="20"/>
              </w:rPr>
            </w:pPr>
            <w:r w:rsidRPr="0014178B">
              <w:rPr>
                <w:b/>
                <w:i/>
                <w:color w:val="000000" w:themeColor="text1"/>
                <w:sz w:val="20"/>
                <w:szCs w:val="20"/>
              </w:rPr>
              <w:t>Şubat</w:t>
            </w:r>
          </w:p>
        </w:tc>
        <w:tc>
          <w:tcPr>
            <w:tcW w:w="552" w:type="dxa"/>
          </w:tcPr>
          <w:p w14:paraId="14D26602" w14:textId="77777777" w:rsidR="00AF0AEF" w:rsidRPr="0014178B" w:rsidRDefault="00AF0AEF" w:rsidP="009B5A42">
            <w:pPr>
              <w:jc w:val="both"/>
              <w:rPr>
                <w:b/>
                <w:i/>
                <w:color w:val="000000" w:themeColor="text1"/>
                <w:sz w:val="20"/>
                <w:szCs w:val="20"/>
              </w:rPr>
            </w:pPr>
            <w:r w:rsidRPr="0014178B">
              <w:rPr>
                <w:b/>
                <w:i/>
                <w:color w:val="000000" w:themeColor="text1"/>
                <w:sz w:val="20"/>
                <w:szCs w:val="20"/>
              </w:rPr>
              <w:t>Mart</w:t>
            </w:r>
          </w:p>
        </w:tc>
        <w:tc>
          <w:tcPr>
            <w:tcW w:w="621" w:type="dxa"/>
          </w:tcPr>
          <w:p w14:paraId="66A00476" w14:textId="77777777" w:rsidR="00AF0AEF" w:rsidRPr="0014178B" w:rsidRDefault="00AF0AEF" w:rsidP="009B5A42">
            <w:pPr>
              <w:jc w:val="both"/>
              <w:rPr>
                <w:b/>
                <w:i/>
                <w:color w:val="000000" w:themeColor="text1"/>
                <w:sz w:val="20"/>
                <w:szCs w:val="20"/>
              </w:rPr>
            </w:pPr>
            <w:r w:rsidRPr="0014178B">
              <w:rPr>
                <w:b/>
                <w:i/>
                <w:color w:val="000000" w:themeColor="text1"/>
                <w:sz w:val="20"/>
                <w:szCs w:val="20"/>
              </w:rPr>
              <w:t>Nisan</w:t>
            </w:r>
          </w:p>
        </w:tc>
        <w:tc>
          <w:tcPr>
            <w:tcW w:w="630" w:type="dxa"/>
          </w:tcPr>
          <w:p w14:paraId="23D80EE1" w14:textId="77777777" w:rsidR="00AF0AEF" w:rsidRPr="0014178B" w:rsidRDefault="00AF0AEF" w:rsidP="009B5A42">
            <w:pPr>
              <w:jc w:val="both"/>
              <w:rPr>
                <w:b/>
                <w:i/>
                <w:color w:val="000000" w:themeColor="text1"/>
                <w:sz w:val="20"/>
                <w:szCs w:val="20"/>
              </w:rPr>
            </w:pPr>
            <w:r w:rsidRPr="0014178B">
              <w:rPr>
                <w:b/>
                <w:i/>
                <w:color w:val="000000" w:themeColor="text1"/>
                <w:sz w:val="20"/>
                <w:szCs w:val="20"/>
              </w:rPr>
              <w:t>Mayıs</w:t>
            </w:r>
          </w:p>
        </w:tc>
        <w:tc>
          <w:tcPr>
            <w:tcW w:w="787" w:type="dxa"/>
          </w:tcPr>
          <w:p w14:paraId="32BF8E07" w14:textId="77777777" w:rsidR="00AF0AEF" w:rsidRPr="0014178B" w:rsidRDefault="00AF0AEF" w:rsidP="009B5A42">
            <w:pPr>
              <w:jc w:val="both"/>
              <w:rPr>
                <w:b/>
                <w:i/>
                <w:color w:val="000000" w:themeColor="text1"/>
                <w:sz w:val="20"/>
                <w:szCs w:val="20"/>
              </w:rPr>
            </w:pPr>
            <w:r w:rsidRPr="0014178B">
              <w:rPr>
                <w:b/>
                <w:i/>
                <w:color w:val="000000" w:themeColor="text1"/>
                <w:sz w:val="20"/>
                <w:szCs w:val="20"/>
              </w:rPr>
              <w:t>Haziran</w:t>
            </w:r>
          </w:p>
        </w:tc>
        <w:tc>
          <w:tcPr>
            <w:tcW w:w="816" w:type="dxa"/>
          </w:tcPr>
          <w:p w14:paraId="79B87689" w14:textId="77777777" w:rsidR="00AF0AEF" w:rsidRPr="0014178B" w:rsidRDefault="00AF0AEF" w:rsidP="009B5A42">
            <w:pPr>
              <w:jc w:val="both"/>
              <w:rPr>
                <w:b/>
                <w:i/>
                <w:color w:val="000000" w:themeColor="text1"/>
                <w:sz w:val="20"/>
                <w:szCs w:val="20"/>
              </w:rPr>
            </w:pPr>
            <w:r w:rsidRPr="0014178B">
              <w:rPr>
                <w:b/>
                <w:i/>
                <w:color w:val="000000" w:themeColor="text1"/>
                <w:sz w:val="20"/>
                <w:szCs w:val="20"/>
              </w:rPr>
              <w:t>Temmuz</w:t>
            </w:r>
          </w:p>
        </w:tc>
        <w:tc>
          <w:tcPr>
            <w:tcW w:w="767" w:type="dxa"/>
          </w:tcPr>
          <w:p w14:paraId="34A8575D" w14:textId="77777777" w:rsidR="00AF0AEF" w:rsidRPr="0014178B" w:rsidRDefault="00AF0AEF" w:rsidP="009B5A42">
            <w:pPr>
              <w:jc w:val="both"/>
              <w:rPr>
                <w:b/>
                <w:i/>
                <w:color w:val="000000" w:themeColor="text1"/>
                <w:sz w:val="20"/>
                <w:szCs w:val="20"/>
              </w:rPr>
            </w:pPr>
            <w:r w:rsidRPr="0014178B">
              <w:rPr>
                <w:b/>
                <w:i/>
                <w:color w:val="000000" w:themeColor="text1"/>
                <w:sz w:val="20"/>
                <w:szCs w:val="20"/>
              </w:rPr>
              <w:t>Ağustos</w:t>
            </w:r>
          </w:p>
        </w:tc>
        <w:tc>
          <w:tcPr>
            <w:tcW w:w="581" w:type="dxa"/>
          </w:tcPr>
          <w:p w14:paraId="392C4C59" w14:textId="77777777" w:rsidR="00AF0AEF" w:rsidRPr="0014178B" w:rsidRDefault="00AF0AEF" w:rsidP="009B5A42">
            <w:pPr>
              <w:jc w:val="both"/>
              <w:rPr>
                <w:b/>
                <w:i/>
                <w:color w:val="000000" w:themeColor="text1"/>
                <w:sz w:val="20"/>
                <w:szCs w:val="20"/>
              </w:rPr>
            </w:pPr>
            <w:r w:rsidRPr="0014178B">
              <w:rPr>
                <w:b/>
                <w:i/>
                <w:color w:val="000000" w:themeColor="text1"/>
                <w:sz w:val="20"/>
                <w:szCs w:val="20"/>
              </w:rPr>
              <w:t>Eylül</w:t>
            </w:r>
          </w:p>
        </w:tc>
        <w:tc>
          <w:tcPr>
            <w:tcW w:w="581" w:type="dxa"/>
          </w:tcPr>
          <w:p w14:paraId="7379C9B2" w14:textId="77777777" w:rsidR="00AF0AEF" w:rsidRPr="0014178B" w:rsidRDefault="00AF0AEF" w:rsidP="009B5A42">
            <w:pPr>
              <w:jc w:val="both"/>
              <w:rPr>
                <w:b/>
                <w:i/>
                <w:color w:val="000000" w:themeColor="text1"/>
                <w:sz w:val="20"/>
                <w:szCs w:val="20"/>
              </w:rPr>
            </w:pPr>
            <w:r w:rsidRPr="0014178B">
              <w:rPr>
                <w:b/>
                <w:i/>
                <w:color w:val="000000" w:themeColor="text1"/>
                <w:sz w:val="20"/>
                <w:szCs w:val="20"/>
              </w:rPr>
              <w:t>Ekim</w:t>
            </w:r>
          </w:p>
        </w:tc>
        <w:tc>
          <w:tcPr>
            <w:tcW w:w="650" w:type="dxa"/>
          </w:tcPr>
          <w:p w14:paraId="223BA9ED" w14:textId="77777777" w:rsidR="00AF0AEF" w:rsidRPr="0014178B" w:rsidRDefault="00AF0AEF" w:rsidP="009B5A42">
            <w:pPr>
              <w:jc w:val="both"/>
              <w:rPr>
                <w:b/>
                <w:i/>
                <w:color w:val="000000" w:themeColor="text1"/>
                <w:sz w:val="20"/>
                <w:szCs w:val="20"/>
              </w:rPr>
            </w:pPr>
            <w:r w:rsidRPr="0014178B">
              <w:rPr>
                <w:b/>
                <w:i/>
                <w:color w:val="000000" w:themeColor="text1"/>
                <w:sz w:val="20"/>
                <w:szCs w:val="20"/>
              </w:rPr>
              <w:t>Kasım</w:t>
            </w:r>
          </w:p>
        </w:tc>
        <w:tc>
          <w:tcPr>
            <w:tcW w:w="650" w:type="dxa"/>
          </w:tcPr>
          <w:p w14:paraId="65F2B11A" w14:textId="77777777" w:rsidR="00AF0AEF" w:rsidRPr="0014178B" w:rsidRDefault="00AF0AEF" w:rsidP="009B5A42">
            <w:pPr>
              <w:jc w:val="both"/>
              <w:rPr>
                <w:b/>
                <w:i/>
                <w:color w:val="000000" w:themeColor="text1"/>
                <w:sz w:val="20"/>
                <w:szCs w:val="20"/>
              </w:rPr>
            </w:pPr>
            <w:r w:rsidRPr="0014178B">
              <w:rPr>
                <w:b/>
                <w:i/>
                <w:color w:val="000000" w:themeColor="text1"/>
                <w:sz w:val="20"/>
                <w:szCs w:val="20"/>
              </w:rPr>
              <w:t>Aralık</w:t>
            </w:r>
          </w:p>
        </w:tc>
      </w:tr>
      <w:tr w:rsidR="00AF0AEF" w:rsidRPr="00D0670B" w14:paraId="57A9074C" w14:textId="77777777" w:rsidTr="009B5A42">
        <w:trPr>
          <w:trHeight w:val="193"/>
        </w:trPr>
        <w:tc>
          <w:tcPr>
            <w:tcW w:w="1316" w:type="dxa"/>
          </w:tcPr>
          <w:p w14:paraId="36F45956" w14:textId="77777777" w:rsidR="00AF0AEF" w:rsidRPr="0014178B" w:rsidRDefault="00AF0AEF" w:rsidP="009B5A42">
            <w:pPr>
              <w:jc w:val="both"/>
              <w:rPr>
                <w:color w:val="000000" w:themeColor="text1"/>
              </w:rPr>
            </w:pPr>
            <w:r w:rsidRPr="0014178B">
              <w:rPr>
                <w:color w:val="000000" w:themeColor="text1"/>
              </w:rPr>
              <w:t>Cumhuriyet Başsavcılığı</w:t>
            </w:r>
          </w:p>
        </w:tc>
        <w:tc>
          <w:tcPr>
            <w:tcW w:w="572" w:type="dxa"/>
          </w:tcPr>
          <w:p w14:paraId="5713FA07" w14:textId="77777777" w:rsidR="00AF0AEF" w:rsidRPr="0003069D" w:rsidRDefault="00AF0AEF" w:rsidP="00B42883">
            <w:pPr>
              <w:jc w:val="center"/>
              <w:rPr>
                <w:color w:val="000000" w:themeColor="text1"/>
              </w:rPr>
            </w:pPr>
            <w:r w:rsidRPr="0003069D">
              <w:rPr>
                <w:color w:val="000000" w:themeColor="text1"/>
              </w:rPr>
              <w:t>0</w:t>
            </w:r>
          </w:p>
        </w:tc>
        <w:tc>
          <w:tcPr>
            <w:tcW w:w="611" w:type="dxa"/>
          </w:tcPr>
          <w:p w14:paraId="346BCAD1" w14:textId="77777777" w:rsidR="00AF0AEF" w:rsidRPr="0003069D" w:rsidRDefault="00AF0AEF" w:rsidP="00B42883">
            <w:pPr>
              <w:jc w:val="center"/>
              <w:rPr>
                <w:color w:val="000000" w:themeColor="text1"/>
                <w:sz w:val="20"/>
                <w:szCs w:val="20"/>
              </w:rPr>
            </w:pPr>
            <w:r w:rsidRPr="0003069D">
              <w:rPr>
                <w:color w:val="000000" w:themeColor="text1"/>
                <w:sz w:val="20"/>
                <w:szCs w:val="20"/>
              </w:rPr>
              <w:t>0</w:t>
            </w:r>
          </w:p>
        </w:tc>
        <w:tc>
          <w:tcPr>
            <w:tcW w:w="552" w:type="dxa"/>
          </w:tcPr>
          <w:p w14:paraId="26507976" w14:textId="77777777" w:rsidR="00AF0AEF" w:rsidRPr="0003069D" w:rsidRDefault="00AF0AEF" w:rsidP="00B42883">
            <w:pPr>
              <w:jc w:val="center"/>
              <w:rPr>
                <w:color w:val="000000" w:themeColor="text1"/>
                <w:sz w:val="20"/>
                <w:szCs w:val="20"/>
              </w:rPr>
            </w:pPr>
            <w:r w:rsidRPr="0003069D">
              <w:rPr>
                <w:color w:val="000000" w:themeColor="text1"/>
                <w:sz w:val="20"/>
                <w:szCs w:val="20"/>
              </w:rPr>
              <w:t>0</w:t>
            </w:r>
          </w:p>
        </w:tc>
        <w:tc>
          <w:tcPr>
            <w:tcW w:w="621" w:type="dxa"/>
          </w:tcPr>
          <w:p w14:paraId="78506CEB" w14:textId="77777777" w:rsidR="00AF0AEF" w:rsidRPr="0003069D" w:rsidRDefault="00AF0AEF" w:rsidP="00B42883">
            <w:pPr>
              <w:jc w:val="center"/>
              <w:rPr>
                <w:color w:val="000000" w:themeColor="text1"/>
                <w:sz w:val="20"/>
                <w:szCs w:val="20"/>
              </w:rPr>
            </w:pPr>
            <w:r w:rsidRPr="0003069D">
              <w:rPr>
                <w:color w:val="000000" w:themeColor="text1"/>
                <w:sz w:val="20"/>
                <w:szCs w:val="20"/>
              </w:rPr>
              <w:t>0</w:t>
            </w:r>
          </w:p>
        </w:tc>
        <w:tc>
          <w:tcPr>
            <w:tcW w:w="630" w:type="dxa"/>
          </w:tcPr>
          <w:p w14:paraId="406F7765" w14:textId="77777777" w:rsidR="00AF0AEF" w:rsidRPr="0003069D" w:rsidRDefault="00AF0AEF" w:rsidP="00B42883">
            <w:pPr>
              <w:jc w:val="center"/>
              <w:rPr>
                <w:color w:val="000000" w:themeColor="text1"/>
                <w:sz w:val="20"/>
                <w:szCs w:val="20"/>
              </w:rPr>
            </w:pPr>
            <w:r w:rsidRPr="0003069D">
              <w:rPr>
                <w:color w:val="000000" w:themeColor="text1"/>
                <w:sz w:val="20"/>
                <w:szCs w:val="20"/>
              </w:rPr>
              <w:t>0</w:t>
            </w:r>
          </w:p>
        </w:tc>
        <w:tc>
          <w:tcPr>
            <w:tcW w:w="787" w:type="dxa"/>
          </w:tcPr>
          <w:p w14:paraId="0F4439A2" w14:textId="77777777" w:rsidR="00AF0AEF" w:rsidRPr="0003069D" w:rsidRDefault="00AF0AEF" w:rsidP="00B42883">
            <w:pPr>
              <w:jc w:val="center"/>
              <w:rPr>
                <w:color w:val="000000" w:themeColor="text1"/>
                <w:sz w:val="20"/>
                <w:szCs w:val="20"/>
              </w:rPr>
            </w:pPr>
            <w:r w:rsidRPr="0003069D">
              <w:rPr>
                <w:color w:val="000000" w:themeColor="text1"/>
                <w:sz w:val="20"/>
                <w:szCs w:val="20"/>
              </w:rPr>
              <w:t>0</w:t>
            </w:r>
          </w:p>
        </w:tc>
        <w:tc>
          <w:tcPr>
            <w:tcW w:w="816" w:type="dxa"/>
          </w:tcPr>
          <w:p w14:paraId="4763AA75" w14:textId="77777777" w:rsidR="00AF0AEF" w:rsidRPr="0003069D" w:rsidRDefault="00AF0AEF" w:rsidP="00B42883">
            <w:pPr>
              <w:jc w:val="center"/>
              <w:rPr>
                <w:color w:val="000000" w:themeColor="text1"/>
                <w:sz w:val="20"/>
                <w:szCs w:val="20"/>
              </w:rPr>
            </w:pPr>
            <w:r w:rsidRPr="0003069D">
              <w:rPr>
                <w:color w:val="000000" w:themeColor="text1"/>
                <w:sz w:val="20"/>
                <w:szCs w:val="20"/>
              </w:rPr>
              <w:t>0</w:t>
            </w:r>
          </w:p>
        </w:tc>
        <w:tc>
          <w:tcPr>
            <w:tcW w:w="767" w:type="dxa"/>
          </w:tcPr>
          <w:p w14:paraId="558F2398" w14:textId="77777777" w:rsidR="00AF0AEF" w:rsidRPr="0003069D" w:rsidRDefault="00AF0AEF" w:rsidP="00B42883">
            <w:pPr>
              <w:jc w:val="center"/>
              <w:rPr>
                <w:color w:val="000000" w:themeColor="text1"/>
                <w:sz w:val="20"/>
                <w:szCs w:val="20"/>
              </w:rPr>
            </w:pPr>
            <w:r w:rsidRPr="0003069D">
              <w:rPr>
                <w:color w:val="000000" w:themeColor="text1"/>
                <w:sz w:val="20"/>
                <w:szCs w:val="20"/>
              </w:rPr>
              <w:t>0</w:t>
            </w:r>
          </w:p>
        </w:tc>
        <w:tc>
          <w:tcPr>
            <w:tcW w:w="581" w:type="dxa"/>
          </w:tcPr>
          <w:p w14:paraId="6F5556EE" w14:textId="77777777" w:rsidR="00AF0AEF" w:rsidRPr="0003069D" w:rsidRDefault="00AF0AEF" w:rsidP="00B42883">
            <w:pPr>
              <w:jc w:val="center"/>
              <w:rPr>
                <w:color w:val="000000" w:themeColor="text1"/>
                <w:sz w:val="20"/>
                <w:szCs w:val="20"/>
              </w:rPr>
            </w:pPr>
            <w:r w:rsidRPr="0003069D">
              <w:rPr>
                <w:color w:val="000000" w:themeColor="text1"/>
                <w:sz w:val="20"/>
                <w:szCs w:val="20"/>
              </w:rPr>
              <w:t>0</w:t>
            </w:r>
          </w:p>
        </w:tc>
        <w:tc>
          <w:tcPr>
            <w:tcW w:w="581" w:type="dxa"/>
          </w:tcPr>
          <w:p w14:paraId="37F4EB10" w14:textId="77777777" w:rsidR="00AF0AEF" w:rsidRPr="0003069D" w:rsidRDefault="00AF0AEF" w:rsidP="00B42883">
            <w:pPr>
              <w:jc w:val="center"/>
              <w:rPr>
                <w:color w:val="000000" w:themeColor="text1"/>
                <w:sz w:val="20"/>
                <w:szCs w:val="20"/>
              </w:rPr>
            </w:pPr>
            <w:r w:rsidRPr="0003069D">
              <w:rPr>
                <w:color w:val="000000" w:themeColor="text1"/>
                <w:sz w:val="20"/>
                <w:szCs w:val="20"/>
              </w:rPr>
              <w:t>0</w:t>
            </w:r>
          </w:p>
        </w:tc>
        <w:tc>
          <w:tcPr>
            <w:tcW w:w="650" w:type="dxa"/>
          </w:tcPr>
          <w:p w14:paraId="49EA8F5E" w14:textId="77777777" w:rsidR="00AF0AEF" w:rsidRPr="0003069D" w:rsidRDefault="00AF0AEF" w:rsidP="00B42883">
            <w:pPr>
              <w:jc w:val="center"/>
              <w:rPr>
                <w:color w:val="000000" w:themeColor="text1"/>
                <w:sz w:val="20"/>
                <w:szCs w:val="20"/>
              </w:rPr>
            </w:pPr>
            <w:r w:rsidRPr="0003069D">
              <w:rPr>
                <w:color w:val="000000" w:themeColor="text1"/>
                <w:sz w:val="20"/>
                <w:szCs w:val="20"/>
              </w:rPr>
              <w:t>0</w:t>
            </w:r>
          </w:p>
        </w:tc>
        <w:tc>
          <w:tcPr>
            <w:tcW w:w="650" w:type="dxa"/>
          </w:tcPr>
          <w:p w14:paraId="468AD8B9" w14:textId="77777777" w:rsidR="00AF0AEF" w:rsidRPr="0003069D" w:rsidRDefault="00AF0AEF" w:rsidP="00B42883">
            <w:pPr>
              <w:jc w:val="center"/>
              <w:rPr>
                <w:color w:val="000000" w:themeColor="text1"/>
                <w:sz w:val="20"/>
                <w:szCs w:val="20"/>
              </w:rPr>
            </w:pPr>
            <w:r w:rsidRPr="0003069D">
              <w:rPr>
                <w:color w:val="000000" w:themeColor="text1"/>
                <w:sz w:val="20"/>
                <w:szCs w:val="20"/>
              </w:rPr>
              <w:t>0</w:t>
            </w:r>
          </w:p>
        </w:tc>
      </w:tr>
      <w:tr w:rsidR="00AF0AEF" w:rsidRPr="00D0670B" w14:paraId="0057965C" w14:textId="77777777" w:rsidTr="009B5A42">
        <w:trPr>
          <w:trHeight w:val="193"/>
        </w:trPr>
        <w:tc>
          <w:tcPr>
            <w:tcW w:w="1316" w:type="dxa"/>
            <w:vAlign w:val="center"/>
          </w:tcPr>
          <w:p w14:paraId="0A89E380" w14:textId="77777777" w:rsidR="00AF0AEF" w:rsidRPr="0014178B" w:rsidRDefault="00AF0AEF" w:rsidP="009B5A42">
            <w:pPr>
              <w:jc w:val="both"/>
              <w:rPr>
                <w:i/>
                <w:color w:val="000000" w:themeColor="text1"/>
              </w:rPr>
            </w:pPr>
            <w:r w:rsidRPr="0014178B">
              <w:rPr>
                <w:color w:val="000000" w:themeColor="text1"/>
              </w:rPr>
              <w:t>Hukuk Mahkemesi</w:t>
            </w:r>
          </w:p>
        </w:tc>
        <w:tc>
          <w:tcPr>
            <w:tcW w:w="572" w:type="dxa"/>
          </w:tcPr>
          <w:p w14:paraId="66E966C3" w14:textId="77777777" w:rsidR="00AF0AEF" w:rsidRPr="0003069D" w:rsidRDefault="00AF0AEF" w:rsidP="00B42883">
            <w:pPr>
              <w:jc w:val="center"/>
              <w:rPr>
                <w:color w:val="000000" w:themeColor="text1"/>
              </w:rPr>
            </w:pPr>
            <w:r w:rsidRPr="0003069D">
              <w:rPr>
                <w:color w:val="000000" w:themeColor="text1"/>
              </w:rPr>
              <w:t>0</w:t>
            </w:r>
          </w:p>
        </w:tc>
        <w:tc>
          <w:tcPr>
            <w:tcW w:w="611" w:type="dxa"/>
          </w:tcPr>
          <w:p w14:paraId="231828B3" w14:textId="77777777" w:rsidR="00AF0AEF" w:rsidRPr="0003069D" w:rsidRDefault="00AF0AEF" w:rsidP="00B42883">
            <w:pPr>
              <w:jc w:val="center"/>
              <w:rPr>
                <w:color w:val="000000" w:themeColor="text1"/>
              </w:rPr>
            </w:pPr>
            <w:r w:rsidRPr="0003069D">
              <w:rPr>
                <w:color w:val="000000" w:themeColor="text1"/>
              </w:rPr>
              <w:t>0</w:t>
            </w:r>
          </w:p>
        </w:tc>
        <w:tc>
          <w:tcPr>
            <w:tcW w:w="552" w:type="dxa"/>
          </w:tcPr>
          <w:p w14:paraId="70DE170B" w14:textId="77777777" w:rsidR="00AF0AEF" w:rsidRPr="0003069D" w:rsidRDefault="00AF0AEF" w:rsidP="00B42883">
            <w:pPr>
              <w:jc w:val="center"/>
              <w:rPr>
                <w:color w:val="000000" w:themeColor="text1"/>
              </w:rPr>
            </w:pPr>
            <w:r w:rsidRPr="0003069D">
              <w:rPr>
                <w:color w:val="000000" w:themeColor="text1"/>
              </w:rPr>
              <w:t>0</w:t>
            </w:r>
          </w:p>
        </w:tc>
        <w:tc>
          <w:tcPr>
            <w:tcW w:w="621" w:type="dxa"/>
          </w:tcPr>
          <w:p w14:paraId="1326EDCC" w14:textId="77777777" w:rsidR="00AF0AEF" w:rsidRPr="0003069D" w:rsidRDefault="00AF0AEF" w:rsidP="00B42883">
            <w:pPr>
              <w:jc w:val="center"/>
              <w:rPr>
                <w:color w:val="000000" w:themeColor="text1"/>
              </w:rPr>
            </w:pPr>
            <w:r w:rsidRPr="0003069D">
              <w:rPr>
                <w:color w:val="000000" w:themeColor="text1"/>
              </w:rPr>
              <w:t>0</w:t>
            </w:r>
          </w:p>
        </w:tc>
        <w:tc>
          <w:tcPr>
            <w:tcW w:w="630" w:type="dxa"/>
          </w:tcPr>
          <w:p w14:paraId="577D54B2" w14:textId="77777777" w:rsidR="00AF0AEF" w:rsidRPr="0003069D" w:rsidRDefault="00AF0AEF" w:rsidP="00B42883">
            <w:pPr>
              <w:jc w:val="center"/>
              <w:rPr>
                <w:color w:val="000000" w:themeColor="text1"/>
              </w:rPr>
            </w:pPr>
            <w:r w:rsidRPr="0003069D">
              <w:rPr>
                <w:color w:val="000000" w:themeColor="text1"/>
              </w:rPr>
              <w:t>0</w:t>
            </w:r>
          </w:p>
        </w:tc>
        <w:tc>
          <w:tcPr>
            <w:tcW w:w="787" w:type="dxa"/>
          </w:tcPr>
          <w:p w14:paraId="7E27033B" w14:textId="77777777" w:rsidR="00AF0AEF" w:rsidRPr="0003069D" w:rsidRDefault="00AF0AEF" w:rsidP="00B42883">
            <w:pPr>
              <w:jc w:val="center"/>
              <w:rPr>
                <w:color w:val="000000" w:themeColor="text1"/>
              </w:rPr>
            </w:pPr>
            <w:r w:rsidRPr="0003069D">
              <w:rPr>
                <w:color w:val="000000" w:themeColor="text1"/>
              </w:rPr>
              <w:t>0</w:t>
            </w:r>
          </w:p>
        </w:tc>
        <w:tc>
          <w:tcPr>
            <w:tcW w:w="816" w:type="dxa"/>
          </w:tcPr>
          <w:p w14:paraId="39B3F515" w14:textId="77777777" w:rsidR="00AF0AEF" w:rsidRPr="0003069D" w:rsidRDefault="00AF0AEF" w:rsidP="00B42883">
            <w:pPr>
              <w:jc w:val="center"/>
              <w:rPr>
                <w:color w:val="000000" w:themeColor="text1"/>
              </w:rPr>
            </w:pPr>
            <w:r w:rsidRPr="0003069D">
              <w:rPr>
                <w:color w:val="000000" w:themeColor="text1"/>
              </w:rPr>
              <w:t>0</w:t>
            </w:r>
          </w:p>
        </w:tc>
        <w:tc>
          <w:tcPr>
            <w:tcW w:w="767" w:type="dxa"/>
          </w:tcPr>
          <w:p w14:paraId="47CDE9D7" w14:textId="77777777" w:rsidR="00AF0AEF" w:rsidRPr="0003069D" w:rsidRDefault="00AF0AEF" w:rsidP="00B42883">
            <w:pPr>
              <w:jc w:val="center"/>
              <w:rPr>
                <w:color w:val="000000" w:themeColor="text1"/>
              </w:rPr>
            </w:pPr>
            <w:r w:rsidRPr="0003069D">
              <w:rPr>
                <w:color w:val="000000" w:themeColor="text1"/>
              </w:rPr>
              <w:t>0</w:t>
            </w:r>
          </w:p>
        </w:tc>
        <w:tc>
          <w:tcPr>
            <w:tcW w:w="581" w:type="dxa"/>
          </w:tcPr>
          <w:p w14:paraId="4190B452" w14:textId="77777777" w:rsidR="00AF0AEF" w:rsidRPr="0003069D" w:rsidRDefault="00AF0AEF" w:rsidP="00B42883">
            <w:pPr>
              <w:jc w:val="center"/>
              <w:rPr>
                <w:color w:val="000000" w:themeColor="text1"/>
              </w:rPr>
            </w:pPr>
            <w:r w:rsidRPr="0003069D">
              <w:rPr>
                <w:color w:val="000000" w:themeColor="text1"/>
              </w:rPr>
              <w:t>0</w:t>
            </w:r>
          </w:p>
        </w:tc>
        <w:tc>
          <w:tcPr>
            <w:tcW w:w="581" w:type="dxa"/>
          </w:tcPr>
          <w:p w14:paraId="6762981C" w14:textId="77777777" w:rsidR="00AF0AEF" w:rsidRPr="0003069D" w:rsidRDefault="00AF0AEF" w:rsidP="00B42883">
            <w:pPr>
              <w:jc w:val="center"/>
              <w:rPr>
                <w:color w:val="000000" w:themeColor="text1"/>
              </w:rPr>
            </w:pPr>
            <w:r w:rsidRPr="0003069D">
              <w:rPr>
                <w:color w:val="000000" w:themeColor="text1"/>
              </w:rPr>
              <w:t>0</w:t>
            </w:r>
          </w:p>
        </w:tc>
        <w:tc>
          <w:tcPr>
            <w:tcW w:w="650" w:type="dxa"/>
          </w:tcPr>
          <w:p w14:paraId="4C7260B5" w14:textId="77777777" w:rsidR="00AF0AEF" w:rsidRPr="0003069D" w:rsidRDefault="00AF0AEF" w:rsidP="00B42883">
            <w:pPr>
              <w:jc w:val="center"/>
              <w:rPr>
                <w:color w:val="000000" w:themeColor="text1"/>
              </w:rPr>
            </w:pPr>
            <w:r w:rsidRPr="0003069D">
              <w:rPr>
                <w:color w:val="000000" w:themeColor="text1"/>
              </w:rPr>
              <w:t>0</w:t>
            </w:r>
          </w:p>
        </w:tc>
        <w:tc>
          <w:tcPr>
            <w:tcW w:w="650" w:type="dxa"/>
          </w:tcPr>
          <w:p w14:paraId="5AF4E73B" w14:textId="77777777" w:rsidR="00AF0AEF" w:rsidRPr="0003069D" w:rsidRDefault="00AF0AEF" w:rsidP="00B42883">
            <w:pPr>
              <w:jc w:val="center"/>
              <w:rPr>
                <w:color w:val="000000" w:themeColor="text1"/>
              </w:rPr>
            </w:pPr>
            <w:r w:rsidRPr="0003069D">
              <w:rPr>
                <w:color w:val="000000" w:themeColor="text1"/>
              </w:rPr>
              <w:t>0</w:t>
            </w:r>
          </w:p>
        </w:tc>
      </w:tr>
      <w:tr w:rsidR="00AF0AEF" w:rsidRPr="00D0670B" w14:paraId="41D346B2" w14:textId="77777777" w:rsidTr="009B5A42">
        <w:trPr>
          <w:trHeight w:val="193"/>
        </w:trPr>
        <w:tc>
          <w:tcPr>
            <w:tcW w:w="1316" w:type="dxa"/>
            <w:vAlign w:val="center"/>
          </w:tcPr>
          <w:p w14:paraId="3B2FE552" w14:textId="77777777" w:rsidR="00AF0AEF" w:rsidRPr="0014178B" w:rsidRDefault="00AF0AEF" w:rsidP="009B5A42">
            <w:pPr>
              <w:jc w:val="both"/>
              <w:rPr>
                <w:i/>
                <w:color w:val="000000" w:themeColor="text1"/>
              </w:rPr>
            </w:pPr>
            <w:r w:rsidRPr="0014178B">
              <w:rPr>
                <w:color w:val="000000" w:themeColor="text1"/>
              </w:rPr>
              <w:t>Ceza Mahkemesi</w:t>
            </w:r>
          </w:p>
        </w:tc>
        <w:tc>
          <w:tcPr>
            <w:tcW w:w="572" w:type="dxa"/>
          </w:tcPr>
          <w:p w14:paraId="377D407A" w14:textId="77777777" w:rsidR="00AF0AEF" w:rsidRPr="0003069D" w:rsidRDefault="00AF0AEF" w:rsidP="00B42883">
            <w:pPr>
              <w:jc w:val="center"/>
              <w:rPr>
                <w:color w:val="000000" w:themeColor="text1"/>
              </w:rPr>
            </w:pPr>
            <w:r w:rsidRPr="0003069D">
              <w:rPr>
                <w:color w:val="000000" w:themeColor="text1"/>
              </w:rPr>
              <w:t>0</w:t>
            </w:r>
          </w:p>
        </w:tc>
        <w:tc>
          <w:tcPr>
            <w:tcW w:w="611" w:type="dxa"/>
          </w:tcPr>
          <w:p w14:paraId="5B1F4755" w14:textId="77777777" w:rsidR="00AF0AEF" w:rsidRPr="0003069D" w:rsidRDefault="00AF0AEF" w:rsidP="00B42883">
            <w:pPr>
              <w:jc w:val="center"/>
              <w:rPr>
                <w:color w:val="000000" w:themeColor="text1"/>
              </w:rPr>
            </w:pPr>
            <w:r w:rsidRPr="0003069D">
              <w:rPr>
                <w:color w:val="000000" w:themeColor="text1"/>
              </w:rPr>
              <w:t>0</w:t>
            </w:r>
          </w:p>
        </w:tc>
        <w:tc>
          <w:tcPr>
            <w:tcW w:w="552" w:type="dxa"/>
          </w:tcPr>
          <w:p w14:paraId="5A007EDD" w14:textId="77777777" w:rsidR="00AF0AEF" w:rsidRPr="0003069D" w:rsidRDefault="00AF0AEF" w:rsidP="00B42883">
            <w:pPr>
              <w:jc w:val="center"/>
              <w:rPr>
                <w:color w:val="000000" w:themeColor="text1"/>
              </w:rPr>
            </w:pPr>
            <w:r w:rsidRPr="0003069D">
              <w:rPr>
                <w:color w:val="000000" w:themeColor="text1"/>
              </w:rPr>
              <w:t>0</w:t>
            </w:r>
          </w:p>
        </w:tc>
        <w:tc>
          <w:tcPr>
            <w:tcW w:w="621" w:type="dxa"/>
          </w:tcPr>
          <w:p w14:paraId="600FCF35" w14:textId="77777777" w:rsidR="00AF0AEF" w:rsidRPr="0003069D" w:rsidRDefault="00AF0AEF" w:rsidP="00B42883">
            <w:pPr>
              <w:jc w:val="center"/>
              <w:rPr>
                <w:color w:val="000000" w:themeColor="text1"/>
              </w:rPr>
            </w:pPr>
            <w:r w:rsidRPr="0003069D">
              <w:rPr>
                <w:color w:val="000000" w:themeColor="text1"/>
              </w:rPr>
              <w:t>0</w:t>
            </w:r>
          </w:p>
        </w:tc>
        <w:tc>
          <w:tcPr>
            <w:tcW w:w="630" w:type="dxa"/>
          </w:tcPr>
          <w:p w14:paraId="598D05CF" w14:textId="77777777" w:rsidR="00AF0AEF" w:rsidRPr="0003069D" w:rsidRDefault="00AF0AEF" w:rsidP="00B42883">
            <w:pPr>
              <w:jc w:val="center"/>
              <w:rPr>
                <w:color w:val="000000" w:themeColor="text1"/>
              </w:rPr>
            </w:pPr>
            <w:r w:rsidRPr="0003069D">
              <w:rPr>
                <w:color w:val="000000" w:themeColor="text1"/>
              </w:rPr>
              <w:t>0</w:t>
            </w:r>
          </w:p>
        </w:tc>
        <w:tc>
          <w:tcPr>
            <w:tcW w:w="787" w:type="dxa"/>
          </w:tcPr>
          <w:p w14:paraId="1224C313" w14:textId="77777777" w:rsidR="00AF0AEF" w:rsidRPr="0003069D" w:rsidRDefault="00AF0AEF" w:rsidP="00B42883">
            <w:pPr>
              <w:jc w:val="center"/>
              <w:rPr>
                <w:color w:val="000000" w:themeColor="text1"/>
              </w:rPr>
            </w:pPr>
            <w:r w:rsidRPr="0003069D">
              <w:rPr>
                <w:color w:val="000000" w:themeColor="text1"/>
              </w:rPr>
              <w:t>0</w:t>
            </w:r>
          </w:p>
        </w:tc>
        <w:tc>
          <w:tcPr>
            <w:tcW w:w="816" w:type="dxa"/>
          </w:tcPr>
          <w:p w14:paraId="275C6075" w14:textId="77777777" w:rsidR="00AF0AEF" w:rsidRPr="0003069D" w:rsidRDefault="00AF0AEF" w:rsidP="00B42883">
            <w:pPr>
              <w:jc w:val="center"/>
              <w:rPr>
                <w:color w:val="000000" w:themeColor="text1"/>
              </w:rPr>
            </w:pPr>
            <w:r w:rsidRPr="0003069D">
              <w:rPr>
                <w:color w:val="000000" w:themeColor="text1"/>
              </w:rPr>
              <w:t>0</w:t>
            </w:r>
          </w:p>
        </w:tc>
        <w:tc>
          <w:tcPr>
            <w:tcW w:w="767" w:type="dxa"/>
          </w:tcPr>
          <w:p w14:paraId="1DED36F5" w14:textId="77777777" w:rsidR="00AF0AEF" w:rsidRPr="0003069D" w:rsidRDefault="00AF0AEF" w:rsidP="00B42883">
            <w:pPr>
              <w:jc w:val="center"/>
              <w:rPr>
                <w:color w:val="000000" w:themeColor="text1"/>
              </w:rPr>
            </w:pPr>
            <w:r w:rsidRPr="0003069D">
              <w:rPr>
                <w:color w:val="000000" w:themeColor="text1"/>
              </w:rPr>
              <w:t>0</w:t>
            </w:r>
          </w:p>
        </w:tc>
        <w:tc>
          <w:tcPr>
            <w:tcW w:w="581" w:type="dxa"/>
          </w:tcPr>
          <w:p w14:paraId="30620F4D" w14:textId="77777777" w:rsidR="00AF0AEF" w:rsidRPr="0003069D" w:rsidRDefault="00AF0AEF" w:rsidP="00B42883">
            <w:pPr>
              <w:jc w:val="center"/>
              <w:rPr>
                <w:color w:val="000000" w:themeColor="text1"/>
              </w:rPr>
            </w:pPr>
            <w:r w:rsidRPr="0003069D">
              <w:rPr>
                <w:color w:val="000000" w:themeColor="text1"/>
              </w:rPr>
              <w:t>0</w:t>
            </w:r>
          </w:p>
        </w:tc>
        <w:tc>
          <w:tcPr>
            <w:tcW w:w="581" w:type="dxa"/>
          </w:tcPr>
          <w:p w14:paraId="3CF1BC96" w14:textId="77777777" w:rsidR="00AF0AEF" w:rsidRPr="0003069D" w:rsidRDefault="00AF0AEF" w:rsidP="00B42883">
            <w:pPr>
              <w:jc w:val="center"/>
              <w:rPr>
                <w:color w:val="000000" w:themeColor="text1"/>
              </w:rPr>
            </w:pPr>
            <w:r w:rsidRPr="0003069D">
              <w:rPr>
                <w:color w:val="000000" w:themeColor="text1"/>
              </w:rPr>
              <w:t>0</w:t>
            </w:r>
          </w:p>
        </w:tc>
        <w:tc>
          <w:tcPr>
            <w:tcW w:w="650" w:type="dxa"/>
          </w:tcPr>
          <w:p w14:paraId="20DCA880" w14:textId="77777777" w:rsidR="00AF0AEF" w:rsidRPr="0003069D" w:rsidRDefault="00AF0AEF" w:rsidP="00B42883">
            <w:pPr>
              <w:jc w:val="center"/>
              <w:rPr>
                <w:color w:val="000000" w:themeColor="text1"/>
              </w:rPr>
            </w:pPr>
            <w:r w:rsidRPr="0003069D">
              <w:rPr>
                <w:color w:val="000000" w:themeColor="text1"/>
              </w:rPr>
              <w:t>0</w:t>
            </w:r>
          </w:p>
        </w:tc>
        <w:tc>
          <w:tcPr>
            <w:tcW w:w="650" w:type="dxa"/>
          </w:tcPr>
          <w:p w14:paraId="4C390074" w14:textId="77777777" w:rsidR="00AF0AEF" w:rsidRPr="0003069D" w:rsidRDefault="00AF0AEF" w:rsidP="00B42883">
            <w:pPr>
              <w:jc w:val="center"/>
              <w:rPr>
                <w:color w:val="000000" w:themeColor="text1"/>
              </w:rPr>
            </w:pPr>
            <w:r w:rsidRPr="0003069D">
              <w:rPr>
                <w:color w:val="000000" w:themeColor="text1"/>
              </w:rPr>
              <w:t>0</w:t>
            </w:r>
          </w:p>
        </w:tc>
      </w:tr>
      <w:tr w:rsidR="00AF0AEF" w:rsidRPr="00D0670B" w14:paraId="534050F7" w14:textId="77777777" w:rsidTr="009B5A42">
        <w:trPr>
          <w:trHeight w:val="193"/>
        </w:trPr>
        <w:tc>
          <w:tcPr>
            <w:tcW w:w="1316" w:type="dxa"/>
            <w:vAlign w:val="center"/>
          </w:tcPr>
          <w:p w14:paraId="614BEB5C" w14:textId="77777777" w:rsidR="00AF0AEF" w:rsidRPr="0014178B" w:rsidRDefault="00AF0AEF" w:rsidP="009B5A42">
            <w:pPr>
              <w:jc w:val="both"/>
              <w:rPr>
                <w:i/>
                <w:color w:val="000000" w:themeColor="text1"/>
              </w:rPr>
            </w:pPr>
            <w:r w:rsidRPr="0014178B">
              <w:rPr>
                <w:b/>
                <w:color w:val="000000" w:themeColor="text1"/>
              </w:rPr>
              <w:t>TOPLAM</w:t>
            </w:r>
          </w:p>
        </w:tc>
        <w:tc>
          <w:tcPr>
            <w:tcW w:w="572" w:type="dxa"/>
          </w:tcPr>
          <w:p w14:paraId="38911A50" w14:textId="77777777" w:rsidR="00AF0AEF" w:rsidRPr="001822B5" w:rsidRDefault="00AF0AEF" w:rsidP="00B42883">
            <w:pPr>
              <w:jc w:val="center"/>
              <w:rPr>
                <w:b/>
                <w:color w:val="000000" w:themeColor="text1"/>
              </w:rPr>
            </w:pPr>
            <w:r w:rsidRPr="001822B5">
              <w:rPr>
                <w:b/>
                <w:color w:val="000000" w:themeColor="text1"/>
              </w:rPr>
              <w:t>0</w:t>
            </w:r>
          </w:p>
        </w:tc>
        <w:tc>
          <w:tcPr>
            <w:tcW w:w="611" w:type="dxa"/>
          </w:tcPr>
          <w:p w14:paraId="31AB4C80" w14:textId="77777777" w:rsidR="00AF0AEF" w:rsidRPr="001822B5" w:rsidRDefault="00AF0AEF" w:rsidP="00B42883">
            <w:pPr>
              <w:jc w:val="center"/>
              <w:rPr>
                <w:b/>
                <w:color w:val="000000" w:themeColor="text1"/>
              </w:rPr>
            </w:pPr>
            <w:r w:rsidRPr="001822B5">
              <w:rPr>
                <w:b/>
                <w:color w:val="000000" w:themeColor="text1"/>
              </w:rPr>
              <w:t>0</w:t>
            </w:r>
          </w:p>
        </w:tc>
        <w:tc>
          <w:tcPr>
            <w:tcW w:w="552" w:type="dxa"/>
          </w:tcPr>
          <w:p w14:paraId="13A29163" w14:textId="77777777" w:rsidR="00AF0AEF" w:rsidRPr="001822B5" w:rsidRDefault="00AF0AEF" w:rsidP="00B42883">
            <w:pPr>
              <w:jc w:val="center"/>
              <w:rPr>
                <w:b/>
                <w:color w:val="000000" w:themeColor="text1"/>
              </w:rPr>
            </w:pPr>
            <w:r w:rsidRPr="001822B5">
              <w:rPr>
                <w:b/>
                <w:color w:val="000000" w:themeColor="text1"/>
              </w:rPr>
              <w:t>0</w:t>
            </w:r>
          </w:p>
        </w:tc>
        <w:tc>
          <w:tcPr>
            <w:tcW w:w="621" w:type="dxa"/>
          </w:tcPr>
          <w:p w14:paraId="5EB02FFF" w14:textId="77777777" w:rsidR="00AF0AEF" w:rsidRPr="001822B5" w:rsidRDefault="00AF0AEF" w:rsidP="00B42883">
            <w:pPr>
              <w:jc w:val="center"/>
              <w:rPr>
                <w:b/>
                <w:color w:val="000000" w:themeColor="text1"/>
              </w:rPr>
            </w:pPr>
            <w:r w:rsidRPr="001822B5">
              <w:rPr>
                <w:b/>
                <w:color w:val="000000" w:themeColor="text1"/>
              </w:rPr>
              <w:t>0</w:t>
            </w:r>
          </w:p>
        </w:tc>
        <w:tc>
          <w:tcPr>
            <w:tcW w:w="630" w:type="dxa"/>
          </w:tcPr>
          <w:p w14:paraId="282E29D9" w14:textId="77777777" w:rsidR="00AF0AEF" w:rsidRPr="001822B5" w:rsidRDefault="00AF0AEF" w:rsidP="00B42883">
            <w:pPr>
              <w:jc w:val="center"/>
              <w:rPr>
                <w:b/>
                <w:color w:val="000000" w:themeColor="text1"/>
              </w:rPr>
            </w:pPr>
            <w:r w:rsidRPr="001822B5">
              <w:rPr>
                <w:b/>
                <w:color w:val="000000" w:themeColor="text1"/>
              </w:rPr>
              <w:t>0</w:t>
            </w:r>
          </w:p>
        </w:tc>
        <w:tc>
          <w:tcPr>
            <w:tcW w:w="787" w:type="dxa"/>
          </w:tcPr>
          <w:p w14:paraId="0E082601" w14:textId="77777777" w:rsidR="00AF0AEF" w:rsidRPr="001822B5" w:rsidRDefault="00AF0AEF" w:rsidP="00B42883">
            <w:pPr>
              <w:jc w:val="center"/>
              <w:rPr>
                <w:b/>
                <w:color w:val="000000" w:themeColor="text1"/>
              </w:rPr>
            </w:pPr>
            <w:r w:rsidRPr="001822B5">
              <w:rPr>
                <w:b/>
                <w:color w:val="000000" w:themeColor="text1"/>
              </w:rPr>
              <w:t>0</w:t>
            </w:r>
          </w:p>
        </w:tc>
        <w:tc>
          <w:tcPr>
            <w:tcW w:w="816" w:type="dxa"/>
          </w:tcPr>
          <w:p w14:paraId="69A6A25E" w14:textId="77777777" w:rsidR="00AF0AEF" w:rsidRPr="001822B5" w:rsidRDefault="00AF0AEF" w:rsidP="00B42883">
            <w:pPr>
              <w:jc w:val="center"/>
              <w:rPr>
                <w:b/>
                <w:color w:val="000000" w:themeColor="text1"/>
              </w:rPr>
            </w:pPr>
            <w:r w:rsidRPr="001822B5">
              <w:rPr>
                <w:b/>
                <w:color w:val="000000" w:themeColor="text1"/>
              </w:rPr>
              <w:t>0</w:t>
            </w:r>
          </w:p>
        </w:tc>
        <w:tc>
          <w:tcPr>
            <w:tcW w:w="767" w:type="dxa"/>
          </w:tcPr>
          <w:p w14:paraId="38AFDE38" w14:textId="77777777" w:rsidR="00AF0AEF" w:rsidRPr="001822B5" w:rsidRDefault="00AF0AEF" w:rsidP="00B42883">
            <w:pPr>
              <w:jc w:val="center"/>
              <w:rPr>
                <w:b/>
                <w:color w:val="000000" w:themeColor="text1"/>
              </w:rPr>
            </w:pPr>
            <w:r w:rsidRPr="001822B5">
              <w:rPr>
                <w:b/>
                <w:color w:val="000000" w:themeColor="text1"/>
              </w:rPr>
              <w:t>0</w:t>
            </w:r>
          </w:p>
        </w:tc>
        <w:tc>
          <w:tcPr>
            <w:tcW w:w="581" w:type="dxa"/>
          </w:tcPr>
          <w:p w14:paraId="4DECDDAA" w14:textId="77777777" w:rsidR="00AF0AEF" w:rsidRPr="001822B5" w:rsidRDefault="00AF0AEF" w:rsidP="00B42883">
            <w:pPr>
              <w:jc w:val="center"/>
              <w:rPr>
                <w:b/>
                <w:color w:val="000000" w:themeColor="text1"/>
              </w:rPr>
            </w:pPr>
            <w:r w:rsidRPr="001822B5">
              <w:rPr>
                <w:b/>
                <w:color w:val="000000" w:themeColor="text1"/>
              </w:rPr>
              <w:t>0</w:t>
            </w:r>
          </w:p>
        </w:tc>
        <w:tc>
          <w:tcPr>
            <w:tcW w:w="581" w:type="dxa"/>
          </w:tcPr>
          <w:p w14:paraId="13009C00" w14:textId="77777777" w:rsidR="00AF0AEF" w:rsidRPr="001822B5" w:rsidRDefault="00AF0AEF" w:rsidP="00B42883">
            <w:pPr>
              <w:jc w:val="center"/>
              <w:rPr>
                <w:b/>
                <w:color w:val="000000" w:themeColor="text1"/>
              </w:rPr>
            </w:pPr>
            <w:r w:rsidRPr="001822B5">
              <w:rPr>
                <w:b/>
                <w:color w:val="000000" w:themeColor="text1"/>
              </w:rPr>
              <w:t>0</w:t>
            </w:r>
          </w:p>
        </w:tc>
        <w:tc>
          <w:tcPr>
            <w:tcW w:w="650" w:type="dxa"/>
          </w:tcPr>
          <w:p w14:paraId="196D6C4B" w14:textId="77777777" w:rsidR="00AF0AEF" w:rsidRPr="001822B5" w:rsidRDefault="00AF0AEF" w:rsidP="00B42883">
            <w:pPr>
              <w:jc w:val="center"/>
              <w:rPr>
                <w:b/>
                <w:color w:val="000000" w:themeColor="text1"/>
              </w:rPr>
            </w:pPr>
            <w:r w:rsidRPr="001822B5">
              <w:rPr>
                <w:b/>
                <w:color w:val="000000" w:themeColor="text1"/>
              </w:rPr>
              <w:t>0</w:t>
            </w:r>
          </w:p>
        </w:tc>
        <w:tc>
          <w:tcPr>
            <w:tcW w:w="650" w:type="dxa"/>
          </w:tcPr>
          <w:p w14:paraId="15E026E1" w14:textId="77777777" w:rsidR="00AF0AEF" w:rsidRPr="001822B5" w:rsidRDefault="00AF0AEF" w:rsidP="00B42883">
            <w:pPr>
              <w:jc w:val="center"/>
              <w:rPr>
                <w:b/>
                <w:color w:val="000000" w:themeColor="text1"/>
              </w:rPr>
            </w:pPr>
            <w:r w:rsidRPr="001822B5">
              <w:rPr>
                <w:b/>
                <w:color w:val="000000" w:themeColor="text1"/>
              </w:rPr>
              <w:t>0</w:t>
            </w:r>
          </w:p>
        </w:tc>
      </w:tr>
    </w:tbl>
    <w:p w14:paraId="656EFBA7" w14:textId="77777777" w:rsidR="00AF0AEF" w:rsidRDefault="00AF0AEF" w:rsidP="00AF0AEF">
      <w:pPr>
        <w:pStyle w:val="GvdeMetni"/>
        <w:rPr>
          <w:color w:val="00B050"/>
        </w:rPr>
      </w:pPr>
    </w:p>
    <w:p w14:paraId="0E52D5A6" w14:textId="2A909870" w:rsidR="00AF0AEF" w:rsidRDefault="00AF0AEF" w:rsidP="0062718D">
      <w:pPr>
        <w:jc w:val="both"/>
        <w:rPr>
          <w:color w:val="00B050"/>
        </w:rPr>
      </w:pPr>
      <w:r w:rsidRPr="0014178B">
        <w:rPr>
          <w:b/>
          <w:color w:val="C00000"/>
        </w:rPr>
        <w:t>2.Medya İletişim Büroları</w:t>
      </w:r>
    </w:p>
    <w:tbl>
      <w:tblPr>
        <w:tblStyle w:val="TabloKlavuzu"/>
        <w:tblW w:w="0" w:type="auto"/>
        <w:tblLook w:val="04A0" w:firstRow="1" w:lastRow="0" w:firstColumn="1" w:lastColumn="0" w:noHBand="0" w:noVBand="1"/>
      </w:tblPr>
      <w:tblGrid>
        <w:gridCol w:w="4541"/>
        <w:gridCol w:w="4521"/>
      </w:tblGrid>
      <w:tr w:rsidR="00AF0AEF" w:rsidRPr="008D1B05" w14:paraId="60238957" w14:textId="77777777" w:rsidTr="009B5A42">
        <w:tc>
          <w:tcPr>
            <w:tcW w:w="9212" w:type="dxa"/>
            <w:gridSpan w:val="2"/>
            <w:shd w:val="clear" w:color="auto" w:fill="C00000"/>
          </w:tcPr>
          <w:p w14:paraId="1ADB0A36" w14:textId="77777777" w:rsidR="00AF0AEF" w:rsidRPr="008D1B05" w:rsidRDefault="00AF0AEF" w:rsidP="009B5A42">
            <w:pPr>
              <w:pStyle w:val="GvdeMetni"/>
              <w:jc w:val="center"/>
              <w:rPr>
                <w:b/>
                <w:color w:val="00B050"/>
                <w:highlight w:val="red"/>
              </w:rPr>
            </w:pPr>
            <w:r w:rsidRPr="0014178B">
              <w:rPr>
                <w:b/>
                <w:color w:val="FFFFFF" w:themeColor="background1"/>
              </w:rPr>
              <w:t>Medya İletişim Büroları</w:t>
            </w:r>
          </w:p>
        </w:tc>
      </w:tr>
      <w:tr w:rsidR="00AF0AEF" w14:paraId="4A433983" w14:textId="77777777" w:rsidTr="009B5A42">
        <w:tc>
          <w:tcPr>
            <w:tcW w:w="4606" w:type="dxa"/>
          </w:tcPr>
          <w:p w14:paraId="4E58B2A2" w14:textId="77777777" w:rsidR="00AF0AEF" w:rsidRPr="0014178B" w:rsidRDefault="00AF0AEF" w:rsidP="009B5A42">
            <w:pPr>
              <w:pStyle w:val="GvdeMetni"/>
              <w:rPr>
                <w:color w:val="000000" w:themeColor="text1"/>
              </w:rPr>
            </w:pPr>
            <w:r w:rsidRPr="0014178B">
              <w:rPr>
                <w:color w:val="000000" w:themeColor="text1"/>
              </w:rPr>
              <w:t>Personel Sayısı</w:t>
            </w:r>
          </w:p>
        </w:tc>
        <w:tc>
          <w:tcPr>
            <w:tcW w:w="4606" w:type="dxa"/>
          </w:tcPr>
          <w:p w14:paraId="3BC9DD80" w14:textId="31839BB7" w:rsidR="00AF0AEF" w:rsidRDefault="00AF0AEF" w:rsidP="009B5A42">
            <w:pPr>
              <w:pStyle w:val="GvdeMetni"/>
              <w:jc w:val="center"/>
              <w:rPr>
                <w:color w:val="00B050"/>
              </w:rPr>
            </w:pPr>
            <w:r w:rsidRPr="0062718D">
              <w:t>0</w:t>
            </w:r>
          </w:p>
        </w:tc>
      </w:tr>
      <w:tr w:rsidR="00AF0AEF" w14:paraId="66F329D1" w14:textId="77777777" w:rsidTr="009B5A42">
        <w:tc>
          <w:tcPr>
            <w:tcW w:w="4606" w:type="dxa"/>
          </w:tcPr>
          <w:p w14:paraId="10023168" w14:textId="77777777" w:rsidR="00AF0AEF" w:rsidRPr="0014178B" w:rsidRDefault="00AF0AEF" w:rsidP="009B5A42">
            <w:pPr>
              <w:pStyle w:val="GvdeMetni"/>
              <w:rPr>
                <w:color w:val="000000" w:themeColor="text1"/>
              </w:rPr>
            </w:pPr>
            <w:r w:rsidRPr="0014178B">
              <w:rPr>
                <w:color w:val="000000" w:themeColor="text1"/>
              </w:rPr>
              <w:t>Yapılan Basın Açıklaması Sayısı</w:t>
            </w:r>
          </w:p>
        </w:tc>
        <w:tc>
          <w:tcPr>
            <w:tcW w:w="4606" w:type="dxa"/>
          </w:tcPr>
          <w:p w14:paraId="3F2E1BF4" w14:textId="52F6494D" w:rsidR="00AF0AEF" w:rsidRDefault="00AF0AEF" w:rsidP="009B5A42">
            <w:pPr>
              <w:pStyle w:val="GvdeMetni"/>
              <w:jc w:val="center"/>
              <w:rPr>
                <w:color w:val="00B050"/>
              </w:rPr>
            </w:pPr>
            <w:r w:rsidRPr="0062718D">
              <w:t>0</w:t>
            </w:r>
          </w:p>
        </w:tc>
      </w:tr>
    </w:tbl>
    <w:p w14:paraId="5A334779" w14:textId="28C07FD4" w:rsidR="00E32D7B" w:rsidRPr="00D06BB2" w:rsidRDefault="00371223">
      <w:pPr>
        <w:pStyle w:val="Balk3"/>
        <w:pageBreakBefore/>
        <w:numPr>
          <w:ilvl w:val="0"/>
          <w:numId w:val="1"/>
        </w:numPr>
        <w:ind w:left="0" w:firstLine="0"/>
        <w:rPr>
          <w:color w:val="C00000"/>
          <w:sz w:val="24"/>
          <w:szCs w:val="24"/>
        </w:rPr>
      </w:pPr>
      <w:bookmarkStart w:id="258" w:name="__RefHeading__217_1323963809"/>
      <w:bookmarkStart w:id="259" w:name="__RefHeading__346_597354004"/>
      <w:bookmarkStart w:id="260" w:name="__RefHeading__260_1086036030"/>
      <w:bookmarkStart w:id="261" w:name="__RefHeading__205_1589488387"/>
      <w:bookmarkStart w:id="262" w:name="__RefHeading___Toc450743435"/>
      <w:bookmarkStart w:id="263" w:name="__RefHeading__778_2095565461"/>
      <w:bookmarkStart w:id="264" w:name="__RefHeading__635_796719703"/>
      <w:bookmarkStart w:id="265" w:name="_Toc94867878"/>
      <w:bookmarkEnd w:id="258"/>
      <w:bookmarkEnd w:id="259"/>
      <w:bookmarkEnd w:id="260"/>
      <w:bookmarkEnd w:id="261"/>
      <w:bookmarkEnd w:id="262"/>
      <w:bookmarkEnd w:id="263"/>
      <w:bookmarkEnd w:id="264"/>
      <w:r>
        <w:rPr>
          <w:rFonts w:ascii="Times New Roman" w:hAnsi="Times New Roman" w:cs="Times New Roman"/>
          <w:color w:val="C00000"/>
          <w:sz w:val="24"/>
          <w:szCs w:val="24"/>
        </w:rPr>
        <w:lastRenderedPageBreak/>
        <w:t>F</w:t>
      </w:r>
      <w:r w:rsidR="00E32D7B" w:rsidRPr="00D430E5">
        <w:rPr>
          <w:rFonts w:ascii="Times New Roman" w:hAnsi="Times New Roman" w:cs="Times New Roman"/>
          <w:color w:val="00B050"/>
          <w:sz w:val="24"/>
          <w:szCs w:val="24"/>
        </w:rPr>
        <w:t xml:space="preserve">. </w:t>
      </w:r>
      <w:r w:rsidR="00E32D7B" w:rsidRPr="00D06BB2">
        <w:rPr>
          <w:rFonts w:ascii="Times New Roman" w:hAnsi="Times New Roman" w:cs="Times New Roman"/>
          <w:color w:val="C00000"/>
          <w:sz w:val="24"/>
          <w:szCs w:val="24"/>
        </w:rPr>
        <w:t>CEZALARIN İNFAZINA İLİŞKİN BİLGİLER</w:t>
      </w:r>
      <w:bookmarkEnd w:id="265"/>
    </w:p>
    <w:p w14:paraId="7C49E07E" w14:textId="77777777" w:rsidR="00E32D7B" w:rsidRPr="00D430E5" w:rsidRDefault="00E32D7B">
      <w:pPr>
        <w:pStyle w:val="Balk4"/>
        <w:numPr>
          <w:ilvl w:val="1"/>
          <w:numId w:val="7"/>
        </w:numPr>
        <w:ind w:left="0"/>
        <w:rPr>
          <w:color w:val="00B050"/>
          <w:sz w:val="24"/>
          <w:szCs w:val="24"/>
        </w:rPr>
      </w:pPr>
      <w:bookmarkStart w:id="266" w:name="__RefHeading__219_1323963809"/>
      <w:bookmarkStart w:id="267" w:name="__RefHeading__348_597354004"/>
      <w:bookmarkStart w:id="268" w:name="__RefHeading__262_1086036030"/>
      <w:bookmarkStart w:id="269" w:name="__RefHeading__207_1589488387"/>
      <w:bookmarkStart w:id="270" w:name="__RefHeading___Toc450743436"/>
      <w:bookmarkStart w:id="271" w:name="__RefHeading__780_2095565461"/>
      <w:bookmarkStart w:id="272" w:name="__RefHeading__637_796719703"/>
      <w:bookmarkStart w:id="273" w:name="_Toc455182147"/>
      <w:bookmarkStart w:id="274" w:name="_Toc92879973"/>
      <w:bookmarkStart w:id="275" w:name="_Toc94867879"/>
      <w:bookmarkEnd w:id="266"/>
      <w:bookmarkEnd w:id="267"/>
      <w:bookmarkEnd w:id="268"/>
      <w:bookmarkEnd w:id="269"/>
      <w:bookmarkEnd w:id="270"/>
      <w:bookmarkEnd w:id="271"/>
      <w:bookmarkEnd w:id="272"/>
      <w:r w:rsidRPr="00D06BB2">
        <w:rPr>
          <w:color w:val="C00000"/>
          <w:sz w:val="24"/>
          <w:szCs w:val="24"/>
        </w:rPr>
        <w:t>İLAMAT ve İNFAZ İŞLEMLERİ</w:t>
      </w:r>
      <w:bookmarkEnd w:id="273"/>
      <w:bookmarkEnd w:id="274"/>
      <w:bookmarkEnd w:id="275"/>
    </w:p>
    <w:p w14:paraId="3936456C" w14:textId="77777777" w:rsidR="00E32D7B" w:rsidRDefault="00E32D7B">
      <w:pPr>
        <w:tabs>
          <w:tab w:val="left" w:pos="360"/>
        </w:tabs>
        <w:jc w:val="both"/>
        <w:rPr>
          <w:b/>
          <w:color w:val="CC0000"/>
        </w:rPr>
      </w:pPr>
    </w:p>
    <w:tbl>
      <w:tblPr>
        <w:tblW w:w="9243" w:type="dxa"/>
        <w:tblLayout w:type="fixed"/>
        <w:tblLook w:val="0000" w:firstRow="0" w:lastRow="0" w:firstColumn="0" w:lastColumn="0" w:noHBand="0" w:noVBand="0"/>
      </w:tblPr>
      <w:tblGrid>
        <w:gridCol w:w="4606"/>
        <w:gridCol w:w="4637"/>
      </w:tblGrid>
      <w:tr w:rsidR="00E32D7B" w14:paraId="3C53D301" w14:textId="77777777" w:rsidTr="009B0ABD">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72121F9E" w14:textId="77777777" w:rsidR="00E32D7B" w:rsidRDefault="00E32D7B">
            <w:pPr>
              <w:tabs>
                <w:tab w:val="left" w:pos="360"/>
              </w:tabs>
              <w:jc w:val="center"/>
            </w:pPr>
            <w:r>
              <w:rPr>
                <w:b/>
                <w:color w:val="FFFFFF"/>
              </w:rPr>
              <w:t>İnfaza Verilen Hapis ve Adli Para Cezaları Sayıları</w:t>
            </w:r>
          </w:p>
        </w:tc>
      </w:tr>
      <w:tr w:rsidR="00E32D7B" w14:paraId="07F77EAB" w14:textId="77777777" w:rsidTr="009B0ABD">
        <w:tc>
          <w:tcPr>
            <w:tcW w:w="4606" w:type="dxa"/>
            <w:tcBorders>
              <w:top w:val="single" w:sz="4" w:space="0" w:color="000000"/>
              <w:left w:val="single" w:sz="4" w:space="0" w:color="000000"/>
              <w:bottom w:val="single" w:sz="4" w:space="0" w:color="000000"/>
            </w:tcBorders>
            <w:shd w:val="clear" w:color="auto" w:fill="auto"/>
            <w:vAlign w:val="center"/>
          </w:tcPr>
          <w:p w14:paraId="76D2A8B3" w14:textId="77777777" w:rsidR="00E32D7B" w:rsidRDefault="00E32D7B">
            <w:pPr>
              <w:tabs>
                <w:tab w:val="left" w:pos="360"/>
              </w:tabs>
            </w:pPr>
            <w:proofErr w:type="spellStart"/>
            <w:r>
              <w:t>İlamat</w:t>
            </w:r>
            <w:proofErr w:type="spellEnd"/>
            <w:r>
              <w:t xml:space="preserve">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EC4FB" w14:textId="74AC25F1" w:rsidR="00E32D7B" w:rsidRDefault="0033288F">
            <w:pPr>
              <w:tabs>
                <w:tab w:val="left" w:pos="360"/>
              </w:tabs>
              <w:snapToGrid w:val="0"/>
              <w:jc w:val="center"/>
            </w:pPr>
            <w:r>
              <w:t>6113</w:t>
            </w:r>
          </w:p>
        </w:tc>
      </w:tr>
      <w:tr w:rsidR="00E32D7B" w14:paraId="1918CAAF" w14:textId="77777777" w:rsidTr="009B0ABD">
        <w:tc>
          <w:tcPr>
            <w:tcW w:w="4606" w:type="dxa"/>
            <w:tcBorders>
              <w:top w:val="single" w:sz="4" w:space="0" w:color="000000"/>
              <w:left w:val="single" w:sz="4" w:space="0" w:color="000000"/>
              <w:bottom w:val="single" w:sz="4" w:space="0" w:color="000000"/>
            </w:tcBorders>
            <w:shd w:val="clear" w:color="auto" w:fill="F3F3F3"/>
            <w:vAlign w:val="center"/>
          </w:tcPr>
          <w:p w14:paraId="3CC3236A" w14:textId="77777777" w:rsidR="00E32D7B" w:rsidRDefault="00E32D7B">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5326350" w14:textId="63B9835B" w:rsidR="00E32D7B" w:rsidRDefault="0033288F">
            <w:pPr>
              <w:tabs>
                <w:tab w:val="left" w:pos="360"/>
              </w:tabs>
              <w:snapToGrid w:val="0"/>
              <w:jc w:val="center"/>
            </w:pPr>
            <w:r>
              <w:t>9846</w:t>
            </w:r>
          </w:p>
        </w:tc>
      </w:tr>
      <w:tr w:rsidR="00E32D7B" w14:paraId="30194065" w14:textId="77777777" w:rsidTr="009B0ABD">
        <w:tc>
          <w:tcPr>
            <w:tcW w:w="4606" w:type="dxa"/>
            <w:tcBorders>
              <w:top w:val="single" w:sz="4" w:space="0" w:color="000000"/>
              <w:left w:val="single" w:sz="4" w:space="0" w:color="000000"/>
              <w:bottom w:val="single" w:sz="4" w:space="0" w:color="000000"/>
            </w:tcBorders>
            <w:shd w:val="clear" w:color="auto" w:fill="auto"/>
            <w:vAlign w:val="center"/>
          </w:tcPr>
          <w:p w14:paraId="67244E26" w14:textId="77777777" w:rsidR="00E32D7B" w:rsidRDefault="00E32D7B">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6F8F2" w14:textId="014ADE32" w:rsidR="00E32D7B" w:rsidRDefault="0033288F">
            <w:pPr>
              <w:tabs>
                <w:tab w:val="left" w:pos="360"/>
              </w:tabs>
              <w:snapToGrid w:val="0"/>
              <w:jc w:val="center"/>
            </w:pPr>
            <w:r>
              <w:t>15959</w:t>
            </w:r>
          </w:p>
        </w:tc>
      </w:tr>
      <w:tr w:rsidR="00E32D7B" w14:paraId="1557F70E" w14:textId="77777777" w:rsidTr="009B0ABD">
        <w:tc>
          <w:tcPr>
            <w:tcW w:w="4606" w:type="dxa"/>
            <w:tcBorders>
              <w:top w:val="single" w:sz="4" w:space="0" w:color="000000"/>
              <w:left w:val="single" w:sz="4" w:space="0" w:color="000000"/>
              <w:bottom w:val="single" w:sz="4" w:space="0" w:color="000000"/>
            </w:tcBorders>
            <w:shd w:val="clear" w:color="auto" w:fill="F3F3F3"/>
            <w:vAlign w:val="center"/>
          </w:tcPr>
          <w:p w14:paraId="53C82C7F" w14:textId="0249E556" w:rsidR="00E32D7B" w:rsidRDefault="00463003">
            <w:pPr>
              <w:tabs>
                <w:tab w:val="left" w:pos="360"/>
              </w:tabs>
            </w:pPr>
            <w:r>
              <w:t xml:space="preserve">Yıl </w:t>
            </w:r>
            <w:proofErr w:type="spellStart"/>
            <w:r>
              <w:t>icinde</w:t>
            </w:r>
            <w:proofErr w:type="spellEnd"/>
            <w:r w:rsidR="00E32D7B">
              <w:t xml:space="preserv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15FDAC1" w14:textId="2B1E6F4E" w:rsidR="00E32D7B" w:rsidRDefault="0033288F">
            <w:pPr>
              <w:tabs>
                <w:tab w:val="left" w:pos="360"/>
              </w:tabs>
              <w:snapToGrid w:val="0"/>
              <w:jc w:val="center"/>
            </w:pPr>
            <w:r>
              <w:t>3028</w:t>
            </w:r>
          </w:p>
        </w:tc>
      </w:tr>
    </w:tbl>
    <w:p w14:paraId="6AAD9EDD" w14:textId="77777777" w:rsidR="00E32D7B" w:rsidRDefault="00E32D7B">
      <w:pPr>
        <w:tabs>
          <w:tab w:val="left" w:pos="360"/>
        </w:tabs>
        <w:jc w:val="both"/>
        <w:rPr>
          <w:b/>
          <w:color w:val="CC0000"/>
        </w:rPr>
      </w:pPr>
    </w:p>
    <w:p w14:paraId="2123F0EF" w14:textId="7602DFCE" w:rsidR="00F36628" w:rsidRDefault="00E32D7B" w:rsidP="005F0448">
      <w:pPr>
        <w:pStyle w:val="Balk4"/>
        <w:numPr>
          <w:ilvl w:val="1"/>
          <w:numId w:val="7"/>
        </w:numPr>
        <w:ind w:left="0"/>
        <w:rPr>
          <w:color w:val="C00000"/>
          <w:sz w:val="24"/>
          <w:szCs w:val="24"/>
        </w:rPr>
      </w:pPr>
      <w:bookmarkStart w:id="276" w:name="__RefHeading__221_1323963809"/>
      <w:bookmarkStart w:id="277" w:name="__RefHeading__350_597354004"/>
      <w:bookmarkStart w:id="278" w:name="__RefHeading__264_1086036030"/>
      <w:bookmarkStart w:id="279" w:name="__RefHeading__209_1589488387"/>
      <w:bookmarkStart w:id="280" w:name="__RefHeading___Toc450743437"/>
      <w:bookmarkStart w:id="281" w:name="__RefHeading__782_2095565461"/>
      <w:bookmarkStart w:id="282" w:name="__RefHeading__639_796719703"/>
      <w:bookmarkStart w:id="283" w:name="__RefHeading___Toc450743438"/>
      <w:bookmarkStart w:id="284" w:name="__RefHeading__784_2095565461"/>
      <w:bookmarkStart w:id="285" w:name="__RefHeading__641_796719703"/>
      <w:bookmarkStart w:id="286" w:name="_Toc455182148"/>
      <w:bookmarkStart w:id="287" w:name="_Toc92879974"/>
      <w:bookmarkStart w:id="288" w:name="_Toc94867880"/>
      <w:bookmarkEnd w:id="276"/>
      <w:bookmarkEnd w:id="277"/>
      <w:bookmarkEnd w:id="278"/>
      <w:bookmarkEnd w:id="279"/>
      <w:bookmarkEnd w:id="280"/>
      <w:bookmarkEnd w:id="281"/>
      <w:bookmarkEnd w:id="282"/>
      <w:bookmarkEnd w:id="283"/>
      <w:bookmarkEnd w:id="284"/>
      <w:bookmarkEnd w:id="285"/>
      <w:r w:rsidRPr="005F7277">
        <w:rPr>
          <w:color w:val="C00000"/>
          <w:sz w:val="24"/>
          <w:szCs w:val="24"/>
        </w:rPr>
        <w:t>DENETİMLİ SERBESTLİK</w:t>
      </w:r>
      <w:bookmarkEnd w:id="286"/>
      <w:bookmarkEnd w:id="287"/>
      <w:bookmarkEnd w:id="288"/>
      <w:r w:rsidR="0083177B" w:rsidRPr="005F7277">
        <w:rPr>
          <w:color w:val="C00000"/>
          <w:sz w:val="24"/>
          <w:szCs w:val="24"/>
        </w:rPr>
        <w:t xml:space="preserve"> </w:t>
      </w:r>
    </w:p>
    <w:p w14:paraId="6750C5A4" w14:textId="77777777" w:rsidR="00602004" w:rsidRPr="00602004" w:rsidRDefault="00602004" w:rsidP="00602004"/>
    <w:p w14:paraId="5BAF76F8" w14:textId="033083E9" w:rsidR="00E32D7B" w:rsidRDefault="00E32D7B">
      <w:pPr>
        <w:tabs>
          <w:tab w:val="left" w:pos="360"/>
        </w:tabs>
        <w:jc w:val="both"/>
        <w:rPr>
          <w:rFonts w:ascii="Calibri" w:hAnsi="Calibri" w:cs="Calibri"/>
          <w:vanish/>
          <w:color w:val="000000"/>
          <w:sz w:val="22"/>
          <w:szCs w:val="22"/>
          <w:lang w:eastAsia="tr-TR"/>
        </w:rPr>
      </w:pPr>
      <w:r>
        <w:rPr>
          <w:b/>
          <w:bCs/>
          <w:i/>
          <w:iCs/>
          <w:color w:val="FFFFFF"/>
          <w:lang w:eastAsia="tr-TR"/>
        </w:rPr>
        <w:t>Serbestlik Müdürlüğü Personel Sayıları</w:t>
      </w:r>
      <w:r>
        <w:rPr>
          <w:b/>
          <w:bCs/>
          <w:color w:val="FFFFFF"/>
          <w:lang w:eastAsia="tr-TR"/>
        </w:rPr>
        <w:t xml:space="preserve"> </w:t>
      </w:r>
    </w:p>
    <w:p w14:paraId="7573FAA8" w14:textId="77777777" w:rsidR="00E32D7B" w:rsidRDefault="00E32D7B">
      <w:pPr>
        <w:rPr>
          <w:rFonts w:ascii="Calibri" w:hAnsi="Calibri" w:cs="Calibri"/>
          <w:vanish/>
          <w:color w:val="000000"/>
          <w:sz w:val="22"/>
          <w:szCs w:val="22"/>
          <w:lang w:eastAsia="tr-TR"/>
        </w:rPr>
      </w:pPr>
    </w:p>
    <w:tbl>
      <w:tblPr>
        <w:tblW w:w="9134" w:type="dxa"/>
        <w:tblLayout w:type="fixed"/>
        <w:tblCellMar>
          <w:left w:w="62" w:type="dxa"/>
          <w:right w:w="68" w:type="dxa"/>
        </w:tblCellMar>
        <w:tblLook w:val="0000" w:firstRow="0" w:lastRow="0" w:firstColumn="0" w:lastColumn="0" w:noHBand="0" w:noVBand="0"/>
      </w:tblPr>
      <w:tblGrid>
        <w:gridCol w:w="2756"/>
        <w:gridCol w:w="2551"/>
        <w:gridCol w:w="1559"/>
        <w:gridCol w:w="2268"/>
      </w:tblGrid>
      <w:tr w:rsidR="00A30D5B" w14:paraId="7CDAB3E2" w14:textId="77777777" w:rsidTr="004C6589">
        <w:trPr>
          <w:cantSplit/>
          <w:trHeight w:val="2148"/>
          <w:tblHeader/>
        </w:trPr>
        <w:tc>
          <w:tcPr>
            <w:tcW w:w="2756" w:type="dxa"/>
            <w:tcBorders>
              <w:bottom w:val="single" w:sz="4" w:space="0" w:color="auto"/>
            </w:tcBorders>
            <w:shd w:val="clear" w:color="auto" w:fill="C00000"/>
            <w:vAlign w:val="center"/>
          </w:tcPr>
          <w:p w14:paraId="564FC041" w14:textId="77777777" w:rsidR="00A30D5B" w:rsidRPr="009B0ABD" w:rsidRDefault="00A30D5B">
            <w:pPr>
              <w:jc w:val="center"/>
              <w:rPr>
                <w:b/>
                <w:bCs/>
                <w:color w:val="FFFFFF"/>
                <w:sz w:val="21"/>
                <w:szCs w:val="21"/>
                <w:lang w:eastAsia="tr-TR"/>
              </w:rPr>
            </w:pPr>
            <w:r w:rsidRPr="009B0ABD">
              <w:rPr>
                <w:b/>
                <w:bCs/>
                <w:color w:val="FFFFFF"/>
                <w:sz w:val="21"/>
                <w:szCs w:val="21"/>
                <w:lang w:eastAsia="tr-TR"/>
              </w:rPr>
              <w:t>Karar Türü</w:t>
            </w:r>
          </w:p>
        </w:tc>
        <w:tc>
          <w:tcPr>
            <w:tcW w:w="2551" w:type="dxa"/>
            <w:tcBorders>
              <w:top w:val="single" w:sz="4" w:space="0" w:color="000080"/>
              <w:left w:val="single" w:sz="4" w:space="0" w:color="000080"/>
              <w:bottom w:val="single" w:sz="4" w:space="0" w:color="auto"/>
            </w:tcBorders>
            <w:shd w:val="clear" w:color="auto" w:fill="C00000"/>
            <w:vAlign w:val="center"/>
          </w:tcPr>
          <w:p w14:paraId="55DDFBF8" w14:textId="77777777" w:rsidR="00A30D5B" w:rsidRDefault="00A30D5B" w:rsidP="004C6589">
            <w:pPr>
              <w:jc w:val="center"/>
              <w:rPr>
                <w:b/>
                <w:bCs/>
                <w:color w:val="FFFFFF"/>
                <w:lang w:eastAsia="tr-TR"/>
              </w:rPr>
            </w:pPr>
            <w:r>
              <w:rPr>
                <w:b/>
                <w:bCs/>
                <w:color w:val="FFFFFF"/>
                <w:lang w:eastAsia="tr-TR"/>
              </w:rPr>
              <w:t>Açık Dosya Sayısı</w:t>
            </w:r>
          </w:p>
          <w:p w14:paraId="40182D50" w14:textId="0958FDB2" w:rsidR="00A30D5B" w:rsidRDefault="00A30D5B" w:rsidP="004C6589">
            <w:pPr>
              <w:rPr>
                <w:b/>
                <w:bCs/>
                <w:color w:val="FFFFFF"/>
                <w:lang w:eastAsia="tr-TR"/>
              </w:rPr>
            </w:pPr>
          </w:p>
        </w:tc>
        <w:tc>
          <w:tcPr>
            <w:tcW w:w="1559" w:type="dxa"/>
            <w:tcBorders>
              <w:top w:val="single" w:sz="4" w:space="0" w:color="000080"/>
              <w:left w:val="single" w:sz="4" w:space="0" w:color="000080"/>
              <w:bottom w:val="single" w:sz="4" w:space="0" w:color="auto"/>
            </w:tcBorders>
            <w:shd w:val="clear" w:color="auto" w:fill="C00000"/>
            <w:vAlign w:val="center"/>
          </w:tcPr>
          <w:p w14:paraId="7A8F3631" w14:textId="77777777" w:rsidR="00A30D5B" w:rsidRDefault="00A30D5B" w:rsidP="004C6589">
            <w:pPr>
              <w:jc w:val="center"/>
              <w:rPr>
                <w:b/>
                <w:bCs/>
                <w:color w:val="FFFFFF"/>
                <w:lang w:eastAsia="tr-TR"/>
              </w:rPr>
            </w:pPr>
            <w:r>
              <w:rPr>
                <w:b/>
                <w:bCs/>
                <w:color w:val="FFFFFF"/>
                <w:lang w:eastAsia="tr-TR"/>
              </w:rPr>
              <w:t>Kapalı Dosya Sayısı</w:t>
            </w:r>
          </w:p>
          <w:p w14:paraId="631EF7BA" w14:textId="7EC81F11" w:rsidR="00A30D5B" w:rsidRDefault="00A30D5B" w:rsidP="004C6589">
            <w:pPr>
              <w:jc w:val="center"/>
              <w:rPr>
                <w:b/>
                <w:bCs/>
                <w:color w:val="FFFFFF"/>
                <w:lang w:eastAsia="tr-TR"/>
              </w:rPr>
            </w:pPr>
          </w:p>
        </w:tc>
        <w:tc>
          <w:tcPr>
            <w:tcW w:w="2268" w:type="dxa"/>
            <w:tcBorders>
              <w:top w:val="single" w:sz="4" w:space="0" w:color="000080"/>
              <w:left w:val="single" w:sz="4" w:space="0" w:color="000080"/>
              <w:bottom w:val="single" w:sz="4" w:space="0" w:color="auto"/>
              <w:right w:val="single" w:sz="4" w:space="0" w:color="000080"/>
            </w:tcBorders>
            <w:shd w:val="clear" w:color="auto" w:fill="C00000"/>
            <w:vAlign w:val="center"/>
          </w:tcPr>
          <w:p w14:paraId="36127336" w14:textId="77777777" w:rsidR="00A30D5B" w:rsidRDefault="00A30D5B" w:rsidP="004C6589">
            <w:pPr>
              <w:jc w:val="center"/>
            </w:pPr>
            <w:r>
              <w:rPr>
                <w:b/>
                <w:bCs/>
                <w:color w:val="FFFFFF"/>
                <w:lang w:eastAsia="tr-TR"/>
              </w:rPr>
              <w:t>Toplam</w:t>
            </w:r>
          </w:p>
        </w:tc>
      </w:tr>
      <w:tr w:rsidR="00A30D5B" w14:paraId="795C7A8E" w14:textId="77777777" w:rsidTr="004C6589">
        <w:trPr>
          <w:cantSplit/>
          <w:trHeight w:val="1354"/>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472D5B87" w14:textId="77777777" w:rsidR="00A30D5B" w:rsidRPr="00D10A05" w:rsidRDefault="00A30D5B">
            <w:pPr>
              <w:jc w:val="center"/>
              <w:rPr>
                <w:b/>
                <w:bCs/>
                <w:sz w:val="21"/>
                <w:szCs w:val="21"/>
                <w:lang w:eastAsia="tr-TR"/>
              </w:rPr>
            </w:pPr>
            <w:r w:rsidRPr="00D10A05">
              <w:rPr>
                <w:b/>
                <w:bCs/>
                <w:sz w:val="21"/>
                <w:szCs w:val="21"/>
                <w:lang w:eastAsia="tr-TR"/>
              </w:rPr>
              <w:t>HAPİS CEZASININ</w:t>
            </w:r>
            <w:r w:rsidRPr="00D10A05">
              <w:rPr>
                <w:b/>
                <w:bCs/>
                <w:sz w:val="21"/>
                <w:szCs w:val="21"/>
                <w:lang w:eastAsia="tr-TR"/>
              </w:rPr>
              <w:br/>
              <w:t>ERTELENMESİ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4E97404" w14:textId="01F55214" w:rsidR="00A30D5B" w:rsidRDefault="0033288F" w:rsidP="0033288F">
            <w:pPr>
              <w:snapToGrid w:val="0"/>
              <w:jc w:val="center"/>
              <w:rPr>
                <w:color w:val="000000"/>
                <w:lang w:eastAsia="tr-TR"/>
              </w:rPr>
            </w:pPr>
            <w:r>
              <w:rPr>
                <w:color w:val="000000"/>
                <w:lang w:eastAsia="tr-TR"/>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B14823C" w14:textId="11FD2B08" w:rsidR="00A30D5B" w:rsidRDefault="0033288F" w:rsidP="0033288F">
            <w:pPr>
              <w:snapToGrid w:val="0"/>
              <w:jc w:val="center"/>
              <w:rPr>
                <w:color w:val="000000"/>
                <w:lang w:eastAsia="tr-TR"/>
              </w:rPr>
            </w:pPr>
            <w:r>
              <w:rPr>
                <w:color w:val="000000"/>
                <w:lang w:eastAsia="tr-TR"/>
              </w:rPr>
              <w:t>12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D52E42" w14:textId="2F76C78E" w:rsidR="00A30D5B" w:rsidRDefault="0033288F" w:rsidP="0033288F">
            <w:pPr>
              <w:snapToGrid w:val="0"/>
              <w:jc w:val="center"/>
              <w:rPr>
                <w:color w:val="000000"/>
                <w:lang w:eastAsia="tr-TR"/>
              </w:rPr>
            </w:pPr>
            <w:r>
              <w:rPr>
                <w:color w:val="000000"/>
                <w:lang w:eastAsia="tr-TR"/>
              </w:rPr>
              <w:t>14</w:t>
            </w:r>
          </w:p>
        </w:tc>
      </w:tr>
      <w:tr w:rsidR="00A30D5B" w14:paraId="56F6ED41" w14:textId="77777777" w:rsidTr="004C6589">
        <w:trPr>
          <w:trHeight w:val="900"/>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44DB5E75" w14:textId="77777777" w:rsidR="00A30D5B" w:rsidRPr="00D10A05" w:rsidRDefault="00A30D5B">
            <w:pPr>
              <w:jc w:val="center"/>
              <w:rPr>
                <w:b/>
                <w:bCs/>
                <w:sz w:val="21"/>
                <w:szCs w:val="21"/>
                <w:lang w:eastAsia="tr-TR"/>
              </w:rPr>
            </w:pPr>
            <w:r w:rsidRPr="00D10A05">
              <w:rPr>
                <w:b/>
                <w:bCs/>
                <w:sz w:val="21"/>
                <w:szCs w:val="21"/>
                <w:lang w:eastAsia="tr-TR"/>
              </w:rPr>
              <w:t>BELLİ HAKLARI KULLANMAK-TAN YOKSUN BIRAKILMA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1761B8E" w14:textId="77777777" w:rsidR="00A30D5B" w:rsidRDefault="00A30D5B" w:rsidP="0033288F">
            <w:pPr>
              <w:snapToGrid w:val="0"/>
              <w:jc w:val="center"/>
              <w:rPr>
                <w:color w:val="000000"/>
                <w:lang w:eastAsia="tr-T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B0BB6A8" w14:textId="77777777" w:rsidR="00A30D5B" w:rsidRDefault="00A30D5B" w:rsidP="0033288F">
            <w:pPr>
              <w:snapToGrid w:val="0"/>
              <w:jc w:val="center"/>
              <w:rPr>
                <w:color w:val="000000"/>
                <w:lang w:eastAsia="tr-TR"/>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B6B1AFA" w14:textId="77777777" w:rsidR="00A30D5B" w:rsidRDefault="00A30D5B" w:rsidP="0033288F">
            <w:pPr>
              <w:snapToGrid w:val="0"/>
              <w:jc w:val="center"/>
              <w:rPr>
                <w:color w:val="000000"/>
                <w:lang w:eastAsia="tr-TR"/>
              </w:rPr>
            </w:pPr>
          </w:p>
        </w:tc>
      </w:tr>
      <w:tr w:rsidR="00A30D5B" w14:paraId="047F8B17" w14:textId="77777777" w:rsidTr="004C6589">
        <w:trPr>
          <w:trHeight w:val="570"/>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37C0BF58" w14:textId="77C4C5E8" w:rsidR="00A30D5B" w:rsidRPr="00D10A05" w:rsidRDefault="00A30D5B" w:rsidP="00863E2E">
            <w:pPr>
              <w:jc w:val="center"/>
              <w:rPr>
                <w:b/>
                <w:bCs/>
                <w:sz w:val="21"/>
                <w:szCs w:val="21"/>
                <w:lang w:eastAsia="tr-TR"/>
              </w:rPr>
            </w:pPr>
            <w:r w:rsidRPr="00D10A05">
              <w:rPr>
                <w:b/>
                <w:bCs/>
                <w:sz w:val="21"/>
                <w:szCs w:val="21"/>
                <w:lang w:eastAsia="tr-TR"/>
              </w:rPr>
              <w:t>TEDAVİ VE DENETİMLİ SERBESTLİK</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22702EA" w14:textId="60A40E3E" w:rsidR="00A30D5B" w:rsidRDefault="0033288F" w:rsidP="0033288F">
            <w:pPr>
              <w:snapToGrid w:val="0"/>
              <w:jc w:val="center"/>
              <w:rPr>
                <w:color w:val="000000"/>
                <w:lang w:eastAsia="tr-TR"/>
              </w:rPr>
            </w:pPr>
            <w:r>
              <w:rPr>
                <w:color w:val="000000"/>
                <w:lang w:eastAsia="tr-TR"/>
              </w:rPr>
              <w:t>135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A78FB7" w14:textId="057B7D8F" w:rsidR="00A30D5B" w:rsidRDefault="0033288F" w:rsidP="0033288F">
            <w:pPr>
              <w:snapToGrid w:val="0"/>
              <w:jc w:val="center"/>
              <w:rPr>
                <w:color w:val="000000"/>
                <w:lang w:eastAsia="tr-TR"/>
              </w:rPr>
            </w:pPr>
            <w:r>
              <w:rPr>
                <w:color w:val="000000"/>
                <w:lang w:eastAsia="tr-TR"/>
              </w:rPr>
              <w:t>340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0414EFA" w14:textId="5CAC1B29" w:rsidR="00A30D5B" w:rsidRDefault="0033288F" w:rsidP="0033288F">
            <w:pPr>
              <w:snapToGrid w:val="0"/>
              <w:jc w:val="center"/>
              <w:rPr>
                <w:color w:val="000000"/>
                <w:lang w:eastAsia="tr-TR"/>
              </w:rPr>
            </w:pPr>
            <w:r>
              <w:rPr>
                <w:color w:val="000000"/>
                <w:lang w:eastAsia="tr-TR"/>
              </w:rPr>
              <w:t>475</w:t>
            </w:r>
          </w:p>
        </w:tc>
      </w:tr>
      <w:tr w:rsidR="00A30D5B" w14:paraId="68741E3E"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C07A2A9" w14:textId="77777777" w:rsidR="00A30D5B" w:rsidRPr="00D10A05" w:rsidRDefault="00A30D5B">
            <w:pPr>
              <w:jc w:val="center"/>
              <w:rPr>
                <w:b/>
                <w:bCs/>
                <w:sz w:val="21"/>
                <w:szCs w:val="21"/>
                <w:lang w:eastAsia="tr-TR"/>
              </w:rPr>
            </w:pPr>
            <w:r w:rsidRPr="00D10A05">
              <w:rPr>
                <w:b/>
                <w:bCs/>
                <w:sz w:val="21"/>
                <w:szCs w:val="21"/>
                <w:lang w:eastAsia="tr-TR"/>
              </w:rPr>
              <w:t>ETKİN PİŞMANLIK</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7AC65E9" w14:textId="46C5A093" w:rsidR="00A30D5B" w:rsidRDefault="0033288F" w:rsidP="0033288F">
            <w:pPr>
              <w:snapToGrid w:val="0"/>
              <w:jc w:val="center"/>
              <w:rPr>
                <w:color w:val="000000"/>
                <w:lang w:eastAsia="tr-TR"/>
              </w:rPr>
            </w:pPr>
            <w:r>
              <w:rPr>
                <w:color w:val="000000"/>
                <w:lang w:eastAsia="tr-TR"/>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BCE6C92" w14:textId="248887DD" w:rsidR="00A30D5B" w:rsidRDefault="0033288F" w:rsidP="0033288F">
            <w:pPr>
              <w:snapToGrid w:val="0"/>
              <w:jc w:val="center"/>
              <w:rPr>
                <w:color w:val="000000"/>
                <w:lang w:eastAsia="tr-TR"/>
              </w:rPr>
            </w:pPr>
            <w:r>
              <w:rPr>
                <w:color w:val="000000"/>
                <w:lang w:eastAsia="tr-TR"/>
              </w:rPr>
              <w:t>14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927D71B" w14:textId="092D6758" w:rsidR="00A30D5B" w:rsidRDefault="0033288F" w:rsidP="0033288F">
            <w:pPr>
              <w:snapToGrid w:val="0"/>
              <w:jc w:val="center"/>
              <w:rPr>
                <w:color w:val="000000"/>
                <w:lang w:eastAsia="tr-TR"/>
              </w:rPr>
            </w:pPr>
            <w:r>
              <w:rPr>
                <w:color w:val="000000"/>
                <w:lang w:eastAsia="tr-TR"/>
              </w:rPr>
              <w:t>15</w:t>
            </w:r>
          </w:p>
        </w:tc>
      </w:tr>
      <w:tr w:rsidR="00602004" w14:paraId="03B7241C"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8E62EA9" w14:textId="361613A1" w:rsidR="00602004" w:rsidRPr="00D10A05" w:rsidRDefault="00602004">
            <w:pPr>
              <w:jc w:val="center"/>
              <w:rPr>
                <w:b/>
                <w:bCs/>
                <w:sz w:val="21"/>
                <w:szCs w:val="21"/>
                <w:lang w:eastAsia="tr-TR"/>
              </w:rPr>
            </w:pPr>
            <w:r w:rsidRPr="00D10A05">
              <w:rPr>
                <w:b/>
                <w:bCs/>
                <w:sz w:val="21"/>
                <w:szCs w:val="21"/>
                <w:lang w:eastAsia="tr-TR"/>
              </w:rPr>
              <w:t>ADLİ KONTROL</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198D48D" w14:textId="774DDB8A" w:rsidR="00602004" w:rsidRDefault="0033288F" w:rsidP="0033288F">
            <w:pPr>
              <w:snapToGrid w:val="0"/>
              <w:jc w:val="center"/>
              <w:rPr>
                <w:color w:val="000000"/>
                <w:lang w:eastAsia="tr-TR"/>
              </w:rPr>
            </w:pPr>
            <w:r>
              <w:rPr>
                <w:color w:val="000000"/>
                <w:lang w:eastAsia="tr-TR"/>
              </w:rPr>
              <w:t>461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1EDFD0" w14:textId="12D9A70F" w:rsidR="00602004" w:rsidRDefault="0033288F" w:rsidP="0033288F">
            <w:pPr>
              <w:snapToGrid w:val="0"/>
              <w:jc w:val="center"/>
              <w:rPr>
                <w:color w:val="000000"/>
                <w:lang w:eastAsia="tr-TR"/>
              </w:rPr>
            </w:pPr>
            <w:r>
              <w:rPr>
                <w:color w:val="000000"/>
                <w:lang w:eastAsia="tr-TR"/>
              </w:rPr>
              <w:t>635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7D3069" w14:textId="61796762" w:rsidR="00602004" w:rsidRDefault="0033288F" w:rsidP="0033288F">
            <w:pPr>
              <w:snapToGrid w:val="0"/>
              <w:jc w:val="center"/>
              <w:rPr>
                <w:color w:val="000000"/>
                <w:lang w:eastAsia="tr-TR"/>
              </w:rPr>
            </w:pPr>
            <w:r>
              <w:rPr>
                <w:color w:val="000000"/>
                <w:lang w:eastAsia="tr-TR"/>
              </w:rPr>
              <w:t>1096</w:t>
            </w:r>
          </w:p>
        </w:tc>
      </w:tr>
      <w:tr w:rsidR="00602004" w14:paraId="19C85802" w14:textId="77777777" w:rsidTr="004C6589">
        <w:trPr>
          <w:trHeight w:val="1017"/>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920F6A0" w14:textId="0053CED8" w:rsidR="00602004" w:rsidRPr="00D10A05" w:rsidRDefault="00602004">
            <w:pPr>
              <w:jc w:val="center"/>
              <w:rPr>
                <w:b/>
                <w:bCs/>
                <w:sz w:val="21"/>
                <w:szCs w:val="21"/>
                <w:lang w:eastAsia="tr-TR"/>
              </w:rPr>
            </w:pPr>
            <w:r w:rsidRPr="00D10A05">
              <w:rPr>
                <w:b/>
                <w:bCs/>
                <w:sz w:val="21"/>
                <w:szCs w:val="21"/>
                <w:lang w:eastAsia="tr-TR"/>
              </w:rPr>
              <w:t>HÜKMÜN AÇIKLANMASI-NIN</w:t>
            </w:r>
            <w:r w:rsidRPr="00D10A05">
              <w:rPr>
                <w:b/>
                <w:bCs/>
                <w:sz w:val="21"/>
                <w:szCs w:val="21"/>
                <w:lang w:eastAsia="tr-TR"/>
              </w:rPr>
              <w:br/>
              <w:t>GERİ BIRAKILMASI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0A2127E" w14:textId="77777777" w:rsidR="00602004" w:rsidRDefault="00602004" w:rsidP="0033288F">
            <w:pPr>
              <w:snapToGrid w:val="0"/>
              <w:jc w:val="center"/>
              <w:rPr>
                <w:color w:val="000000"/>
                <w:lang w:eastAsia="tr-T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AC58B9" w14:textId="77777777" w:rsidR="00602004" w:rsidRDefault="00602004" w:rsidP="0033288F">
            <w:pPr>
              <w:snapToGrid w:val="0"/>
              <w:jc w:val="center"/>
              <w:rPr>
                <w:color w:val="000000"/>
                <w:lang w:eastAsia="tr-TR"/>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D468E1" w14:textId="77777777" w:rsidR="00602004" w:rsidRDefault="00602004" w:rsidP="0033288F">
            <w:pPr>
              <w:snapToGrid w:val="0"/>
              <w:jc w:val="center"/>
              <w:rPr>
                <w:color w:val="000000"/>
                <w:lang w:eastAsia="tr-TR"/>
              </w:rPr>
            </w:pPr>
          </w:p>
        </w:tc>
      </w:tr>
      <w:tr w:rsidR="00602004" w14:paraId="0407DFEA" w14:textId="77777777" w:rsidTr="004C6589">
        <w:trPr>
          <w:trHeight w:val="857"/>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0F4B01EE" w14:textId="1B14FC52" w:rsidR="00602004" w:rsidRPr="00D10A05" w:rsidRDefault="00602004">
            <w:pPr>
              <w:jc w:val="center"/>
              <w:rPr>
                <w:b/>
                <w:bCs/>
                <w:sz w:val="21"/>
                <w:szCs w:val="21"/>
                <w:lang w:eastAsia="tr-TR"/>
              </w:rPr>
            </w:pPr>
            <w:r w:rsidRPr="00D10A05">
              <w:rPr>
                <w:b/>
                <w:bCs/>
                <w:sz w:val="21"/>
                <w:szCs w:val="21"/>
                <w:lang w:eastAsia="tr-TR"/>
              </w:rPr>
              <w:t>DENETİMLİ SERBESTLİK TEDBİRİ UYGULANARAK CEZALARIN İNFAZI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B95CBCC" w14:textId="45D3D693" w:rsidR="00602004" w:rsidRDefault="0033288F" w:rsidP="0033288F">
            <w:pPr>
              <w:snapToGrid w:val="0"/>
              <w:jc w:val="center"/>
              <w:rPr>
                <w:color w:val="000000"/>
                <w:lang w:eastAsia="tr-TR"/>
              </w:rPr>
            </w:pPr>
            <w:r>
              <w:rPr>
                <w:color w:val="000000"/>
                <w:lang w:eastAsia="tr-TR"/>
              </w:rPr>
              <w:t>395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B81DC3" w14:textId="613DC603" w:rsidR="00602004" w:rsidRDefault="0033288F" w:rsidP="0033288F">
            <w:pPr>
              <w:snapToGrid w:val="0"/>
              <w:jc w:val="center"/>
              <w:rPr>
                <w:color w:val="000000"/>
                <w:lang w:eastAsia="tr-TR"/>
              </w:rPr>
            </w:pPr>
            <w:r>
              <w:rPr>
                <w:color w:val="000000"/>
                <w:lang w:eastAsia="tr-TR"/>
              </w:rPr>
              <w:t>468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E5A94B6" w14:textId="2F4C4304" w:rsidR="00602004" w:rsidRDefault="0033288F" w:rsidP="0033288F">
            <w:pPr>
              <w:snapToGrid w:val="0"/>
              <w:jc w:val="center"/>
              <w:rPr>
                <w:color w:val="000000"/>
                <w:lang w:eastAsia="tr-TR"/>
              </w:rPr>
            </w:pPr>
            <w:r>
              <w:rPr>
                <w:color w:val="000000"/>
                <w:lang w:eastAsia="tr-TR"/>
              </w:rPr>
              <w:t>863</w:t>
            </w:r>
          </w:p>
        </w:tc>
      </w:tr>
      <w:tr w:rsidR="00602004" w14:paraId="78C24BBA"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5023BE23" w14:textId="4DCA98D3" w:rsidR="00602004" w:rsidRPr="00D10A05" w:rsidRDefault="00602004">
            <w:pPr>
              <w:jc w:val="center"/>
              <w:rPr>
                <w:b/>
                <w:bCs/>
                <w:sz w:val="21"/>
                <w:szCs w:val="21"/>
                <w:lang w:eastAsia="tr-TR"/>
              </w:rPr>
            </w:pPr>
            <w:r w:rsidRPr="00D10A05">
              <w:rPr>
                <w:b/>
                <w:bCs/>
                <w:sz w:val="21"/>
                <w:szCs w:val="21"/>
                <w:lang w:eastAsia="tr-TR"/>
              </w:rPr>
              <w:t>ADLİ PARA CEZASI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6423303" w14:textId="2B27FA15" w:rsidR="00602004" w:rsidRDefault="0033288F" w:rsidP="0033288F">
            <w:pPr>
              <w:snapToGrid w:val="0"/>
              <w:jc w:val="center"/>
              <w:rPr>
                <w:color w:val="000000"/>
                <w:lang w:eastAsia="tr-TR"/>
              </w:rPr>
            </w:pPr>
            <w:r>
              <w:rPr>
                <w:color w:val="000000"/>
                <w:lang w:eastAsia="tr-TR"/>
              </w:rPr>
              <w:t>151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ABBBF4" w14:textId="4134F8E4" w:rsidR="00602004" w:rsidRDefault="0033288F" w:rsidP="0033288F">
            <w:pPr>
              <w:snapToGrid w:val="0"/>
              <w:jc w:val="center"/>
              <w:rPr>
                <w:color w:val="000000"/>
                <w:lang w:eastAsia="tr-TR"/>
              </w:rPr>
            </w:pPr>
            <w:r>
              <w:rPr>
                <w:color w:val="000000"/>
                <w:lang w:eastAsia="tr-TR"/>
              </w:rPr>
              <w:t>140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B564C85" w14:textId="01B51D9F" w:rsidR="00602004" w:rsidRDefault="0033288F" w:rsidP="0033288F">
            <w:pPr>
              <w:snapToGrid w:val="0"/>
              <w:jc w:val="center"/>
              <w:rPr>
                <w:color w:val="000000"/>
                <w:lang w:eastAsia="tr-TR"/>
              </w:rPr>
            </w:pPr>
            <w:r>
              <w:rPr>
                <w:color w:val="000000"/>
                <w:lang w:eastAsia="tr-TR"/>
              </w:rPr>
              <w:t>291</w:t>
            </w:r>
          </w:p>
        </w:tc>
      </w:tr>
      <w:tr w:rsidR="00602004" w14:paraId="5F84347D"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1B381901" w14:textId="036E371B" w:rsidR="00602004" w:rsidRPr="00D10A05" w:rsidRDefault="00602004">
            <w:pPr>
              <w:jc w:val="center"/>
              <w:rPr>
                <w:b/>
                <w:bCs/>
                <w:sz w:val="21"/>
                <w:szCs w:val="21"/>
                <w:lang w:eastAsia="tr-TR"/>
              </w:rPr>
            </w:pPr>
            <w:r w:rsidRPr="00D10A05">
              <w:rPr>
                <w:b/>
                <w:bCs/>
                <w:sz w:val="21"/>
                <w:szCs w:val="21"/>
                <w:lang w:eastAsia="tr-TR"/>
              </w:rPr>
              <w:t>KOŞULLU</w:t>
            </w:r>
            <w:r w:rsidRPr="00D10A05">
              <w:rPr>
                <w:b/>
                <w:bCs/>
                <w:sz w:val="21"/>
                <w:szCs w:val="21"/>
                <w:lang w:eastAsia="tr-TR"/>
              </w:rPr>
              <w:br/>
              <w:t>SALIVERİLME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223F150" w14:textId="77777777" w:rsidR="00602004" w:rsidRDefault="00602004" w:rsidP="0033288F">
            <w:pPr>
              <w:snapToGrid w:val="0"/>
              <w:jc w:val="center"/>
              <w:rPr>
                <w:color w:val="000000"/>
                <w:lang w:eastAsia="tr-T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7ED5B82" w14:textId="77777777" w:rsidR="00602004" w:rsidRDefault="00602004" w:rsidP="0033288F">
            <w:pPr>
              <w:snapToGrid w:val="0"/>
              <w:jc w:val="center"/>
              <w:rPr>
                <w:color w:val="000000"/>
                <w:lang w:eastAsia="tr-TR"/>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DC7512" w14:textId="77777777" w:rsidR="00602004" w:rsidRDefault="00602004" w:rsidP="0033288F">
            <w:pPr>
              <w:snapToGrid w:val="0"/>
              <w:jc w:val="center"/>
              <w:rPr>
                <w:color w:val="000000"/>
                <w:lang w:eastAsia="tr-TR"/>
              </w:rPr>
            </w:pPr>
          </w:p>
        </w:tc>
      </w:tr>
      <w:tr w:rsidR="00602004" w14:paraId="3B5D24F2"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633E634D" w14:textId="4290E6A9" w:rsidR="00602004" w:rsidRPr="00D10A05" w:rsidRDefault="00602004">
            <w:pPr>
              <w:jc w:val="center"/>
              <w:rPr>
                <w:b/>
                <w:bCs/>
                <w:sz w:val="21"/>
                <w:szCs w:val="21"/>
                <w:lang w:eastAsia="tr-TR"/>
              </w:rPr>
            </w:pPr>
            <w:r w:rsidRPr="00D10A05">
              <w:rPr>
                <w:b/>
                <w:bCs/>
                <w:sz w:val="21"/>
                <w:szCs w:val="21"/>
                <w:lang w:eastAsia="tr-TR"/>
              </w:rPr>
              <w:lastRenderedPageBreak/>
              <w:t>GÜVENLİK</w:t>
            </w:r>
            <w:r w:rsidRPr="00D10A05">
              <w:rPr>
                <w:b/>
                <w:bCs/>
                <w:sz w:val="21"/>
                <w:szCs w:val="21"/>
                <w:lang w:eastAsia="tr-TR"/>
              </w:rPr>
              <w:br/>
              <w:t>TEDBİRLERİ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B74799B" w14:textId="62102A30" w:rsidR="00602004" w:rsidRDefault="0033288F" w:rsidP="0033288F">
            <w:pPr>
              <w:snapToGrid w:val="0"/>
              <w:jc w:val="center"/>
              <w:rPr>
                <w:color w:val="000000"/>
                <w:lang w:eastAsia="tr-TR"/>
              </w:rPr>
            </w:pPr>
            <w:r>
              <w:rPr>
                <w:color w:val="000000"/>
                <w:lang w:eastAsia="tr-TR"/>
              </w:rPr>
              <w:t>81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E6A1A14" w14:textId="2EFE46DB" w:rsidR="00602004" w:rsidRDefault="0033288F" w:rsidP="0033288F">
            <w:pPr>
              <w:snapToGrid w:val="0"/>
              <w:jc w:val="center"/>
              <w:rPr>
                <w:color w:val="000000"/>
                <w:lang w:eastAsia="tr-TR"/>
              </w:rPr>
            </w:pPr>
            <w:r>
              <w:rPr>
                <w:color w:val="000000"/>
                <w:lang w:eastAsia="tr-TR"/>
              </w:rPr>
              <w:t>87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776B52" w14:textId="56349472" w:rsidR="00602004" w:rsidRDefault="0033288F" w:rsidP="0033288F">
            <w:pPr>
              <w:snapToGrid w:val="0"/>
              <w:jc w:val="center"/>
              <w:rPr>
                <w:color w:val="000000"/>
                <w:lang w:eastAsia="tr-TR"/>
              </w:rPr>
            </w:pPr>
            <w:r>
              <w:rPr>
                <w:color w:val="000000"/>
                <w:lang w:eastAsia="tr-TR"/>
              </w:rPr>
              <w:t>168</w:t>
            </w:r>
          </w:p>
        </w:tc>
      </w:tr>
      <w:tr w:rsidR="00602004" w14:paraId="6274B6EE"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33DBB4A5" w14:textId="01B205D9" w:rsidR="00602004" w:rsidRPr="00D10A05" w:rsidRDefault="00602004">
            <w:pPr>
              <w:jc w:val="center"/>
              <w:rPr>
                <w:b/>
                <w:bCs/>
                <w:sz w:val="21"/>
                <w:szCs w:val="21"/>
                <w:lang w:eastAsia="tr-TR"/>
              </w:rPr>
            </w:pPr>
            <w:r w:rsidRPr="00D10A05">
              <w:rPr>
                <w:b/>
                <w:bCs/>
                <w:sz w:val="21"/>
                <w:szCs w:val="21"/>
                <w:lang w:eastAsia="tr-TR"/>
              </w:rPr>
              <w:t>HAPİS CEZASININ KONUTTA ÇEKTİRİLMESİ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EADED98" w14:textId="77777777" w:rsidR="00602004" w:rsidRDefault="00602004" w:rsidP="0033288F">
            <w:pPr>
              <w:snapToGrid w:val="0"/>
              <w:jc w:val="center"/>
              <w:rPr>
                <w:color w:val="000000"/>
                <w:lang w:eastAsia="tr-T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8096EB" w14:textId="77777777" w:rsidR="00602004" w:rsidRDefault="00602004" w:rsidP="0033288F">
            <w:pPr>
              <w:snapToGrid w:val="0"/>
              <w:jc w:val="center"/>
              <w:rPr>
                <w:color w:val="000000"/>
                <w:lang w:eastAsia="tr-TR"/>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2A7FC5" w14:textId="77777777" w:rsidR="00602004" w:rsidRDefault="00602004" w:rsidP="0033288F">
            <w:pPr>
              <w:snapToGrid w:val="0"/>
              <w:jc w:val="center"/>
              <w:rPr>
                <w:color w:val="000000"/>
                <w:lang w:eastAsia="tr-TR"/>
              </w:rPr>
            </w:pPr>
          </w:p>
        </w:tc>
      </w:tr>
      <w:tr w:rsidR="00602004" w14:paraId="3B737D65"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76588BAF" w14:textId="1FFBD450" w:rsidR="00602004" w:rsidRPr="00D10A05" w:rsidRDefault="00602004">
            <w:pPr>
              <w:jc w:val="center"/>
              <w:rPr>
                <w:b/>
                <w:bCs/>
                <w:sz w:val="21"/>
                <w:szCs w:val="21"/>
                <w:lang w:eastAsia="tr-TR"/>
              </w:rPr>
            </w:pPr>
            <w:r w:rsidRPr="00D10A05">
              <w:rPr>
                <w:b/>
                <w:bCs/>
                <w:sz w:val="21"/>
                <w:szCs w:val="21"/>
                <w:lang w:eastAsia="tr-TR"/>
              </w:rPr>
              <w:t>KORUYUCU VE DESTEKLEYİCİ TEDBİRLER-DENETİM ALTINA ALMA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DF3AE70" w14:textId="77777777" w:rsidR="00602004" w:rsidRDefault="00602004" w:rsidP="0033288F">
            <w:pPr>
              <w:snapToGrid w:val="0"/>
              <w:jc w:val="center"/>
              <w:rPr>
                <w:color w:val="000000"/>
                <w:lang w:eastAsia="tr-T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877CDE3" w14:textId="77777777" w:rsidR="00602004" w:rsidRDefault="00602004" w:rsidP="0033288F">
            <w:pPr>
              <w:snapToGrid w:val="0"/>
              <w:jc w:val="center"/>
              <w:rPr>
                <w:color w:val="000000"/>
                <w:lang w:eastAsia="tr-TR"/>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225714" w14:textId="77777777" w:rsidR="00602004" w:rsidRDefault="00602004" w:rsidP="0033288F">
            <w:pPr>
              <w:snapToGrid w:val="0"/>
              <w:jc w:val="center"/>
              <w:rPr>
                <w:color w:val="000000"/>
                <w:lang w:eastAsia="tr-TR"/>
              </w:rPr>
            </w:pPr>
          </w:p>
        </w:tc>
      </w:tr>
    </w:tbl>
    <w:p w14:paraId="220F4D7C" w14:textId="77777777" w:rsidR="00E32D7B" w:rsidRDefault="00E32D7B">
      <w:pPr>
        <w:tabs>
          <w:tab w:val="left" w:pos="360"/>
        </w:tabs>
        <w:jc w:val="both"/>
        <w:rPr>
          <w:color w:val="0000CC"/>
          <w:lang w:eastAsia="tr-TR"/>
        </w:rPr>
      </w:pPr>
    </w:p>
    <w:p w14:paraId="599905C6" w14:textId="11DC8FC5" w:rsidR="00E32D7B" w:rsidRDefault="00E32D7B">
      <w:pPr>
        <w:spacing w:before="280"/>
        <w:ind w:left="360"/>
        <w:rPr>
          <w:i/>
          <w:iCs/>
          <w:color w:val="000000"/>
          <w:lang w:eastAsia="tr-TR"/>
        </w:rPr>
      </w:pPr>
      <w:r>
        <w:rPr>
          <w:b/>
          <w:bCs/>
          <w:color w:val="C00000"/>
          <w:lang w:eastAsia="tr-TR"/>
        </w:rPr>
        <w:t>KORUMA KURULLARI FAALİYETLERİ</w:t>
      </w:r>
    </w:p>
    <w:p w14:paraId="5E7F6142" w14:textId="0584B5CC" w:rsidR="00E32D7B" w:rsidRDefault="009B5A42">
      <w:pPr>
        <w:spacing w:before="280"/>
        <w:ind w:left="360"/>
        <w:rPr>
          <w:color w:val="000000"/>
          <w:lang w:eastAsia="tr-TR"/>
        </w:rPr>
      </w:pPr>
      <w:r>
        <w:rPr>
          <w:i/>
          <w:iCs/>
          <w:color w:val="000000"/>
          <w:lang w:eastAsia="tr-TR"/>
        </w:rPr>
        <w:t>Muş</w:t>
      </w:r>
      <w:r w:rsidR="00E32D7B">
        <w:rPr>
          <w:i/>
          <w:iCs/>
          <w:color w:val="000000"/>
          <w:lang w:eastAsia="tr-TR"/>
        </w:rPr>
        <w:t xml:space="preserve"> Cumhuriyet Başsavcılığı Koruma Kurulu Başkanlığı Faaliyetleri</w:t>
      </w:r>
    </w:p>
    <w:p w14:paraId="57C30322" w14:textId="77777777" w:rsidR="00E32D7B" w:rsidRDefault="00E32D7B">
      <w:pPr>
        <w:spacing w:before="280"/>
        <w:ind w:left="360"/>
        <w:rPr>
          <w:color w:val="000000"/>
          <w:lang w:eastAsia="tr-TR"/>
        </w:rPr>
      </w:pPr>
    </w:p>
    <w:tbl>
      <w:tblPr>
        <w:tblW w:w="9345" w:type="dxa"/>
        <w:tblInd w:w="-251" w:type="dxa"/>
        <w:tblLayout w:type="fixed"/>
        <w:tblCellMar>
          <w:left w:w="0" w:type="dxa"/>
          <w:right w:w="0" w:type="dxa"/>
        </w:tblCellMar>
        <w:tblLook w:val="0000" w:firstRow="0" w:lastRow="0" w:firstColumn="0" w:lastColumn="0" w:noHBand="0" w:noVBand="0"/>
      </w:tblPr>
      <w:tblGrid>
        <w:gridCol w:w="1762"/>
        <w:gridCol w:w="1676"/>
        <w:gridCol w:w="1868"/>
        <w:gridCol w:w="1660"/>
        <w:gridCol w:w="2379"/>
      </w:tblGrid>
      <w:tr w:rsidR="00E32D7B" w14:paraId="73CA8C48" w14:textId="77777777" w:rsidTr="0062718D">
        <w:trPr>
          <w:cantSplit/>
          <w:trHeight w:val="30"/>
        </w:trPr>
        <w:tc>
          <w:tcPr>
            <w:tcW w:w="1762" w:type="dxa"/>
            <w:vMerge w:val="restart"/>
            <w:tcBorders>
              <w:top w:val="single" w:sz="8" w:space="0" w:color="000000"/>
              <w:left w:val="single" w:sz="8" w:space="0" w:color="000000"/>
              <w:bottom w:val="single" w:sz="8" w:space="0" w:color="000000"/>
            </w:tcBorders>
            <w:shd w:val="clear" w:color="auto" w:fill="auto"/>
            <w:vAlign w:val="center"/>
          </w:tcPr>
          <w:p w14:paraId="6F5C073D" w14:textId="77777777" w:rsidR="00E32D7B" w:rsidRDefault="00E32D7B">
            <w:pPr>
              <w:snapToGrid w:val="0"/>
              <w:jc w:val="center"/>
              <w:rPr>
                <w:color w:val="000000"/>
                <w:sz w:val="4"/>
                <w:lang w:eastAsia="tr-TR"/>
              </w:rPr>
            </w:pPr>
          </w:p>
        </w:tc>
        <w:tc>
          <w:tcPr>
            <w:tcW w:w="3544" w:type="dxa"/>
            <w:gridSpan w:val="2"/>
            <w:tcBorders>
              <w:top w:val="single" w:sz="8" w:space="0" w:color="000000"/>
              <w:left w:val="single" w:sz="8" w:space="0" w:color="000000"/>
              <w:bottom w:val="single" w:sz="8" w:space="0" w:color="000000"/>
            </w:tcBorders>
            <w:shd w:val="clear" w:color="auto" w:fill="auto"/>
            <w:vAlign w:val="center"/>
          </w:tcPr>
          <w:p w14:paraId="388EB1D6" w14:textId="73AA26EC" w:rsidR="00E32D7B" w:rsidRDefault="0003069D">
            <w:pPr>
              <w:spacing w:line="30" w:lineRule="atLeast"/>
              <w:jc w:val="center"/>
              <w:rPr>
                <w:color w:val="000000"/>
                <w:lang w:eastAsia="tr-TR"/>
              </w:rPr>
            </w:pPr>
            <w:r w:rsidRPr="0003069D">
              <w:rPr>
                <w:b/>
                <w:color w:val="000000"/>
                <w:lang w:eastAsia="tr-TR"/>
              </w:rPr>
              <w:t>2021</w:t>
            </w:r>
            <w:r w:rsidR="00E32D7B">
              <w:rPr>
                <w:color w:val="000000"/>
                <w:lang w:eastAsia="tr-TR"/>
              </w:rPr>
              <w:t xml:space="preserve"> </w:t>
            </w:r>
            <w:r w:rsidR="00E32D7B">
              <w:rPr>
                <w:b/>
                <w:bCs/>
                <w:color w:val="000000"/>
                <w:lang w:eastAsia="tr-TR"/>
              </w:rPr>
              <w:t>YILI</w:t>
            </w:r>
          </w:p>
        </w:tc>
        <w:tc>
          <w:tcPr>
            <w:tcW w:w="403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5493030" w14:textId="60027DBA" w:rsidR="00E32D7B" w:rsidRDefault="0003069D">
            <w:pPr>
              <w:spacing w:line="30" w:lineRule="atLeast"/>
              <w:jc w:val="center"/>
            </w:pPr>
            <w:r w:rsidRPr="0003069D">
              <w:rPr>
                <w:b/>
                <w:color w:val="000000"/>
                <w:lang w:eastAsia="tr-TR"/>
              </w:rPr>
              <w:t>2021</w:t>
            </w:r>
            <w:r w:rsidR="00E32D7B">
              <w:rPr>
                <w:color w:val="000000"/>
                <w:lang w:eastAsia="tr-TR"/>
              </w:rPr>
              <w:t xml:space="preserve"> </w:t>
            </w:r>
            <w:r w:rsidR="00E32D7B">
              <w:rPr>
                <w:b/>
                <w:bCs/>
                <w:color w:val="000000"/>
                <w:lang w:eastAsia="tr-TR"/>
              </w:rPr>
              <w:t>YILI</w:t>
            </w:r>
          </w:p>
        </w:tc>
      </w:tr>
      <w:tr w:rsidR="00E32D7B" w14:paraId="2381E751" w14:textId="77777777" w:rsidTr="0062718D">
        <w:trPr>
          <w:cantSplit/>
          <w:trHeight w:val="90"/>
        </w:trPr>
        <w:tc>
          <w:tcPr>
            <w:tcW w:w="1762" w:type="dxa"/>
            <w:vMerge/>
            <w:tcBorders>
              <w:top w:val="single" w:sz="8" w:space="0" w:color="000000"/>
              <w:left w:val="single" w:sz="8" w:space="0" w:color="000000"/>
              <w:bottom w:val="single" w:sz="8" w:space="0" w:color="000000"/>
            </w:tcBorders>
            <w:shd w:val="clear" w:color="auto" w:fill="auto"/>
            <w:vAlign w:val="center"/>
          </w:tcPr>
          <w:p w14:paraId="3C74A71C" w14:textId="77777777" w:rsidR="00E32D7B" w:rsidRDefault="00E32D7B">
            <w:pPr>
              <w:snapToGrid w:val="0"/>
              <w:jc w:val="center"/>
              <w:rPr>
                <w:color w:val="000000"/>
                <w:sz w:val="10"/>
                <w:lang w:eastAsia="tr-TR"/>
              </w:rPr>
            </w:pPr>
          </w:p>
        </w:tc>
        <w:tc>
          <w:tcPr>
            <w:tcW w:w="3544" w:type="dxa"/>
            <w:gridSpan w:val="2"/>
            <w:tcBorders>
              <w:left w:val="single" w:sz="8" w:space="0" w:color="000000"/>
              <w:bottom w:val="single" w:sz="8" w:space="0" w:color="000000"/>
            </w:tcBorders>
            <w:shd w:val="clear" w:color="auto" w:fill="auto"/>
            <w:vAlign w:val="center"/>
          </w:tcPr>
          <w:p w14:paraId="623BA7E0" w14:textId="77777777" w:rsidR="00E32D7B" w:rsidRDefault="00E32D7B">
            <w:pPr>
              <w:spacing w:line="90" w:lineRule="atLeast"/>
              <w:jc w:val="center"/>
              <w:rPr>
                <w:b/>
                <w:bCs/>
                <w:color w:val="000000"/>
                <w:lang w:eastAsia="tr-TR"/>
              </w:rPr>
            </w:pPr>
            <w:r>
              <w:rPr>
                <w:b/>
                <w:bCs/>
                <w:color w:val="000000"/>
                <w:lang w:eastAsia="tr-TR"/>
              </w:rPr>
              <w:t>CEZA İNFAZ KURUMLARINDAN SALIVERİLENLER</w:t>
            </w:r>
          </w:p>
        </w:tc>
        <w:tc>
          <w:tcPr>
            <w:tcW w:w="4039" w:type="dxa"/>
            <w:gridSpan w:val="2"/>
            <w:tcBorders>
              <w:left w:val="single" w:sz="8" w:space="0" w:color="000000"/>
              <w:bottom w:val="single" w:sz="8" w:space="0" w:color="000000"/>
              <w:right w:val="single" w:sz="8" w:space="0" w:color="000000"/>
            </w:tcBorders>
            <w:shd w:val="clear" w:color="auto" w:fill="auto"/>
            <w:vAlign w:val="center"/>
          </w:tcPr>
          <w:p w14:paraId="25A419E3" w14:textId="77777777" w:rsidR="00E32D7B" w:rsidRDefault="00E32D7B">
            <w:pPr>
              <w:spacing w:line="90" w:lineRule="atLeast"/>
              <w:jc w:val="center"/>
            </w:pPr>
            <w:r>
              <w:rPr>
                <w:b/>
                <w:bCs/>
                <w:color w:val="000000"/>
                <w:lang w:eastAsia="tr-TR"/>
              </w:rPr>
              <w:t>SUÇTAN ZARAR GÖRENLER</w:t>
            </w:r>
          </w:p>
        </w:tc>
      </w:tr>
      <w:tr w:rsidR="00E32D7B" w14:paraId="5BC11226" w14:textId="77777777" w:rsidTr="0062718D">
        <w:trPr>
          <w:cantSplit/>
          <w:trHeight w:val="435"/>
        </w:trPr>
        <w:tc>
          <w:tcPr>
            <w:tcW w:w="1762" w:type="dxa"/>
            <w:vMerge/>
            <w:tcBorders>
              <w:top w:val="single" w:sz="8" w:space="0" w:color="000000"/>
              <w:left w:val="single" w:sz="8" w:space="0" w:color="000000"/>
              <w:bottom w:val="single" w:sz="8" w:space="0" w:color="000000"/>
            </w:tcBorders>
            <w:shd w:val="clear" w:color="auto" w:fill="auto"/>
            <w:vAlign w:val="center"/>
          </w:tcPr>
          <w:p w14:paraId="4993DDB3" w14:textId="77777777" w:rsidR="00E32D7B" w:rsidRDefault="00E32D7B">
            <w:pPr>
              <w:snapToGrid w:val="0"/>
              <w:jc w:val="center"/>
              <w:rPr>
                <w:color w:val="000000"/>
                <w:lang w:eastAsia="tr-TR"/>
              </w:rPr>
            </w:pPr>
          </w:p>
        </w:tc>
        <w:tc>
          <w:tcPr>
            <w:tcW w:w="1676" w:type="dxa"/>
            <w:tcBorders>
              <w:left w:val="single" w:sz="8" w:space="0" w:color="000000"/>
              <w:bottom w:val="single" w:sz="8" w:space="0" w:color="000000"/>
            </w:tcBorders>
            <w:shd w:val="clear" w:color="auto" w:fill="F2DCDB"/>
            <w:vAlign w:val="center"/>
          </w:tcPr>
          <w:p w14:paraId="48ACFC9C" w14:textId="77777777" w:rsidR="00E32D7B" w:rsidRDefault="00E32D7B">
            <w:pPr>
              <w:jc w:val="center"/>
              <w:rPr>
                <w:color w:val="000000"/>
                <w:lang w:eastAsia="tr-TR"/>
              </w:rPr>
            </w:pPr>
            <w:r>
              <w:rPr>
                <w:color w:val="000000"/>
                <w:lang w:eastAsia="tr-TR"/>
              </w:rPr>
              <w:t>BAŞVURAN KİŞİ SAYISI</w:t>
            </w:r>
          </w:p>
        </w:tc>
        <w:tc>
          <w:tcPr>
            <w:tcW w:w="1868" w:type="dxa"/>
            <w:tcBorders>
              <w:left w:val="single" w:sz="8" w:space="0" w:color="000000"/>
              <w:bottom w:val="single" w:sz="8" w:space="0" w:color="000000"/>
            </w:tcBorders>
            <w:shd w:val="clear" w:color="auto" w:fill="B7DEE8"/>
            <w:vAlign w:val="center"/>
          </w:tcPr>
          <w:p w14:paraId="2F63CBAF" w14:textId="77777777" w:rsidR="00E32D7B" w:rsidRDefault="00E32D7B">
            <w:pPr>
              <w:jc w:val="center"/>
              <w:rPr>
                <w:color w:val="000000"/>
                <w:lang w:eastAsia="tr-TR"/>
              </w:rPr>
            </w:pPr>
            <w:r>
              <w:rPr>
                <w:color w:val="000000"/>
                <w:lang w:eastAsia="tr-TR"/>
              </w:rPr>
              <w:t>YARDIM YAPILAN KİŞİ SAYISI</w:t>
            </w:r>
          </w:p>
        </w:tc>
        <w:tc>
          <w:tcPr>
            <w:tcW w:w="1660" w:type="dxa"/>
            <w:tcBorders>
              <w:left w:val="single" w:sz="8" w:space="0" w:color="000000"/>
              <w:bottom w:val="single" w:sz="8" w:space="0" w:color="000000"/>
            </w:tcBorders>
            <w:shd w:val="clear" w:color="auto" w:fill="F2DCDB"/>
            <w:vAlign w:val="center"/>
          </w:tcPr>
          <w:p w14:paraId="2289B857" w14:textId="77777777" w:rsidR="00E32D7B" w:rsidRDefault="00E32D7B">
            <w:pPr>
              <w:jc w:val="center"/>
              <w:rPr>
                <w:color w:val="000000"/>
                <w:lang w:eastAsia="tr-TR"/>
              </w:rPr>
            </w:pPr>
            <w:r>
              <w:rPr>
                <w:color w:val="000000"/>
                <w:lang w:eastAsia="tr-TR"/>
              </w:rPr>
              <w:t>BAŞVURAN KİŞİ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1871AB30" w14:textId="77777777" w:rsidR="00E32D7B" w:rsidRDefault="00E32D7B">
            <w:pPr>
              <w:jc w:val="center"/>
            </w:pPr>
            <w:r>
              <w:rPr>
                <w:color w:val="000000"/>
                <w:lang w:eastAsia="tr-TR"/>
              </w:rPr>
              <w:t>YARDIM YAPILAN KİŞİ SAYISI</w:t>
            </w:r>
          </w:p>
        </w:tc>
      </w:tr>
      <w:tr w:rsidR="00E32D7B" w14:paraId="4ED32772" w14:textId="77777777" w:rsidTr="0062718D">
        <w:trPr>
          <w:cantSplit/>
          <w:trHeight w:val="195"/>
        </w:trPr>
        <w:tc>
          <w:tcPr>
            <w:tcW w:w="1762" w:type="dxa"/>
            <w:vMerge/>
            <w:tcBorders>
              <w:top w:val="single" w:sz="8" w:space="0" w:color="000000"/>
              <w:left w:val="single" w:sz="8" w:space="0" w:color="000000"/>
              <w:bottom w:val="single" w:sz="8" w:space="0" w:color="000000"/>
            </w:tcBorders>
            <w:shd w:val="clear" w:color="auto" w:fill="auto"/>
            <w:vAlign w:val="center"/>
          </w:tcPr>
          <w:p w14:paraId="18E2211C" w14:textId="77777777" w:rsidR="00E32D7B" w:rsidRDefault="00E32D7B">
            <w:pPr>
              <w:snapToGrid w:val="0"/>
              <w:jc w:val="center"/>
              <w:rPr>
                <w:color w:val="000000"/>
                <w:sz w:val="20"/>
                <w:lang w:eastAsia="tr-TR"/>
              </w:rPr>
            </w:pPr>
          </w:p>
        </w:tc>
        <w:tc>
          <w:tcPr>
            <w:tcW w:w="1676" w:type="dxa"/>
            <w:tcBorders>
              <w:left w:val="single" w:sz="8" w:space="0" w:color="000000"/>
              <w:bottom w:val="single" w:sz="8" w:space="0" w:color="000000"/>
            </w:tcBorders>
            <w:shd w:val="clear" w:color="auto" w:fill="auto"/>
            <w:vAlign w:val="center"/>
          </w:tcPr>
          <w:p w14:paraId="361CF8D4" w14:textId="77777777" w:rsidR="00E32D7B" w:rsidRDefault="00E32D7B">
            <w:pPr>
              <w:spacing w:line="195" w:lineRule="atLeast"/>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auto"/>
            <w:vAlign w:val="center"/>
          </w:tcPr>
          <w:p w14:paraId="1082A5B3" w14:textId="77777777" w:rsidR="00E32D7B" w:rsidRDefault="00E32D7B">
            <w:pPr>
              <w:spacing w:line="195" w:lineRule="atLeast"/>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auto"/>
            <w:vAlign w:val="center"/>
          </w:tcPr>
          <w:p w14:paraId="7F1B7ED8" w14:textId="77777777" w:rsidR="00E32D7B" w:rsidRDefault="00E32D7B">
            <w:pPr>
              <w:spacing w:line="195" w:lineRule="atLeast"/>
              <w:jc w:val="center"/>
              <w:rPr>
                <w:color w:val="000000"/>
                <w:lang w:eastAsia="tr-TR"/>
              </w:rPr>
            </w:pPr>
            <w:r>
              <w:rPr>
                <w:color w:val="000000"/>
                <w:lang w:eastAsia="tr-TR"/>
              </w:rPr>
              <w:t> </w:t>
            </w:r>
          </w:p>
        </w:tc>
        <w:tc>
          <w:tcPr>
            <w:tcW w:w="2379" w:type="dxa"/>
            <w:tcBorders>
              <w:left w:val="single" w:sz="8" w:space="0" w:color="000000"/>
              <w:bottom w:val="single" w:sz="8" w:space="0" w:color="000000"/>
              <w:right w:val="single" w:sz="8" w:space="0" w:color="000000"/>
            </w:tcBorders>
            <w:shd w:val="clear" w:color="auto" w:fill="auto"/>
            <w:vAlign w:val="center"/>
          </w:tcPr>
          <w:p w14:paraId="5CDE14DC" w14:textId="77777777" w:rsidR="00E32D7B" w:rsidRDefault="00E32D7B">
            <w:pPr>
              <w:spacing w:line="195" w:lineRule="atLeast"/>
              <w:jc w:val="center"/>
            </w:pPr>
            <w:r>
              <w:rPr>
                <w:color w:val="000000"/>
                <w:lang w:eastAsia="tr-TR"/>
              </w:rPr>
              <w:t> </w:t>
            </w:r>
          </w:p>
        </w:tc>
      </w:tr>
      <w:tr w:rsidR="00E32D7B" w14:paraId="098EBCBE" w14:textId="77777777" w:rsidTr="0062718D">
        <w:trPr>
          <w:cantSplit/>
          <w:trHeight w:val="555"/>
        </w:trPr>
        <w:tc>
          <w:tcPr>
            <w:tcW w:w="1762" w:type="dxa"/>
            <w:tcBorders>
              <w:left w:val="single" w:sz="8" w:space="0" w:color="000000"/>
              <w:bottom w:val="single" w:sz="8" w:space="0" w:color="000000"/>
            </w:tcBorders>
            <w:shd w:val="clear" w:color="auto" w:fill="DCE6F1"/>
            <w:vAlign w:val="center"/>
          </w:tcPr>
          <w:p w14:paraId="159D0CFE" w14:textId="77777777" w:rsidR="00E32D7B" w:rsidRDefault="00E32D7B">
            <w:pPr>
              <w:jc w:val="center"/>
              <w:rPr>
                <w:color w:val="000000"/>
                <w:lang w:eastAsia="tr-TR"/>
              </w:rPr>
            </w:pPr>
            <w:r>
              <w:rPr>
                <w:b/>
                <w:bCs/>
                <w:color w:val="FF0000"/>
                <w:lang w:eastAsia="tr-TR"/>
              </w:rPr>
              <w:t>YARDIM TÜRLERİ</w:t>
            </w:r>
          </w:p>
        </w:tc>
        <w:tc>
          <w:tcPr>
            <w:tcW w:w="1676" w:type="dxa"/>
            <w:tcBorders>
              <w:left w:val="single" w:sz="8" w:space="0" w:color="000000"/>
              <w:bottom w:val="single" w:sz="8" w:space="0" w:color="000000"/>
            </w:tcBorders>
            <w:shd w:val="clear" w:color="auto" w:fill="F2DCDB"/>
            <w:vAlign w:val="center"/>
          </w:tcPr>
          <w:p w14:paraId="4508382D" w14:textId="77777777" w:rsidR="00E32D7B" w:rsidRDefault="00E32D7B">
            <w:pPr>
              <w:jc w:val="center"/>
              <w:rPr>
                <w:color w:val="000000"/>
                <w:lang w:eastAsia="tr-TR"/>
              </w:rPr>
            </w:pPr>
            <w:r>
              <w:rPr>
                <w:color w:val="000000"/>
                <w:lang w:eastAsia="tr-TR"/>
              </w:rPr>
              <w:t>TALEP EDİLEN YARDIM SAYISI</w:t>
            </w:r>
          </w:p>
        </w:tc>
        <w:tc>
          <w:tcPr>
            <w:tcW w:w="1868" w:type="dxa"/>
            <w:tcBorders>
              <w:left w:val="single" w:sz="8" w:space="0" w:color="000000"/>
              <w:bottom w:val="single" w:sz="8" w:space="0" w:color="000000"/>
            </w:tcBorders>
            <w:shd w:val="clear" w:color="auto" w:fill="B7DEE8"/>
            <w:vAlign w:val="center"/>
          </w:tcPr>
          <w:p w14:paraId="675FF042" w14:textId="77777777" w:rsidR="00E32D7B" w:rsidRDefault="00E32D7B">
            <w:pPr>
              <w:jc w:val="center"/>
              <w:rPr>
                <w:color w:val="000000"/>
                <w:lang w:eastAsia="tr-TR"/>
              </w:rPr>
            </w:pPr>
            <w:r>
              <w:rPr>
                <w:color w:val="000000"/>
                <w:lang w:eastAsia="tr-TR"/>
              </w:rPr>
              <w:t>YAPILAN YARDIM SAYISI</w:t>
            </w:r>
          </w:p>
        </w:tc>
        <w:tc>
          <w:tcPr>
            <w:tcW w:w="1660" w:type="dxa"/>
            <w:tcBorders>
              <w:left w:val="single" w:sz="8" w:space="0" w:color="000000"/>
              <w:bottom w:val="single" w:sz="8" w:space="0" w:color="000000"/>
            </w:tcBorders>
            <w:shd w:val="clear" w:color="auto" w:fill="F2DCDB"/>
            <w:vAlign w:val="center"/>
          </w:tcPr>
          <w:p w14:paraId="669112FA" w14:textId="77777777" w:rsidR="00E32D7B" w:rsidRDefault="00E32D7B">
            <w:pPr>
              <w:jc w:val="center"/>
              <w:rPr>
                <w:color w:val="000000"/>
                <w:lang w:eastAsia="tr-TR"/>
              </w:rPr>
            </w:pPr>
            <w:r>
              <w:rPr>
                <w:color w:val="000000"/>
                <w:lang w:eastAsia="tr-TR"/>
              </w:rPr>
              <w:t>TALEP EDİLEN YARDIM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6691FC73" w14:textId="77777777" w:rsidR="00E32D7B" w:rsidRDefault="00E32D7B">
            <w:pPr>
              <w:jc w:val="center"/>
            </w:pPr>
            <w:r>
              <w:rPr>
                <w:color w:val="000000"/>
                <w:lang w:eastAsia="tr-TR"/>
              </w:rPr>
              <w:t>YAPILAN YARDIM SAYISI</w:t>
            </w:r>
          </w:p>
        </w:tc>
      </w:tr>
      <w:tr w:rsidR="00E32D7B" w14:paraId="687EE897" w14:textId="77777777" w:rsidTr="0062718D">
        <w:trPr>
          <w:cantSplit/>
          <w:trHeight w:val="300"/>
        </w:trPr>
        <w:tc>
          <w:tcPr>
            <w:tcW w:w="1762" w:type="dxa"/>
            <w:tcBorders>
              <w:left w:val="single" w:sz="8" w:space="0" w:color="000000"/>
              <w:bottom w:val="single" w:sz="8" w:space="0" w:color="000000"/>
            </w:tcBorders>
            <w:shd w:val="clear" w:color="auto" w:fill="DCE6F1"/>
            <w:vAlign w:val="center"/>
          </w:tcPr>
          <w:p w14:paraId="43EB8D41" w14:textId="77777777" w:rsidR="00E32D7B" w:rsidRDefault="00E32D7B">
            <w:pPr>
              <w:rPr>
                <w:color w:val="000000"/>
                <w:lang w:eastAsia="tr-TR"/>
              </w:rPr>
            </w:pPr>
            <w:r>
              <w:rPr>
                <w:color w:val="FF0000"/>
                <w:lang w:eastAsia="tr-TR"/>
              </w:rPr>
              <w:t xml:space="preserve"> Ayni</w:t>
            </w:r>
          </w:p>
        </w:tc>
        <w:tc>
          <w:tcPr>
            <w:tcW w:w="1676" w:type="dxa"/>
            <w:tcBorders>
              <w:left w:val="single" w:sz="8" w:space="0" w:color="000000"/>
              <w:bottom w:val="single" w:sz="8" w:space="0" w:color="000000"/>
            </w:tcBorders>
            <w:shd w:val="clear" w:color="auto" w:fill="FFFFFF"/>
            <w:vAlign w:val="center"/>
          </w:tcPr>
          <w:p w14:paraId="3E96D459" w14:textId="3CCD119E" w:rsidR="00E32D7B" w:rsidRDefault="00E32D7B">
            <w:pPr>
              <w:jc w:val="center"/>
              <w:rPr>
                <w:color w:val="000000"/>
                <w:lang w:eastAsia="tr-TR"/>
              </w:rPr>
            </w:pPr>
            <w:r>
              <w:rPr>
                <w:color w:val="000000"/>
                <w:lang w:eastAsia="tr-TR"/>
              </w:rPr>
              <w:t> </w:t>
            </w:r>
            <w:r w:rsidR="0033288F">
              <w:rPr>
                <w:color w:val="000000"/>
                <w:lang w:eastAsia="tr-TR"/>
              </w:rPr>
              <w:t>94</w:t>
            </w:r>
          </w:p>
        </w:tc>
        <w:tc>
          <w:tcPr>
            <w:tcW w:w="1868" w:type="dxa"/>
            <w:tcBorders>
              <w:left w:val="single" w:sz="8" w:space="0" w:color="000000"/>
              <w:bottom w:val="single" w:sz="8" w:space="0" w:color="000000"/>
            </w:tcBorders>
            <w:shd w:val="clear" w:color="auto" w:fill="FFFFFF"/>
            <w:vAlign w:val="center"/>
          </w:tcPr>
          <w:p w14:paraId="3B5D3D17" w14:textId="2BEC9150" w:rsidR="00E32D7B" w:rsidRDefault="0033288F">
            <w:pPr>
              <w:jc w:val="center"/>
              <w:rPr>
                <w:color w:val="000000"/>
                <w:lang w:eastAsia="tr-TR"/>
              </w:rPr>
            </w:pPr>
            <w:r>
              <w:rPr>
                <w:color w:val="000000"/>
                <w:lang w:eastAsia="tr-TR"/>
              </w:rPr>
              <w:t>94</w:t>
            </w:r>
            <w:r w:rsidR="00E32D7B">
              <w:rPr>
                <w:color w:val="000000"/>
                <w:lang w:eastAsia="tr-TR"/>
              </w:rPr>
              <w:t> </w:t>
            </w:r>
          </w:p>
        </w:tc>
        <w:tc>
          <w:tcPr>
            <w:tcW w:w="1660" w:type="dxa"/>
            <w:tcBorders>
              <w:left w:val="single" w:sz="8" w:space="0" w:color="000000"/>
              <w:bottom w:val="single" w:sz="8" w:space="0" w:color="000000"/>
            </w:tcBorders>
            <w:shd w:val="clear" w:color="auto" w:fill="FFFFFF"/>
            <w:vAlign w:val="center"/>
          </w:tcPr>
          <w:p w14:paraId="02FD5E45" w14:textId="77777777" w:rsidR="00E32D7B" w:rsidRDefault="00E32D7B">
            <w:pPr>
              <w:jc w:val="center"/>
              <w:rPr>
                <w:color w:val="000000"/>
                <w:lang w:eastAsia="tr-TR"/>
              </w:rPr>
            </w:pPr>
            <w:r>
              <w:rPr>
                <w:color w:val="000000"/>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4D163869" w14:textId="77777777" w:rsidR="00E32D7B" w:rsidRDefault="00E32D7B">
            <w:pPr>
              <w:jc w:val="center"/>
            </w:pPr>
            <w:r>
              <w:rPr>
                <w:color w:val="000000"/>
                <w:lang w:eastAsia="tr-TR"/>
              </w:rPr>
              <w:t> </w:t>
            </w:r>
          </w:p>
        </w:tc>
      </w:tr>
      <w:tr w:rsidR="00E32D7B" w14:paraId="2A4D3717" w14:textId="77777777" w:rsidTr="0062718D">
        <w:trPr>
          <w:cantSplit/>
          <w:trHeight w:val="300"/>
        </w:trPr>
        <w:tc>
          <w:tcPr>
            <w:tcW w:w="1762" w:type="dxa"/>
            <w:tcBorders>
              <w:left w:val="single" w:sz="8" w:space="0" w:color="000000"/>
              <w:bottom w:val="single" w:sz="8" w:space="0" w:color="000000"/>
            </w:tcBorders>
            <w:shd w:val="clear" w:color="auto" w:fill="DCE6F1"/>
            <w:vAlign w:val="center"/>
          </w:tcPr>
          <w:p w14:paraId="67ADCE88" w14:textId="77777777" w:rsidR="00E32D7B" w:rsidRDefault="00E32D7B">
            <w:pPr>
              <w:rPr>
                <w:color w:val="000000"/>
                <w:lang w:eastAsia="tr-TR"/>
              </w:rPr>
            </w:pPr>
            <w:r>
              <w:rPr>
                <w:color w:val="FF0000"/>
                <w:lang w:eastAsia="tr-TR"/>
              </w:rPr>
              <w:t xml:space="preserve"> Nakdi</w:t>
            </w:r>
          </w:p>
        </w:tc>
        <w:tc>
          <w:tcPr>
            <w:tcW w:w="1676" w:type="dxa"/>
            <w:tcBorders>
              <w:left w:val="single" w:sz="8" w:space="0" w:color="000000"/>
              <w:bottom w:val="single" w:sz="8" w:space="0" w:color="000000"/>
            </w:tcBorders>
            <w:shd w:val="clear" w:color="auto" w:fill="FFFFFF"/>
            <w:vAlign w:val="center"/>
          </w:tcPr>
          <w:p w14:paraId="11D923E8" w14:textId="47F4F9AB" w:rsidR="00E32D7B" w:rsidRDefault="00E32D7B">
            <w:pPr>
              <w:jc w:val="center"/>
              <w:rPr>
                <w:color w:val="000000"/>
                <w:lang w:eastAsia="tr-TR"/>
              </w:rPr>
            </w:pPr>
            <w:r>
              <w:rPr>
                <w:color w:val="000000"/>
                <w:lang w:eastAsia="tr-TR"/>
              </w:rPr>
              <w:t> </w:t>
            </w:r>
            <w:r w:rsidR="0033288F">
              <w:rPr>
                <w:color w:val="000000"/>
                <w:lang w:eastAsia="tr-TR"/>
              </w:rPr>
              <w:t>10</w:t>
            </w:r>
          </w:p>
        </w:tc>
        <w:tc>
          <w:tcPr>
            <w:tcW w:w="1868" w:type="dxa"/>
            <w:tcBorders>
              <w:left w:val="single" w:sz="8" w:space="0" w:color="000000"/>
              <w:bottom w:val="single" w:sz="8" w:space="0" w:color="000000"/>
            </w:tcBorders>
            <w:shd w:val="clear" w:color="auto" w:fill="FFFFFF"/>
            <w:vAlign w:val="center"/>
          </w:tcPr>
          <w:p w14:paraId="52432F5B" w14:textId="189CB50E" w:rsidR="00E32D7B" w:rsidRDefault="0033288F">
            <w:pPr>
              <w:jc w:val="center"/>
              <w:rPr>
                <w:color w:val="000000"/>
                <w:lang w:eastAsia="tr-TR"/>
              </w:rPr>
            </w:pPr>
            <w:r>
              <w:rPr>
                <w:color w:val="000000"/>
                <w:lang w:eastAsia="tr-TR"/>
              </w:rPr>
              <w:t>10</w:t>
            </w:r>
            <w:r w:rsidR="00E32D7B">
              <w:rPr>
                <w:color w:val="000000"/>
                <w:lang w:eastAsia="tr-TR"/>
              </w:rPr>
              <w:t> </w:t>
            </w:r>
          </w:p>
        </w:tc>
        <w:tc>
          <w:tcPr>
            <w:tcW w:w="1660" w:type="dxa"/>
            <w:tcBorders>
              <w:left w:val="single" w:sz="8" w:space="0" w:color="000000"/>
              <w:bottom w:val="single" w:sz="8" w:space="0" w:color="000000"/>
            </w:tcBorders>
            <w:shd w:val="clear" w:color="auto" w:fill="FFFFFF"/>
            <w:vAlign w:val="center"/>
          </w:tcPr>
          <w:p w14:paraId="767C991C" w14:textId="77777777" w:rsidR="00E32D7B" w:rsidRDefault="00E32D7B">
            <w:pPr>
              <w:jc w:val="center"/>
              <w:rPr>
                <w:color w:val="000000"/>
                <w:lang w:eastAsia="tr-TR"/>
              </w:rPr>
            </w:pPr>
            <w:r>
              <w:rPr>
                <w:color w:val="000000"/>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250ACC52" w14:textId="77777777" w:rsidR="00E32D7B" w:rsidRDefault="00E32D7B">
            <w:pPr>
              <w:jc w:val="center"/>
            </w:pPr>
            <w:r>
              <w:rPr>
                <w:color w:val="000000"/>
                <w:lang w:eastAsia="tr-TR"/>
              </w:rPr>
              <w:t> </w:t>
            </w:r>
          </w:p>
        </w:tc>
      </w:tr>
      <w:tr w:rsidR="00E32D7B" w14:paraId="1FC4CD91" w14:textId="77777777" w:rsidTr="0062718D">
        <w:trPr>
          <w:cantSplit/>
          <w:trHeight w:val="300"/>
        </w:trPr>
        <w:tc>
          <w:tcPr>
            <w:tcW w:w="1762" w:type="dxa"/>
            <w:tcBorders>
              <w:left w:val="single" w:sz="8" w:space="0" w:color="000000"/>
              <w:bottom w:val="single" w:sz="8" w:space="0" w:color="000000"/>
            </w:tcBorders>
            <w:shd w:val="clear" w:color="auto" w:fill="DCE6F1"/>
            <w:vAlign w:val="center"/>
          </w:tcPr>
          <w:p w14:paraId="6F4723E7" w14:textId="77777777" w:rsidR="00E32D7B" w:rsidRDefault="00E32D7B">
            <w:pPr>
              <w:rPr>
                <w:color w:val="000000"/>
                <w:lang w:eastAsia="tr-TR"/>
              </w:rPr>
            </w:pPr>
            <w:r>
              <w:rPr>
                <w:color w:val="FF0000"/>
                <w:lang w:eastAsia="tr-TR"/>
              </w:rPr>
              <w:t xml:space="preserve"> İş</w:t>
            </w:r>
          </w:p>
        </w:tc>
        <w:tc>
          <w:tcPr>
            <w:tcW w:w="1676" w:type="dxa"/>
            <w:tcBorders>
              <w:left w:val="single" w:sz="8" w:space="0" w:color="000000"/>
              <w:bottom w:val="single" w:sz="8" w:space="0" w:color="000000"/>
            </w:tcBorders>
            <w:shd w:val="clear" w:color="auto" w:fill="FFFFFF"/>
            <w:vAlign w:val="center"/>
          </w:tcPr>
          <w:p w14:paraId="173937C0" w14:textId="3CE62945" w:rsidR="00E32D7B" w:rsidRDefault="00E32D7B">
            <w:pPr>
              <w:jc w:val="center"/>
              <w:rPr>
                <w:color w:val="000000"/>
                <w:lang w:eastAsia="tr-TR"/>
              </w:rPr>
            </w:pPr>
            <w:r>
              <w:rPr>
                <w:color w:val="000000"/>
                <w:lang w:eastAsia="tr-TR"/>
              </w:rPr>
              <w:t> </w:t>
            </w:r>
            <w:r w:rsidR="0033288F">
              <w:rPr>
                <w:color w:val="000000"/>
                <w:lang w:eastAsia="tr-TR"/>
              </w:rPr>
              <w:t>3</w:t>
            </w:r>
          </w:p>
        </w:tc>
        <w:tc>
          <w:tcPr>
            <w:tcW w:w="1868" w:type="dxa"/>
            <w:tcBorders>
              <w:left w:val="single" w:sz="8" w:space="0" w:color="000000"/>
              <w:bottom w:val="single" w:sz="8" w:space="0" w:color="000000"/>
            </w:tcBorders>
            <w:shd w:val="clear" w:color="auto" w:fill="FFFFFF"/>
            <w:vAlign w:val="center"/>
          </w:tcPr>
          <w:p w14:paraId="091C8AB5" w14:textId="09173302" w:rsidR="00E32D7B" w:rsidRDefault="00E32D7B">
            <w:pPr>
              <w:jc w:val="center"/>
              <w:rPr>
                <w:color w:val="000000"/>
                <w:lang w:eastAsia="tr-TR"/>
              </w:rPr>
            </w:pPr>
            <w:r>
              <w:rPr>
                <w:color w:val="000000"/>
                <w:lang w:eastAsia="tr-TR"/>
              </w:rPr>
              <w:t> </w:t>
            </w:r>
            <w:r w:rsidR="0033288F">
              <w:rPr>
                <w:color w:val="000000"/>
                <w:lang w:eastAsia="tr-TR"/>
              </w:rPr>
              <w:t>2</w:t>
            </w:r>
          </w:p>
        </w:tc>
        <w:tc>
          <w:tcPr>
            <w:tcW w:w="1660" w:type="dxa"/>
            <w:tcBorders>
              <w:left w:val="single" w:sz="8" w:space="0" w:color="000000"/>
              <w:bottom w:val="single" w:sz="8" w:space="0" w:color="000000"/>
            </w:tcBorders>
            <w:shd w:val="clear" w:color="auto" w:fill="FFFFFF"/>
            <w:vAlign w:val="center"/>
          </w:tcPr>
          <w:p w14:paraId="2701FFF2" w14:textId="77777777" w:rsidR="00E32D7B" w:rsidRDefault="00E32D7B">
            <w:pPr>
              <w:jc w:val="center"/>
              <w:rPr>
                <w:color w:val="000000"/>
                <w:lang w:eastAsia="tr-TR"/>
              </w:rPr>
            </w:pPr>
            <w:r>
              <w:rPr>
                <w:color w:val="000000"/>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12C4B79D" w14:textId="77777777" w:rsidR="00E32D7B" w:rsidRDefault="00E32D7B">
            <w:pPr>
              <w:jc w:val="center"/>
            </w:pPr>
            <w:r>
              <w:rPr>
                <w:color w:val="000000"/>
                <w:lang w:eastAsia="tr-TR"/>
              </w:rPr>
              <w:t> </w:t>
            </w:r>
          </w:p>
        </w:tc>
      </w:tr>
      <w:tr w:rsidR="00E32D7B" w14:paraId="1F97239F" w14:textId="77777777" w:rsidTr="0062718D">
        <w:trPr>
          <w:cantSplit/>
          <w:trHeight w:val="300"/>
        </w:trPr>
        <w:tc>
          <w:tcPr>
            <w:tcW w:w="1762" w:type="dxa"/>
            <w:tcBorders>
              <w:left w:val="single" w:sz="8" w:space="0" w:color="000000"/>
              <w:bottom w:val="single" w:sz="8" w:space="0" w:color="000000"/>
            </w:tcBorders>
            <w:shd w:val="clear" w:color="auto" w:fill="DCE6F1"/>
            <w:vAlign w:val="center"/>
          </w:tcPr>
          <w:p w14:paraId="5C0EEABF" w14:textId="77777777" w:rsidR="00E32D7B" w:rsidRDefault="00E32D7B">
            <w:pPr>
              <w:rPr>
                <w:color w:val="000000"/>
                <w:lang w:eastAsia="tr-TR"/>
              </w:rPr>
            </w:pPr>
            <w:r>
              <w:rPr>
                <w:color w:val="FF0000"/>
                <w:lang w:eastAsia="tr-TR"/>
              </w:rPr>
              <w:t xml:space="preserve"> Kredi</w:t>
            </w:r>
          </w:p>
        </w:tc>
        <w:tc>
          <w:tcPr>
            <w:tcW w:w="1676" w:type="dxa"/>
            <w:tcBorders>
              <w:left w:val="single" w:sz="8" w:space="0" w:color="000000"/>
              <w:bottom w:val="single" w:sz="8" w:space="0" w:color="000000"/>
            </w:tcBorders>
            <w:shd w:val="clear" w:color="auto" w:fill="FFFFFF"/>
            <w:vAlign w:val="center"/>
          </w:tcPr>
          <w:p w14:paraId="43508EA2" w14:textId="77777777" w:rsidR="00E32D7B" w:rsidRDefault="00E32D7B">
            <w:pPr>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FFFFFF"/>
            <w:vAlign w:val="center"/>
          </w:tcPr>
          <w:p w14:paraId="047CB040" w14:textId="77777777" w:rsidR="00E32D7B" w:rsidRDefault="00E32D7B">
            <w:pPr>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FFFFFF"/>
            <w:vAlign w:val="center"/>
          </w:tcPr>
          <w:p w14:paraId="3E824118" w14:textId="77777777" w:rsidR="00E32D7B" w:rsidRDefault="00E32D7B">
            <w:pPr>
              <w:jc w:val="center"/>
              <w:rPr>
                <w:color w:val="000000"/>
                <w:lang w:eastAsia="tr-TR"/>
              </w:rPr>
            </w:pPr>
            <w:r>
              <w:rPr>
                <w:color w:val="000000"/>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26081840" w14:textId="77777777" w:rsidR="00E32D7B" w:rsidRDefault="00E32D7B">
            <w:pPr>
              <w:jc w:val="center"/>
            </w:pPr>
            <w:r>
              <w:rPr>
                <w:color w:val="000000"/>
                <w:lang w:eastAsia="tr-TR"/>
              </w:rPr>
              <w:t> </w:t>
            </w:r>
          </w:p>
        </w:tc>
      </w:tr>
      <w:tr w:rsidR="00E32D7B" w14:paraId="2700F038" w14:textId="77777777" w:rsidTr="0062718D">
        <w:trPr>
          <w:cantSplit/>
          <w:trHeight w:val="300"/>
        </w:trPr>
        <w:tc>
          <w:tcPr>
            <w:tcW w:w="1762" w:type="dxa"/>
            <w:tcBorders>
              <w:left w:val="single" w:sz="8" w:space="0" w:color="000000"/>
              <w:bottom w:val="single" w:sz="8" w:space="0" w:color="000000"/>
            </w:tcBorders>
            <w:shd w:val="clear" w:color="auto" w:fill="DCE6F1"/>
            <w:vAlign w:val="center"/>
          </w:tcPr>
          <w:p w14:paraId="043E5279" w14:textId="77777777" w:rsidR="00E32D7B" w:rsidRDefault="00E32D7B">
            <w:pPr>
              <w:rPr>
                <w:color w:val="000000"/>
                <w:lang w:eastAsia="tr-TR"/>
              </w:rPr>
            </w:pPr>
            <w:r>
              <w:rPr>
                <w:color w:val="FF0000"/>
                <w:lang w:eastAsia="tr-TR"/>
              </w:rPr>
              <w:t xml:space="preserve"> Eğitim</w:t>
            </w:r>
          </w:p>
        </w:tc>
        <w:tc>
          <w:tcPr>
            <w:tcW w:w="1676" w:type="dxa"/>
            <w:tcBorders>
              <w:left w:val="single" w:sz="8" w:space="0" w:color="000000"/>
              <w:bottom w:val="single" w:sz="8" w:space="0" w:color="000000"/>
            </w:tcBorders>
            <w:shd w:val="clear" w:color="auto" w:fill="FFFFFF"/>
            <w:vAlign w:val="center"/>
          </w:tcPr>
          <w:p w14:paraId="65EE98E9" w14:textId="77777777" w:rsidR="00E32D7B" w:rsidRDefault="00E32D7B">
            <w:pPr>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FFFFFF"/>
            <w:vAlign w:val="center"/>
          </w:tcPr>
          <w:p w14:paraId="0D6D2240" w14:textId="77777777" w:rsidR="00E32D7B" w:rsidRDefault="00E32D7B">
            <w:pPr>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FFFFFF"/>
            <w:vAlign w:val="center"/>
          </w:tcPr>
          <w:p w14:paraId="2EC7B18A" w14:textId="77777777" w:rsidR="00E32D7B" w:rsidRDefault="00E32D7B">
            <w:pPr>
              <w:jc w:val="center"/>
              <w:rPr>
                <w:color w:val="000000"/>
                <w:lang w:eastAsia="tr-TR"/>
              </w:rPr>
            </w:pPr>
            <w:r>
              <w:rPr>
                <w:color w:val="000000"/>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3DF2CF21" w14:textId="77777777" w:rsidR="00E32D7B" w:rsidRDefault="00E32D7B">
            <w:pPr>
              <w:jc w:val="center"/>
            </w:pPr>
            <w:r>
              <w:rPr>
                <w:color w:val="000000"/>
                <w:lang w:eastAsia="tr-TR"/>
              </w:rPr>
              <w:t> </w:t>
            </w:r>
          </w:p>
        </w:tc>
      </w:tr>
      <w:tr w:rsidR="00E32D7B" w14:paraId="4B9436B8" w14:textId="77777777" w:rsidTr="0062718D">
        <w:trPr>
          <w:cantSplit/>
          <w:trHeight w:val="300"/>
        </w:trPr>
        <w:tc>
          <w:tcPr>
            <w:tcW w:w="1762" w:type="dxa"/>
            <w:tcBorders>
              <w:left w:val="single" w:sz="8" w:space="0" w:color="000000"/>
              <w:bottom w:val="single" w:sz="8" w:space="0" w:color="000000"/>
            </w:tcBorders>
            <w:shd w:val="clear" w:color="auto" w:fill="DCE6F1"/>
            <w:vAlign w:val="center"/>
          </w:tcPr>
          <w:p w14:paraId="6A0C55E7" w14:textId="77777777" w:rsidR="00E32D7B" w:rsidRDefault="00E32D7B">
            <w:pPr>
              <w:rPr>
                <w:color w:val="000000"/>
                <w:lang w:eastAsia="tr-TR"/>
              </w:rPr>
            </w:pPr>
            <w:r>
              <w:rPr>
                <w:color w:val="FF0000"/>
                <w:lang w:eastAsia="tr-TR"/>
              </w:rPr>
              <w:t xml:space="preserve"> Sağlık</w:t>
            </w:r>
          </w:p>
        </w:tc>
        <w:tc>
          <w:tcPr>
            <w:tcW w:w="1676" w:type="dxa"/>
            <w:tcBorders>
              <w:left w:val="single" w:sz="8" w:space="0" w:color="000000"/>
              <w:bottom w:val="single" w:sz="8" w:space="0" w:color="000000"/>
            </w:tcBorders>
            <w:shd w:val="clear" w:color="auto" w:fill="FFFFFF"/>
            <w:vAlign w:val="center"/>
          </w:tcPr>
          <w:p w14:paraId="76487CA5" w14:textId="77777777" w:rsidR="00E32D7B" w:rsidRDefault="00E32D7B">
            <w:pPr>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FFFFFF"/>
            <w:vAlign w:val="center"/>
          </w:tcPr>
          <w:p w14:paraId="55E2BE33" w14:textId="77777777" w:rsidR="00E32D7B" w:rsidRDefault="00E32D7B">
            <w:pPr>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FFFFFF"/>
            <w:vAlign w:val="center"/>
          </w:tcPr>
          <w:p w14:paraId="76A798E5" w14:textId="77777777" w:rsidR="00E32D7B" w:rsidRDefault="00E32D7B">
            <w:pPr>
              <w:jc w:val="center"/>
              <w:rPr>
                <w:color w:val="000000"/>
                <w:lang w:eastAsia="tr-TR"/>
              </w:rPr>
            </w:pPr>
            <w:r>
              <w:rPr>
                <w:color w:val="000000"/>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16A17863" w14:textId="77777777" w:rsidR="00E32D7B" w:rsidRDefault="00E32D7B">
            <w:pPr>
              <w:jc w:val="center"/>
            </w:pPr>
            <w:r>
              <w:rPr>
                <w:color w:val="000000"/>
                <w:lang w:eastAsia="tr-TR"/>
              </w:rPr>
              <w:t> </w:t>
            </w:r>
          </w:p>
        </w:tc>
      </w:tr>
      <w:tr w:rsidR="00E32D7B" w14:paraId="5F304825" w14:textId="77777777" w:rsidTr="0062718D">
        <w:trPr>
          <w:cantSplit/>
          <w:trHeight w:val="300"/>
        </w:trPr>
        <w:tc>
          <w:tcPr>
            <w:tcW w:w="1762" w:type="dxa"/>
            <w:tcBorders>
              <w:left w:val="single" w:sz="8" w:space="0" w:color="000000"/>
              <w:bottom w:val="single" w:sz="8" w:space="0" w:color="000000"/>
            </w:tcBorders>
            <w:shd w:val="clear" w:color="auto" w:fill="DCE6F1"/>
            <w:vAlign w:val="center"/>
          </w:tcPr>
          <w:p w14:paraId="100418FF" w14:textId="77777777" w:rsidR="00E32D7B" w:rsidRDefault="00E32D7B">
            <w:pPr>
              <w:rPr>
                <w:color w:val="000000"/>
                <w:lang w:eastAsia="tr-TR"/>
              </w:rPr>
            </w:pPr>
            <w:r>
              <w:rPr>
                <w:color w:val="FF0000"/>
                <w:lang w:eastAsia="tr-TR"/>
              </w:rPr>
              <w:t xml:space="preserve"> </w:t>
            </w:r>
            <w:proofErr w:type="spellStart"/>
            <w:r>
              <w:rPr>
                <w:color w:val="FF0000"/>
                <w:lang w:eastAsia="tr-TR"/>
              </w:rPr>
              <w:t>Psikososyal</w:t>
            </w:r>
            <w:proofErr w:type="spellEnd"/>
          </w:p>
        </w:tc>
        <w:tc>
          <w:tcPr>
            <w:tcW w:w="1676" w:type="dxa"/>
            <w:tcBorders>
              <w:left w:val="single" w:sz="8" w:space="0" w:color="000000"/>
              <w:bottom w:val="single" w:sz="8" w:space="0" w:color="000000"/>
            </w:tcBorders>
            <w:shd w:val="clear" w:color="auto" w:fill="FFFFFF"/>
            <w:vAlign w:val="center"/>
          </w:tcPr>
          <w:p w14:paraId="083FB48C" w14:textId="77777777" w:rsidR="00E32D7B" w:rsidRDefault="00E32D7B">
            <w:pPr>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FFFFFF"/>
            <w:vAlign w:val="center"/>
          </w:tcPr>
          <w:p w14:paraId="0EFE2465" w14:textId="77777777" w:rsidR="00E32D7B" w:rsidRDefault="00E32D7B">
            <w:pPr>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FFFFFF"/>
            <w:vAlign w:val="center"/>
          </w:tcPr>
          <w:p w14:paraId="46C6FFBF" w14:textId="77777777" w:rsidR="00E32D7B" w:rsidRDefault="00E32D7B">
            <w:pPr>
              <w:jc w:val="center"/>
              <w:rPr>
                <w:color w:val="000000"/>
                <w:lang w:eastAsia="tr-TR"/>
              </w:rPr>
            </w:pPr>
            <w:r>
              <w:rPr>
                <w:color w:val="000000"/>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5B4E200C" w14:textId="77777777" w:rsidR="00E32D7B" w:rsidRDefault="00E32D7B">
            <w:pPr>
              <w:jc w:val="center"/>
            </w:pPr>
            <w:r>
              <w:rPr>
                <w:color w:val="000000"/>
                <w:lang w:eastAsia="tr-TR"/>
              </w:rPr>
              <w:t> </w:t>
            </w:r>
          </w:p>
        </w:tc>
      </w:tr>
      <w:tr w:rsidR="00E32D7B" w14:paraId="4D30B71D" w14:textId="77777777" w:rsidTr="0062718D">
        <w:trPr>
          <w:cantSplit/>
          <w:trHeight w:val="300"/>
        </w:trPr>
        <w:tc>
          <w:tcPr>
            <w:tcW w:w="1762" w:type="dxa"/>
            <w:tcBorders>
              <w:left w:val="single" w:sz="8" w:space="0" w:color="000000"/>
              <w:bottom w:val="single" w:sz="8" w:space="0" w:color="000000"/>
            </w:tcBorders>
            <w:shd w:val="clear" w:color="auto" w:fill="DCE6F1"/>
            <w:vAlign w:val="center"/>
          </w:tcPr>
          <w:p w14:paraId="5A4CA0D6" w14:textId="77777777" w:rsidR="00E32D7B" w:rsidRDefault="00E32D7B">
            <w:pPr>
              <w:rPr>
                <w:color w:val="000000"/>
                <w:lang w:eastAsia="tr-TR"/>
              </w:rPr>
            </w:pPr>
            <w:r>
              <w:rPr>
                <w:color w:val="FF0000"/>
                <w:lang w:eastAsia="tr-TR"/>
              </w:rPr>
              <w:t xml:space="preserve"> Diğer</w:t>
            </w:r>
          </w:p>
        </w:tc>
        <w:tc>
          <w:tcPr>
            <w:tcW w:w="1676" w:type="dxa"/>
            <w:tcBorders>
              <w:left w:val="single" w:sz="8" w:space="0" w:color="000000"/>
              <w:bottom w:val="single" w:sz="8" w:space="0" w:color="000000"/>
            </w:tcBorders>
            <w:shd w:val="clear" w:color="auto" w:fill="FFFFFF"/>
            <w:vAlign w:val="center"/>
          </w:tcPr>
          <w:p w14:paraId="48C31313" w14:textId="77777777" w:rsidR="00E32D7B" w:rsidRDefault="00E32D7B">
            <w:pPr>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FFFFFF"/>
            <w:vAlign w:val="center"/>
          </w:tcPr>
          <w:p w14:paraId="7EBF97DD" w14:textId="77777777" w:rsidR="00E32D7B" w:rsidRDefault="00E32D7B">
            <w:pPr>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FFFFFF"/>
            <w:vAlign w:val="center"/>
          </w:tcPr>
          <w:p w14:paraId="173202EE" w14:textId="77777777" w:rsidR="00E32D7B" w:rsidRDefault="00E32D7B">
            <w:pPr>
              <w:jc w:val="center"/>
              <w:rPr>
                <w:color w:val="000000"/>
                <w:lang w:eastAsia="tr-TR"/>
              </w:rPr>
            </w:pPr>
            <w:r>
              <w:rPr>
                <w:color w:val="000000"/>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74A731DC" w14:textId="77777777" w:rsidR="00E32D7B" w:rsidRDefault="00E32D7B">
            <w:pPr>
              <w:jc w:val="center"/>
            </w:pPr>
            <w:r>
              <w:rPr>
                <w:color w:val="000000"/>
                <w:lang w:eastAsia="tr-TR"/>
              </w:rPr>
              <w:t> </w:t>
            </w:r>
          </w:p>
        </w:tc>
      </w:tr>
      <w:tr w:rsidR="00E32D7B" w14:paraId="5738027D" w14:textId="77777777" w:rsidTr="0062718D">
        <w:trPr>
          <w:cantSplit/>
          <w:trHeight w:val="300"/>
        </w:trPr>
        <w:tc>
          <w:tcPr>
            <w:tcW w:w="1762" w:type="dxa"/>
            <w:tcBorders>
              <w:left w:val="single" w:sz="8" w:space="0" w:color="000000"/>
              <w:bottom w:val="single" w:sz="8" w:space="0" w:color="000000"/>
            </w:tcBorders>
            <w:shd w:val="clear" w:color="auto" w:fill="DCE6F1"/>
            <w:vAlign w:val="center"/>
          </w:tcPr>
          <w:p w14:paraId="60EDA67B" w14:textId="77777777" w:rsidR="00E32D7B" w:rsidRDefault="00E32D7B">
            <w:pPr>
              <w:rPr>
                <w:color w:val="FF0000"/>
                <w:lang w:eastAsia="tr-TR"/>
              </w:rPr>
            </w:pPr>
            <w:r>
              <w:rPr>
                <w:b/>
                <w:bCs/>
                <w:i/>
                <w:iCs/>
                <w:color w:val="FF0000"/>
                <w:lang w:eastAsia="tr-TR"/>
              </w:rPr>
              <w:t xml:space="preserve"> Toplam</w:t>
            </w:r>
          </w:p>
        </w:tc>
        <w:tc>
          <w:tcPr>
            <w:tcW w:w="1676" w:type="dxa"/>
            <w:tcBorders>
              <w:left w:val="single" w:sz="8" w:space="0" w:color="000000"/>
              <w:bottom w:val="single" w:sz="8" w:space="0" w:color="000000"/>
            </w:tcBorders>
            <w:shd w:val="clear" w:color="auto" w:fill="FFFFFF"/>
            <w:vAlign w:val="center"/>
          </w:tcPr>
          <w:p w14:paraId="18189973" w14:textId="236EC364" w:rsidR="00E32D7B" w:rsidRPr="003566AA" w:rsidRDefault="00E32D7B">
            <w:pPr>
              <w:jc w:val="center"/>
              <w:rPr>
                <w:lang w:eastAsia="tr-TR"/>
              </w:rPr>
            </w:pPr>
            <w:r w:rsidRPr="003566AA">
              <w:rPr>
                <w:lang w:eastAsia="tr-TR"/>
              </w:rPr>
              <w:t> </w:t>
            </w:r>
            <w:r w:rsidR="0033288F" w:rsidRPr="003566AA">
              <w:rPr>
                <w:lang w:eastAsia="tr-TR"/>
              </w:rPr>
              <w:t>107</w:t>
            </w:r>
          </w:p>
        </w:tc>
        <w:tc>
          <w:tcPr>
            <w:tcW w:w="1868" w:type="dxa"/>
            <w:tcBorders>
              <w:left w:val="single" w:sz="8" w:space="0" w:color="000000"/>
              <w:bottom w:val="single" w:sz="8" w:space="0" w:color="000000"/>
            </w:tcBorders>
            <w:shd w:val="clear" w:color="auto" w:fill="FFFFFF"/>
            <w:vAlign w:val="center"/>
          </w:tcPr>
          <w:p w14:paraId="02C37F50" w14:textId="50012194" w:rsidR="00E32D7B" w:rsidRPr="003566AA" w:rsidRDefault="0033288F">
            <w:pPr>
              <w:jc w:val="center"/>
              <w:rPr>
                <w:lang w:eastAsia="tr-TR"/>
              </w:rPr>
            </w:pPr>
            <w:r w:rsidRPr="003566AA">
              <w:rPr>
                <w:lang w:eastAsia="tr-TR"/>
              </w:rPr>
              <w:t>107</w:t>
            </w:r>
            <w:r w:rsidR="00E32D7B" w:rsidRPr="003566AA">
              <w:rPr>
                <w:lang w:eastAsia="tr-TR"/>
              </w:rPr>
              <w:t> </w:t>
            </w:r>
          </w:p>
        </w:tc>
        <w:tc>
          <w:tcPr>
            <w:tcW w:w="1660" w:type="dxa"/>
            <w:tcBorders>
              <w:left w:val="single" w:sz="8" w:space="0" w:color="000000"/>
              <w:bottom w:val="single" w:sz="8" w:space="0" w:color="000000"/>
            </w:tcBorders>
            <w:shd w:val="clear" w:color="auto" w:fill="FFFFFF"/>
            <w:vAlign w:val="center"/>
          </w:tcPr>
          <w:p w14:paraId="20F7CBD3" w14:textId="77777777" w:rsidR="00E32D7B" w:rsidRPr="003566AA" w:rsidRDefault="00E32D7B">
            <w:pPr>
              <w:jc w:val="center"/>
              <w:rPr>
                <w:lang w:eastAsia="tr-TR"/>
              </w:rPr>
            </w:pPr>
            <w:r w:rsidRPr="003566AA">
              <w:rPr>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5D531420" w14:textId="77777777" w:rsidR="00E32D7B" w:rsidRPr="003566AA" w:rsidRDefault="00E32D7B">
            <w:pPr>
              <w:jc w:val="center"/>
            </w:pPr>
            <w:r w:rsidRPr="003566AA">
              <w:rPr>
                <w:lang w:eastAsia="tr-TR"/>
              </w:rPr>
              <w:t> </w:t>
            </w:r>
          </w:p>
        </w:tc>
      </w:tr>
    </w:tbl>
    <w:p w14:paraId="3BCC27A2" w14:textId="77777777" w:rsidR="0062718D" w:rsidRDefault="0062718D" w:rsidP="0062718D">
      <w:pPr>
        <w:pStyle w:val="Balk4"/>
        <w:numPr>
          <w:ilvl w:val="1"/>
          <w:numId w:val="7"/>
        </w:numPr>
        <w:ind w:left="0"/>
        <w:rPr>
          <w:color w:val="CC0000"/>
          <w:sz w:val="24"/>
          <w:szCs w:val="24"/>
        </w:rPr>
      </w:pPr>
      <w:bookmarkStart w:id="289" w:name="_Toc94867881"/>
      <w:r>
        <w:rPr>
          <w:color w:val="C00000"/>
          <w:sz w:val="24"/>
          <w:szCs w:val="24"/>
        </w:rPr>
        <w:lastRenderedPageBreak/>
        <w:t>MÜLHAKAT ADLİYELERİ</w:t>
      </w:r>
    </w:p>
    <w:p w14:paraId="51429273" w14:textId="7EC28CE1" w:rsidR="0062718D" w:rsidRPr="0062718D" w:rsidRDefault="0062718D" w:rsidP="0062718D">
      <w:pPr>
        <w:pStyle w:val="Balk4"/>
        <w:numPr>
          <w:ilvl w:val="1"/>
          <w:numId w:val="7"/>
        </w:numPr>
        <w:ind w:left="0" w:firstLine="851"/>
        <w:rPr>
          <w:color w:val="CC0000"/>
          <w:sz w:val="24"/>
          <w:szCs w:val="24"/>
        </w:rPr>
      </w:pPr>
      <w:r>
        <w:rPr>
          <w:color w:val="C00000"/>
          <w:sz w:val="24"/>
          <w:szCs w:val="24"/>
        </w:rPr>
        <w:t>VARTO ADLİYESİ</w:t>
      </w:r>
    </w:p>
    <w:p w14:paraId="1761528E" w14:textId="77E2C23D" w:rsidR="0062718D" w:rsidRPr="00D430E5" w:rsidRDefault="0062718D" w:rsidP="0062718D">
      <w:pPr>
        <w:pStyle w:val="Balk4"/>
        <w:numPr>
          <w:ilvl w:val="1"/>
          <w:numId w:val="7"/>
        </w:numPr>
        <w:ind w:left="0"/>
        <w:rPr>
          <w:color w:val="00B050"/>
          <w:sz w:val="24"/>
          <w:szCs w:val="24"/>
        </w:rPr>
      </w:pPr>
      <w:r w:rsidRPr="00D06BB2">
        <w:rPr>
          <w:color w:val="C00000"/>
          <w:sz w:val="24"/>
          <w:szCs w:val="24"/>
        </w:rPr>
        <w:t>İLAMAT ve İNFAZ İŞLEMLERİ</w:t>
      </w:r>
    </w:p>
    <w:p w14:paraId="0BA8C045" w14:textId="77777777" w:rsidR="0062718D" w:rsidRDefault="0062718D" w:rsidP="0062718D">
      <w:pPr>
        <w:tabs>
          <w:tab w:val="left" w:pos="360"/>
        </w:tabs>
        <w:jc w:val="both"/>
        <w:rPr>
          <w:b/>
          <w:color w:val="CC0000"/>
        </w:rPr>
      </w:pPr>
    </w:p>
    <w:tbl>
      <w:tblPr>
        <w:tblW w:w="9243" w:type="dxa"/>
        <w:tblLayout w:type="fixed"/>
        <w:tblLook w:val="0000" w:firstRow="0" w:lastRow="0" w:firstColumn="0" w:lastColumn="0" w:noHBand="0" w:noVBand="0"/>
      </w:tblPr>
      <w:tblGrid>
        <w:gridCol w:w="4606"/>
        <w:gridCol w:w="4637"/>
      </w:tblGrid>
      <w:tr w:rsidR="0062718D" w14:paraId="5C299D6F" w14:textId="77777777" w:rsidTr="009B5A42">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63E4D0C2" w14:textId="77777777" w:rsidR="0062718D" w:rsidRDefault="0062718D" w:rsidP="009B5A42">
            <w:pPr>
              <w:tabs>
                <w:tab w:val="left" w:pos="360"/>
              </w:tabs>
              <w:jc w:val="center"/>
            </w:pPr>
            <w:r>
              <w:rPr>
                <w:b/>
                <w:color w:val="FFFFFF"/>
              </w:rPr>
              <w:t>İnfaza Verilen Hapis ve Adli Para Cezaları Sayıları</w:t>
            </w:r>
          </w:p>
        </w:tc>
      </w:tr>
      <w:tr w:rsidR="0062718D" w14:paraId="00A16ACF" w14:textId="77777777" w:rsidTr="009B5A42">
        <w:tc>
          <w:tcPr>
            <w:tcW w:w="4606" w:type="dxa"/>
            <w:tcBorders>
              <w:top w:val="single" w:sz="4" w:space="0" w:color="000000"/>
              <w:left w:val="single" w:sz="4" w:space="0" w:color="000000"/>
              <w:bottom w:val="single" w:sz="4" w:space="0" w:color="000000"/>
            </w:tcBorders>
            <w:shd w:val="clear" w:color="auto" w:fill="auto"/>
            <w:vAlign w:val="center"/>
          </w:tcPr>
          <w:p w14:paraId="438987F0" w14:textId="77777777" w:rsidR="0062718D" w:rsidRDefault="0062718D" w:rsidP="009B5A42">
            <w:pPr>
              <w:tabs>
                <w:tab w:val="left" w:pos="360"/>
              </w:tabs>
            </w:pPr>
            <w:proofErr w:type="spellStart"/>
            <w:r>
              <w:t>İlamat</w:t>
            </w:r>
            <w:proofErr w:type="spellEnd"/>
            <w:r>
              <w:t xml:space="preserve">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0C926" w14:textId="7530B0E3" w:rsidR="0062718D" w:rsidRDefault="0062718D" w:rsidP="009B5A42">
            <w:pPr>
              <w:tabs>
                <w:tab w:val="left" w:pos="360"/>
              </w:tabs>
              <w:snapToGrid w:val="0"/>
              <w:jc w:val="center"/>
            </w:pPr>
            <w:r>
              <w:t>200</w:t>
            </w:r>
          </w:p>
        </w:tc>
      </w:tr>
      <w:tr w:rsidR="0062718D" w14:paraId="04CACBE5" w14:textId="77777777" w:rsidTr="009B5A42">
        <w:tc>
          <w:tcPr>
            <w:tcW w:w="4606" w:type="dxa"/>
            <w:tcBorders>
              <w:top w:val="single" w:sz="4" w:space="0" w:color="000000"/>
              <w:left w:val="single" w:sz="4" w:space="0" w:color="000000"/>
              <w:bottom w:val="single" w:sz="4" w:space="0" w:color="000000"/>
            </w:tcBorders>
            <w:shd w:val="clear" w:color="auto" w:fill="F3F3F3"/>
            <w:vAlign w:val="center"/>
          </w:tcPr>
          <w:p w14:paraId="4B8B3CEC" w14:textId="77777777" w:rsidR="0062718D" w:rsidRDefault="0062718D" w:rsidP="009B5A42">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7AD0CA4" w14:textId="6B1536DB" w:rsidR="0062718D" w:rsidRDefault="0062718D" w:rsidP="009B5A42">
            <w:pPr>
              <w:tabs>
                <w:tab w:val="left" w:pos="360"/>
              </w:tabs>
              <w:snapToGrid w:val="0"/>
              <w:jc w:val="center"/>
            </w:pPr>
            <w:r>
              <w:t>629</w:t>
            </w:r>
          </w:p>
        </w:tc>
      </w:tr>
      <w:tr w:rsidR="0062718D" w14:paraId="4F861988" w14:textId="77777777" w:rsidTr="009B5A42">
        <w:tc>
          <w:tcPr>
            <w:tcW w:w="4606" w:type="dxa"/>
            <w:tcBorders>
              <w:top w:val="single" w:sz="4" w:space="0" w:color="000000"/>
              <w:left w:val="single" w:sz="4" w:space="0" w:color="000000"/>
              <w:bottom w:val="single" w:sz="4" w:space="0" w:color="000000"/>
            </w:tcBorders>
            <w:shd w:val="clear" w:color="auto" w:fill="auto"/>
            <w:vAlign w:val="center"/>
          </w:tcPr>
          <w:p w14:paraId="72FCBB46" w14:textId="77777777" w:rsidR="0062718D" w:rsidRDefault="0062718D" w:rsidP="009B5A42">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95747" w14:textId="7B82D057" w:rsidR="0062718D" w:rsidRDefault="0062718D" w:rsidP="009B5A42">
            <w:pPr>
              <w:tabs>
                <w:tab w:val="left" w:pos="360"/>
              </w:tabs>
              <w:snapToGrid w:val="0"/>
              <w:jc w:val="center"/>
            </w:pPr>
            <w:r>
              <w:t>829</w:t>
            </w:r>
          </w:p>
        </w:tc>
      </w:tr>
      <w:tr w:rsidR="0062718D" w14:paraId="34240933" w14:textId="77777777" w:rsidTr="009B5A42">
        <w:tc>
          <w:tcPr>
            <w:tcW w:w="4606" w:type="dxa"/>
            <w:tcBorders>
              <w:top w:val="single" w:sz="4" w:space="0" w:color="000000"/>
              <w:left w:val="single" w:sz="4" w:space="0" w:color="000000"/>
              <w:bottom w:val="single" w:sz="4" w:space="0" w:color="000000"/>
            </w:tcBorders>
            <w:shd w:val="clear" w:color="auto" w:fill="F3F3F3"/>
            <w:vAlign w:val="center"/>
          </w:tcPr>
          <w:p w14:paraId="668E4EF8" w14:textId="77777777" w:rsidR="0062718D" w:rsidRDefault="0062718D" w:rsidP="009B5A42">
            <w:pPr>
              <w:tabs>
                <w:tab w:val="left" w:pos="360"/>
              </w:tabs>
            </w:pPr>
            <w:r>
              <w:t xml:space="preserve">Yıl </w:t>
            </w:r>
            <w:proofErr w:type="spellStart"/>
            <w:r>
              <w:t>icinde</w:t>
            </w:r>
            <w:proofErr w:type="spellEnd"/>
            <w:r>
              <w:t xml:space="preserv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C7874C1" w14:textId="37CCDDF4" w:rsidR="0062718D" w:rsidRDefault="0062718D" w:rsidP="009B5A42">
            <w:pPr>
              <w:tabs>
                <w:tab w:val="left" w:pos="360"/>
              </w:tabs>
              <w:snapToGrid w:val="0"/>
              <w:jc w:val="center"/>
            </w:pPr>
            <w:r>
              <w:t>226</w:t>
            </w:r>
          </w:p>
        </w:tc>
      </w:tr>
    </w:tbl>
    <w:p w14:paraId="6581B162" w14:textId="77777777" w:rsidR="0062718D" w:rsidRDefault="0062718D" w:rsidP="0062718D">
      <w:pPr>
        <w:tabs>
          <w:tab w:val="left" w:pos="360"/>
        </w:tabs>
        <w:jc w:val="both"/>
        <w:rPr>
          <w:b/>
          <w:color w:val="CC0000"/>
        </w:rPr>
      </w:pPr>
    </w:p>
    <w:p w14:paraId="681BD2A1" w14:textId="77777777" w:rsidR="0062718D" w:rsidRDefault="0062718D" w:rsidP="0062718D">
      <w:pPr>
        <w:spacing w:before="280"/>
        <w:ind w:left="360"/>
        <w:rPr>
          <w:i/>
          <w:iCs/>
          <w:color w:val="000000"/>
          <w:lang w:eastAsia="tr-TR"/>
        </w:rPr>
      </w:pPr>
      <w:r>
        <w:rPr>
          <w:b/>
          <w:bCs/>
          <w:color w:val="C00000"/>
          <w:lang w:eastAsia="tr-TR"/>
        </w:rPr>
        <w:t>KORUMA KURULLARI FAALİYETLERİ</w:t>
      </w:r>
    </w:p>
    <w:p w14:paraId="0E6C56C3" w14:textId="5B40D76F" w:rsidR="0062718D" w:rsidRDefault="0062718D" w:rsidP="0062718D">
      <w:pPr>
        <w:spacing w:before="280"/>
        <w:ind w:left="360"/>
        <w:rPr>
          <w:color w:val="000000"/>
          <w:lang w:eastAsia="tr-TR"/>
        </w:rPr>
      </w:pPr>
      <w:r>
        <w:rPr>
          <w:i/>
          <w:iCs/>
          <w:color w:val="000000"/>
          <w:lang w:eastAsia="tr-TR"/>
        </w:rPr>
        <w:t>Varto Cumhuriyet Başsavcılığı Koruma Kurulu Başkanlığı Faaliyetleri</w:t>
      </w:r>
    </w:p>
    <w:p w14:paraId="6D493C5F" w14:textId="77777777" w:rsidR="0062718D" w:rsidRDefault="0062718D" w:rsidP="0062718D">
      <w:pPr>
        <w:spacing w:before="280"/>
        <w:ind w:left="360"/>
        <w:rPr>
          <w:color w:val="000000"/>
          <w:lang w:eastAsia="tr-TR"/>
        </w:rPr>
      </w:pPr>
    </w:p>
    <w:tbl>
      <w:tblPr>
        <w:tblW w:w="0" w:type="auto"/>
        <w:tblInd w:w="-251" w:type="dxa"/>
        <w:tblLayout w:type="fixed"/>
        <w:tblCellMar>
          <w:left w:w="0" w:type="dxa"/>
          <w:right w:w="0" w:type="dxa"/>
        </w:tblCellMar>
        <w:tblLook w:val="0000" w:firstRow="0" w:lastRow="0" w:firstColumn="0" w:lastColumn="0" w:noHBand="0" w:noVBand="0"/>
      </w:tblPr>
      <w:tblGrid>
        <w:gridCol w:w="1762"/>
        <w:gridCol w:w="1676"/>
        <w:gridCol w:w="1868"/>
        <w:gridCol w:w="1660"/>
        <w:gridCol w:w="2379"/>
      </w:tblGrid>
      <w:tr w:rsidR="0062718D" w14:paraId="7F679BA4" w14:textId="77777777" w:rsidTr="009B5A42">
        <w:trPr>
          <w:cantSplit/>
          <w:trHeight w:val="30"/>
        </w:trPr>
        <w:tc>
          <w:tcPr>
            <w:tcW w:w="1762" w:type="dxa"/>
            <w:vMerge w:val="restart"/>
            <w:tcBorders>
              <w:top w:val="single" w:sz="8" w:space="0" w:color="000000"/>
              <w:left w:val="single" w:sz="8" w:space="0" w:color="000000"/>
              <w:bottom w:val="single" w:sz="8" w:space="0" w:color="000000"/>
            </w:tcBorders>
            <w:shd w:val="clear" w:color="auto" w:fill="auto"/>
            <w:vAlign w:val="center"/>
          </w:tcPr>
          <w:p w14:paraId="2D9DF7EE" w14:textId="77777777" w:rsidR="0062718D" w:rsidRDefault="0062718D" w:rsidP="009B5A42">
            <w:pPr>
              <w:snapToGrid w:val="0"/>
              <w:jc w:val="center"/>
              <w:rPr>
                <w:color w:val="000000"/>
                <w:sz w:val="4"/>
                <w:lang w:eastAsia="tr-TR"/>
              </w:rPr>
            </w:pPr>
          </w:p>
        </w:tc>
        <w:tc>
          <w:tcPr>
            <w:tcW w:w="3544" w:type="dxa"/>
            <w:gridSpan w:val="2"/>
            <w:tcBorders>
              <w:top w:val="single" w:sz="8" w:space="0" w:color="000000"/>
              <w:left w:val="single" w:sz="8" w:space="0" w:color="000000"/>
              <w:bottom w:val="single" w:sz="8" w:space="0" w:color="000000"/>
            </w:tcBorders>
            <w:shd w:val="clear" w:color="auto" w:fill="auto"/>
            <w:vAlign w:val="center"/>
          </w:tcPr>
          <w:p w14:paraId="203D4333" w14:textId="06704718" w:rsidR="0062718D" w:rsidRDefault="0062718D" w:rsidP="009B5A42">
            <w:pPr>
              <w:spacing w:line="30" w:lineRule="atLeast"/>
              <w:jc w:val="center"/>
              <w:rPr>
                <w:color w:val="000000"/>
                <w:lang w:eastAsia="tr-TR"/>
              </w:rPr>
            </w:pPr>
            <w:r w:rsidRPr="0062718D">
              <w:rPr>
                <w:b/>
                <w:color w:val="000000"/>
                <w:lang w:eastAsia="tr-TR"/>
              </w:rPr>
              <w:t>2021</w:t>
            </w:r>
            <w:r>
              <w:rPr>
                <w:color w:val="000000"/>
                <w:lang w:eastAsia="tr-TR"/>
              </w:rPr>
              <w:t xml:space="preserve"> </w:t>
            </w:r>
            <w:r>
              <w:rPr>
                <w:b/>
                <w:bCs/>
                <w:color w:val="000000"/>
                <w:lang w:eastAsia="tr-TR"/>
              </w:rPr>
              <w:t>YILI</w:t>
            </w:r>
          </w:p>
        </w:tc>
        <w:tc>
          <w:tcPr>
            <w:tcW w:w="403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947B7EB" w14:textId="1B49EFF0" w:rsidR="0062718D" w:rsidRDefault="0062718D" w:rsidP="009B5A42">
            <w:pPr>
              <w:spacing w:line="30" w:lineRule="atLeast"/>
              <w:jc w:val="center"/>
            </w:pPr>
            <w:r w:rsidRPr="0062718D">
              <w:rPr>
                <w:b/>
                <w:color w:val="000000"/>
                <w:lang w:eastAsia="tr-TR"/>
              </w:rPr>
              <w:t>2021</w:t>
            </w:r>
            <w:r>
              <w:rPr>
                <w:color w:val="000000"/>
                <w:lang w:eastAsia="tr-TR"/>
              </w:rPr>
              <w:t xml:space="preserve"> </w:t>
            </w:r>
            <w:r>
              <w:rPr>
                <w:b/>
                <w:bCs/>
                <w:color w:val="000000"/>
                <w:lang w:eastAsia="tr-TR"/>
              </w:rPr>
              <w:t>YILI</w:t>
            </w:r>
          </w:p>
        </w:tc>
      </w:tr>
      <w:tr w:rsidR="0062718D" w14:paraId="5474CECC" w14:textId="77777777" w:rsidTr="009B5A42">
        <w:trPr>
          <w:cantSplit/>
          <w:trHeight w:val="90"/>
        </w:trPr>
        <w:tc>
          <w:tcPr>
            <w:tcW w:w="1762" w:type="dxa"/>
            <w:vMerge/>
            <w:tcBorders>
              <w:top w:val="single" w:sz="8" w:space="0" w:color="000000"/>
              <w:left w:val="single" w:sz="8" w:space="0" w:color="000000"/>
              <w:bottom w:val="single" w:sz="8" w:space="0" w:color="000000"/>
            </w:tcBorders>
            <w:shd w:val="clear" w:color="auto" w:fill="auto"/>
            <w:vAlign w:val="center"/>
          </w:tcPr>
          <w:p w14:paraId="44CAEAA6" w14:textId="77777777" w:rsidR="0062718D" w:rsidRDefault="0062718D" w:rsidP="009B5A42">
            <w:pPr>
              <w:snapToGrid w:val="0"/>
              <w:jc w:val="center"/>
              <w:rPr>
                <w:color w:val="000000"/>
                <w:sz w:val="10"/>
                <w:lang w:eastAsia="tr-TR"/>
              </w:rPr>
            </w:pPr>
          </w:p>
        </w:tc>
        <w:tc>
          <w:tcPr>
            <w:tcW w:w="3544" w:type="dxa"/>
            <w:gridSpan w:val="2"/>
            <w:tcBorders>
              <w:left w:val="single" w:sz="8" w:space="0" w:color="000000"/>
              <w:bottom w:val="single" w:sz="8" w:space="0" w:color="000000"/>
            </w:tcBorders>
            <w:shd w:val="clear" w:color="auto" w:fill="auto"/>
            <w:vAlign w:val="center"/>
          </w:tcPr>
          <w:p w14:paraId="3798B6C0" w14:textId="77777777" w:rsidR="0062718D" w:rsidRDefault="0062718D" w:rsidP="009B5A42">
            <w:pPr>
              <w:spacing w:line="90" w:lineRule="atLeast"/>
              <w:jc w:val="center"/>
              <w:rPr>
                <w:b/>
                <w:bCs/>
                <w:color w:val="000000"/>
                <w:lang w:eastAsia="tr-TR"/>
              </w:rPr>
            </w:pPr>
            <w:r>
              <w:rPr>
                <w:b/>
                <w:bCs/>
                <w:color w:val="000000"/>
                <w:lang w:eastAsia="tr-TR"/>
              </w:rPr>
              <w:t>CEZA İNFAZ KURUMLARINDAN SALIVERİLENLER</w:t>
            </w:r>
          </w:p>
        </w:tc>
        <w:tc>
          <w:tcPr>
            <w:tcW w:w="4039" w:type="dxa"/>
            <w:gridSpan w:val="2"/>
            <w:tcBorders>
              <w:left w:val="single" w:sz="8" w:space="0" w:color="000000"/>
              <w:bottom w:val="single" w:sz="8" w:space="0" w:color="000000"/>
              <w:right w:val="single" w:sz="8" w:space="0" w:color="000000"/>
            </w:tcBorders>
            <w:shd w:val="clear" w:color="auto" w:fill="auto"/>
            <w:vAlign w:val="center"/>
          </w:tcPr>
          <w:p w14:paraId="78A7B26C" w14:textId="77777777" w:rsidR="0062718D" w:rsidRDefault="0062718D" w:rsidP="009B5A42">
            <w:pPr>
              <w:spacing w:line="90" w:lineRule="atLeast"/>
              <w:jc w:val="center"/>
            </w:pPr>
            <w:r>
              <w:rPr>
                <w:b/>
                <w:bCs/>
                <w:color w:val="000000"/>
                <w:lang w:eastAsia="tr-TR"/>
              </w:rPr>
              <w:t>SUÇTAN ZARAR GÖRENLER</w:t>
            </w:r>
          </w:p>
        </w:tc>
      </w:tr>
      <w:tr w:rsidR="0062718D" w14:paraId="15FAF129" w14:textId="77777777" w:rsidTr="009B5A42">
        <w:trPr>
          <w:cantSplit/>
          <w:trHeight w:val="435"/>
        </w:trPr>
        <w:tc>
          <w:tcPr>
            <w:tcW w:w="1762" w:type="dxa"/>
            <w:vMerge/>
            <w:tcBorders>
              <w:top w:val="single" w:sz="8" w:space="0" w:color="000000"/>
              <w:left w:val="single" w:sz="8" w:space="0" w:color="000000"/>
              <w:bottom w:val="single" w:sz="8" w:space="0" w:color="000000"/>
            </w:tcBorders>
            <w:shd w:val="clear" w:color="auto" w:fill="auto"/>
            <w:vAlign w:val="center"/>
          </w:tcPr>
          <w:p w14:paraId="202E41CD" w14:textId="77777777" w:rsidR="0062718D" w:rsidRDefault="0062718D" w:rsidP="009B5A42">
            <w:pPr>
              <w:snapToGrid w:val="0"/>
              <w:jc w:val="center"/>
              <w:rPr>
                <w:color w:val="000000"/>
                <w:lang w:eastAsia="tr-TR"/>
              </w:rPr>
            </w:pPr>
          </w:p>
        </w:tc>
        <w:tc>
          <w:tcPr>
            <w:tcW w:w="1676" w:type="dxa"/>
            <w:tcBorders>
              <w:left w:val="single" w:sz="8" w:space="0" w:color="000000"/>
              <w:bottom w:val="single" w:sz="8" w:space="0" w:color="000000"/>
            </w:tcBorders>
            <w:shd w:val="clear" w:color="auto" w:fill="F2DCDB"/>
            <w:vAlign w:val="center"/>
          </w:tcPr>
          <w:p w14:paraId="299F1936" w14:textId="77777777" w:rsidR="0062718D" w:rsidRDefault="0062718D" w:rsidP="009B5A42">
            <w:pPr>
              <w:jc w:val="center"/>
              <w:rPr>
                <w:color w:val="000000"/>
                <w:lang w:eastAsia="tr-TR"/>
              </w:rPr>
            </w:pPr>
            <w:r>
              <w:rPr>
                <w:color w:val="000000"/>
                <w:lang w:eastAsia="tr-TR"/>
              </w:rPr>
              <w:t>BAŞVURAN KİŞİ SAYISI</w:t>
            </w:r>
          </w:p>
        </w:tc>
        <w:tc>
          <w:tcPr>
            <w:tcW w:w="1868" w:type="dxa"/>
            <w:tcBorders>
              <w:left w:val="single" w:sz="8" w:space="0" w:color="000000"/>
              <w:bottom w:val="single" w:sz="8" w:space="0" w:color="000000"/>
            </w:tcBorders>
            <w:shd w:val="clear" w:color="auto" w:fill="B7DEE8"/>
            <w:vAlign w:val="center"/>
          </w:tcPr>
          <w:p w14:paraId="5796E7E2" w14:textId="77777777" w:rsidR="0062718D" w:rsidRDefault="0062718D" w:rsidP="009B5A42">
            <w:pPr>
              <w:jc w:val="center"/>
              <w:rPr>
                <w:color w:val="000000"/>
                <w:lang w:eastAsia="tr-TR"/>
              </w:rPr>
            </w:pPr>
            <w:r>
              <w:rPr>
                <w:color w:val="000000"/>
                <w:lang w:eastAsia="tr-TR"/>
              </w:rPr>
              <w:t>YARDIM YAPILAN KİŞİ SAYISI</w:t>
            </w:r>
          </w:p>
        </w:tc>
        <w:tc>
          <w:tcPr>
            <w:tcW w:w="1660" w:type="dxa"/>
            <w:tcBorders>
              <w:left w:val="single" w:sz="8" w:space="0" w:color="000000"/>
              <w:bottom w:val="single" w:sz="8" w:space="0" w:color="000000"/>
            </w:tcBorders>
            <w:shd w:val="clear" w:color="auto" w:fill="F2DCDB"/>
            <w:vAlign w:val="center"/>
          </w:tcPr>
          <w:p w14:paraId="534ABCF1" w14:textId="77777777" w:rsidR="0062718D" w:rsidRDefault="0062718D" w:rsidP="009B5A42">
            <w:pPr>
              <w:jc w:val="center"/>
              <w:rPr>
                <w:color w:val="000000"/>
                <w:lang w:eastAsia="tr-TR"/>
              </w:rPr>
            </w:pPr>
            <w:r>
              <w:rPr>
                <w:color w:val="000000"/>
                <w:lang w:eastAsia="tr-TR"/>
              </w:rPr>
              <w:t>BAŞVURAN KİŞİ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753F3C58" w14:textId="77777777" w:rsidR="0062718D" w:rsidRDefault="0062718D" w:rsidP="009B5A42">
            <w:pPr>
              <w:jc w:val="center"/>
            </w:pPr>
            <w:r>
              <w:rPr>
                <w:color w:val="000000"/>
                <w:lang w:eastAsia="tr-TR"/>
              </w:rPr>
              <w:t>YARDIM YAPILAN KİŞİ SAYISI</w:t>
            </w:r>
          </w:p>
        </w:tc>
      </w:tr>
      <w:tr w:rsidR="0062718D" w14:paraId="242B11EA" w14:textId="77777777" w:rsidTr="009B5A42">
        <w:trPr>
          <w:cantSplit/>
          <w:trHeight w:val="195"/>
        </w:trPr>
        <w:tc>
          <w:tcPr>
            <w:tcW w:w="1762" w:type="dxa"/>
            <w:vMerge/>
            <w:tcBorders>
              <w:top w:val="single" w:sz="8" w:space="0" w:color="000000"/>
              <w:left w:val="single" w:sz="8" w:space="0" w:color="000000"/>
              <w:bottom w:val="single" w:sz="8" w:space="0" w:color="000000"/>
            </w:tcBorders>
            <w:shd w:val="clear" w:color="auto" w:fill="auto"/>
            <w:vAlign w:val="center"/>
          </w:tcPr>
          <w:p w14:paraId="570268AB" w14:textId="77777777" w:rsidR="0062718D" w:rsidRDefault="0062718D" w:rsidP="009B5A42">
            <w:pPr>
              <w:snapToGrid w:val="0"/>
              <w:jc w:val="center"/>
              <w:rPr>
                <w:color w:val="000000"/>
                <w:sz w:val="20"/>
                <w:lang w:eastAsia="tr-TR"/>
              </w:rPr>
            </w:pPr>
          </w:p>
        </w:tc>
        <w:tc>
          <w:tcPr>
            <w:tcW w:w="1676" w:type="dxa"/>
            <w:tcBorders>
              <w:left w:val="single" w:sz="8" w:space="0" w:color="000000"/>
              <w:bottom w:val="single" w:sz="8" w:space="0" w:color="000000"/>
            </w:tcBorders>
            <w:shd w:val="clear" w:color="auto" w:fill="auto"/>
            <w:vAlign w:val="center"/>
          </w:tcPr>
          <w:p w14:paraId="1276397F" w14:textId="77777777" w:rsidR="0062718D" w:rsidRDefault="0062718D" w:rsidP="009B5A42">
            <w:pPr>
              <w:spacing w:line="195" w:lineRule="atLeast"/>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auto"/>
            <w:vAlign w:val="center"/>
          </w:tcPr>
          <w:p w14:paraId="5C887AA7" w14:textId="77777777" w:rsidR="0062718D" w:rsidRDefault="0062718D" w:rsidP="009B5A42">
            <w:pPr>
              <w:spacing w:line="195" w:lineRule="atLeast"/>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auto"/>
            <w:vAlign w:val="center"/>
          </w:tcPr>
          <w:p w14:paraId="7AD63760" w14:textId="77777777" w:rsidR="0062718D" w:rsidRDefault="0062718D" w:rsidP="009B5A42">
            <w:pPr>
              <w:spacing w:line="195" w:lineRule="atLeast"/>
              <w:jc w:val="center"/>
              <w:rPr>
                <w:color w:val="000000"/>
                <w:lang w:eastAsia="tr-TR"/>
              </w:rPr>
            </w:pPr>
            <w:r>
              <w:rPr>
                <w:color w:val="000000"/>
                <w:lang w:eastAsia="tr-TR"/>
              </w:rPr>
              <w:t> </w:t>
            </w:r>
          </w:p>
        </w:tc>
        <w:tc>
          <w:tcPr>
            <w:tcW w:w="2379" w:type="dxa"/>
            <w:tcBorders>
              <w:left w:val="single" w:sz="8" w:space="0" w:color="000000"/>
              <w:bottom w:val="single" w:sz="8" w:space="0" w:color="000000"/>
              <w:right w:val="single" w:sz="8" w:space="0" w:color="000000"/>
            </w:tcBorders>
            <w:shd w:val="clear" w:color="auto" w:fill="auto"/>
            <w:vAlign w:val="center"/>
          </w:tcPr>
          <w:p w14:paraId="07174E7F" w14:textId="77777777" w:rsidR="0062718D" w:rsidRDefault="0062718D" w:rsidP="009B5A42">
            <w:pPr>
              <w:spacing w:line="195" w:lineRule="atLeast"/>
              <w:jc w:val="center"/>
            </w:pPr>
            <w:r>
              <w:rPr>
                <w:color w:val="000000"/>
                <w:lang w:eastAsia="tr-TR"/>
              </w:rPr>
              <w:t> </w:t>
            </w:r>
          </w:p>
        </w:tc>
      </w:tr>
      <w:tr w:rsidR="0062718D" w14:paraId="613B5132" w14:textId="77777777" w:rsidTr="009B5A42">
        <w:trPr>
          <w:cantSplit/>
          <w:trHeight w:val="555"/>
        </w:trPr>
        <w:tc>
          <w:tcPr>
            <w:tcW w:w="1762" w:type="dxa"/>
            <w:tcBorders>
              <w:left w:val="single" w:sz="8" w:space="0" w:color="000000"/>
              <w:bottom w:val="single" w:sz="8" w:space="0" w:color="000000"/>
            </w:tcBorders>
            <w:shd w:val="clear" w:color="auto" w:fill="DCE6F1"/>
            <w:vAlign w:val="center"/>
          </w:tcPr>
          <w:p w14:paraId="235B0531" w14:textId="77777777" w:rsidR="0062718D" w:rsidRDefault="0062718D" w:rsidP="009B5A42">
            <w:pPr>
              <w:jc w:val="center"/>
              <w:rPr>
                <w:color w:val="000000"/>
                <w:lang w:eastAsia="tr-TR"/>
              </w:rPr>
            </w:pPr>
            <w:r>
              <w:rPr>
                <w:b/>
                <w:bCs/>
                <w:color w:val="FF0000"/>
                <w:lang w:eastAsia="tr-TR"/>
              </w:rPr>
              <w:t>YARDIM TÜRLERİ</w:t>
            </w:r>
          </w:p>
        </w:tc>
        <w:tc>
          <w:tcPr>
            <w:tcW w:w="1676" w:type="dxa"/>
            <w:tcBorders>
              <w:left w:val="single" w:sz="8" w:space="0" w:color="000000"/>
              <w:bottom w:val="single" w:sz="8" w:space="0" w:color="000000"/>
            </w:tcBorders>
            <w:shd w:val="clear" w:color="auto" w:fill="F2DCDB"/>
            <w:vAlign w:val="center"/>
          </w:tcPr>
          <w:p w14:paraId="75E2F1B4" w14:textId="77777777" w:rsidR="0062718D" w:rsidRDefault="0062718D" w:rsidP="009B5A42">
            <w:pPr>
              <w:jc w:val="center"/>
              <w:rPr>
                <w:color w:val="000000"/>
                <w:lang w:eastAsia="tr-TR"/>
              </w:rPr>
            </w:pPr>
            <w:r>
              <w:rPr>
                <w:color w:val="000000"/>
                <w:lang w:eastAsia="tr-TR"/>
              </w:rPr>
              <w:t>TALEP EDİLEN YARDIM SAYISI</w:t>
            </w:r>
          </w:p>
        </w:tc>
        <w:tc>
          <w:tcPr>
            <w:tcW w:w="1868" w:type="dxa"/>
            <w:tcBorders>
              <w:left w:val="single" w:sz="8" w:space="0" w:color="000000"/>
              <w:bottom w:val="single" w:sz="8" w:space="0" w:color="000000"/>
            </w:tcBorders>
            <w:shd w:val="clear" w:color="auto" w:fill="B7DEE8"/>
            <w:vAlign w:val="center"/>
          </w:tcPr>
          <w:p w14:paraId="1E5F7C7B" w14:textId="77777777" w:rsidR="0062718D" w:rsidRDefault="0062718D" w:rsidP="009B5A42">
            <w:pPr>
              <w:jc w:val="center"/>
              <w:rPr>
                <w:color w:val="000000"/>
                <w:lang w:eastAsia="tr-TR"/>
              </w:rPr>
            </w:pPr>
            <w:r>
              <w:rPr>
                <w:color w:val="000000"/>
                <w:lang w:eastAsia="tr-TR"/>
              </w:rPr>
              <w:t>YAPILAN YARDIM SAYISI</w:t>
            </w:r>
          </w:p>
        </w:tc>
        <w:tc>
          <w:tcPr>
            <w:tcW w:w="1660" w:type="dxa"/>
            <w:tcBorders>
              <w:left w:val="single" w:sz="8" w:space="0" w:color="000000"/>
              <w:bottom w:val="single" w:sz="8" w:space="0" w:color="000000"/>
            </w:tcBorders>
            <w:shd w:val="clear" w:color="auto" w:fill="F2DCDB"/>
            <w:vAlign w:val="center"/>
          </w:tcPr>
          <w:p w14:paraId="50373859" w14:textId="77777777" w:rsidR="0062718D" w:rsidRDefault="0062718D" w:rsidP="009B5A42">
            <w:pPr>
              <w:jc w:val="center"/>
              <w:rPr>
                <w:color w:val="000000"/>
                <w:lang w:eastAsia="tr-TR"/>
              </w:rPr>
            </w:pPr>
            <w:r>
              <w:rPr>
                <w:color w:val="000000"/>
                <w:lang w:eastAsia="tr-TR"/>
              </w:rPr>
              <w:t>TALEP EDİLEN YARDIM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71799AFA" w14:textId="77777777" w:rsidR="0062718D" w:rsidRDefault="0062718D" w:rsidP="009B5A42">
            <w:pPr>
              <w:jc w:val="center"/>
            </w:pPr>
            <w:r>
              <w:rPr>
                <w:color w:val="000000"/>
                <w:lang w:eastAsia="tr-TR"/>
              </w:rPr>
              <w:t>YAPILAN YARDIM SAYISI</w:t>
            </w:r>
          </w:p>
        </w:tc>
      </w:tr>
      <w:tr w:rsidR="0062718D" w14:paraId="2CB2BB9F" w14:textId="77777777" w:rsidTr="009B5A42">
        <w:trPr>
          <w:cantSplit/>
          <w:trHeight w:val="300"/>
        </w:trPr>
        <w:tc>
          <w:tcPr>
            <w:tcW w:w="1762" w:type="dxa"/>
            <w:tcBorders>
              <w:left w:val="single" w:sz="8" w:space="0" w:color="000000"/>
              <w:bottom w:val="single" w:sz="8" w:space="0" w:color="000000"/>
            </w:tcBorders>
            <w:shd w:val="clear" w:color="auto" w:fill="DCE6F1"/>
            <w:vAlign w:val="center"/>
          </w:tcPr>
          <w:p w14:paraId="3BA6C60D" w14:textId="77777777" w:rsidR="0062718D" w:rsidRDefault="0062718D" w:rsidP="009B5A42">
            <w:pPr>
              <w:rPr>
                <w:color w:val="000000"/>
                <w:lang w:eastAsia="tr-TR"/>
              </w:rPr>
            </w:pPr>
            <w:r>
              <w:rPr>
                <w:color w:val="FF0000"/>
                <w:lang w:eastAsia="tr-TR"/>
              </w:rPr>
              <w:t xml:space="preserve"> Ayni</w:t>
            </w:r>
          </w:p>
        </w:tc>
        <w:tc>
          <w:tcPr>
            <w:tcW w:w="1676" w:type="dxa"/>
            <w:tcBorders>
              <w:left w:val="single" w:sz="8" w:space="0" w:color="000000"/>
              <w:bottom w:val="single" w:sz="8" w:space="0" w:color="000000"/>
            </w:tcBorders>
            <w:shd w:val="clear" w:color="auto" w:fill="FFFFFF"/>
            <w:vAlign w:val="center"/>
          </w:tcPr>
          <w:p w14:paraId="0808C73A" w14:textId="2A54B848" w:rsidR="0062718D" w:rsidRDefault="0062718D" w:rsidP="009B5A42">
            <w:pPr>
              <w:jc w:val="center"/>
              <w:rPr>
                <w:color w:val="000000"/>
                <w:lang w:eastAsia="tr-TR"/>
              </w:rPr>
            </w:pPr>
            <w:r>
              <w:rPr>
                <w:color w:val="000000"/>
                <w:lang w:eastAsia="tr-TR"/>
              </w:rPr>
              <w:t>0</w:t>
            </w:r>
          </w:p>
        </w:tc>
        <w:tc>
          <w:tcPr>
            <w:tcW w:w="1868" w:type="dxa"/>
            <w:tcBorders>
              <w:left w:val="single" w:sz="8" w:space="0" w:color="000000"/>
              <w:bottom w:val="single" w:sz="8" w:space="0" w:color="000000"/>
            </w:tcBorders>
            <w:shd w:val="clear" w:color="auto" w:fill="FFFFFF"/>
            <w:vAlign w:val="center"/>
          </w:tcPr>
          <w:p w14:paraId="53CFC221" w14:textId="215468CA" w:rsidR="0062718D" w:rsidRDefault="0062718D" w:rsidP="009B5A42">
            <w:pPr>
              <w:jc w:val="center"/>
              <w:rPr>
                <w:color w:val="000000"/>
                <w:lang w:eastAsia="tr-TR"/>
              </w:rPr>
            </w:pPr>
            <w:r>
              <w:rPr>
                <w:color w:val="000000"/>
                <w:lang w:eastAsia="tr-TR"/>
              </w:rPr>
              <w:t>0</w:t>
            </w:r>
          </w:p>
        </w:tc>
        <w:tc>
          <w:tcPr>
            <w:tcW w:w="1660" w:type="dxa"/>
            <w:tcBorders>
              <w:left w:val="single" w:sz="8" w:space="0" w:color="000000"/>
              <w:bottom w:val="single" w:sz="8" w:space="0" w:color="000000"/>
            </w:tcBorders>
            <w:shd w:val="clear" w:color="auto" w:fill="FFFFFF"/>
            <w:vAlign w:val="center"/>
          </w:tcPr>
          <w:p w14:paraId="64573F75" w14:textId="02F677AF" w:rsidR="0062718D" w:rsidRDefault="0062718D" w:rsidP="009B5A42">
            <w:pPr>
              <w:jc w:val="center"/>
              <w:rPr>
                <w:color w:val="000000"/>
                <w:lang w:eastAsia="tr-TR"/>
              </w:rPr>
            </w:pPr>
            <w:r>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022A52AF" w14:textId="38EAC0CB" w:rsidR="0062718D" w:rsidRDefault="0062718D" w:rsidP="009B5A42">
            <w:pPr>
              <w:jc w:val="center"/>
            </w:pPr>
            <w:r>
              <w:rPr>
                <w:color w:val="000000"/>
                <w:lang w:eastAsia="tr-TR"/>
              </w:rPr>
              <w:t>0</w:t>
            </w:r>
          </w:p>
        </w:tc>
      </w:tr>
      <w:tr w:rsidR="0062718D" w14:paraId="7A96885E" w14:textId="77777777" w:rsidTr="009B5A42">
        <w:trPr>
          <w:cantSplit/>
          <w:trHeight w:val="300"/>
        </w:trPr>
        <w:tc>
          <w:tcPr>
            <w:tcW w:w="1762" w:type="dxa"/>
            <w:tcBorders>
              <w:left w:val="single" w:sz="8" w:space="0" w:color="000000"/>
              <w:bottom w:val="single" w:sz="8" w:space="0" w:color="000000"/>
            </w:tcBorders>
            <w:shd w:val="clear" w:color="auto" w:fill="DCE6F1"/>
            <w:vAlign w:val="center"/>
          </w:tcPr>
          <w:p w14:paraId="5FD49782" w14:textId="77777777" w:rsidR="0062718D" w:rsidRDefault="0062718D" w:rsidP="009B5A42">
            <w:pPr>
              <w:rPr>
                <w:color w:val="000000"/>
                <w:lang w:eastAsia="tr-TR"/>
              </w:rPr>
            </w:pPr>
            <w:r>
              <w:rPr>
                <w:color w:val="FF0000"/>
                <w:lang w:eastAsia="tr-TR"/>
              </w:rPr>
              <w:t xml:space="preserve"> Nakdi</w:t>
            </w:r>
          </w:p>
        </w:tc>
        <w:tc>
          <w:tcPr>
            <w:tcW w:w="1676" w:type="dxa"/>
            <w:tcBorders>
              <w:left w:val="single" w:sz="8" w:space="0" w:color="000000"/>
              <w:bottom w:val="single" w:sz="8" w:space="0" w:color="000000"/>
            </w:tcBorders>
            <w:shd w:val="clear" w:color="auto" w:fill="FFFFFF"/>
            <w:vAlign w:val="center"/>
          </w:tcPr>
          <w:p w14:paraId="79C53169" w14:textId="22BC8C38" w:rsidR="0062718D" w:rsidRDefault="0062718D" w:rsidP="009B5A42">
            <w:pPr>
              <w:jc w:val="center"/>
              <w:rPr>
                <w:color w:val="000000"/>
                <w:lang w:eastAsia="tr-TR"/>
              </w:rPr>
            </w:pPr>
            <w:r>
              <w:rPr>
                <w:color w:val="000000"/>
                <w:lang w:eastAsia="tr-TR"/>
              </w:rPr>
              <w:t>0</w:t>
            </w:r>
          </w:p>
        </w:tc>
        <w:tc>
          <w:tcPr>
            <w:tcW w:w="1868" w:type="dxa"/>
            <w:tcBorders>
              <w:left w:val="single" w:sz="8" w:space="0" w:color="000000"/>
              <w:bottom w:val="single" w:sz="8" w:space="0" w:color="000000"/>
            </w:tcBorders>
            <w:shd w:val="clear" w:color="auto" w:fill="FFFFFF"/>
            <w:vAlign w:val="center"/>
          </w:tcPr>
          <w:p w14:paraId="1D058B86" w14:textId="31B56F94" w:rsidR="0062718D" w:rsidRDefault="0062718D" w:rsidP="009B5A42">
            <w:pPr>
              <w:jc w:val="center"/>
              <w:rPr>
                <w:color w:val="000000"/>
                <w:lang w:eastAsia="tr-TR"/>
              </w:rPr>
            </w:pPr>
            <w:r>
              <w:rPr>
                <w:color w:val="000000"/>
                <w:lang w:eastAsia="tr-TR"/>
              </w:rPr>
              <w:t>0</w:t>
            </w:r>
          </w:p>
        </w:tc>
        <w:tc>
          <w:tcPr>
            <w:tcW w:w="1660" w:type="dxa"/>
            <w:tcBorders>
              <w:left w:val="single" w:sz="8" w:space="0" w:color="000000"/>
              <w:bottom w:val="single" w:sz="8" w:space="0" w:color="000000"/>
            </w:tcBorders>
            <w:shd w:val="clear" w:color="auto" w:fill="FFFFFF"/>
            <w:vAlign w:val="center"/>
          </w:tcPr>
          <w:p w14:paraId="78C64940" w14:textId="04ED94BD" w:rsidR="0062718D" w:rsidRDefault="0062718D" w:rsidP="009B5A42">
            <w:pPr>
              <w:jc w:val="center"/>
              <w:rPr>
                <w:color w:val="000000"/>
                <w:lang w:eastAsia="tr-TR"/>
              </w:rPr>
            </w:pPr>
            <w:r>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69F51794" w14:textId="69D77353" w:rsidR="0062718D" w:rsidRDefault="0062718D" w:rsidP="009B5A42">
            <w:pPr>
              <w:jc w:val="center"/>
            </w:pPr>
            <w:r>
              <w:rPr>
                <w:color w:val="000000"/>
                <w:lang w:eastAsia="tr-TR"/>
              </w:rPr>
              <w:t>0</w:t>
            </w:r>
          </w:p>
        </w:tc>
      </w:tr>
      <w:tr w:rsidR="0062718D" w14:paraId="748FE62B" w14:textId="77777777" w:rsidTr="009B5A42">
        <w:trPr>
          <w:cantSplit/>
          <w:trHeight w:val="300"/>
        </w:trPr>
        <w:tc>
          <w:tcPr>
            <w:tcW w:w="1762" w:type="dxa"/>
            <w:tcBorders>
              <w:left w:val="single" w:sz="8" w:space="0" w:color="000000"/>
              <w:bottom w:val="single" w:sz="8" w:space="0" w:color="000000"/>
            </w:tcBorders>
            <w:shd w:val="clear" w:color="auto" w:fill="DCE6F1"/>
            <w:vAlign w:val="center"/>
          </w:tcPr>
          <w:p w14:paraId="7BFA64CC" w14:textId="77777777" w:rsidR="0062718D" w:rsidRDefault="0062718D" w:rsidP="009B5A42">
            <w:pPr>
              <w:rPr>
                <w:color w:val="000000"/>
                <w:lang w:eastAsia="tr-TR"/>
              </w:rPr>
            </w:pPr>
            <w:r>
              <w:rPr>
                <w:color w:val="FF0000"/>
                <w:lang w:eastAsia="tr-TR"/>
              </w:rPr>
              <w:t xml:space="preserve"> İş</w:t>
            </w:r>
          </w:p>
        </w:tc>
        <w:tc>
          <w:tcPr>
            <w:tcW w:w="1676" w:type="dxa"/>
            <w:tcBorders>
              <w:left w:val="single" w:sz="8" w:space="0" w:color="000000"/>
              <w:bottom w:val="single" w:sz="8" w:space="0" w:color="000000"/>
            </w:tcBorders>
            <w:shd w:val="clear" w:color="auto" w:fill="FFFFFF"/>
            <w:vAlign w:val="center"/>
          </w:tcPr>
          <w:p w14:paraId="4FF9E09E" w14:textId="7C2153CF" w:rsidR="0062718D" w:rsidRDefault="0062718D" w:rsidP="009B5A42">
            <w:pPr>
              <w:jc w:val="center"/>
              <w:rPr>
                <w:color w:val="000000"/>
                <w:lang w:eastAsia="tr-TR"/>
              </w:rPr>
            </w:pPr>
            <w:r>
              <w:rPr>
                <w:color w:val="000000"/>
                <w:lang w:eastAsia="tr-TR"/>
              </w:rPr>
              <w:t>0</w:t>
            </w:r>
          </w:p>
        </w:tc>
        <w:tc>
          <w:tcPr>
            <w:tcW w:w="1868" w:type="dxa"/>
            <w:tcBorders>
              <w:left w:val="single" w:sz="8" w:space="0" w:color="000000"/>
              <w:bottom w:val="single" w:sz="8" w:space="0" w:color="000000"/>
            </w:tcBorders>
            <w:shd w:val="clear" w:color="auto" w:fill="FFFFFF"/>
            <w:vAlign w:val="center"/>
          </w:tcPr>
          <w:p w14:paraId="402AE6A3" w14:textId="39163AFC" w:rsidR="0062718D" w:rsidRDefault="0062718D" w:rsidP="009B5A42">
            <w:pPr>
              <w:jc w:val="center"/>
              <w:rPr>
                <w:color w:val="000000"/>
                <w:lang w:eastAsia="tr-TR"/>
              </w:rPr>
            </w:pPr>
            <w:r>
              <w:rPr>
                <w:color w:val="000000"/>
                <w:lang w:eastAsia="tr-TR"/>
              </w:rPr>
              <w:t>0</w:t>
            </w:r>
          </w:p>
        </w:tc>
        <w:tc>
          <w:tcPr>
            <w:tcW w:w="1660" w:type="dxa"/>
            <w:tcBorders>
              <w:left w:val="single" w:sz="8" w:space="0" w:color="000000"/>
              <w:bottom w:val="single" w:sz="8" w:space="0" w:color="000000"/>
            </w:tcBorders>
            <w:shd w:val="clear" w:color="auto" w:fill="FFFFFF"/>
            <w:vAlign w:val="center"/>
          </w:tcPr>
          <w:p w14:paraId="48DEE1DE" w14:textId="38ABD48C" w:rsidR="0062718D" w:rsidRDefault="0062718D" w:rsidP="009B5A42">
            <w:pPr>
              <w:jc w:val="center"/>
              <w:rPr>
                <w:color w:val="000000"/>
                <w:lang w:eastAsia="tr-TR"/>
              </w:rPr>
            </w:pPr>
            <w:r>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298BD5A5" w14:textId="5023F5CB" w:rsidR="0062718D" w:rsidRDefault="0062718D" w:rsidP="009B5A42">
            <w:pPr>
              <w:jc w:val="center"/>
            </w:pPr>
            <w:r>
              <w:rPr>
                <w:color w:val="000000"/>
                <w:lang w:eastAsia="tr-TR"/>
              </w:rPr>
              <w:t>0</w:t>
            </w:r>
          </w:p>
        </w:tc>
      </w:tr>
      <w:tr w:rsidR="0062718D" w14:paraId="567EE907" w14:textId="77777777" w:rsidTr="009B5A42">
        <w:trPr>
          <w:cantSplit/>
          <w:trHeight w:val="300"/>
        </w:trPr>
        <w:tc>
          <w:tcPr>
            <w:tcW w:w="1762" w:type="dxa"/>
            <w:tcBorders>
              <w:left w:val="single" w:sz="8" w:space="0" w:color="000000"/>
              <w:bottom w:val="single" w:sz="8" w:space="0" w:color="000000"/>
            </w:tcBorders>
            <w:shd w:val="clear" w:color="auto" w:fill="DCE6F1"/>
            <w:vAlign w:val="center"/>
          </w:tcPr>
          <w:p w14:paraId="4F7DE78C" w14:textId="77777777" w:rsidR="0062718D" w:rsidRDefault="0062718D" w:rsidP="009B5A42">
            <w:pPr>
              <w:rPr>
                <w:color w:val="000000"/>
                <w:lang w:eastAsia="tr-TR"/>
              </w:rPr>
            </w:pPr>
            <w:r>
              <w:rPr>
                <w:color w:val="FF0000"/>
                <w:lang w:eastAsia="tr-TR"/>
              </w:rPr>
              <w:t xml:space="preserve"> Kredi</w:t>
            </w:r>
          </w:p>
        </w:tc>
        <w:tc>
          <w:tcPr>
            <w:tcW w:w="1676" w:type="dxa"/>
            <w:tcBorders>
              <w:left w:val="single" w:sz="8" w:space="0" w:color="000000"/>
              <w:bottom w:val="single" w:sz="8" w:space="0" w:color="000000"/>
            </w:tcBorders>
            <w:shd w:val="clear" w:color="auto" w:fill="FFFFFF"/>
            <w:vAlign w:val="center"/>
          </w:tcPr>
          <w:p w14:paraId="2C28BD4D" w14:textId="125523AE" w:rsidR="0062718D" w:rsidRDefault="0062718D" w:rsidP="009B5A42">
            <w:pPr>
              <w:jc w:val="center"/>
              <w:rPr>
                <w:color w:val="000000"/>
                <w:lang w:eastAsia="tr-TR"/>
              </w:rPr>
            </w:pPr>
            <w:r>
              <w:rPr>
                <w:color w:val="000000"/>
                <w:lang w:eastAsia="tr-TR"/>
              </w:rPr>
              <w:t>0 </w:t>
            </w:r>
          </w:p>
        </w:tc>
        <w:tc>
          <w:tcPr>
            <w:tcW w:w="1868" w:type="dxa"/>
            <w:tcBorders>
              <w:left w:val="single" w:sz="8" w:space="0" w:color="000000"/>
              <w:bottom w:val="single" w:sz="8" w:space="0" w:color="000000"/>
            </w:tcBorders>
            <w:shd w:val="clear" w:color="auto" w:fill="FFFFFF"/>
            <w:vAlign w:val="center"/>
          </w:tcPr>
          <w:p w14:paraId="31F30BD7" w14:textId="194D1063" w:rsidR="0062718D" w:rsidRDefault="0062718D" w:rsidP="009B5A42">
            <w:pPr>
              <w:jc w:val="center"/>
              <w:rPr>
                <w:color w:val="000000"/>
                <w:lang w:eastAsia="tr-TR"/>
              </w:rPr>
            </w:pPr>
            <w:r>
              <w:rPr>
                <w:color w:val="000000"/>
                <w:lang w:eastAsia="tr-TR"/>
              </w:rPr>
              <w:t>0</w:t>
            </w:r>
          </w:p>
        </w:tc>
        <w:tc>
          <w:tcPr>
            <w:tcW w:w="1660" w:type="dxa"/>
            <w:tcBorders>
              <w:left w:val="single" w:sz="8" w:space="0" w:color="000000"/>
              <w:bottom w:val="single" w:sz="8" w:space="0" w:color="000000"/>
            </w:tcBorders>
            <w:shd w:val="clear" w:color="auto" w:fill="FFFFFF"/>
            <w:vAlign w:val="center"/>
          </w:tcPr>
          <w:p w14:paraId="5419FAEA" w14:textId="768F025A" w:rsidR="0062718D" w:rsidRDefault="0062718D" w:rsidP="009B5A42">
            <w:pPr>
              <w:jc w:val="center"/>
              <w:rPr>
                <w:color w:val="000000"/>
                <w:lang w:eastAsia="tr-TR"/>
              </w:rPr>
            </w:pPr>
            <w:r>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03BBCB9D" w14:textId="0E3B4731" w:rsidR="0062718D" w:rsidRDefault="0062718D" w:rsidP="009B5A42">
            <w:pPr>
              <w:jc w:val="center"/>
            </w:pPr>
            <w:r>
              <w:rPr>
                <w:color w:val="000000"/>
                <w:lang w:eastAsia="tr-TR"/>
              </w:rPr>
              <w:t>0</w:t>
            </w:r>
          </w:p>
        </w:tc>
      </w:tr>
      <w:tr w:rsidR="0062718D" w14:paraId="082DB410" w14:textId="77777777" w:rsidTr="009B5A42">
        <w:trPr>
          <w:cantSplit/>
          <w:trHeight w:val="300"/>
        </w:trPr>
        <w:tc>
          <w:tcPr>
            <w:tcW w:w="1762" w:type="dxa"/>
            <w:tcBorders>
              <w:left w:val="single" w:sz="8" w:space="0" w:color="000000"/>
              <w:bottom w:val="single" w:sz="8" w:space="0" w:color="000000"/>
            </w:tcBorders>
            <w:shd w:val="clear" w:color="auto" w:fill="DCE6F1"/>
            <w:vAlign w:val="center"/>
          </w:tcPr>
          <w:p w14:paraId="5DBE84B6" w14:textId="77777777" w:rsidR="0062718D" w:rsidRDefault="0062718D" w:rsidP="009B5A42">
            <w:pPr>
              <w:rPr>
                <w:color w:val="000000"/>
                <w:lang w:eastAsia="tr-TR"/>
              </w:rPr>
            </w:pPr>
            <w:r>
              <w:rPr>
                <w:color w:val="FF0000"/>
                <w:lang w:eastAsia="tr-TR"/>
              </w:rPr>
              <w:t xml:space="preserve"> Eğitim</w:t>
            </w:r>
          </w:p>
        </w:tc>
        <w:tc>
          <w:tcPr>
            <w:tcW w:w="1676" w:type="dxa"/>
            <w:tcBorders>
              <w:left w:val="single" w:sz="8" w:space="0" w:color="000000"/>
              <w:bottom w:val="single" w:sz="8" w:space="0" w:color="000000"/>
            </w:tcBorders>
            <w:shd w:val="clear" w:color="auto" w:fill="FFFFFF"/>
            <w:vAlign w:val="center"/>
          </w:tcPr>
          <w:p w14:paraId="70F62BC8" w14:textId="645E4B8D" w:rsidR="0062718D" w:rsidRDefault="0062718D" w:rsidP="009B5A42">
            <w:pPr>
              <w:jc w:val="center"/>
              <w:rPr>
                <w:color w:val="000000"/>
                <w:lang w:eastAsia="tr-TR"/>
              </w:rPr>
            </w:pPr>
            <w:r>
              <w:rPr>
                <w:color w:val="000000"/>
                <w:lang w:eastAsia="tr-TR"/>
              </w:rPr>
              <w:t>0 </w:t>
            </w:r>
          </w:p>
        </w:tc>
        <w:tc>
          <w:tcPr>
            <w:tcW w:w="1868" w:type="dxa"/>
            <w:tcBorders>
              <w:left w:val="single" w:sz="8" w:space="0" w:color="000000"/>
              <w:bottom w:val="single" w:sz="8" w:space="0" w:color="000000"/>
            </w:tcBorders>
            <w:shd w:val="clear" w:color="auto" w:fill="FFFFFF"/>
            <w:vAlign w:val="center"/>
          </w:tcPr>
          <w:p w14:paraId="2EFA868D" w14:textId="7D705170" w:rsidR="0062718D" w:rsidRDefault="0062718D" w:rsidP="009B5A42">
            <w:pPr>
              <w:jc w:val="center"/>
              <w:rPr>
                <w:color w:val="000000"/>
                <w:lang w:eastAsia="tr-TR"/>
              </w:rPr>
            </w:pPr>
            <w:r>
              <w:rPr>
                <w:color w:val="000000"/>
                <w:lang w:eastAsia="tr-TR"/>
              </w:rPr>
              <w:t>0</w:t>
            </w:r>
          </w:p>
        </w:tc>
        <w:tc>
          <w:tcPr>
            <w:tcW w:w="1660" w:type="dxa"/>
            <w:tcBorders>
              <w:left w:val="single" w:sz="8" w:space="0" w:color="000000"/>
              <w:bottom w:val="single" w:sz="8" w:space="0" w:color="000000"/>
            </w:tcBorders>
            <w:shd w:val="clear" w:color="auto" w:fill="FFFFFF"/>
            <w:vAlign w:val="center"/>
          </w:tcPr>
          <w:p w14:paraId="5C08A277" w14:textId="0D80F9D0" w:rsidR="0062718D" w:rsidRDefault="0062718D" w:rsidP="009B5A42">
            <w:pPr>
              <w:jc w:val="center"/>
              <w:rPr>
                <w:color w:val="000000"/>
                <w:lang w:eastAsia="tr-TR"/>
              </w:rPr>
            </w:pPr>
            <w:r>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524DA7DD" w14:textId="365D6264" w:rsidR="0062718D" w:rsidRDefault="0062718D" w:rsidP="009B5A42">
            <w:pPr>
              <w:jc w:val="center"/>
            </w:pPr>
            <w:r>
              <w:rPr>
                <w:color w:val="000000"/>
                <w:lang w:eastAsia="tr-TR"/>
              </w:rPr>
              <w:t>0</w:t>
            </w:r>
          </w:p>
        </w:tc>
      </w:tr>
      <w:tr w:rsidR="0062718D" w14:paraId="74C3B05A" w14:textId="77777777" w:rsidTr="009B5A42">
        <w:trPr>
          <w:cantSplit/>
          <w:trHeight w:val="300"/>
        </w:trPr>
        <w:tc>
          <w:tcPr>
            <w:tcW w:w="1762" w:type="dxa"/>
            <w:tcBorders>
              <w:left w:val="single" w:sz="8" w:space="0" w:color="000000"/>
              <w:bottom w:val="single" w:sz="8" w:space="0" w:color="000000"/>
            </w:tcBorders>
            <w:shd w:val="clear" w:color="auto" w:fill="DCE6F1"/>
            <w:vAlign w:val="center"/>
          </w:tcPr>
          <w:p w14:paraId="5C617711" w14:textId="77777777" w:rsidR="0062718D" w:rsidRDefault="0062718D" w:rsidP="009B5A42">
            <w:pPr>
              <w:rPr>
                <w:color w:val="000000"/>
                <w:lang w:eastAsia="tr-TR"/>
              </w:rPr>
            </w:pPr>
            <w:r>
              <w:rPr>
                <w:color w:val="FF0000"/>
                <w:lang w:eastAsia="tr-TR"/>
              </w:rPr>
              <w:t xml:space="preserve"> Sağlık</w:t>
            </w:r>
          </w:p>
        </w:tc>
        <w:tc>
          <w:tcPr>
            <w:tcW w:w="1676" w:type="dxa"/>
            <w:tcBorders>
              <w:left w:val="single" w:sz="8" w:space="0" w:color="000000"/>
              <w:bottom w:val="single" w:sz="8" w:space="0" w:color="000000"/>
            </w:tcBorders>
            <w:shd w:val="clear" w:color="auto" w:fill="FFFFFF"/>
            <w:vAlign w:val="center"/>
          </w:tcPr>
          <w:p w14:paraId="2221BC4A" w14:textId="3DE7AD0D" w:rsidR="0062718D" w:rsidRDefault="0062718D" w:rsidP="009B5A42">
            <w:pPr>
              <w:jc w:val="center"/>
              <w:rPr>
                <w:color w:val="000000"/>
                <w:lang w:eastAsia="tr-TR"/>
              </w:rPr>
            </w:pPr>
            <w:r>
              <w:rPr>
                <w:color w:val="000000"/>
                <w:lang w:eastAsia="tr-TR"/>
              </w:rPr>
              <w:t>0 </w:t>
            </w:r>
          </w:p>
        </w:tc>
        <w:tc>
          <w:tcPr>
            <w:tcW w:w="1868" w:type="dxa"/>
            <w:tcBorders>
              <w:left w:val="single" w:sz="8" w:space="0" w:color="000000"/>
              <w:bottom w:val="single" w:sz="8" w:space="0" w:color="000000"/>
            </w:tcBorders>
            <w:shd w:val="clear" w:color="auto" w:fill="FFFFFF"/>
            <w:vAlign w:val="center"/>
          </w:tcPr>
          <w:p w14:paraId="0341390E" w14:textId="3EFE4E75" w:rsidR="0062718D" w:rsidRDefault="0062718D" w:rsidP="009B5A42">
            <w:pPr>
              <w:jc w:val="center"/>
              <w:rPr>
                <w:color w:val="000000"/>
                <w:lang w:eastAsia="tr-TR"/>
              </w:rPr>
            </w:pPr>
            <w:r>
              <w:rPr>
                <w:color w:val="000000"/>
                <w:lang w:eastAsia="tr-TR"/>
              </w:rPr>
              <w:t>0</w:t>
            </w:r>
          </w:p>
        </w:tc>
        <w:tc>
          <w:tcPr>
            <w:tcW w:w="1660" w:type="dxa"/>
            <w:tcBorders>
              <w:left w:val="single" w:sz="8" w:space="0" w:color="000000"/>
              <w:bottom w:val="single" w:sz="8" w:space="0" w:color="000000"/>
            </w:tcBorders>
            <w:shd w:val="clear" w:color="auto" w:fill="FFFFFF"/>
            <w:vAlign w:val="center"/>
          </w:tcPr>
          <w:p w14:paraId="78367D36" w14:textId="68B1B48B" w:rsidR="0062718D" w:rsidRDefault="0062718D" w:rsidP="009B5A42">
            <w:pPr>
              <w:jc w:val="center"/>
              <w:rPr>
                <w:color w:val="000000"/>
                <w:lang w:eastAsia="tr-TR"/>
              </w:rPr>
            </w:pPr>
            <w:r>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5D6E8A7C" w14:textId="7E0886CA" w:rsidR="0062718D" w:rsidRDefault="0062718D" w:rsidP="009B5A42">
            <w:pPr>
              <w:jc w:val="center"/>
            </w:pPr>
            <w:r>
              <w:rPr>
                <w:color w:val="000000"/>
                <w:lang w:eastAsia="tr-TR"/>
              </w:rPr>
              <w:t>0</w:t>
            </w:r>
          </w:p>
        </w:tc>
      </w:tr>
      <w:tr w:rsidR="0062718D" w14:paraId="1DE08E07" w14:textId="77777777" w:rsidTr="009B5A42">
        <w:trPr>
          <w:cantSplit/>
          <w:trHeight w:val="300"/>
        </w:trPr>
        <w:tc>
          <w:tcPr>
            <w:tcW w:w="1762" w:type="dxa"/>
            <w:tcBorders>
              <w:left w:val="single" w:sz="8" w:space="0" w:color="000000"/>
              <w:bottom w:val="single" w:sz="8" w:space="0" w:color="000000"/>
            </w:tcBorders>
            <w:shd w:val="clear" w:color="auto" w:fill="DCE6F1"/>
            <w:vAlign w:val="center"/>
          </w:tcPr>
          <w:p w14:paraId="12516FD3" w14:textId="77777777" w:rsidR="0062718D" w:rsidRDefault="0062718D" w:rsidP="009B5A42">
            <w:pPr>
              <w:rPr>
                <w:color w:val="000000"/>
                <w:lang w:eastAsia="tr-TR"/>
              </w:rPr>
            </w:pPr>
            <w:r>
              <w:rPr>
                <w:color w:val="FF0000"/>
                <w:lang w:eastAsia="tr-TR"/>
              </w:rPr>
              <w:t xml:space="preserve"> </w:t>
            </w:r>
            <w:proofErr w:type="spellStart"/>
            <w:r>
              <w:rPr>
                <w:color w:val="FF0000"/>
                <w:lang w:eastAsia="tr-TR"/>
              </w:rPr>
              <w:t>Psikososyal</w:t>
            </w:r>
            <w:proofErr w:type="spellEnd"/>
          </w:p>
        </w:tc>
        <w:tc>
          <w:tcPr>
            <w:tcW w:w="1676" w:type="dxa"/>
            <w:tcBorders>
              <w:left w:val="single" w:sz="8" w:space="0" w:color="000000"/>
              <w:bottom w:val="single" w:sz="8" w:space="0" w:color="000000"/>
            </w:tcBorders>
            <w:shd w:val="clear" w:color="auto" w:fill="FFFFFF"/>
            <w:vAlign w:val="center"/>
          </w:tcPr>
          <w:p w14:paraId="593BA055" w14:textId="7DE827B7" w:rsidR="0062718D" w:rsidRDefault="0062718D" w:rsidP="009B5A42">
            <w:pPr>
              <w:jc w:val="center"/>
              <w:rPr>
                <w:color w:val="000000"/>
                <w:lang w:eastAsia="tr-TR"/>
              </w:rPr>
            </w:pPr>
            <w:r>
              <w:rPr>
                <w:color w:val="000000"/>
                <w:lang w:eastAsia="tr-TR"/>
              </w:rPr>
              <w:t>0 </w:t>
            </w:r>
          </w:p>
        </w:tc>
        <w:tc>
          <w:tcPr>
            <w:tcW w:w="1868" w:type="dxa"/>
            <w:tcBorders>
              <w:left w:val="single" w:sz="8" w:space="0" w:color="000000"/>
              <w:bottom w:val="single" w:sz="8" w:space="0" w:color="000000"/>
            </w:tcBorders>
            <w:shd w:val="clear" w:color="auto" w:fill="FFFFFF"/>
            <w:vAlign w:val="center"/>
          </w:tcPr>
          <w:p w14:paraId="5F82BCEF" w14:textId="788B7B88" w:rsidR="0062718D" w:rsidRDefault="0062718D" w:rsidP="009B5A42">
            <w:pPr>
              <w:jc w:val="center"/>
              <w:rPr>
                <w:color w:val="000000"/>
                <w:lang w:eastAsia="tr-TR"/>
              </w:rPr>
            </w:pPr>
            <w:r>
              <w:rPr>
                <w:color w:val="000000"/>
                <w:lang w:eastAsia="tr-TR"/>
              </w:rPr>
              <w:t>0</w:t>
            </w:r>
          </w:p>
        </w:tc>
        <w:tc>
          <w:tcPr>
            <w:tcW w:w="1660" w:type="dxa"/>
            <w:tcBorders>
              <w:left w:val="single" w:sz="8" w:space="0" w:color="000000"/>
              <w:bottom w:val="single" w:sz="8" w:space="0" w:color="000000"/>
            </w:tcBorders>
            <w:shd w:val="clear" w:color="auto" w:fill="FFFFFF"/>
            <w:vAlign w:val="center"/>
          </w:tcPr>
          <w:p w14:paraId="359717C8" w14:textId="220E9286" w:rsidR="0062718D" w:rsidRDefault="0062718D" w:rsidP="009B5A42">
            <w:pPr>
              <w:jc w:val="center"/>
              <w:rPr>
                <w:color w:val="000000"/>
                <w:lang w:eastAsia="tr-TR"/>
              </w:rPr>
            </w:pPr>
            <w:r>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00783046" w14:textId="3A1C630E" w:rsidR="0062718D" w:rsidRDefault="0062718D" w:rsidP="009B5A42">
            <w:pPr>
              <w:jc w:val="center"/>
            </w:pPr>
            <w:r>
              <w:rPr>
                <w:color w:val="000000"/>
                <w:lang w:eastAsia="tr-TR"/>
              </w:rPr>
              <w:t>0</w:t>
            </w:r>
          </w:p>
        </w:tc>
      </w:tr>
      <w:tr w:rsidR="0062718D" w14:paraId="24B16339" w14:textId="77777777" w:rsidTr="009B5A42">
        <w:trPr>
          <w:cantSplit/>
          <w:trHeight w:val="300"/>
        </w:trPr>
        <w:tc>
          <w:tcPr>
            <w:tcW w:w="1762" w:type="dxa"/>
            <w:tcBorders>
              <w:left w:val="single" w:sz="8" w:space="0" w:color="000000"/>
              <w:bottom w:val="single" w:sz="8" w:space="0" w:color="000000"/>
            </w:tcBorders>
            <w:shd w:val="clear" w:color="auto" w:fill="DCE6F1"/>
            <w:vAlign w:val="center"/>
          </w:tcPr>
          <w:p w14:paraId="4AB5568B" w14:textId="77777777" w:rsidR="0062718D" w:rsidRDefault="0062718D" w:rsidP="009B5A42">
            <w:pPr>
              <w:rPr>
                <w:color w:val="000000"/>
                <w:lang w:eastAsia="tr-TR"/>
              </w:rPr>
            </w:pPr>
            <w:r>
              <w:rPr>
                <w:color w:val="FF0000"/>
                <w:lang w:eastAsia="tr-TR"/>
              </w:rPr>
              <w:t xml:space="preserve"> Diğer</w:t>
            </w:r>
          </w:p>
        </w:tc>
        <w:tc>
          <w:tcPr>
            <w:tcW w:w="1676" w:type="dxa"/>
            <w:tcBorders>
              <w:left w:val="single" w:sz="8" w:space="0" w:color="000000"/>
              <w:bottom w:val="single" w:sz="8" w:space="0" w:color="000000"/>
            </w:tcBorders>
            <w:shd w:val="clear" w:color="auto" w:fill="FFFFFF"/>
            <w:vAlign w:val="center"/>
          </w:tcPr>
          <w:p w14:paraId="29C5FA16" w14:textId="7653F464" w:rsidR="0062718D" w:rsidRDefault="0062718D" w:rsidP="009B5A42">
            <w:pPr>
              <w:jc w:val="center"/>
              <w:rPr>
                <w:color w:val="000000"/>
                <w:lang w:eastAsia="tr-TR"/>
              </w:rPr>
            </w:pPr>
            <w:r>
              <w:rPr>
                <w:color w:val="000000"/>
                <w:lang w:eastAsia="tr-TR"/>
              </w:rPr>
              <w:t>0 </w:t>
            </w:r>
          </w:p>
        </w:tc>
        <w:tc>
          <w:tcPr>
            <w:tcW w:w="1868" w:type="dxa"/>
            <w:tcBorders>
              <w:left w:val="single" w:sz="8" w:space="0" w:color="000000"/>
              <w:bottom w:val="single" w:sz="8" w:space="0" w:color="000000"/>
            </w:tcBorders>
            <w:shd w:val="clear" w:color="auto" w:fill="FFFFFF"/>
            <w:vAlign w:val="center"/>
          </w:tcPr>
          <w:p w14:paraId="2B17E939" w14:textId="5AFB9EA5" w:rsidR="0062718D" w:rsidRDefault="0062718D" w:rsidP="009B5A42">
            <w:pPr>
              <w:jc w:val="center"/>
              <w:rPr>
                <w:color w:val="000000"/>
                <w:lang w:eastAsia="tr-TR"/>
              </w:rPr>
            </w:pPr>
            <w:r>
              <w:rPr>
                <w:color w:val="000000"/>
                <w:lang w:eastAsia="tr-TR"/>
              </w:rPr>
              <w:t>0</w:t>
            </w:r>
          </w:p>
        </w:tc>
        <w:tc>
          <w:tcPr>
            <w:tcW w:w="1660" w:type="dxa"/>
            <w:tcBorders>
              <w:left w:val="single" w:sz="8" w:space="0" w:color="000000"/>
              <w:bottom w:val="single" w:sz="8" w:space="0" w:color="000000"/>
            </w:tcBorders>
            <w:shd w:val="clear" w:color="auto" w:fill="FFFFFF"/>
            <w:vAlign w:val="center"/>
          </w:tcPr>
          <w:p w14:paraId="4F5AF145" w14:textId="5DFFBA19" w:rsidR="0062718D" w:rsidRDefault="0062718D" w:rsidP="009B5A42">
            <w:pPr>
              <w:jc w:val="center"/>
              <w:rPr>
                <w:color w:val="000000"/>
                <w:lang w:eastAsia="tr-TR"/>
              </w:rPr>
            </w:pPr>
            <w:r>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6EE6BB6E" w14:textId="57030EEB" w:rsidR="0062718D" w:rsidRDefault="0062718D" w:rsidP="009B5A42">
            <w:pPr>
              <w:jc w:val="center"/>
            </w:pPr>
            <w:r>
              <w:rPr>
                <w:color w:val="000000"/>
                <w:lang w:eastAsia="tr-TR"/>
              </w:rPr>
              <w:t>0</w:t>
            </w:r>
          </w:p>
        </w:tc>
      </w:tr>
      <w:tr w:rsidR="0062718D" w14:paraId="5ED951E1" w14:textId="77777777" w:rsidTr="009B5A42">
        <w:trPr>
          <w:cantSplit/>
          <w:trHeight w:val="300"/>
        </w:trPr>
        <w:tc>
          <w:tcPr>
            <w:tcW w:w="1762" w:type="dxa"/>
            <w:tcBorders>
              <w:left w:val="single" w:sz="8" w:space="0" w:color="000000"/>
              <w:bottom w:val="single" w:sz="8" w:space="0" w:color="000000"/>
            </w:tcBorders>
            <w:shd w:val="clear" w:color="auto" w:fill="DCE6F1"/>
            <w:vAlign w:val="center"/>
          </w:tcPr>
          <w:p w14:paraId="443849B7" w14:textId="77777777" w:rsidR="0062718D" w:rsidRDefault="0062718D" w:rsidP="009B5A42">
            <w:pPr>
              <w:rPr>
                <w:color w:val="FF0000"/>
                <w:lang w:eastAsia="tr-TR"/>
              </w:rPr>
            </w:pPr>
            <w:r>
              <w:rPr>
                <w:b/>
                <w:bCs/>
                <w:i/>
                <w:iCs/>
                <w:color w:val="FF0000"/>
                <w:lang w:eastAsia="tr-TR"/>
              </w:rPr>
              <w:t xml:space="preserve"> Toplam</w:t>
            </w:r>
          </w:p>
        </w:tc>
        <w:tc>
          <w:tcPr>
            <w:tcW w:w="1676" w:type="dxa"/>
            <w:tcBorders>
              <w:left w:val="single" w:sz="8" w:space="0" w:color="000000"/>
              <w:bottom w:val="single" w:sz="8" w:space="0" w:color="000000"/>
            </w:tcBorders>
            <w:shd w:val="clear" w:color="auto" w:fill="FFFFFF"/>
            <w:vAlign w:val="center"/>
          </w:tcPr>
          <w:p w14:paraId="3E70BA50" w14:textId="7131E21B" w:rsidR="0062718D" w:rsidRPr="001822B5" w:rsidRDefault="0062718D" w:rsidP="009B5A42">
            <w:pPr>
              <w:jc w:val="center"/>
              <w:rPr>
                <w:b/>
                <w:lang w:eastAsia="tr-TR"/>
              </w:rPr>
            </w:pPr>
            <w:r w:rsidRPr="001822B5">
              <w:rPr>
                <w:b/>
                <w:lang w:eastAsia="tr-TR"/>
              </w:rPr>
              <w:t>0</w:t>
            </w:r>
          </w:p>
        </w:tc>
        <w:tc>
          <w:tcPr>
            <w:tcW w:w="1868" w:type="dxa"/>
            <w:tcBorders>
              <w:left w:val="single" w:sz="8" w:space="0" w:color="000000"/>
              <w:bottom w:val="single" w:sz="8" w:space="0" w:color="000000"/>
            </w:tcBorders>
            <w:shd w:val="clear" w:color="auto" w:fill="FFFFFF"/>
            <w:vAlign w:val="center"/>
          </w:tcPr>
          <w:p w14:paraId="05A857D2" w14:textId="3F71D0BA" w:rsidR="0062718D" w:rsidRPr="001822B5" w:rsidRDefault="0062718D" w:rsidP="009B5A42">
            <w:pPr>
              <w:jc w:val="center"/>
              <w:rPr>
                <w:b/>
                <w:lang w:eastAsia="tr-TR"/>
              </w:rPr>
            </w:pPr>
            <w:r w:rsidRPr="001822B5">
              <w:rPr>
                <w:b/>
                <w:lang w:eastAsia="tr-TR"/>
              </w:rPr>
              <w:t>0</w:t>
            </w:r>
          </w:p>
        </w:tc>
        <w:tc>
          <w:tcPr>
            <w:tcW w:w="1660" w:type="dxa"/>
            <w:tcBorders>
              <w:left w:val="single" w:sz="8" w:space="0" w:color="000000"/>
              <w:bottom w:val="single" w:sz="8" w:space="0" w:color="000000"/>
            </w:tcBorders>
            <w:shd w:val="clear" w:color="auto" w:fill="FFFFFF"/>
            <w:vAlign w:val="center"/>
          </w:tcPr>
          <w:p w14:paraId="263DD514" w14:textId="54F68222" w:rsidR="0062718D" w:rsidRPr="001822B5" w:rsidRDefault="0062718D" w:rsidP="009B5A42">
            <w:pPr>
              <w:jc w:val="center"/>
              <w:rPr>
                <w:b/>
                <w:lang w:eastAsia="tr-TR"/>
              </w:rPr>
            </w:pPr>
            <w:r w:rsidRPr="001822B5">
              <w:rPr>
                <w:b/>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2D24262D" w14:textId="0EB7D4A5" w:rsidR="0062718D" w:rsidRPr="001822B5" w:rsidRDefault="0062718D" w:rsidP="009B5A42">
            <w:pPr>
              <w:jc w:val="center"/>
              <w:rPr>
                <w:b/>
              </w:rPr>
            </w:pPr>
            <w:r w:rsidRPr="001822B5">
              <w:rPr>
                <w:b/>
                <w:lang w:eastAsia="tr-TR"/>
              </w:rPr>
              <w:t>0</w:t>
            </w:r>
          </w:p>
        </w:tc>
      </w:tr>
    </w:tbl>
    <w:p w14:paraId="3876167D" w14:textId="2E75C08D" w:rsidR="00360553" w:rsidRDefault="00371223" w:rsidP="00360553">
      <w:pPr>
        <w:pStyle w:val="Balk3"/>
        <w:pageBreakBefore/>
        <w:numPr>
          <w:ilvl w:val="0"/>
          <w:numId w:val="0"/>
        </w:numPr>
        <w:rPr>
          <w:rFonts w:cs="Times New Roman"/>
          <w:color w:val="CC0000"/>
          <w:sz w:val="24"/>
          <w:szCs w:val="24"/>
        </w:rPr>
      </w:pPr>
      <w:r>
        <w:rPr>
          <w:rFonts w:ascii="Times New Roman" w:hAnsi="Times New Roman" w:cs="Times New Roman"/>
          <w:color w:val="C00000"/>
          <w:sz w:val="24"/>
          <w:szCs w:val="24"/>
        </w:rPr>
        <w:lastRenderedPageBreak/>
        <w:t>G</w:t>
      </w:r>
      <w:r w:rsidR="00360553">
        <w:rPr>
          <w:rFonts w:ascii="Times New Roman" w:hAnsi="Times New Roman" w:cs="Times New Roman"/>
          <w:color w:val="C00000"/>
          <w:sz w:val="24"/>
          <w:szCs w:val="24"/>
        </w:rPr>
        <w:t>. DİĞER ADALET KURUMLARINA İLİŞKİN BİLGİLER</w:t>
      </w:r>
      <w:bookmarkEnd w:id="289"/>
    </w:p>
    <w:p w14:paraId="2549981F" w14:textId="77777777" w:rsidR="00360553" w:rsidRDefault="00360553" w:rsidP="00360553">
      <w:pPr>
        <w:tabs>
          <w:tab w:val="left" w:pos="360"/>
        </w:tabs>
        <w:jc w:val="both"/>
        <w:rPr>
          <w:b/>
          <w:color w:val="CC0000"/>
        </w:rPr>
      </w:pPr>
    </w:p>
    <w:p w14:paraId="135DA785" w14:textId="77777777" w:rsidR="00360553" w:rsidRDefault="00360553" w:rsidP="00360553">
      <w:pPr>
        <w:pStyle w:val="Balk4"/>
        <w:numPr>
          <w:ilvl w:val="0"/>
          <w:numId w:val="30"/>
        </w:numPr>
        <w:rPr>
          <w:color w:val="C00000"/>
          <w:sz w:val="24"/>
          <w:szCs w:val="24"/>
        </w:rPr>
      </w:pPr>
      <w:bookmarkStart w:id="290" w:name="__RefHeading__225_1323963809"/>
      <w:bookmarkStart w:id="291" w:name="__RefHeading__354_597354004"/>
      <w:bookmarkStart w:id="292" w:name="__RefHeading__268_1086036030"/>
      <w:bookmarkStart w:id="293" w:name="__RefHeading__213_1589488387"/>
      <w:bookmarkStart w:id="294" w:name="__RefHeading___Toc450743440"/>
      <w:bookmarkStart w:id="295" w:name="__RefHeading__788_2095565461"/>
      <w:bookmarkStart w:id="296" w:name="__RefHeading__645_796719703"/>
      <w:bookmarkStart w:id="297" w:name="_Toc455182150"/>
      <w:bookmarkStart w:id="298" w:name="_Toc92879976"/>
      <w:bookmarkStart w:id="299" w:name="_Toc94867882"/>
      <w:bookmarkEnd w:id="290"/>
      <w:bookmarkEnd w:id="291"/>
      <w:bookmarkEnd w:id="292"/>
      <w:bookmarkEnd w:id="293"/>
      <w:bookmarkEnd w:id="294"/>
      <w:bookmarkEnd w:id="295"/>
      <w:bookmarkEnd w:id="296"/>
      <w:r>
        <w:rPr>
          <w:color w:val="C00000"/>
          <w:sz w:val="24"/>
          <w:szCs w:val="24"/>
        </w:rPr>
        <w:t>BARO BİLGİLERİ</w:t>
      </w:r>
      <w:bookmarkEnd w:id="297"/>
      <w:bookmarkEnd w:id="298"/>
      <w:bookmarkEnd w:id="299"/>
    </w:p>
    <w:p w14:paraId="0AF04D05" w14:textId="77777777" w:rsidR="00360553" w:rsidRDefault="00360553" w:rsidP="00360553">
      <w:pPr>
        <w:tabs>
          <w:tab w:val="left" w:pos="360"/>
        </w:tabs>
        <w:jc w:val="both"/>
        <w:rPr>
          <w:color w:val="C00000"/>
        </w:rPr>
      </w:pPr>
    </w:p>
    <w:p w14:paraId="7B7CEAB8" w14:textId="32492C9D" w:rsidR="0062718D" w:rsidRDefault="0062718D" w:rsidP="0062718D">
      <w:pPr>
        <w:pStyle w:val="Balk4"/>
        <w:numPr>
          <w:ilvl w:val="1"/>
          <w:numId w:val="7"/>
        </w:numPr>
        <w:ind w:left="0"/>
        <w:rPr>
          <w:color w:val="C00000"/>
          <w:sz w:val="24"/>
          <w:szCs w:val="24"/>
        </w:rPr>
      </w:pPr>
      <w:bookmarkStart w:id="300" w:name="__RefHeading__227_1323963809"/>
      <w:bookmarkStart w:id="301" w:name="__RefHeading__356_597354004"/>
      <w:bookmarkStart w:id="302" w:name="__RefHeading__270_1086036030"/>
      <w:bookmarkStart w:id="303" w:name="__RefHeading__215_1589488387"/>
      <w:bookmarkStart w:id="304" w:name="__RefHeading___Toc450743441"/>
      <w:bookmarkStart w:id="305" w:name="__RefHeading__790_2095565461"/>
      <w:bookmarkStart w:id="306" w:name="__RefHeading__647_796719703"/>
      <w:bookmarkStart w:id="307" w:name="_Toc455182151"/>
      <w:bookmarkStart w:id="308" w:name="_Toc92879977"/>
      <w:bookmarkStart w:id="309" w:name="_Toc94867883"/>
      <w:bookmarkEnd w:id="300"/>
      <w:bookmarkEnd w:id="301"/>
      <w:bookmarkEnd w:id="302"/>
      <w:bookmarkEnd w:id="303"/>
      <w:bookmarkEnd w:id="304"/>
      <w:bookmarkEnd w:id="305"/>
      <w:bookmarkEnd w:id="306"/>
      <w:r>
        <w:rPr>
          <w:color w:val="C00000"/>
          <w:sz w:val="24"/>
          <w:szCs w:val="24"/>
        </w:rPr>
        <w:t>MUŞ BARO BİLGİLERİ</w:t>
      </w:r>
    </w:p>
    <w:p w14:paraId="0245883D" w14:textId="77777777" w:rsidR="0062718D" w:rsidRDefault="0062718D" w:rsidP="0062718D">
      <w:pPr>
        <w:tabs>
          <w:tab w:val="left" w:pos="360"/>
        </w:tabs>
        <w:jc w:val="both"/>
        <w:rPr>
          <w:color w:val="C00000"/>
        </w:rPr>
      </w:pPr>
    </w:p>
    <w:p w14:paraId="40883525" w14:textId="77777777" w:rsidR="0062718D" w:rsidRPr="001C0E0E" w:rsidRDefault="0062718D" w:rsidP="0062718D">
      <w:pPr>
        <w:tabs>
          <w:tab w:val="left" w:pos="360"/>
        </w:tabs>
        <w:jc w:val="both"/>
        <w:rPr>
          <w:iCs/>
          <w:color w:val="000000" w:themeColor="text1"/>
        </w:rPr>
      </w:pPr>
      <w:r w:rsidRPr="001C0E0E">
        <w:rPr>
          <w:iCs/>
          <w:color w:val="000000" w:themeColor="text1"/>
        </w:rPr>
        <w:t>Baro Başkanlığı İletişim No: 0 436 212 22 41</w:t>
      </w:r>
    </w:p>
    <w:p w14:paraId="446BB3FF" w14:textId="0DF80C94" w:rsidR="0062718D" w:rsidRPr="001C0E0E" w:rsidRDefault="0062718D" w:rsidP="0062718D">
      <w:pPr>
        <w:tabs>
          <w:tab w:val="left" w:pos="360"/>
        </w:tabs>
        <w:jc w:val="both"/>
        <w:rPr>
          <w:iCs/>
          <w:color w:val="000000" w:themeColor="text1"/>
        </w:rPr>
      </w:pPr>
      <w:r>
        <w:rPr>
          <w:iCs/>
          <w:color w:val="000000" w:themeColor="text1"/>
        </w:rPr>
        <w:t xml:space="preserve">                             </w:t>
      </w:r>
      <w:r w:rsidR="00A47B3A">
        <w:rPr>
          <w:iCs/>
          <w:color w:val="000000" w:themeColor="text1"/>
        </w:rPr>
        <w:t xml:space="preserve">   </w:t>
      </w:r>
      <w:r w:rsidRPr="001C0E0E">
        <w:rPr>
          <w:iCs/>
          <w:color w:val="000000" w:themeColor="text1"/>
        </w:rPr>
        <w:t xml:space="preserve"> Cep No: 0 533 697 86 10</w:t>
      </w:r>
    </w:p>
    <w:p w14:paraId="72E50929" w14:textId="77777777" w:rsidR="0062718D" w:rsidRDefault="0062718D" w:rsidP="0062718D">
      <w:pPr>
        <w:tabs>
          <w:tab w:val="left" w:pos="360"/>
        </w:tabs>
        <w:jc w:val="both"/>
      </w:pPr>
    </w:p>
    <w:p w14:paraId="579D6DB1" w14:textId="77777777" w:rsidR="0062718D" w:rsidRPr="00C65578" w:rsidRDefault="0062718D" w:rsidP="0062718D">
      <w:pPr>
        <w:numPr>
          <w:ilvl w:val="1"/>
          <w:numId w:val="41"/>
        </w:numPr>
        <w:ind w:left="0"/>
        <w:rPr>
          <w:b/>
          <w:color w:val="C00000"/>
        </w:rPr>
      </w:pPr>
      <w:r w:rsidRPr="00C65578">
        <w:rPr>
          <w:b/>
          <w:color w:val="C00000"/>
        </w:rPr>
        <w:t>VARTO BARO BİLGİLERİ</w:t>
      </w:r>
    </w:p>
    <w:p w14:paraId="4D860C9F" w14:textId="77777777" w:rsidR="0062718D" w:rsidRDefault="0062718D" w:rsidP="0062718D">
      <w:pPr>
        <w:tabs>
          <w:tab w:val="left" w:pos="360"/>
        </w:tabs>
        <w:jc w:val="both"/>
        <w:rPr>
          <w:color w:val="C00000"/>
        </w:rPr>
      </w:pPr>
    </w:p>
    <w:p w14:paraId="2A9F0A20" w14:textId="77777777" w:rsidR="0062718D" w:rsidRPr="001C0E0E" w:rsidRDefault="0062718D" w:rsidP="0062718D">
      <w:pPr>
        <w:tabs>
          <w:tab w:val="left" w:pos="360"/>
        </w:tabs>
        <w:jc w:val="both"/>
        <w:rPr>
          <w:color w:val="000000" w:themeColor="text1"/>
        </w:rPr>
      </w:pPr>
      <w:r w:rsidRPr="001C0E0E">
        <w:rPr>
          <w:iCs/>
          <w:color w:val="000000" w:themeColor="text1"/>
        </w:rPr>
        <w:t xml:space="preserve">Baro </w:t>
      </w:r>
      <w:r>
        <w:rPr>
          <w:iCs/>
          <w:color w:val="000000" w:themeColor="text1"/>
        </w:rPr>
        <w:t>Temsilciliği</w:t>
      </w:r>
      <w:r w:rsidRPr="001C0E0E">
        <w:rPr>
          <w:iCs/>
          <w:color w:val="000000" w:themeColor="text1"/>
        </w:rPr>
        <w:t xml:space="preserve"> İletişim No: 0 436 711 22 81 </w:t>
      </w:r>
    </w:p>
    <w:p w14:paraId="325449B7" w14:textId="6049781B" w:rsidR="0062718D" w:rsidRPr="001C0E0E" w:rsidRDefault="0062718D" w:rsidP="0062718D">
      <w:pPr>
        <w:tabs>
          <w:tab w:val="left" w:pos="360"/>
        </w:tabs>
        <w:jc w:val="both"/>
        <w:rPr>
          <w:color w:val="000000" w:themeColor="text1"/>
        </w:rPr>
      </w:pPr>
      <w:r w:rsidRPr="001C0E0E">
        <w:rPr>
          <w:iCs/>
          <w:color w:val="000000" w:themeColor="text1"/>
        </w:rPr>
        <w:tab/>
      </w:r>
      <w:r w:rsidRPr="001C0E0E">
        <w:rPr>
          <w:iCs/>
          <w:color w:val="000000" w:themeColor="text1"/>
        </w:rPr>
        <w:tab/>
      </w:r>
      <w:r>
        <w:rPr>
          <w:iCs/>
          <w:color w:val="000000" w:themeColor="text1"/>
        </w:rPr>
        <w:t xml:space="preserve">                 </w:t>
      </w:r>
      <w:r w:rsidR="00A47B3A">
        <w:rPr>
          <w:iCs/>
          <w:color w:val="000000" w:themeColor="text1"/>
        </w:rPr>
        <w:t xml:space="preserve">  </w:t>
      </w:r>
      <w:r>
        <w:rPr>
          <w:iCs/>
          <w:color w:val="000000" w:themeColor="text1"/>
        </w:rPr>
        <w:t xml:space="preserve">    </w:t>
      </w:r>
      <w:r w:rsidRPr="001C0E0E">
        <w:rPr>
          <w:iCs/>
          <w:color w:val="000000" w:themeColor="text1"/>
        </w:rPr>
        <w:t xml:space="preserve">Cep No: 0 </w:t>
      </w:r>
      <w:r w:rsidR="00E8388C">
        <w:rPr>
          <w:iCs/>
          <w:color w:val="000000" w:themeColor="text1"/>
        </w:rPr>
        <w:t>530 543 66 69</w:t>
      </w:r>
    </w:p>
    <w:p w14:paraId="627AF4EE" w14:textId="77777777" w:rsidR="00360553" w:rsidRDefault="00360553" w:rsidP="00360553">
      <w:pPr>
        <w:pStyle w:val="Balk4"/>
        <w:numPr>
          <w:ilvl w:val="0"/>
          <w:numId w:val="30"/>
        </w:numPr>
        <w:rPr>
          <w:color w:val="CC0000"/>
          <w:sz w:val="24"/>
          <w:szCs w:val="24"/>
        </w:rPr>
      </w:pPr>
      <w:r>
        <w:rPr>
          <w:color w:val="C00000"/>
          <w:sz w:val="24"/>
          <w:szCs w:val="24"/>
        </w:rPr>
        <w:t>NOTERLİK BİLGİLERİ</w:t>
      </w:r>
      <w:bookmarkEnd w:id="307"/>
      <w:bookmarkEnd w:id="308"/>
      <w:bookmarkEnd w:id="309"/>
    </w:p>
    <w:p w14:paraId="2213442D" w14:textId="77777777" w:rsidR="00360553" w:rsidRDefault="00360553" w:rsidP="00360553">
      <w:pPr>
        <w:tabs>
          <w:tab w:val="left" w:pos="360"/>
        </w:tabs>
        <w:jc w:val="both"/>
        <w:rPr>
          <w:b/>
          <w:color w:val="CC0000"/>
        </w:rPr>
      </w:pPr>
    </w:p>
    <w:p w14:paraId="21DB91B7" w14:textId="77777777" w:rsidR="009B5A42" w:rsidRPr="001C0E0E" w:rsidRDefault="009B5A42" w:rsidP="009B5A42">
      <w:pPr>
        <w:tabs>
          <w:tab w:val="left" w:pos="360"/>
        </w:tabs>
        <w:jc w:val="both"/>
        <w:rPr>
          <w:iCs/>
          <w:color w:val="000000" w:themeColor="text1"/>
        </w:rPr>
      </w:pPr>
      <w:bookmarkStart w:id="310" w:name="_Toc455182152"/>
      <w:bookmarkStart w:id="311" w:name="_Toc92879978"/>
      <w:bookmarkStart w:id="312" w:name="_Toc94867884"/>
      <w:r w:rsidRPr="001C0E0E">
        <w:rPr>
          <w:iCs/>
          <w:color w:val="000000" w:themeColor="text1"/>
        </w:rPr>
        <w:t xml:space="preserve">Muş 1. Noter İletişim </w:t>
      </w:r>
      <w:proofErr w:type="gramStart"/>
      <w:r w:rsidRPr="001C0E0E">
        <w:rPr>
          <w:iCs/>
          <w:color w:val="000000" w:themeColor="text1"/>
        </w:rPr>
        <w:t>No</w:t>
      </w:r>
      <w:r>
        <w:rPr>
          <w:iCs/>
          <w:color w:val="000000" w:themeColor="text1"/>
        </w:rPr>
        <w:t xml:space="preserve"> : </w:t>
      </w:r>
      <w:r w:rsidRPr="001C0E0E">
        <w:rPr>
          <w:iCs/>
          <w:color w:val="000000" w:themeColor="text1"/>
        </w:rPr>
        <w:t>0</w:t>
      </w:r>
      <w:proofErr w:type="gramEnd"/>
      <w:r w:rsidRPr="001C0E0E">
        <w:rPr>
          <w:iCs/>
          <w:color w:val="000000" w:themeColor="text1"/>
        </w:rPr>
        <w:t xml:space="preserve"> 436 212 12 40</w:t>
      </w:r>
    </w:p>
    <w:p w14:paraId="7F71CEFA" w14:textId="67E32594" w:rsidR="009B5A42" w:rsidRPr="001C0E0E" w:rsidRDefault="009B5A42" w:rsidP="009B5A42">
      <w:pPr>
        <w:tabs>
          <w:tab w:val="left" w:pos="360"/>
        </w:tabs>
        <w:jc w:val="both"/>
        <w:rPr>
          <w:iCs/>
          <w:color w:val="000000" w:themeColor="text1"/>
        </w:rPr>
      </w:pPr>
      <w:r>
        <w:rPr>
          <w:iCs/>
          <w:color w:val="000000" w:themeColor="text1"/>
        </w:rPr>
        <w:tab/>
      </w:r>
      <w:r>
        <w:rPr>
          <w:iCs/>
          <w:color w:val="000000" w:themeColor="text1"/>
        </w:rPr>
        <w:tab/>
      </w:r>
      <w:r>
        <w:rPr>
          <w:iCs/>
          <w:color w:val="000000" w:themeColor="text1"/>
        </w:rPr>
        <w:tab/>
        <w:t xml:space="preserve">   </w:t>
      </w:r>
      <w:r w:rsidRPr="001C0E0E">
        <w:rPr>
          <w:iCs/>
          <w:color w:val="000000" w:themeColor="text1"/>
        </w:rPr>
        <w:t xml:space="preserve">Cep </w:t>
      </w:r>
      <w:proofErr w:type="gramStart"/>
      <w:r w:rsidRPr="001C0E0E">
        <w:rPr>
          <w:iCs/>
          <w:color w:val="000000" w:themeColor="text1"/>
        </w:rPr>
        <w:t>No</w:t>
      </w:r>
      <w:r>
        <w:rPr>
          <w:iCs/>
          <w:color w:val="000000" w:themeColor="text1"/>
        </w:rPr>
        <w:t xml:space="preserve"> </w:t>
      </w:r>
      <w:r w:rsidR="0003069D">
        <w:rPr>
          <w:iCs/>
          <w:color w:val="000000" w:themeColor="text1"/>
        </w:rPr>
        <w:t xml:space="preserve"> </w:t>
      </w:r>
      <w:r>
        <w:rPr>
          <w:iCs/>
          <w:color w:val="000000" w:themeColor="text1"/>
        </w:rPr>
        <w:t xml:space="preserve">:  </w:t>
      </w:r>
      <w:r w:rsidRPr="001C0E0E">
        <w:rPr>
          <w:iCs/>
          <w:color w:val="000000" w:themeColor="text1"/>
        </w:rPr>
        <w:t>0</w:t>
      </w:r>
      <w:proofErr w:type="gramEnd"/>
      <w:r w:rsidRPr="001C0E0E">
        <w:rPr>
          <w:iCs/>
          <w:color w:val="000000" w:themeColor="text1"/>
        </w:rPr>
        <w:t xml:space="preserve"> </w:t>
      </w:r>
      <w:r>
        <w:rPr>
          <w:iCs/>
          <w:color w:val="000000" w:themeColor="text1"/>
        </w:rPr>
        <w:t>505 541 83 33</w:t>
      </w:r>
    </w:p>
    <w:p w14:paraId="4C1E412F" w14:textId="77777777" w:rsidR="009B5A42" w:rsidRPr="001C0E0E" w:rsidRDefault="009B5A42" w:rsidP="009B5A42">
      <w:pPr>
        <w:tabs>
          <w:tab w:val="left" w:pos="360"/>
        </w:tabs>
        <w:jc w:val="both"/>
        <w:rPr>
          <w:iCs/>
          <w:color w:val="000000" w:themeColor="text1"/>
        </w:rPr>
      </w:pPr>
      <w:r w:rsidRPr="001C0E0E">
        <w:rPr>
          <w:iCs/>
          <w:color w:val="000000" w:themeColor="text1"/>
        </w:rPr>
        <w:t xml:space="preserve">Muş 2. Noter İletişim </w:t>
      </w:r>
      <w:proofErr w:type="gramStart"/>
      <w:r w:rsidRPr="001C0E0E">
        <w:rPr>
          <w:iCs/>
          <w:color w:val="000000" w:themeColor="text1"/>
        </w:rPr>
        <w:t>No</w:t>
      </w:r>
      <w:r>
        <w:rPr>
          <w:iCs/>
          <w:color w:val="000000" w:themeColor="text1"/>
        </w:rPr>
        <w:t xml:space="preserve"> : </w:t>
      </w:r>
      <w:r w:rsidRPr="001C0E0E">
        <w:rPr>
          <w:iCs/>
          <w:color w:val="000000" w:themeColor="text1"/>
        </w:rPr>
        <w:t>0</w:t>
      </w:r>
      <w:proofErr w:type="gramEnd"/>
      <w:r w:rsidRPr="001C0E0E">
        <w:rPr>
          <w:iCs/>
          <w:color w:val="000000" w:themeColor="text1"/>
        </w:rPr>
        <w:t xml:space="preserve"> 436 212 37 32</w:t>
      </w:r>
    </w:p>
    <w:p w14:paraId="3FB7855C" w14:textId="7D4A41DD" w:rsidR="009B5A42" w:rsidRPr="001C0E0E" w:rsidRDefault="009B5A42" w:rsidP="009B5A42">
      <w:pPr>
        <w:tabs>
          <w:tab w:val="left" w:pos="360"/>
        </w:tabs>
        <w:jc w:val="both"/>
        <w:rPr>
          <w:iCs/>
          <w:color w:val="000000" w:themeColor="text1"/>
        </w:rPr>
      </w:pPr>
      <w:r w:rsidRPr="001C0E0E">
        <w:rPr>
          <w:iCs/>
          <w:color w:val="000000" w:themeColor="text1"/>
        </w:rPr>
        <w:t xml:space="preserve"> </w:t>
      </w:r>
      <w:r>
        <w:rPr>
          <w:iCs/>
          <w:color w:val="000000" w:themeColor="text1"/>
        </w:rPr>
        <w:t xml:space="preserve">                        </w:t>
      </w:r>
      <w:r w:rsidR="0003069D">
        <w:rPr>
          <w:iCs/>
          <w:color w:val="000000" w:themeColor="text1"/>
        </w:rPr>
        <w:t xml:space="preserve">  </w:t>
      </w:r>
      <w:r>
        <w:rPr>
          <w:iCs/>
          <w:color w:val="000000" w:themeColor="text1"/>
        </w:rPr>
        <w:t xml:space="preserve"> </w:t>
      </w:r>
      <w:r w:rsidRPr="001C0E0E">
        <w:rPr>
          <w:iCs/>
          <w:color w:val="000000" w:themeColor="text1"/>
        </w:rPr>
        <w:t xml:space="preserve">Cep </w:t>
      </w:r>
      <w:proofErr w:type="gramStart"/>
      <w:r w:rsidRPr="001C0E0E">
        <w:rPr>
          <w:iCs/>
          <w:color w:val="000000" w:themeColor="text1"/>
        </w:rPr>
        <w:t>No</w:t>
      </w:r>
      <w:r w:rsidR="0003069D">
        <w:rPr>
          <w:iCs/>
          <w:color w:val="000000" w:themeColor="text1"/>
        </w:rPr>
        <w:t xml:space="preserve"> </w:t>
      </w:r>
      <w:r w:rsidRPr="001C0E0E">
        <w:rPr>
          <w:iCs/>
          <w:color w:val="000000" w:themeColor="text1"/>
        </w:rPr>
        <w:t>:</w:t>
      </w:r>
      <w:r>
        <w:rPr>
          <w:iCs/>
          <w:color w:val="000000" w:themeColor="text1"/>
        </w:rPr>
        <w:t xml:space="preserve"> </w:t>
      </w:r>
      <w:r w:rsidRPr="001C0E0E">
        <w:rPr>
          <w:iCs/>
          <w:color w:val="000000" w:themeColor="text1"/>
        </w:rPr>
        <w:t xml:space="preserve"> 0</w:t>
      </w:r>
      <w:proofErr w:type="gramEnd"/>
      <w:r w:rsidRPr="001C0E0E">
        <w:rPr>
          <w:iCs/>
          <w:color w:val="000000" w:themeColor="text1"/>
        </w:rPr>
        <w:t xml:space="preserve"> </w:t>
      </w:r>
      <w:r>
        <w:rPr>
          <w:iCs/>
          <w:color w:val="000000" w:themeColor="text1"/>
        </w:rPr>
        <w:t>542 242 11 51</w:t>
      </w:r>
    </w:p>
    <w:p w14:paraId="7E83F9BA" w14:textId="25C42174" w:rsidR="009B5A42" w:rsidRPr="001C0E0E" w:rsidRDefault="009B5A42" w:rsidP="009B5A42">
      <w:pPr>
        <w:tabs>
          <w:tab w:val="left" w:pos="360"/>
        </w:tabs>
        <w:jc w:val="both"/>
        <w:rPr>
          <w:iCs/>
          <w:color w:val="000000" w:themeColor="text1"/>
        </w:rPr>
      </w:pPr>
      <w:r w:rsidRPr="001C0E0E">
        <w:rPr>
          <w:iCs/>
          <w:color w:val="000000" w:themeColor="text1"/>
        </w:rPr>
        <w:t xml:space="preserve">Muş 3. Noter İletişim </w:t>
      </w:r>
      <w:proofErr w:type="gramStart"/>
      <w:r w:rsidRPr="001C0E0E">
        <w:rPr>
          <w:iCs/>
          <w:color w:val="000000" w:themeColor="text1"/>
        </w:rPr>
        <w:t>No</w:t>
      </w:r>
      <w:r w:rsidR="0003069D">
        <w:rPr>
          <w:iCs/>
          <w:color w:val="000000" w:themeColor="text1"/>
        </w:rPr>
        <w:t xml:space="preserve"> </w:t>
      </w:r>
      <w:r w:rsidRPr="001C0E0E">
        <w:rPr>
          <w:iCs/>
          <w:color w:val="000000" w:themeColor="text1"/>
        </w:rPr>
        <w:t xml:space="preserve">: </w:t>
      </w:r>
      <w:r>
        <w:rPr>
          <w:iCs/>
          <w:color w:val="000000" w:themeColor="text1"/>
        </w:rPr>
        <w:t xml:space="preserve"> </w:t>
      </w:r>
      <w:r w:rsidRPr="001C0E0E">
        <w:rPr>
          <w:iCs/>
          <w:color w:val="000000" w:themeColor="text1"/>
        </w:rPr>
        <w:t>0</w:t>
      </w:r>
      <w:proofErr w:type="gramEnd"/>
      <w:r w:rsidRPr="001C0E0E">
        <w:rPr>
          <w:iCs/>
          <w:color w:val="000000" w:themeColor="text1"/>
        </w:rPr>
        <w:t xml:space="preserve"> 436 216 21 11</w:t>
      </w:r>
    </w:p>
    <w:p w14:paraId="28105693" w14:textId="2F56CEDE" w:rsidR="009B5A42" w:rsidRPr="001C0E0E" w:rsidRDefault="009B5A42" w:rsidP="009B5A42">
      <w:pPr>
        <w:tabs>
          <w:tab w:val="left" w:pos="360"/>
        </w:tabs>
        <w:jc w:val="both"/>
        <w:rPr>
          <w:iCs/>
          <w:color w:val="000000" w:themeColor="text1"/>
        </w:rPr>
      </w:pPr>
      <w:r w:rsidRPr="001C0E0E">
        <w:rPr>
          <w:iCs/>
          <w:color w:val="000000" w:themeColor="text1"/>
        </w:rPr>
        <w:tab/>
      </w:r>
      <w:r w:rsidRPr="001C0E0E">
        <w:rPr>
          <w:iCs/>
          <w:color w:val="000000" w:themeColor="text1"/>
        </w:rPr>
        <w:tab/>
      </w:r>
      <w:r w:rsidRPr="001C0E0E">
        <w:rPr>
          <w:iCs/>
          <w:color w:val="000000" w:themeColor="text1"/>
        </w:rPr>
        <w:tab/>
      </w:r>
      <w:r>
        <w:rPr>
          <w:iCs/>
          <w:color w:val="000000" w:themeColor="text1"/>
        </w:rPr>
        <w:t xml:space="preserve">     </w:t>
      </w:r>
      <w:r w:rsidRPr="001C0E0E">
        <w:rPr>
          <w:iCs/>
          <w:color w:val="000000" w:themeColor="text1"/>
        </w:rPr>
        <w:t xml:space="preserve">Cep </w:t>
      </w:r>
      <w:proofErr w:type="gramStart"/>
      <w:r w:rsidRPr="001C0E0E">
        <w:rPr>
          <w:iCs/>
          <w:color w:val="000000" w:themeColor="text1"/>
        </w:rPr>
        <w:t>No</w:t>
      </w:r>
      <w:r w:rsidR="0003069D">
        <w:rPr>
          <w:iCs/>
          <w:color w:val="000000" w:themeColor="text1"/>
        </w:rPr>
        <w:t xml:space="preserve"> </w:t>
      </w:r>
      <w:r w:rsidRPr="001C0E0E">
        <w:rPr>
          <w:iCs/>
          <w:color w:val="000000" w:themeColor="text1"/>
        </w:rPr>
        <w:t>: 0</w:t>
      </w:r>
      <w:proofErr w:type="gramEnd"/>
      <w:r w:rsidRPr="001C0E0E">
        <w:rPr>
          <w:iCs/>
          <w:color w:val="000000" w:themeColor="text1"/>
        </w:rPr>
        <w:t xml:space="preserve"> </w:t>
      </w:r>
      <w:r>
        <w:rPr>
          <w:iCs/>
          <w:color w:val="000000" w:themeColor="text1"/>
        </w:rPr>
        <w:t>542 896 32 49</w:t>
      </w:r>
    </w:p>
    <w:p w14:paraId="15D5FE93" w14:textId="579D6F27" w:rsidR="009B5A42" w:rsidRPr="001C0E0E" w:rsidRDefault="009B5A42" w:rsidP="009B5A42">
      <w:pPr>
        <w:tabs>
          <w:tab w:val="left" w:pos="360"/>
        </w:tabs>
        <w:jc w:val="both"/>
        <w:rPr>
          <w:iCs/>
          <w:color w:val="000000" w:themeColor="text1"/>
        </w:rPr>
      </w:pPr>
      <w:r w:rsidRPr="001C0E0E">
        <w:rPr>
          <w:iCs/>
          <w:color w:val="000000" w:themeColor="text1"/>
        </w:rPr>
        <w:t xml:space="preserve">Muş 4. Noter İletişim </w:t>
      </w:r>
      <w:proofErr w:type="gramStart"/>
      <w:r w:rsidRPr="001C0E0E">
        <w:rPr>
          <w:iCs/>
          <w:color w:val="000000" w:themeColor="text1"/>
        </w:rPr>
        <w:t>No</w:t>
      </w:r>
      <w:r w:rsidR="0003069D">
        <w:rPr>
          <w:iCs/>
          <w:color w:val="000000" w:themeColor="text1"/>
        </w:rPr>
        <w:t xml:space="preserve">  </w:t>
      </w:r>
      <w:r w:rsidRPr="001C0E0E">
        <w:rPr>
          <w:iCs/>
          <w:color w:val="000000" w:themeColor="text1"/>
        </w:rPr>
        <w:t>:</w:t>
      </w:r>
      <w:r w:rsidR="0003069D">
        <w:rPr>
          <w:iCs/>
          <w:color w:val="000000" w:themeColor="text1"/>
        </w:rPr>
        <w:t xml:space="preserve"> </w:t>
      </w:r>
      <w:r w:rsidRPr="001C0E0E">
        <w:rPr>
          <w:iCs/>
          <w:color w:val="000000" w:themeColor="text1"/>
        </w:rPr>
        <w:t>0</w:t>
      </w:r>
      <w:proofErr w:type="gramEnd"/>
      <w:r w:rsidRPr="001C0E0E">
        <w:rPr>
          <w:iCs/>
          <w:color w:val="000000" w:themeColor="text1"/>
        </w:rPr>
        <w:t xml:space="preserve"> 436 212 71 00</w:t>
      </w:r>
    </w:p>
    <w:p w14:paraId="4D941795" w14:textId="1AA19CCA" w:rsidR="009B5A42" w:rsidRPr="001C0E0E" w:rsidRDefault="009B5A42" w:rsidP="009B5A42">
      <w:pPr>
        <w:tabs>
          <w:tab w:val="left" w:pos="360"/>
        </w:tabs>
        <w:jc w:val="both"/>
        <w:rPr>
          <w:iCs/>
          <w:color w:val="000000" w:themeColor="text1"/>
        </w:rPr>
      </w:pPr>
      <w:r>
        <w:rPr>
          <w:iCs/>
          <w:color w:val="000000" w:themeColor="text1"/>
        </w:rPr>
        <w:t xml:space="preserve">                           </w:t>
      </w:r>
      <w:r w:rsidRPr="001C0E0E">
        <w:rPr>
          <w:iCs/>
          <w:color w:val="000000" w:themeColor="text1"/>
        </w:rPr>
        <w:t xml:space="preserve">Cep </w:t>
      </w:r>
      <w:proofErr w:type="gramStart"/>
      <w:r w:rsidRPr="001C0E0E">
        <w:rPr>
          <w:iCs/>
          <w:color w:val="000000" w:themeColor="text1"/>
        </w:rPr>
        <w:t>No</w:t>
      </w:r>
      <w:r w:rsidR="0003069D">
        <w:rPr>
          <w:iCs/>
          <w:color w:val="000000" w:themeColor="text1"/>
        </w:rPr>
        <w:t xml:space="preserve">   </w:t>
      </w:r>
      <w:r w:rsidRPr="001C0E0E">
        <w:rPr>
          <w:iCs/>
          <w:color w:val="000000" w:themeColor="text1"/>
        </w:rPr>
        <w:t>:</w:t>
      </w:r>
      <w:r>
        <w:rPr>
          <w:iCs/>
          <w:color w:val="000000" w:themeColor="text1"/>
        </w:rPr>
        <w:t xml:space="preserve"> </w:t>
      </w:r>
      <w:r w:rsidRPr="001C0E0E">
        <w:rPr>
          <w:iCs/>
          <w:color w:val="000000" w:themeColor="text1"/>
        </w:rPr>
        <w:t>0</w:t>
      </w:r>
      <w:proofErr w:type="gramEnd"/>
      <w:r w:rsidRPr="001C0E0E">
        <w:rPr>
          <w:iCs/>
          <w:color w:val="000000" w:themeColor="text1"/>
        </w:rPr>
        <w:t xml:space="preserve"> </w:t>
      </w:r>
      <w:r>
        <w:rPr>
          <w:iCs/>
          <w:color w:val="000000" w:themeColor="text1"/>
        </w:rPr>
        <w:t>532 720 59 02</w:t>
      </w:r>
    </w:p>
    <w:p w14:paraId="45598239" w14:textId="7D6DA31E" w:rsidR="009B5A42" w:rsidRPr="001C0E0E" w:rsidRDefault="009B5A42" w:rsidP="009B5A42">
      <w:pPr>
        <w:tabs>
          <w:tab w:val="left" w:pos="360"/>
        </w:tabs>
        <w:jc w:val="both"/>
        <w:rPr>
          <w:iCs/>
          <w:color w:val="000000" w:themeColor="text1"/>
        </w:rPr>
      </w:pPr>
      <w:r w:rsidRPr="001C0E0E">
        <w:rPr>
          <w:iCs/>
          <w:color w:val="000000" w:themeColor="text1"/>
        </w:rPr>
        <w:t xml:space="preserve">Muş 5. Noter İletişim </w:t>
      </w:r>
      <w:proofErr w:type="gramStart"/>
      <w:r w:rsidRPr="001C0E0E">
        <w:rPr>
          <w:iCs/>
          <w:color w:val="000000" w:themeColor="text1"/>
        </w:rPr>
        <w:t>No</w:t>
      </w:r>
      <w:r w:rsidR="0003069D">
        <w:rPr>
          <w:iCs/>
          <w:color w:val="000000" w:themeColor="text1"/>
        </w:rPr>
        <w:t xml:space="preserve">  </w:t>
      </w:r>
      <w:r w:rsidRPr="001C0E0E">
        <w:rPr>
          <w:iCs/>
          <w:color w:val="000000" w:themeColor="text1"/>
        </w:rPr>
        <w:t>:</w:t>
      </w:r>
      <w:r>
        <w:rPr>
          <w:iCs/>
          <w:color w:val="000000" w:themeColor="text1"/>
        </w:rPr>
        <w:t xml:space="preserve"> </w:t>
      </w:r>
      <w:r w:rsidRPr="001C0E0E">
        <w:rPr>
          <w:iCs/>
          <w:color w:val="000000" w:themeColor="text1"/>
        </w:rPr>
        <w:t>0</w:t>
      </w:r>
      <w:proofErr w:type="gramEnd"/>
      <w:r w:rsidRPr="001C0E0E">
        <w:rPr>
          <w:iCs/>
          <w:color w:val="000000" w:themeColor="text1"/>
        </w:rPr>
        <w:t xml:space="preserve"> 436 212 </w:t>
      </w:r>
      <w:r w:rsidR="00E8388C">
        <w:rPr>
          <w:iCs/>
          <w:color w:val="000000" w:themeColor="text1"/>
        </w:rPr>
        <w:t>13 46</w:t>
      </w:r>
    </w:p>
    <w:p w14:paraId="15E5AF68" w14:textId="01E7EEDB" w:rsidR="009B5A42" w:rsidRPr="001C0E0E" w:rsidRDefault="009B5A42" w:rsidP="009B5A42">
      <w:pPr>
        <w:tabs>
          <w:tab w:val="left" w:pos="360"/>
        </w:tabs>
        <w:jc w:val="both"/>
        <w:rPr>
          <w:iCs/>
          <w:color w:val="000000" w:themeColor="text1"/>
        </w:rPr>
      </w:pPr>
      <w:r>
        <w:rPr>
          <w:iCs/>
          <w:color w:val="000000" w:themeColor="text1"/>
        </w:rPr>
        <w:t xml:space="preserve">                           </w:t>
      </w:r>
      <w:r w:rsidRPr="001C0E0E">
        <w:rPr>
          <w:iCs/>
          <w:color w:val="000000" w:themeColor="text1"/>
        </w:rPr>
        <w:t xml:space="preserve">Cep </w:t>
      </w:r>
      <w:proofErr w:type="gramStart"/>
      <w:r w:rsidRPr="001C0E0E">
        <w:rPr>
          <w:iCs/>
          <w:color w:val="000000" w:themeColor="text1"/>
        </w:rPr>
        <w:t>No</w:t>
      </w:r>
      <w:r w:rsidR="0003069D">
        <w:rPr>
          <w:iCs/>
          <w:color w:val="000000" w:themeColor="text1"/>
        </w:rPr>
        <w:t xml:space="preserve">   </w:t>
      </w:r>
      <w:r w:rsidRPr="001C0E0E">
        <w:rPr>
          <w:iCs/>
          <w:color w:val="000000" w:themeColor="text1"/>
        </w:rPr>
        <w:t>: 0</w:t>
      </w:r>
      <w:proofErr w:type="gramEnd"/>
      <w:r w:rsidRPr="001C0E0E">
        <w:rPr>
          <w:iCs/>
          <w:color w:val="000000" w:themeColor="text1"/>
        </w:rPr>
        <w:t xml:space="preserve"> 542 694 23 17</w:t>
      </w:r>
    </w:p>
    <w:p w14:paraId="2786F56F" w14:textId="503FF3E5" w:rsidR="009B5A42" w:rsidRPr="001C0E0E" w:rsidRDefault="009B5A42" w:rsidP="009B5A42">
      <w:pPr>
        <w:tabs>
          <w:tab w:val="left" w:pos="360"/>
        </w:tabs>
        <w:jc w:val="both"/>
        <w:rPr>
          <w:iCs/>
          <w:color w:val="000000" w:themeColor="text1"/>
        </w:rPr>
      </w:pPr>
      <w:r w:rsidRPr="001C0E0E">
        <w:rPr>
          <w:iCs/>
          <w:color w:val="000000" w:themeColor="text1"/>
        </w:rPr>
        <w:t xml:space="preserve">Muş 6. Noter İletişim </w:t>
      </w:r>
      <w:proofErr w:type="gramStart"/>
      <w:r w:rsidRPr="001C0E0E">
        <w:rPr>
          <w:iCs/>
          <w:color w:val="000000" w:themeColor="text1"/>
        </w:rPr>
        <w:t>No</w:t>
      </w:r>
      <w:r w:rsidR="0003069D">
        <w:rPr>
          <w:iCs/>
          <w:color w:val="000000" w:themeColor="text1"/>
        </w:rPr>
        <w:t xml:space="preserve">  </w:t>
      </w:r>
      <w:r w:rsidRPr="001C0E0E">
        <w:rPr>
          <w:iCs/>
          <w:color w:val="000000" w:themeColor="text1"/>
        </w:rPr>
        <w:t>:</w:t>
      </w:r>
      <w:r>
        <w:rPr>
          <w:iCs/>
          <w:color w:val="000000" w:themeColor="text1"/>
        </w:rPr>
        <w:t xml:space="preserve"> </w:t>
      </w:r>
      <w:r w:rsidRPr="001C0E0E">
        <w:rPr>
          <w:iCs/>
          <w:color w:val="000000" w:themeColor="text1"/>
        </w:rPr>
        <w:t>0</w:t>
      </w:r>
      <w:proofErr w:type="gramEnd"/>
      <w:r w:rsidRPr="001C0E0E">
        <w:rPr>
          <w:iCs/>
          <w:color w:val="000000" w:themeColor="text1"/>
        </w:rPr>
        <w:t xml:space="preserve"> 436 216 00 60</w:t>
      </w:r>
    </w:p>
    <w:p w14:paraId="7F827631" w14:textId="30D47D0A" w:rsidR="009B5A42" w:rsidRDefault="009B5A42" w:rsidP="009B5A42">
      <w:pPr>
        <w:tabs>
          <w:tab w:val="left" w:pos="360"/>
        </w:tabs>
        <w:jc w:val="both"/>
        <w:rPr>
          <w:iCs/>
          <w:color w:val="000000" w:themeColor="text1"/>
        </w:rPr>
      </w:pPr>
      <w:r>
        <w:rPr>
          <w:iCs/>
          <w:color w:val="000000" w:themeColor="text1"/>
        </w:rPr>
        <w:t xml:space="preserve">                           </w:t>
      </w:r>
      <w:r w:rsidRPr="001C0E0E">
        <w:rPr>
          <w:iCs/>
          <w:color w:val="000000" w:themeColor="text1"/>
        </w:rPr>
        <w:t xml:space="preserve">Cep </w:t>
      </w:r>
      <w:proofErr w:type="gramStart"/>
      <w:r w:rsidRPr="001C0E0E">
        <w:rPr>
          <w:iCs/>
          <w:color w:val="000000" w:themeColor="text1"/>
        </w:rPr>
        <w:t>No</w:t>
      </w:r>
      <w:r w:rsidR="0003069D">
        <w:rPr>
          <w:iCs/>
          <w:color w:val="000000" w:themeColor="text1"/>
        </w:rPr>
        <w:t xml:space="preserve">   </w:t>
      </w:r>
      <w:r w:rsidRPr="001C0E0E">
        <w:rPr>
          <w:iCs/>
          <w:color w:val="000000" w:themeColor="text1"/>
        </w:rPr>
        <w:t>: 0</w:t>
      </w:r>
      <w:proofErr w:type="gramEnd"/>
      <w:r w:rsidRPr="001C0E0E">
        <w:rPr>
          <w:iCs/>
          <w:color w:val="000000" w:themeColor="text1"/>
        </w:rPr>
        <w:t xml:space="preserve"> </w:t>
      </w:r>
      <w:r>
        <w:rPr>
          <w:iCs/>
          <w:color w:val="000000" w:themeColor="text1"/>
        </w:rPr>
        <w:t>532 516 47 20</w:t>
      </w:r>
    </w:p>
    <w:p w14:paraId="4AFD31F5" w14:textId="52D89EC7" w:rsidR="009B5A42" w:rsidRDefault="009B5A42" w:rsidP="009B5A42">
      <w:pPr>
        <w:tabs>
          <w:tab w:val="left" w:pos="360"/>
        </w:tabs>
        <w:jc w:val="both"/>
        <w:rPr>
          <w:iCs/>
          <w:color w:val="000000" w:themeColor="text1"/>
        </w:rPr>
      </w:pPr>
      <w:r>
        <w:rPr>
          <w:iCs/>
          <w:color w:val="000000" w:themeColor="text1"/>
        </w:rPr>
        <w:t xml:space="preserve">Muş 7. Noter İletişim </w:t>
      </w:r>
      <w:proofErr w:type="gramStart"/>
      <w:r>
        <w:rPr>
          <w:iCs/>
          <w:color w:val="000000" w:themeColor="text1"/>
        </w:rPr>
        <w:t>No</w:t>
      </w:r>
      <w:r w:rsidR="0003069D">
        <w:rPr>
          <w:iCs/>
          <w:color w:val="000000" w:themeColor="text1"/>
        </w:rPr>
        <w:t xml:space="preserve">  </w:t>
      </w:r>
      <w:r>
        <w:rPr>
          <w:iCs/>
          <w:color w:val="000000" w:themeColor="text1"/>
        </w:rPr>
        <w:t>: 0</w:t>
      </w:r>
      <w:proofErr w:type="gramEnd"/>
      <w:r>
        <w:rPr>
          <w:iCs/>
          <w:color w:val="000000" w:themeColor="text1"/>
        </w:rPr>
        <w:t xml:space="preserve"> 436 216 00 37</w:t>
      </w:r>
    </w:p>
    <w:p w14:paraId="6E725D17" w14:textId="1C87B77C" w:rsidR="009B5A42" w:rsidRPr="001C0E0E" w:rsidRDefault="009B5A42" w:rsidP="009B5A42">
      <w:pPr>
        <w:tabs>
          <w:tab w:val="left" w:pos="360"/>
        </w:tabs>
        <w:jc w:val="both"/>
        <w:rPr>
          <w:iCs/>
          <w:color w:val="000000" w:themeColor="text1"/>
        </w:rPr>
      </w:pPr>
      <w:r>
        <w:rPr>
          <w:iCs/>
          <w:color w:val="000000" w:themeColor="text1"/>
        </w:rPr>
        <w:t xml:space="preserve">                         </w:t>
      </w:r>
      <w:r w:rsidR="00A47B3A">
        <w:rPr>
          <w:iCs/>
          <w:color w:val="000000" w:themeColor="text1"/>
        </w:rPr>
        <w:t xml:space="preserve">   </w:t>
      </w:r>
      <w:r>
        <w:rPr>
          <w:iCs/>
          <w:color w:val="000000" w:themeColor="text1"/>
        </w:rPr>
        <w:t xml:space="preserve">  Cep No: 0 505 627 51 37</w:t>
      </w:r>
    </w:p>
    <w:p w14:paraId="346A3A6F" w14:textId="77777777" w:rsidR="009B5A42" w:rsidRPr="001C0E0E" w:rsidRDefault="009B5A42" w:rsidP="009B5A42">
      <w:pPr>
        <w:tabs>
          <w:tab w:val="left" w:pos="360"/>
        </w:tabs>
        <w:jc w:val="both"/>
        <w:rPr>
          <w:iCs/>
          <w:color w:val="000000" w:themeColor="text1"/>
        </w:rPr>
      </w:pPr>
      <w:r>
        <w:rPr>
          <w:iCs/>
          <w:color w:val="000000" w:themeColor="text1"/>
        </w:rPr>
        <w:t xml:space="preserve">Hasköy Noter İletişim No: </w:t>
      </w:r>
      <w:r w:rsidRPr="001C0E0E">
        <w:rPr>
          <w:iCs/>
          <w:color w:val="000000" w:themeColor="text1"/>
        </w:rPr>
        <w:t>0</w:t>
      </w:r>
      <w:r>
        <w:rPr>
          <w:iCs/>
          <w:color w:val="000000" w:themeColor="text1"/>
        </w:rPr>
        <w:t xml:space="preserve"> </w:t>
      </w:r>
      <w:r w:rsidRPr="001C0E0E">
        <w:rPr>
          <w:iCs/>
          <w:color w:val="000000" w:themeColor="text1"/>
        </w:rPr>
        <w:t>436 411 36 90</w:t>
      </w:r>
    </w:p>
    <w:p w14:paraId="6A50908F" w14:textId="1574784D" w:rsidR="009B5A42" w:rsidRPr="001C0E0E" w:rsidRDefault="009B5A42" w:rsidP="009B5A42">
      <w:pPr>
        <w:tabs>
          <w:tab w:val="left" w:pos="360"/>
        </w:tabs>
        <w:jc w:val="both"/>
        <w:rPr>
          <w:iCs/>
          <w:color w:val="000000" w:themeColor="text1"/>
        </w:rPr>
      </w:pPr>
      <w:r>
        <w:rPr>
          <w:iCs/>
          <w:color w:val="000000" w:themeColor="text1"/>
        </w:rPr>
        <w:t xml:space="preserve">                    </w:t>
      </w:r>
      <w:r w:rsidR="00A47B3A">
        <w:rPr>
          <w:iCs/>
          <w:color w:val="000000" w:themeColor="text1"/>
        </w:rPr>
        <w:t xml:space="preserve">  </w:t>
      </w:r>
      <w:r>
        <w:rPr>
          <w:iCs/>
          <w:color w:val="000000" w:themeColor="text1"/>
        </w:rPr>
        <w:t xml:space="preserve">       </w:t>
      </w:r>
      <w:r w:rsidRPr="001C0E0E">
        <w:rPr>
          <w:iCs/>
          <w:color w:val="000000" w:themeColor="text1"/>
        </w:rPr>
        <w:t xml:space="preserve">Cep No: </w:t>
      </w:r>
      <w:r>
        <w:rPr>
          <w:iCs/>
          <w:color w:val="000000" w:themeColor="text1"/>
        </w:rPr>
        <w:t>0 505 269 34 22</w:t>
      </w:r>
    </w:p>
    <w:p w14:paraId="2FC6AECB" w14:textId="77777777" w:rsidR="009B5A42" w:rsidRDefault="009B5A42" w:rsidP="009B5A42">
      <w:pPr>
        <w:tabs>
          <w:tab w:val="left" w:pos="360"/>
        </w:tabs>
        <w:jc w:val="both"/>
        <w:rPr>
          <w:iCs/>
          <w:color w:val="000000" w:themeColor="text1"/>
        </w:rPr>
      </w:pPr>
      <w:r w:rsidRPr="001C0E0E">
        <w:rPr>
          <w:iCs/>
          <w:color w:val="000000" w:themeColor="text1"/>
        </w:rPr>
        <w:t>Korkut Noter İletişim No:</w:t>
      </w:r>
      <w:r>
        <w:rPr>
          <w:iCs/>
          <w:color w:val="000000" w:themeColor="text1"/>
        </w:rPr>
        <w:t xml:space="preserve">  </w:t>
      </w:r>
      <w:r w:rsidRPr="001C0E0E">
        <w:rPr>
          <w:iCs/>
          <w:color w:val="000000" w:themeColor="text1"/>
        </w:rPr>
        <w:t>0 436 611 60 33</w:t>
      </w:r>
    </w:p>
    <w:p w14:paraId="742C6A59" w14:textId="77777777" w:rsidR="009B5A42" w:rsidRPr="001C0E0E" w:rsidRDefault="009B5A42" w:rsidP="009B5A42">
      <w:pPr>
        <w:tabs>
          <w:tab w:val="left" w:pos="360"/>
        </w:tabs>
        <w:jc w:val="both"/>
        <w:rPr>
          <w:iCs/>
          <w:color w:val="000000" w:themeColor="text1"/>
        </w:rPr>
      </w:pPr>
    </w:p>
    <w:p w14:paraId="66F8D8E8" w14:textId="77777777" w:rsidR="009B5A42" w:rsidRDefault="009B5A42" w:rsidP="009B5A42">
      <w:pPr>
        <w:pStyle w:val="Balk41"/>
        <w:numPr>
          <w:ilvl w:val="1"/>
          <w:numId w:val="41"/>
        </w:numPr>
        <w:ind w:left="0"/>
      </w:pPr>
      <w:r>
        <w:rPr>
          <w:color w:val="C00000"/>
          <w:sz w:val="24"/>
          <w:szCs w:val="24"/>
        </w:rPr>
        <w:t>VARTO NOTERLİK BİLGİLERİ</w:t>
      </w:r>
    </w:p>
    <w:p w14:paraId="73A630CB" w14:textId="77777777" w:rsidR="009B5A42" w:rsidRDefault="009B5A42" w:rsidP="009B5A42">
      <w:pPr>
        <w:tabs>
          <w:tab w:val="left" w:pos="360"/>
        </w:tabs>
        <w:jc w:val="both"/>
        <w:rPr>
          <w:b/>
          <w:color w:val="CC0000"/>
        </w:rPr>
      </w:pPr>
    </w:p>
    <w:p w14:paraId="49AAC6E5" w14:textId="77777777" w:rsidR="009B5A42" w:rsidRPr="001C0E0E" w:rsidRDefault="009B5A42" w:rsidP="009B5A42">
      <w:pPr>
        <w:tabs>
          <w:tab w:val="left" w:pos="360"/>
        </w:tabs>
        <w:jc w:val="both"/>
        <w:rPr>
          <w:color w:val="000000" w:themeColor="text1"/>
        </w:rPr>
      </w:pPr>
      <w:r w:rsidRPr="001C0E0E">
        <w:rPr>
          <w:iCs/>
          <w:color w:val="000000" w:themeColor="text1"/>
        </w:rPr>
        <w:t>Noter iletişim No: 0 436 711 22 16</w:t>
      </w:r>
    </w:p>
    <w:p w14:paraId="379D0F71" w14:textId="77777777" w:rsidR="009B5A42" w:rsidRPr="001C0E0E" w:rsidRDefault="009B5A42" w:rsidP="009B5A42">
      <w:pPr>
        <w:tabs>
          <w:tab w:val="left" w:pos="360"/>
        </w:tabs>
        <w:jc w:val="both"/>
        <w:rPr>
          <w:color w:val="000000" w:themeColor="text1"/>
        </w:rPr>
      </w:pPr>
      <w:r w:rsidRPr="001C0E0E">
        <w:rPr>
          <w:iCs/>
          <w:color w:val="000000" w:themeColor="text1"/>
        </w:rPr>
        <w:tab/>
      </w:r>
      <w:r>
        <w:rPr>
          <w:iCs/>
          <w:color w:val="000000" w:themeColor="text1"/>
        </w:rPr>
        <w:t xml:space="preserve">          </w:t>
      </w:r>
      <w:r w:rsidRPr="001C0E0E">
        <w:rPr>
          <w:iCs/>
          <w:color w:val="000000" w:themeColor="text1"/>
        </w:rPr>
        <w:t>Cep</w:t>
      </w:r>
      <w:r>
        <w:rPr>
          <w:iCs/>
          <w:color w:val="000000" w:themeColor="text1"/>
        </w:rPr>
        <w:t xml:space="preserve"> No:</w:t>
      </w:r>
      <w:r w:rsidRPr="001C0E0E">
        <w:rPr>
          <w:iCs/>
          <w:color w:val="000000" w:themeColor="text1"/>
        </w:rPr>
        <w:t xml:space="preserve">0 </w:t>
      </w:r>
      <w:r>
        <w:rPr>
          <w:iCs/>
          <w:color w:val="000000" w:themeColor="text1"/>
        </w:rPr>
        <w:t>505 225 85 90</w:t>
      </w:r>
    </w:p>
    <w:p w14:paraId="0C64E9A9" w14:textId="77777777" w:rsidR="00360553" w:rsidRDefault="00360553" w:rsidP="00360553">
      <w:pPr>
        <w:pStyle w:val="Balk4"/>
        <w:numPr>
          <w:ilvl w:val="0"/>
          <w:numId w:val="30"/>
        </w:numPr>
        <w:rPr>
          <w:color w:val="CC0000"/>
          <w:sz w:val="24"/>
          <w:szCs w:val="24"/>
        </w:rPr>
      </w:pPr>
      <w:r>
        <w:rPr>
          <w:color w:val="C00000"/>
          <w:sz w:val="24"/>
          <w:szCs w:val="24"/>
        </w:rPr>
        <w:t>BİLİRKİŞİLİK BÖLGE KURULLARI BİLGİLERİ</w:t>
      </w:r>
      <w:bookmarkEnd w:id="310"/>
      <w:bookmarkEnd w:id="311"/>
      <w:bookmarkEnd w:id="312"/>
    </w:p>
    <w:p w14:paraId="1664B889" w14:textId="77777777" w:rsidR="00360553" w:rsidRDefault="00360553" w:rsidP="00360553">
      <w:pPr>
        <w:tabs>
          <w:tab w:val="left" w:pos="360"/>
        </w:tabs>
        <w:jc w:val="both"/>
      </w:pPr>
    </w:p>
    <w:p w14:paraId="70F0C6A9" w14:textId="77777777" w:rsidR="009B5A42" w:rsidRDefault="009B5A42" w:rsidP="009B5A42">
      <w:pPr>
        <w:tabs>
          <w:tab w:val="left" w:pos="360"/>
        </w:tabs>
        <w:jc w:val="both"/>
        <w:rPr>
          <w:iCs/>
          <w:color w:val="000000" w:themeColor="text1"/>
        </w:rPr>
      </w:pPr>
      <w:bookmarkStart w:id="313" w:name="__RefHeading__229_1323963809"/>
      <w:bookmarkStart w:id="314" w:name="__RefHeading__358_597354004"/>
      <w:bookmarkStart w:id="315" w:name="__RefHeading__272_1086036030"/>
      <w:bookmarkStart w:id="316" w:name="__RefHeading__217_1589488387"/>
      <w:bookmarkStart w:id="317" w:name="__RefHeading___Toc450743442"/>
      <w:bookmarkStart w:id="318" w:name="__RefHeading__792_2095565461"/>
      <w:bookmarkStart w:id="319" w:name="__RefHeading__649_796719703"/>
      <w:bookmarkEnd w:id="313"/>
      <w:bookmarkEnd w:id="314"/>
      <w:bookmarkEnd w:id="315"/>
      <w:bookmarkEnd w:id="316"/>
      <w:bookmarkEnd w:id="317"/>
      <w:bookmarkEnd w:id="318"/>
      <w:bookmarkEnd w:id="319"/>
      <w:r w:rsidRPr="001C0E0E">
        <w:rPr>
          <w:iCs/>
          <w:color w:val="000000" w:themeColor="text1"/>
        </w:rPr>
        <w:t>Erzurum Bilirkişilik Bölge Kurulu Başkanlığı İletişim No:</w:t>
      </w:r>
      <w:r>
        <w:rPr>
          <w:iCs/>
          <w:color w:val="000000" w:themeColor="text1"/>
        </w:rPr>
        <w:t xml:space="preserve"> </w:t>
      </w:r>
      <w:r w:rsidRPr="001C0E0E">
        <w:rPr>
          <w:iCs/>
          <w:color w:val="000000" w:themeColor="text1"/>
        </w:rPr>
        <w:t>0442 327 27 77</w:t>
      </w:r>
    </w:p>
    <w:p w14:paraId="600247AA" w14:textId="5B98B677" w:rsidR="009B5A42" w:rsidRPr="001C0E0E" w:rsidRDefault="00A47B3A" w:rsidP="009B5A42">
      <w:pPr>
        <w:tabs>
          <w:tab w:val="left" w:pos="360"/>
        </w:tabs>
        <w:jc w:val="both"/>
        <w:rPr>
          <w:iCs/>
          <w:color w:val="000000" w:themeColor="text1"/>
        </w:rPr>
      </w:pPr>
      <w:r>
        <w:rPr>
          <w:iCs/>
          <w:color w:val="000000" w:themeColor="text1"/>
        </w:rPr>
        <w:t xml:space="preserve">       </w:t>
      </w:r>
      <w:r w:rsidR="009B5A42">
        <w:rPr>
          <w:iCs/>
          <w:color w:val="000000" w:themeColor="text1"/>
        </w:rPr>
        <w:t xml:space="preserve">Van </w:t>
      </w:r>
      <w:r w:rsidR="009B5A42" w:rsidRPr="001C0E0E">
        <w:rPr>
          <w:iCs/>
          <w:color w:val="000000" w:themeColor="text1"/>
        </w:rPr>
        <w:t>Bilirkişilik B</w:t>
      </w:r>
      <w:r w:rsidR="009B5A42">
        <w:rPr>
          <w:iCs/>
          <w:color w:val="000000" w:themeColor="text1"/>
        </w:rPr>
        <w:t xml:space="preserve">ölge Kurulu Başkanlığı İletişim </w:t>
      </w:r>
      <w:r w:rsidR="009B5A42" w:rsidRPr="001C0E0E">
        <w:rPr>
          <w:iCs/>
          <w:color w:val="000000" w:themeColor="text1"/>
        </w:rPr>
        <w:t>No:</w:t>
      </w:r>
      <w:r w:rsidR="009B5A42">
        <w:rPr>
          <w:iCs/>
          <w:color w:val="000000" w:themeColor="text1"/>
        </w:rPr>
        <w:t xml:space="preserve"> </w:t>
      </w:r>
      <w:r w:rsidR="009B5A42" w:rsidRPr="001C0E0E">
        <w:rPr>
          <w:iCs/>
          <w:color w:val="000000" w:themeColor="text1"/>
        </w:rPr>
        <w:t>0</w:t>
      </w:r>
      <w:r w:rsidR="009B5A42">
        <w:t>432 216 58 78</w:t>
      </w:r>
    </w:p>
    <w:p w14:paraId="66DADB20" w14:textId="66BD38CE" w:rsidR="00360553" w:rsidRDefault="00360553" w:rsidP="00360553">
      <w:pPr>
        <w:rPr>
          <w:b/>
          <w:color w:val="CC0000"/>
        </w:rPr>
      </w:pPr>
    </w:p>
    <w:p w14:paraId="7884FC2F" w14:textId="5D1D2E9B" w:rsidR="0025794C" w:rsidRDefault="0025794C" w:rsidP="00360553">
      <w:pPr>
        <w:rPr>
          <w:b/>
          <w:color w:val="CC0000"/>
        </w:rPr>
      </w:pPr>
    </w:p>
    <w:p w14:paraId="237DD044" w14:textId="17FFBB45" w:rsidR="0025794C" w:rsidRPr="0014178B" w:rsidRDefault="00371223" w:rsidP="00F0230E">
      <w:pPr>
        <w:pStyle w:val="Balk3"/>
        <w:rPr>
          <w:rFonts w:ascii="Times New Roman" w:hAnsi="Times New Roman" w:cs="Times New Roman"/>
          <w:color w:val="C00000"/>
          <w:sz w:val="24"/>
          <w:szCs w:val="24"/>
        </w:rPr>
      </w:pPr>
      <w:bookmarkStart w:id="320" w:name="_Toc94867885"/>
      <w:r w:rsidRPr="0014178B">
        <w:rPr>
          <w:rFonts w:ascii="Times New Roman" w:hAnsi="Times New Roman" w:cs="Times New Roman"/>
          <w:color w:val="C00000"/>
          <w:sz w:val="24"/>
          <w:szCs w:val="24"/>
        </w:rPr>
        <w:lastRenderedPageBreak/>
        <w:t>H</w:t>
      </w:r>
      <w:r w:rsidR="0025794C" w:rsidRPr="0014178B">
        <w:rPr>
          <w:rFonts w:ascii="Times New Roman" w:hAnsi="Times New Roman" w:cs="Times New Roman"/>
          <w:color w:val="C00000"/>
          <w:sz w:val="24"/>
          <w:szCs w:val="24"/>
        </w:rPr>
        <w:t>. DİĞER BİLGİLER</w:t>
      </w:r>
      <w:bookmarkEnd w:id="320"/>
    </w:p>
    <w:p w14:paraId="2CAB81E4" w14:textId="77777777" w:rsidR="0025794C" w:rsidRPr="00F0230E" w:rsidRDefault="0025794C" w:rsidP="0025794C">
      <w:pPr>
        <w:jc w:val="both"/>
        <w:rPr>
          <w:b/>
          <w:bCs/>
          <w:i/>
          <w:iCs/>
          <w:color w:val="00B050"/>
        </w:rPr>
      </w:pPr>
    </w:p>
    <w:p w14:paraId="4AA2E2B7" w14:textId="76E84C58" w:rsidR="0025794C" w:rsidRPr="00F6615A" w:rsidRDefault="00F6615A" w:rsidP="00F6615A">
      <w:pPr>
        <w:ind w:firstLine="708"/>
        <w:jc w:val="both"/>
        <w:rPr>
          <w:b/>
          <w:i/>
          <w:color w:val="C00000"/>
        </w:rPr>
      </w:pPr>
      <w:r>
        <w:rPr>
          <w:b/>
          <w:color w:val="C00000"/>
        </w:rPr>
        <w:t xml:space="preserve">1. </w:t>
      </w:r>
      <w:r w:rsidR="0025794C" w:rsidRPr="00F6615A">
        <w:rPr>
          <w:b/>
          <w:color w:val="C00000"/>
        </w:rPr>
        <w:t>Adalet Komisyonu Tarafından Göreve Yeni Başlayan Memurlara ve Diğer Personele Verilen Eğitimler</w:t>
      </w:r>
    </w:p>
    <w:p w14:paraId="65E06CFB" w14:textId="77777777" w:rsidR="0025794C" w:rsidRPr="00CE3EB6" w:rsidRDefault="0025794C" w:rsidP="0025794C">
      <w:pPr>
        <w:ind w:left="360" w:firstLine="348"/>
        <w:jc w:val="both"/>
        <w:rPr>
          <w:b/>
          <w:i/>
          <w:color w:val="C00000"/>
        </w:rPr>
      </w:pPr>
    </w:p>
    <w:tbl>
      <w:tblPr>
        <w:tblW w:w="9018" w:type="dxa"/>
        <w:tblInd w:w="-5" w:type="dxa"/>
        <w:tblLayout w:type="fixed"/>
        <w:tblLook w:val="0000" w:firstRow="0" w:lastRow="0" w:firstColumn="0" w:lastColumn="0" w:noHBand="0" w:noVBand="0"/>
      </w:tblPr>
      <w:tblGrid>
        <w:gridCol w:w="4289"/>
        <w:gridCol w:w="2144"/>
        <w:gridCol w:w="2585"/>
      </w:tblGrid>
      <w:tr w:rsidR="0025794C" w:rsidRPr="007E0A65" w14:paraId="3DC69EC7" w14:textId="77777777" w:rsidTr="006842A0">
        <w:tc>
          <w:tcPr>
            <w:tcW w:w="9018"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DC1C59A" w14:textId="77777777" w:rsidR="0025794C" w:rsidRPr="007E0A65" w:rsidRDefault="0025794C" w:rsidP="006842A0">
            <w:pPr>
              <w:jc w:val="center"/>
              <w:rPr>
                <w:color w:val="00B050"/>
              </w:rPr>
            </w:pPr>
            <w:r w:rsidRPr="00360553">
              <w:rPr>
                <w:b/>
                <w:color w:val="FFFFFF" w:themeColor="background1"/>
              </w:rPr>
              <w:t>Yeni Memurlara Verilen Eğitimler</w:t>
            </w:r>
          </w:p>
        </w:tc>
      </w:tr>
      <w:tr w:rsidR="0025794C" w:rsidRPr="007E0A65" w14:paraId="16E48AC4" w14:textId="77777777" w:rsidTr="006842A0">
        <w:tc>
          <w:tcPr>
            <w:tcW w:w="4289" w:type="dxa"/>
            <w:tcBorders>
              <w:top w:val="single" w:sz="4" w:space="0" w:color="000000"/>
              <w:left w:val="single" w:sz="4" w:space="0" w:color="000000"/>
              <w:bottom w:val="single" w:sz="4" w:space="0" w:color="000000"/>
            </w:tcBorders>
            <w:shd w:val="clear" w:color="auto" w:fill="auto"/>
            <w:vAlign w:val="center"/>
          </w:tcPr>
          <w:p w14:paraId="07C61F9F" w14:textId="77777777" w:rsidR="0025794C" w:rsidRPr="00360553" w:rsidRDefault="0025794C" w:rsidP="006842A0">
            <w:pPr>
              <w:jc w:val="center"/>
              <w:rPr>
                <w:b/>
              </w:rPr>
            </w:pPr>
            <w:r w:rsidRPr="00360553">
              <w:rPr>
                <w:b/>
              </w:rPr>
              <w:t>Eğitimler</w:t>
            </w:r>
          </w:p>
        </w:tc>
        <w:tc>
          <w:tcPr>
            <w:tcW w:w="2144" w:type="dxa"/>
            <w:tcBorders>
              <w:top w:val="single" w:sz="4" w:space="0" w:color="000000"/>
              <w:left w:val="single" w:sz="4" w:space="0" w:color="000000"/>
              <w:bottom w:val="single" w:sz="4" w:space="0" w:color="000000"/>
            </w:tcBorders>
            <w:shd w:val="clear" w:color="auto" w:fill="auto"/>
            <w:vAlign w:val="center"/>
          </w:tcPr>
          <w:p w14:paraId="56B7DCBE" w14:textId="77777777" w:rsidR="0025794C" w:rsidRPr="00360553" w:rsidRDefault="0025794C" w:rsidP="006842A0">
            <w:pPr>
              <w:jc w:val="center"/>
              <w:rPr>
                <w:b/>
              </w:rPr>
            </w:pPr>
            <w:r w:rsidRPr="00360553">
              <w:rPr>
                <w:b/>
              </w:rPr>
              <w:t>Tamamlanan</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C57E3" w14:textId="77777777" w:rsidR="0025794C" w:rsidRPr="00360553" w:rsidRDefault="0025794C" w:rsidP="006842A0">
            <w:pPr>
              <w:jc w:val="center"/>
            </w:pPr>
            <w:r w:rsidRPr="00360553">
              <w:rPr>
                <w:b/>
              </w:rPr>
              <w:t>Devam eden</w:t>
            </w:r>
          </w:p>
        </w:tc>
      </w:tr>
      <w:tr w:rsidR="0025794C" w:rsidRPr="007E0A65" w14:paraId="66CDBE5A" w14:textId="77777777" w:rsidTr="006842A0">
        <w:tc>
          <w:tcPr>
            <w:tcW w:w="4289" w:type="dxa"/>
            <w:tcBorders>
              <w:top w:val="single" w:sz="4" w:space="0" w:color="000000"/>
              <w:left w:val="single" w:sz="4" w:space="0" w:color="000000"/>
              <w:bottom w:val="single" w:sz="4" w:space="0" w:color="000000"/>
            </w:tcBorders>
            <w:shd w:val="clear" w:color="auto" w:fill="F2F2F2"/>
            <w:vAlign w:val="center"/>
          </w:tcPr>
          <w:p w14:paraId="58AC38E0" w14:textId="77777777" w:rsidR="0025794C" w:rsidRPr="00360553" w:rsidRDefault="0025794C" w:rsidP="006842A0">
            <w:r w:rsidRPr="00360553">
              <w:t>Temel Eğitim</w:t>
            </w:r>
          </w:p>
        </w:tc>
        <w:tc>
          <w:tcPr>
            <w:tcW w:w="2144" w:type="dxa"/>
            <w:tcBorders>
              <w:top w:val="single" w:sz="4" w:space="0" w:color="000000"/>
              <w:left w:val="single" w:sz="4" w:space="0" w:color="000000"/>
              <w:bottom w:val="single" w:sz="4" w:space="0" w:color="000000"/>
            </w:tcBorders>
            <w:shd w:val="clear" w:color="auto" w:fill="F2F2F2"/>
            <w:vAlign w:val="center"/>
          </w:tcPr>
          <w:p w14:paraId="620EC1A4" w14:textId="4B22C73F" w:rsidR="0025794C" w:rsidRPr="00360553" w:rsidRDefault="009B5A42" w:rsidP="006842A0">
            <w:pPr>
              <w:snapToGrid w:val="0"/>
              <w:jc w:val="center"/>
            </w:pPr>
            <w:r>
              <w:t>1</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27895E" w14:textId="70D48B68" w:rsidR="0025794C" w:rsidRPr="00360553" w:rsidRDefault="009B5A42" w:rsidP="006842A0">
            <w:pPr>
              <w:snapToGrid w:val="0"/>
              <w:jc w:val="center"/>
            </w:pPr>
            <w:r>
              <w:t>0</w:t>
            </w:r>
          </w:p>
        </w:tc>
      </w:tr>
      <w:tr w:rsidR="0025794C" w:rsidRPr="007E0A65" w14:paraId="64C5C51D" w14:textId="77777777" w:rsidTr="006842A0">
        <w:tc>
          <w:tcPr>
            <w:tcW w:w="4289" w:type="dxa"/>
            <w:tcBorders>
              <w:top w:val="single" w:sz="4" w:space="0" w:color="000000"/>
              <w:left w:val="single" w:sz="4" w:space="0" w:color="000000"/>
              <w:bottom w:val="single" w:sz="4" w:space="0" w:color="000000"/>
            </w:tcBorders>
            <w:shd w:val="clear" w:color="auto" w:fill="FFFFFF"/>
            <w:vAlign w:val="center"/>
          </w:tcPr>
          <w:p w14:paraId="7E0C6F6A" w14:textId="77777777" w:rsidR="0025794C" w:rsidRPr="00360553" w:rsidRDefault="0025794C" w:rsidP="006842A0">
            <w:r w:rsidRPr="00360553">
              <w:t>Hazırlayıcı Eğitim</w:t>
            </w:r>
          </w:p>
        </w:tc>
        <w:tc>
          <w:tcPr>
            <w:tcW w:w="2144" w:type="dxa"/>
            <w:tcBorders>
              <w:top w:val="single" w:sz="4" w:space="0" w:color="000000"/>
              <w:left w:val="single" w:sz="4" w:space="0" w:color="000000"/>
              <w:bottom w:val="single" w:sz="4" w:space="0" w:color="000000"/>
            </w:tcBorders>
            <w:shd w:val="clear" w:color="auto" w:fill="FFFFFF"/>
            <w:vAlign w:val="center"/>
          </w:tcPr>
          <w:p w14:paraId="3E1B24DA" w14:textId="00B6AD0C" w:rsidR="0025794C" w:rsidRPr="00360553" w:rsidRDefault="009B5A42" w:rsidP="006842A0">
            <w:pPr>
              <w:snapToGrid w:val="0"/>
              <w:jc w:val="center"/>
            </w:pPr>
            <w:r>
              <w:t>1</w:t>
            </w:r>
          </w:p>
        </w:tc>
        <w:tc>
          <w:tcPr>
            <w:tcW w:w="2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1960A" w14:textId="13501714" w:rsidR="0025794C" w:rsidRPr="00360553" w:rsidRDefault="009B5A42" w:rsidP="006842A0">
            <w:pPr>
              <w:snapToGrid w:val="0"/>
              <w:jc w:val="center"/>
            </w:pPr>
            <w:r>
              <w:t>0</w:t>
            </w:r>
          </w:p>
        </w:tc>
      </w:tr>
      <w:tr w:rsidR="0025794C" w:rsidRPr="007E0A65" w14:paraId="2B3CCA15" w14:textId="77777777" w:rsidTr="006842A0">
        <w:tc>
          <w:tcPr>
            <w:tcW w:w="4289" w:type="dxa"/>
            <w:tcBorders>
              <w:top w:val="single" w:sz="4" w:space="0" w:color="000000"/>
              <w:left w:val="single" w:sz="4" w:space="0" w:color="000000"/>
              <w:bottom w:val="single" w:sz="4" w:space="0" w:color="000000"/>
            </w:tcBorders>
            <w:shd w:val="clear" w:color="auto" w:fill="F2F2F2"/>
            <w:vAlign w:val="center"/>
          </w:tcPr>
          <w:p w14:paraId="1227CE51" w14:textId="77777777" w:rsidR="0025794C" w:rsidRPr="00360553" w:rsidRDefault="0025794C" w:rsidP="006842A0">
            <w:r w:rsidRPr="00360553">
              <w:t>Staj Eğitimi</w:t>
            </w:r>
          </w:p>
        </w:tc>
        <w:tc>
          <w:tcPr>
            <w:tcW w:w="2144" w:type="dxa"/>
            <w:tcBorders>
              <w:top w:val="single" w:sz="4" w:space="0" w:color="000000"/>
              <w:left w:val="single" w:sz="4" w:space="0" w:color="000000"/>
              <w:bottom w:val="single" w:sz="4" w:space="0" w:color="000000"/>
            </w:tcBorders>
            <w:shd w:val="clear" w:color="auto" w:fill="F2F2F2"/>
            <w:vAlign w:val="center"/>
          </w:tcPr>
          <w:p w14:paraId="1C22B8AB" w14:textId="495F2835" w:rsidR="0025794C" w:rsidRPr="00360553" w:rsidRDefault="009B5A42" w:rsidP="006842A0">
            <w:pPr>
              <w:snapToGrid w:val="0"/>
              <w:jc w:val="center"/>
            </w:pPr>
            <w:r>
              <w:t>1</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133748" w14:textId="521548EB" w:rsidR="0025794C" w:rsidRPr="00360553" w:rsidRDefault="009B5A42" w:rsidP="006842A0">
            <w:pPr>
              <w:snapToGrid w:val="0"/>
              <w:jc w:val="center"/>
            </w:pPr>
            <w:r>
              <w:t>0</w:t>
            </w:r>
          </w:p>
        </w:tc>
      </w:tr>
      <w:tr w:rsidR="0025794C" w:rsidRPr="007E0A65" w14:paraId="02071377" w14:textId="77777777" w:rsidTr="006842A0">
        <w:tc>
          <w:tcPr>
            <w:tcW w:w="4289" w:type="dxa"/>
            <w:tcBorders>
              <w:top w:val="single" w:sz="4" w:space="0" w:color="000000"/>
              <w:left w:val="single" w:sz="4" w:space="0" w:color="000000"/>
              <w:bottom w:val="single" w:sz="4" w:space="0" w:color="000000"/>
            </w:tcBorders>
            <w:shd w:val="clear" w:color="auto" w:fill="auto"/>
            <w:vAlign w:val="center"/>
          </w:tcPr>
          <w:p w14:paraId="56214418" w14:textId="77777777" w:rsidR="0025794C" w:rsidRPr="00360553" w:rsidRDefault="0025794C" w:rsidP="006842A0">
            <w:r w:rsidRPr="00360553">
              <w:t>Diğer</w:t>
            </w:r>
          </w:p>
        </w:tc>
        <w:tc>
          <w:tcPr>
            <w:tcW w:w="2144" w:type="dxa"/>
            <w:tcBorders>
              <w:top w:val="single" w:sz="4" w:space="0" w:color="000000"/>
              <w:left w:val="single" w:sz="4" w:space="0" w:color="000000"/>
              <w:bottom w:val="single" w:sz="4" w:space="0" w:color="000000"/>
            </w:tcBorders>
            <w:shd w:val="clear" w:color="auto" w:fill="auto"/>
            <w:vAlign w:val="center"/>
          </w:tcPr>
          <w:p w14:paraId="553E3CF6" w14:textId="4634E2A3" w:rsidR="0025794C" w:rsidRPr="00360553" w:rsidRDefault="009B5A42" w:rsidP="006842A0">
            <w:pPr>
              <w:snapToGrid w:val="0"/>
              <w:jc w:val="center"/>
            </w:pPr>
            <w:r>
              <w:t>0</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586F4" w14:textId="4C14ED43" w:rsidR="0025794C" w:rsidRPr="00360553" w:rsidRDefault="009B5A42" w:rsidP="006842A0">
            <w:pPr>
              <w:snapToGrid w:val="0"/>
              <w:jc w:val="center"/>
            </w:pPr>
            <w:r>
              <w:t>0</w:t>
            </w:r>
          </w:p>
        </w:tc>
      </w:tr>
    </w:tbl>
    <w:p w14:paraId="42F4ACD7" w14:textId="77777777" w:rsidR="0003069D" w:rsidRDefault="0003069D" w:rsidP="00F6615A">
      <w:pPr>
        <w:ind w:firstLine="708"/>
        <w:jc w:val="both"/>
        <w:rPr>
          <w:color w:val="00B050"/>
        </w:rPr>
      </w:pPr>
    </w:p>
    <w:p w14:paraId="1B23AAA5" w14:textId="77777777" w:rsidR="0003069D" w:rsidRDefault="0003069D" w:rsidP="00F6615A">
      <w:pPr>
        <w:ind w:firstLine="708"/>
        <w:jc w:val="both"/>
        <w:rPr>
          <w:color w:val="00B050"/>
        </w:rPr>
      </w:pPr>
    </w:p>
    <w:p w14:paraId="6BB409E1" w14:textId="77777777" w:rsidR="00A47B3A" w:rsidRDefault="0025794C" w:rsidP="00A47B3A">
      <w:pPr>
        <w:ind w:firstLine="708"/>
        <w:jc w:val="both"/>
        <w:rPr>
          <w:b/>
          <w:color w:val="C00000"/>
        </w:rPr>
      </w:pPr>
      <w:r w:rsidRPr="00CE3EB6">
        <w:rPr>
          <w:b/>
          <w:color w:val="C00000"/>
        </w:rPr>
        <w:t>2.</w:t>
      </w:r>
      <w:r w:rsidRPr="009A32B1">
        <w:rPr>
          <w:b/>
          <w:color w:val="C00000"/>
        </w:rPr>
        <w:t>Diğer Kurumlarla Yapılan İşbirliği ve Çalışmalar</w:t>
      </w:r>
      <w:bookmarkStart w:id="321" w:name="_Toc94867886"/>
    </w:p>
    <w:p w14:paraId="5AA356C5" w14:textId="77777777" w:rsidR="00A47B3A" w:rsidRDefault="00A47B3A" w:rsidP="00A47B3A">
      <w:pPr>
        <w:ind w:firstLine="708"/>
        <w:jc w:val="both"/>
        <w:rPr>
          <w:b/>
          <w:color w:val="C00000"/>
        </w:rPr>
      </w:pPr>
    </w:p>
    <w:p w14:paraId="4784E884" w14:textId="5E6EA0BE" w:rsidR="00A47B3A" w:rsidRDefault="00A47B3A" w:rsidP="00A47B3A">
      <w:pPr>
        <w:ind w:firstLine="708"/>
        <w:jc w:val="both"/>
        <w:rPr>
          <w:b/>
          <w:color w:val="C00000"/>
        </w:rPr>
      </w:pPr>
    </w:p>
    <w:p w14:paraId="5519921B" w14:textId="24E325B4" w:rsidR="009E6097" w:rsidRDefault="009E6097" w:rsidP="00A47B3A">
      <w:pPr>
        <w:ind w:firstLine="708"/>
        <w:jc w:val="both"/>
        <w:rPr>
          <w:b/>
          <w:color w:val="C00000"/>
        </w:rPr>
      </w:pPr>
    </w:p>
    <w:p w14:paraId="392A3026" w14:textId="1BD6B609" w:rsidR="009E6097" w:rsidRDefault="009E6097" w:rsidP="00A47B3A">
      <w:pPr>
        <w:ind w:firstLine="708"/>
        <w:jc w:val="both"/>
        <w:rPr>
          <w:b/>
          <w:color w:val="C00000"/>
        </w:rPr>
      </w:pPr>
    </w:p>
    <w:p w14:paraId="17124220" w14:textId="376B46B6" w:rsidR="009E6097" w:rsidRDefault="009E6097" w:rsidP="00A47B3A">
      <w:pPr>
        <w:ind w:firstLine="708"/>
        <w:jc w:val="both"/>
        <w:rPr>
          <w:b/>
          <w:color w:val="C00000"/>
        </w:rPr>
      </w:pPr>
    </w:p>
    <w:p w14:paraId="2984778E" w14:textId="46AEA917" w:rsidR="009E6097" w:rsidRDefault="009E6097" w:rsidP="00A47B3A">
      <w:pPr>
        <w:ind w:firstLine="708"/>
        <w:jc w:val="both"/>
        <w:rPr>
          <w:b/>
          <w:color w:val="C00000"/>
        </w:rPr>
      </w:pPr>
    </w:p>
    <w:p w14:paraId="3599B278" w14:textId="50ECA40A" w:rsidR="009E6097" w:rsidRDefault="009E6097" w:rsidP="00A47B3A">
      <w:pPr>
        <w:ind w:firstLine="708"/>
        <w:jc w:val="both"/>
        <w:rPr>
          <w:b/>
          <w:color w:val="C00000"/>
        </w:rPr>
      </w:pPr>
    </w:p>
    <w:p w14:paraId="215DE528" w14:textId="7F0E8EA3" w:rsidR="009E6097" w:rsidRDefault="009E6097" w:rsidP="00A47B3A">
      <w:pPr>
        <w:ind w:firstLine="708"/>
        <w:jc w:val="both"/>
        <w:rPr>
          <w:b/>
          <w:color w:val="C00000"/>
        </w:rPr>
      </w:pPr>
    </w:p>
    <w:p w14:paraId="6C82F8A0" w14:textId="4243D368" w:rsidR="009E6097" w:rsidRDefault="009E6097" w:rsidP="00A47B3A">
      <w:pPr>
        <w:ind w:firstLine="708"/>
        <w:jc w:val="both"/>
        <w:rPr>
          <w:b/>
          <w:color w:val="C00000"/>
        </w:rPr>
      </w:pPr>
    </w:p>
    <w:p w14:paraId="3F121A54" w14:textId="51E2B1D1" w:rsidR="009E6097" w:rsidRDefault="009E6097" w:rsidP="00A47B3A">
      <w:pPr>
        <w:ind w:firstLine="708"/>
        <w:jc w:val="both"/>
        <w:rPr>
          <w:b/>
          <w:color w:val="C00000"/>
        </w:rPr>
      </w:pPr>
    </w:p>
    <w:p w14:paraId="00CC780F" w14:textId="4E301995" w:rsidR="009E6097" w:rsidRDefault="009E6097" w:rsidP="00A47B3A">
      <w:pPr>
        <w:ind w:firstLine="708"/>
        <w:jc w:val="both"/>
        <w:rPr>
          <w:b/>
          <w:color w:val="C00000"/>
        </w:rPr>
      </w:pPr>
    </w:p>
    <w:p w14:paraId="265240DF" w14:textId="12DA7092" w:rsidR="009E6097" w:rsidRDefault="009E6097" w:rsidP="00A47B3A">
      <w:pPr>
        <w:ind w:firstLine="708"/>
        <w:jc w:val="both"/>
        <w:rPr>
          <w:b/>
          <w:color w:val="C00000"/>
        </w:rPr>
      </w:pPr>
    </w:p>
    <w:p w14:paraId="611D53B9" w14:textId="7E841F53" w:rsidR="009E6097" w:rsidRDefault="009E6097" w:rsidP="00A47B3A">
      <w:pPr>
        <w:ind w:firstLine="708"/>
        <w:jc w:val="both"/>
        <w:rPr>
          <w:b/>
          <w:color w:val="C00000"/>
        </w:rPr>
      </w:pPr>
    </w:p>
    <w:p w14:paraId="2DB2A0A0" w14:textId="510C1AC2" w:rsidR="009E6097" w:rsidRDefault="009E6097" w:rsidP="00A47B3A">
      <w:pPr>
        <w:ind w:firstLine="708"/>
        <w:jc w:val="both"/>
        <w:rPr>
          <w:b/>
          <w:color w:val="C00000"/>
        </w:rPr>
      </w:pPr>
    </w:p>
    <w:p w14:paraId="586B662F" w14:textId="4B89934F" w:rsidR="009E6097" w:rsidRDefault="009E6097" w:rsidP="00A47B3A">
      <w:pPr>
        <w:ind w:firstLine="708"/>
        <w:jc w:val="both"/>
        <w:rPr>
          <w:b/>
          <w:color w:val="C00000"/>
        </w:rPr>
      </w:pPr>
    </w:p>
    <w:p w14:paraId="77E529E5" w14:textId="623FDDD5" w:rsidR="009E6097" w:rsidRDefault="009E6097" w:rsidP="00A47B3A">
      <w:pPr>
        <w:ind w:firstLine="708"/>
        <w:jc w:val="both"/>
        <w:rPr>
          <w:b/>
          <w:color w:val="C00000"/>
        </w:rPr>
      </w:pPr>
    </w:p>
    <w:p w14:paraId="472E2C1D" w14:textId="105BB179" w:rsidR="009E6097" w:rsidRDefault="009E6097" w:rsidP="00A47B3A">
      <w:pPr>
        <w:ind w:firstLine="708"/>
        <w:jc w:val="both"/>
        <w:rPr>
          <w:b/>
          <w:color w:val="C00000"/>
        </w:rPr>
      </w:pPr>
    </w:p>
    <w:p w14:paraId="28B42428" w14:textId="30DB58F4" w:rsidR="009E6097" w:rsidRDefault="009E6097" w:rsidP="00A47B3A">
      <w:pPr>
        <w:ind w:firstLine="708"/>
        <w:jc w:val="both"/>
        <w:rPr>
          <w:b/>
          <w:color w:val="C00000"/>
        </w:rPr>
      </w:pPr>
    </w:p>
    <w:p w14:paraId="69F059A3" w14:textId="18D9AC23" w:rsidR="009E6097" w:rsidRDefault="009E6097" w:rsidP="00A47B3A">
      <w:pPr>
        <w:ind w:firstLine="708"/>
        <w:jc w:val="both"/>
        <w:rPr>
          <w:b/>
          <w:color w:val="C00000"/>
        </w:rPr>
      </w:pPr>
    </w:p>
    <w:p w14:paraId="71AD7A1A" w14:textId="4FBDD551" w:rsidR="009E6097" w:rsidRDefault="009E6097" w:rsidP="00A47B3A">
      <w:pPr>
        <w:ind w:firstLine="708"/>
        <w:jc w:val="both"/>
        <w:rPr>
          <w:b/>
          <w:color w:val="C00000"/>
        </w:rPr>
      </w:pPr>
    </w:p>
    <w:p w14:paraId="40AD635C" w14:textId="2B2DA3E2" w:rsidR="009E6097" w:rsidRDefault="009E6097" w:rsidP="00A47B3A">
      <w:pPr>
        <w:ind w:firstLine="708"/>
        <w:jc w:val="both"/>
        <w:rPr>
          <w:b/>
          <w:color w:val="C00000"/>
        </w:rPr>
      </w:pPr>
    </w:p>
    <w:p w14:paraId="10F4CEE0" w14:textId="511A6FDB" w:rsidR="009E6097" w:rsidRDefault="009E6097" w:rsidP="00A47B3A">
      <w:pPr>
        <w:ind w:firstLine="708"/>
        <w:jc w:val="both"/>
        <w:rPr>
          <w:b/>
          <w:color w:val="C00000"/>
        </w:rPr>
      </w:pPr>
    </w:p>
    <w:p w14:paraId="7E41FCBF" w14:textId="7900E280" w:rsidR="009E6097" w:rsidRDefault="009E6097" w:rsidP="00A47B3A">
      <w:pPr>
        <w:ind w:firstLine="708"/>
        <w:jc w:val="both"/>
        <w:rPr>
          <w:b/>
          <w:color w:val="C00000"/>
        </w:rPr>
      </w:pPr>
    </w:p>
    <w:p w14:paraId="31FE4E66" w14:textId="52670A07" w:rsidR="009E6097" w:rsidRDefault="009E6097" w:rsidP="00A47B3A">
      <w:pPr>
        <w:ind w:firstLine="708"/>
        <w:jc w:val="both"/>
        <w:rPr>
          <w:b/>
          <w:color w:val="C00000"/>
        </w:rPr>
      </w:pPr>
    </w:p>
    <w:p w14:paraId="55F87F8B" w14:textId="21826B48" w:rsidR="009E6097" w:rsidRDefault="009E6097" w:rsidP="00A47B3A">
      <w:pPr>
        <w:ind w:firstLine="708"/>
        <w:jc w:val="both"/>
        <w:rPr>
          <w:b/>
          <w:color w:val="C00000"/>
        </w:rPr>
      </w:pPr>
    </w:p>
    <w:p w14:paraId="235A5D75" w14:textId="5ABC5083" w:rsidR="009E6097" w:rsidRDefault="009E6097" w:rsidP="00A47B3A">
      <w:pPr>
        <w:ind w:firstLine="708"/>
        <w:jc w:val="both"/>
        <w:rPr>
          <w:b/>
          <w:color w:val="C00000"/>
        </w:rPr>
      </w:pPr>
    </w:p>
    <w:p w14:paraId="0569A668" w14:textId="209DF1BD" w:rsidR="009E6097" w:rsidRDefault="009E6097" w:rsidP="00A47B3A">
      <w:pPr>
        <w:ind w:firstLine="708"/>
        <w:jc w:val="both"/>
        <w:rPr>
          <w:b/>
          <w:color w:val="C00000"/>
        </w:rPr>
      </w:pPr>
    </w:p>
    <w:p w14:paraId="664F9395" w14:textId="65A855E8" w:rsidR="009E6097" w:rsidRDefault="009E6097" w:rsidP="00A47B3A">
      <w:pPr>
        <w:ind w:firstLine="708"/>
        <w:jc w:val="both"/>
        <w:rPr>
          <w:b/>
          <w:color w:val="C00000"/>
        </w:rPr>
      </w:pPr>
    </w:p>
    <w:p w14:paraId="05F48A97" w14:textId="23AE6F0B" w:rsidR="009E6097" w:rsidRDefault="009E6097" w:rsidP="00A47B3A">
      <w:pPr>
        <w:ind w:firstLine="708"/>
        <w:jc w:val="both"/>
        <w:rPr>
          <w:b/>
          <w:color w:val="C00000"/>
        </w:rPr>
      </w:pPr>
    </w:p>
    <w:p w14:paraId="75E6B7C8" w14:textId="515CCD6B" w:rsidR="009E6097" w:rsidRDefault="009E6097" w:rsidP="00A47B3A">
      <w:pPr>
        <w:ind w:firstLine="708"/>
        <w:jc w:val="both"/>
        <w:rPr>
          <w:b/>
          <w:color w:val="C00000"/>
        </w:rPr>
      </w:pPr>
    </w:p>
    <w:p w14:paraId="70415E41" w14:textId="4182B19B" w:rsidR="009E6097" w:rsidRDefault="009E6097" w:rsidP="00A47B3A">
      <w:pPr>
        <w:ind w:firstLine="708"/>
        <w:jc w:val="both"/>
        <w:rPr>
          <w:b/>
          <w:color w:val="C00000"/>
        </w:rPr>
      </w:pPr>
    </w:p>
    <w:p w14:paraId="4DE45D2D" w14:textId="22AB57D7" w:rsidR="009E6097" w:rsidRDefault="009E6097" w:rsidP="00A47B3A">
      <w:pPr>
        <w:ind w:firstLine="708"/>
        <w:jc w:val="both"/>
        <w:rPr>
          <w:b/>
          <w:color w:val="C00000"/>
        </w:rPr>
      </w:pPr>
    </w:p>
    <w:p w14:paraId="2255A454" w14:textId="3F898A89" w:rsidR="009E6097" w:rsidRDefault="009E6097" w:rsidP="00A47B3A">
      <w:pPr>
        <w:ind w:firstLine="708"/>
        <w:jc w:val="both"/>
        <w:rPr>
          <w:b/>
          <w:color w:val="C00000"/>
        </w:rPr>
      </w:pPr>
    </w:p>
    <w:p w14:paraId="1A94821D" w14:textId="4711276F" w:rsidR="009E6097" w:rsidRDefault="009E6097" w:rsidP="00A47B3A">
      <w:pPr>
        <w:ind w:firstLine="708"/>
        <w:jc w:val="both"/>
        <w:rPr>
          <w:b/>
          <w:color w:val="C00000"/>
        </w:rPr>
      </w:pPr>
    </w:p>
    <w:p w14:paraId="7822AF7A" w14:textId="77777777" w:rsidR="009E6097" w:rsidRDefault="009E6097" w:rsidP="00A47B3A">
      <w:pPr>
        <w:ind w:firstLine="708"/>
        <w:jc w:val="both"/>
        <w:rPr>
          <w:b/>
          <w:color w:val="C00000"/>
        </w:rPr>
      </w:pPr>
    </w:p>
    <w:p w14:paraId="76F0C48D" w14:textId="77777777" w:rsidR="00A47B3A" w:rsidRDefault="00A47B3A" w:rsidP="00A47B3A">
      <w:pPr>
        <w:ind w:firstLine="708"/>
        <w:jc w:val="both"/>
        <w:rPr>
          <w:b/>
          <w:color w:val="C00000"/>
        </w:rPr>
      </w:pPr>
    </w:p>
    <w:p w14:paraId="21CC8530" w14:textId="7180D824" w:rsidR="00E64B52" w:rsidRPr="00A47B3A" w:rsidRDefault="00E64B52" w:rsidP="00A47B3A">
      <w:pPr>
        <w:ind w:firstLine="708"/>
        <w:jc w:val="both"/>
        <w:rPr>
          <w:b/>
          <w:color w:val="C00000"/>
        </w:rPr>
      </w:pPr>
      <w:r w:rsidRPr="00A47B3A">
        <w:rPr>
          <w:b/>
          <w:color w:val="C00000"/>
        </w:rPr>
        <w:lastRenderedPageBreak/>
        <w:t>3. DEĞERLENDİRME ve SONUÇ</w:t>
      </w:r>
      <w:bookmarkEnd w:id="321"/>
      <w:r w:rsidRPr="00A47B3A">
        <w:rPr>
          <w:b/>
          <w:color w:val="C00000"/>
        </w:rPr>
        <w:t xml:space="preserve">  </w:t>
      </w:r>
    </w:p>
    <w:p w14:paraId="3E1E3E88" w14:textId="77777777" w:rsidR="00E64B52" w:rsidRDefault="00E64B52" w:rsidP="00E64B52">
      <w:pPr>
        <w:tabs>
          <w:tab w:val="left" w:pos="360"/>
        </w:tabs>
        <w:jc w:val="both"/>
        <w:rPr>
          <w:b/>
          <w:color w:val="CC0000"/>
        </w:rPr>
      </w:pPr>
    </w:p>
    <w:p w14:paraId="44400A64" w14:textId="16E9B744" w:rsidR="009E6097" w:rsidRDefault="009E6097" w:rsidP="009E6097">
      <w:pPr>
        <w:ind w:firstLine="708"/>
        <w:jc w:val="both"/>
      </w:pPr>
      <w:r>
        <w:t xml:space="preserve">Adalet Bakanlığı Strateji Geliştirme Başkanlığı’nın 168 </w:t>
      </w:r>
      <w:proofErr w:type="spellStart"/>
      <w:r>
        <w:t>No’lu</w:t>
      </w:r>
      <w:proofErr w:type="spellEnd"/>
      <w:r>
        <w:t xml:space="preserve"> genelgesi gereğince Ulusal Yargı Ağı Bilişim Sistemi (UYAP) 202</w:t>
      </w:r>
      <w:r w:rsidR="00887856">
        <w:t>1</w:t>
      </w:r>
      <w:r>
        <w:t xml:space="preserve"> yılı verileri kullanılmak suretiyle Muş Adliyesi ve Mülhakat Varto Adliyesine ait faaliyet raporu hazırlanmıştır. Merkez Adliyemiz ve Mülhakat Varto Adliyemiz ile çağdaş hukuk devleti kuralları çerçevesinde yargılama iş ve işlemleri, doğruluk esas alınarak sürdürülmüştür. Hâkimler ve Savcılar Kurulu tarafından Adliyemiz ve Mülhakat Adliyesindeki hâkim ve savcı eksikleri yayınlanan </w:t>
      </w:r>
      <w:proofErr w:type="spellStart"/>
      <w:r>
        <w:t>müstemir</w:t>
      </w:r>
      <w:proofErr w:type="spellEnd"/>
      <w:r>
        <w:t xml:space="preserve"> yetki kararnameleri ile tamamlanmış, yargı faaliyetlerimiz hız kazanmıştır. Buna ek olarak, Komisyonumuzca yapılan talepler ile iletilen sorunların değerlendirildiği toplantılar neticesinde, norm kadro </w:t>
      </w:r>
      <w:proofErr w:type="gramStart"/>
      <w:r>
        <w:t>kriterleri</w:t>
      </w:r>
      <w:proofErr w:type="gramEnd"/>
      <w:r>
        <w:t xml:space="preserve"> ve birim amirlerinin görüşleri ile talepleri doğrultusunda personel dağılımı adaletli olarak yerine getirilmiştir. Adliyemizde görevli hâkim ve savcı adaylarının stajlarıyla ilgili işlemler Başkanlığımız tarafından titizlikle sürdürülmektedir. Geçmiş yıllarda olduğu gibi hak sahiplerinin mağduriyetinin engellenmesi ve adalet ile hesap verilebilirlik ilkesi esas alınarak, çalışmalarımızın </w:t>
      </w:r>
      <w:proofErr w:type="gramStart"/>
      <w:r>
        <w:t>misyonumuza</w:t>
      </w:r>
      <w:proofErr w:type="gramEnd"/>
      <w:r>
        <w:t xml:space="preserve"> uygun yeterlilikte özveri ile hız kesmeden devam ettiği 2021 Adli Yargı yılı neticesinde, emeği geçen tüm meslektaşlarımıza ve personelimize teşekkürlerimizi ileterek 2021 yılı faaliyet raporunu sunarız. </w:t>
      </w:r>
    </w:p>
    <w:p w14:paraId="67DB6F66" w14:textId="77777777" w:rsidR="009E6097" w:rsidRDefault="009E6097" w:rsidP="009E6097">
      <w:pPr>
        <w:ind w:firstLine="708"/>
        <w:jc w:val="both"/>
      </w:pPr>
      <w:r>
        <w:t>Saygılarımızla.</w:t>
      </w:r>
    </w:p>
    <w:p w14:paraId="3D2DD44F" w14:textId="77777777" w:rsidR="00E05CC3" w:rsidRDefault="00E05CC3" w:rsidP="00E05CC3">
      <w:pPr>
        <w:rPr>
          <w:b/>
          <w:color w:val="CC0000"/>
        </w:rPr>
      </w:pPr>
    </w:p>
    <w:p w14:paraId="2236AAF3" w14:textId="77777777" w:rsidR="00E05CC3" w:rsidRDefault="00E05CC3" w:rsidP="00E05CC3">
      <w:pPr>
        <w:rPr>
          <w:b/>
          <w:color w:val="CC0000"/>
        </w:rPr>
      </w:pPr>
    </w:p>
    <w:p w14:paraId="2648F45C" w14:textId="3303B2F9" w:rsidR="00E05CC3" w:rsidRDefault="00E05CC3" w:rsidP="00E05CC3">
      <w:pPr>
        <w:jc w:val="center"/>
      </w:pPr>
      <w:r>
        <w:rPr>
          <w:b/>
          <w:color w:val="000000" w:themeColor="text1"/>
        </w:rPr>
        <w:t xml:space="preserve">           Hüseyin YAVUZ                                                         Merve AYGÜL ATAKAYA</w:t>
      </w:r>
      <w:bookmarkStart w:id="322" w:name="_GoBack"/>
      <w:bookmarkEnd w:id="322"/>
    </w:p>
    <w:p w14:paraId="57D33D38" w14:textId="77777777" w:rsidR="00E05CC3" w:rsidRDefault="00E05CC3" w:rsidP="00E05CC3">
      <w:pPr>
        <w:jc w:val="right"/>
        <w:rPr>
          <w:b/>
          <w:color w:val="000000" w:themeColor="text1"/>
        </w:rPr>
      </w:pPr>
      <w:r>
        <w:rPr>
          <w:b/>
          <w:color w:val="000000" w:themeColor="text1"/>
        </w:rPr>
        <w:t xml:space="preserve">  Muş Cumhuriyet Başsavcısı                                           Muş Adalet Komisyonu Başkanı</w:t>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p>
    <w:p w14:paraId="70F84862" w14:textId="77777777" w:rsidR="00E32D7B" w:rsidRDefault="00E32D7B" w:rsidP="00E05CC3">
      <w:pPr>
        <w:jc w:val="both"/>
        <w:rPr>
          <w:b/>
          <w:color w:val="C00000"/>
        </w:rPr>
      </w:pPr>
    </w:p>
    <w:sectPr w:rsidR="00E32D7B" w:rsidSect="00144511">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C4325A" w14:textId="77777777" w:rsidR="00F00FF0" w:rsidRDefault="00F00FF0">
      <w:r>
        <w:separator/>
      </w:r>
    </w:p>
  </w:endnote>
  <w:endnote w:type="continuationSeparator" w:id="0">
    <w:p w14:paraId="3DABC4A3" w14:textId="77777777" w:rsidR="00F00FF0" w:rsidRDefault="00F00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OpenSymbol">
    <w:charset w:val="01"/>
    <w:family w:val="roman"/>
    <w:pitch w:val="default"/>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2D186" w14:textId="4D83A28E" w:rsidR="002B7050" w:rsidRDefault="002B7050" w:rsidP="00807086">
    <w:pPr>
      <w:pStyle w:val="AltBilgi"/>
      <w:ind w:right="360"/>
    </w:pPr>
    <w:r>
      <w:rPr>
        <w:noProof/>
        <w:lang w:eastAsia="tr-TR"/>
      </w:rPr>
      <mc:AlternateContent>
        <mc:Choice Requires="wps">
          <w:drawing>
            <wp:anchor distT="0" distB="0" distL="0" distR="0" simplePos="0" relativeHeight="251657728" behindDoc="0" locked="0" layoutInCell="1" allowOverlap="1" wp14:anchorId="254F07BD" wp14:editId="1BE5BA15">
              <wp:simplePos x="0" y="0"/>
              <wp:positionH relativeFrom="page">
                <wp:posOffset>3048635</wp:posOffset>
              </wp:positionH>
              <wp:positionV relativeFrom="paragraph">
                <wp:posOffset>86360</wp:posOffset>
              </wp:positionV>
              <wp:extent cx="492760" cy="153035"/>
              <wp:effectExtent l="635" t="0" r="1905" b="190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64039" w14:textId="5A452D49" w:rsidR="002B7050" w:rsidRDefault="002B7050">
                          <w:pPr>
                            <w:pStyle w:val="AltBilgi"/>
                          </w:pPr>
                          <w:r>
                            <w:rPr>
                              <w:rStyle w:val="SayfaNumaras"/>
                            </w:rPr>
                            <w:fldChar w:fldCharType="begin"/>
                          </w:r>
                          <w:r>
                            <w:rPr>
                              <w:rStyle w:val="SayfaNumaras"/>
                            </w:rPr>
                            <w:instrText xml:space="preserve"> PAGE </w:instrText>
                          </w:r>
                          <w:r>
                            <w:rPr>
                              <w:rStyle w:val="SayfaNumaras"/>
                            </w:rPr>
                            <w:fldChar w:fldCharType="separate"/>
                          </w:r>
                          <w:r w:rsidR="00D45E84">
                            <w:rPr>
                              <w:rStyle w:val="SayfaNumaras"/>
                              <w:noProof/>
                            </w:rPr>
                            <w:t>51</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D45E84">
                            <w:rPr>
                              <w:rStyle w:val="SayfaNumaras"/>
                              <w:noProof/>
                            </w:rPr>
                            <w:t>53</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F07BD" id="_x0000_t202" coordsize="21600,21600" o:spt="202" path="m,l,21600r21600,l21600,xe">
              <v:stroke joinstyle="miter"/>
              <v:path gradientshapeok="t" o:connecttype="rect"/>
            </v:shapetype>
            <v:shape id="Text Box 1" o:spid="_x0000_s1029" type="#_x0000_t202" style="position:absolute;margin-left:240.05pt;margin-top:6.8pt;width:38.8pt;height:12.0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" stroked="f">
              <v:textbox inset="0,0,0,0">
                <w:txbxContent>
                  <w:p w14:paraId="2DA64039" w14:textId="5A452D49" w:rsidR="002B7050" w:rsidRDefault="002B7050">
                    <w:pPr>
                      <w:pStyle w:val="AltBilgi"/>
                    </w:pPr>
                    <w:r>
                      <w:rPr>
                        <w:rStyle w:val="SayfaNumaras"/>
                      </w:rPr>
                      <w:fldChar w:fldCharType="begin"/>
                    </w:r>
                    <w:r>
                      <w:rPr>
                        <w:rStyle w:val="SayfaNumaras"/>
                      </w:rPr>
                      <w:instrText xml:space="preserve"> PAGE </w:instrText>
                    </w:r>
                    <w:r>
                      <w:rPr>
                        <w:rStyle w:val="SayfaNumaras"/>
                      </w:rPr>
                      <w:fldChar w:fldCharType="separate"/>
                    </w:r>
                    <w:r w:rsidR="00D45E84">
                      <w:rPr>
                        <w:rStyle w:val="SayfaNumaras"/>
                        <w:noProof/>
                      </w:rPr>
                      <w:t>51</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D45E84">
                      <w:rPr>
                        <w:rStyle w:val="SayfaNumaras"/>
                        <w:noProof/>
                      </w:rPr>
                      <w:t>53</w:t>
                    </w:r>
                    <w:r>
                      <w:rPr>
                        <w:rStyle w:val="SayfaNumaras"/>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4D7EA" w14:textId="77777777" w:rsidR="00F00FF0" w:rsidRDefault="00F00FF0">
      <w:r>
        <w:separator/>
      </w:r>
    </w:p>
  </w:footnote>
  <w:footnote w:type="continuationSeparator" w:id="0">
    <w:p w14:paraId="3299C4FE" w14:textId="77777777" w:rsidR="00F00FF0" w:rsidRDefault="00F00FF0">
      <w:r>
        <w:continuationSeparator/>
      </w:r>
    </w:p>
  </w:footnote>
  <w:footnote w:id="1">
    <w:p w14:paraId="63E8B566" w14:textId="77777777" w:rsidR="002B7050" w:rsidRDefault="002B7050">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2">
    <w:p w14:paraId="0CA6C7BA" w14:textId="77777777" w:rsidR="002B7050" w:rsidRDefault="002B7050" w:rsidP="003F5E9D">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3">
    <w:p w14:paraId="3009EFFF" w14:textId="77777777" w:rsidR="002B7050" w:rsidRDefault="002B7050" w:rsidP="00472D17">
      <w:pPr>
        <w:pStyle w:val="DipnotMetni"/>
        <w:jc w:val="both"/>
      </w:pPr>
      <w:r>
        <w:rPr>
          <w:rStyle w:val="DipnotKarakterleri"/>
        </w:rPr>
        <w:footnoteRef/>
      </w:r>
      <w:r>
        <w:tab/>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footnote>
  <w:footnote w:id="4">
    <w:p w14:paraId="0BDD021C" w14:textId="77777777" w:rsidR="002B7050" w:rsidRDefault="002B7050">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38A6A0C6" w14:textId="77777777" w:rsidR="002B7050" w:rsidRDefault="002B7050">
      <w:pPr>
        <w:pStyle w:val="NormalWeb"/>
        <w:contextualSpacing/>
        <w:jc w:val="both"/>
        <w:rPr>
          <w:b/>
          <w:bCs/>
          <w:sz w:val="18"/>
          <w:szCs w:val="18"/>
        </w:rPr>
      </w:pPr>
      <w:r>
        <w:rPr>
          <w:b/>
          <w:bCs/>
          <w:sz w:val="18"/>
          <w:szCs w:val="18"/>
        </w:rPr>
        <w:tab/>
        <w:t xml:space="preserve">HÜKÜMLÜ LEHİNE YARGILAMANIN YENİLENMESİ NEDENLERİ </w:t>
      </w:r>
    </w:p>
    <w:p w14:paraId="6B729309" w14:textId="77777777" w:rsidR="002B7050" w:rsidRDefault="002B7050">
      <w:pPr>
        <w:pStyle w:val="NormalWeb"/>
        <w:contextualSpacing/>
        <w:jc w:val="both"/>
        <w:rPr>
          <w:sz w:val="18"/>
          <w:szCs w:val="18"/>
        </w:rPr>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14:paraId="257FA892" w14:textId="77777777" w:rsidR="002B7050" w:rsidRDefault="002B7050">
      <w:pPr>
        <w:pStyle w:val="NormalWeb"/>
        <w:contextualSpacing/>
        <w:jc w:val="both"/>
        <w:rPr>
          <w:sz w:val="18"/>
          <w:szCs w:val="18"/>
        </w:rPr>
      </w:pPr>
      <w:r>
        <w:rPr>
          <w:sz w:val="18"/>
          <w:szCs w:val="18"/>
        </w:rPr>
        <w:tab/>
        <w:t xml:space="preserve">a)Duruşmada kullanılan ve hükmü etkileyen bir belgenin sahteliği anlaşılırsa. </w:t>
      </w:r>
    </w:p>
    <w:p w14:paraId="2D72BCE3" w14:textId="77777777" w:rsidR="002B7050" w:rsidRDefault="002B7050">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25C50DC2" w14:textId="77777777" w:rsidR="002B7050" w:rsidRDefault="002B7050">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13AD9549" w14:textId="77777777" w:rsidR="002B7050" w:rsidRDefault="002B7050">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0544C1C7" w14:textId="77777777" w:rsidR="002B7050" w:rsidRDefault="002B7050">
      <w:pPr>
        <w:pStyle w:val="NormalWeb"/>
        <w:contextualSpacing/>
        <w:jc w:val="both"/>
        <w:rPr>
          <w:sz w:val="18"/>
          <w:szCs w:val="18"/>
        </w:rPr>
      </w:pPr>
      <w:r>
        <w:rPr>
          <w:sz w:val="18"/>
          <w:szCs w:val="18"/>
        </w:rPr>
        <w:tab/>
        <w:t xml:space="preserve">e) Yeni olaylar veya yeni deliller ortaya konulup da bunlar yalnız başına veya önceden sunulan delillerle birlikte göz önüne alındıklarında sanığın </w:t>
      </w:r>
      <w:proofErr w:type="spellStart"/>
      <w:r>
        <w:rPr>
          <w:sz w:val="18"/>
          <w:szCs w:val="18"/>
        </w:rPr>
        <w:t>beraatini</w:t>
      </w:r>
      <w:proofErr w:type="spellEnd"/>
      <w:r>
        <w:rPr>
          <w:sz w:val="18"/>
          <w:szCs w:val="18"/>
        </w:rPr>
        <w:t xml:space="preserve"> veya daha hafif bir cezayı içeren kanun hükmünün uygulanması ile mahkûm edilmesini gerektirecek nitelikte olursa.</w:t>
      </w:r>
    </w:p>
    <w:p w14:paraId="39CAA1DF" w14:textId="77777777" w:rsidR="002B7050" w:rsidRDefault="002B7050">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2DB0B2CB" w14:textId="77777777" w:rsidR="002B7050" w:rsidRDefault="002B7050">
      <w:pPr>
        <w:pStyle w:val="NormalWeb"/>
        <w:contextualSpacing/>
        <w:jc w:val="both"/>
      </w:pPr>
      <w:r>
        <w:rPr>
          <w:sz w:val="18"/>
          <w:szCs w:val="18"/>
        </w:rPr>
        <w:tab/>
        <w:t xml:space="preserve">(2) Birinci fıkranın (f) bendi hükümleri, 4.2.2003 tarihinde Avrupa İnsan Hakları Mahkemesinin kesinleşmiş kararları </w:t>
      </w:r>
      <w:proofErr w:type="gramStart"/>
      <w:r>
        <w:rPr>
          <w:sz w:val="18"/>
          <w:szCs w:val="18"/>
        </w:rPr>
        <w:t>ile,</w:t>
      </w:r>
      <w:proofErr w:type="gramEnd"/>
      <w:r>
        <w:rPr>
          <w:sz w:val="18"/>
          <w:szCs w:val="18"/>
        </w:rPr>
        <w:t xml:space="preserve"> 4.2.2003 tarihinden sonra Avrupa İnsan Hakları Mahkemesine yapılan başvurular üzerine verilecek kararlar hakkında uygulanır.</w:t>
      </w:r>
    </w:p>
  </w:footnote>
  <w:footnote w:id="5">
    <w:p w14:paraId="6E89A048" w14:textId="77777777" w:rsidR="002B7050" w:rsidRDefault="002B7050" w:rsidP="009F2146">
      <w:pPr>
        <w:widowControl w:val="0"/>
        <w:tabs>
          <w:tab w:val="left" w:pos="709"/>
        </w:tabs>
        <w:snapToGrid w:val="0"/>
        <w:spacing w:line="240" w:lineRule="exact"/>
        <w:ind w:firstLine="540"/>
        <w:rPr>
          <w:b/>
          <w:bCs/>
          <w:sz w:val="18"/>
          <w:szCs w:val="18"/>
          <w:lang w:eastAsia="tr-TR"/>
        </w:rPr>
      </w:pPr>
      <w:r>
        <w:rPr>
          <w:rStyle w:val="DipnotKarakterleri"/>
        </w:rPr>
        <w:footnoteRef/>
      </w:r>
      <w:r>
        <w:tab/>
        <w:t xml:space="preserve"> </w:t>
      </w:r>
      <w:r>
        <w:rPr>
          <w:b/>
          <w:bCs/>
          <w:sz w:val="18"/>
          <w:szCs w:val="18"/>
          <w:lang w:eastAsia="tr-TR"/>
        </w:rPr>
        <w:t>ÜÇÜNCÜ BÖLÜM: Yargılamanın İadesi</w:t>
      </w:r>
    </w:p>
    <w:p w14:paraId="30D6E484" w14:textId="77777777" w:rsidR="002B7050" w:rsidRDefault="002B7050" w:rsidP="009F2146">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3F096742" w14:textId="77777777" w:rsidR="002B7050" w:rsidRDefault="002B7050" w:rsidP="009F2146">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66CB1781" w14:textId="77777777" w:rsidR="002B7050" w:rsidRDefault="002B7050" w:rsidP="009F2146">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1851A97A" w14:textId="77777777" w:rsidR="002B7050" w:rsidRDefault="002B7050" w:rsidP="009F2146">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0FDF593B" w14:textId="77777777" w:rsidR="002B7050" w:rsidRDefault="002B7050" w:rsidP="009F2146">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066EF0D9" w14:textId="77777777" w:rsidR="002B7050" w:rsidRDefault="002B7050" w:rsidP="009F2146">
      <w:pPr>
        <w:widowControl w:val="0"/>
        <w:tabs>
          <w:tab w:val="left" w:pos="709"/>
        </w:tabs>
        <w:spacing w:line="240" w:lineRule="exact"/>
        <w:ind w:firstLine="540"/>
        <w:jc w:val="both"/>
        <w:rPr>
          <w:sz w:val="18"/>
          <w:szCs w:val="18"/>
          <w:lang w:eastAsia="tr-TR"/>
        </w:rPr>
      </w:pPr>
      <w:r>
        <w:rPr>
          <w:sz w:val="18"/>
          <w:szCs w:val="18"/>
          <w:lang w:eastAsia="tr-TR"/>
        </w:rPr>
        <w:tab/>
        <w:t>ç) Yargılama sırasında, aleyhine hüküm verilen tarafın elinde olmayan nedenlerle elde edilemeyen bir belgenin, kararın verilmesinden sonra ele geçirilmiş olması.</w:t>
      </w:r>
    </w:p>
    <w:p w14:paraId="691A6216" w14:textId="77777777" w:rsidR="002B7050" w:rsidRDefault="002B7050" w:rsidP="009F2146">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3431DB1B" w14:textId="77777777" w:rsidR="002B7050" w:rsidRDefault="002B7050" w:rsidP="009F2146">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77AF70F9" w14:textId="77777777" w:rsidR="002B7050" w:rsidRDefault="002B7050" w:rsidP="009F2146">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208DFC51" w14:textId="77777777" w:rsidR="002B7050" w:rsidRDefault="002B7050" w:rsidP="009F2146">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02156CA5" w14:textId="77777777" w:rsidR="002B7050" w:rsidRDefault="002B7050" w:rsidP="009F2146">
      <w:pPr>
        <w:widowControl w:val="0"/>
        <w:tabs>
          <w:tab w:val="left" w:pos="709"/>
        </w:tabs>
        <w:spacing w:line="240" w:lineRule="exact"/>
        <w:ind w:firstLine="540"/>
        <w:jc w:val="both"/>
        <w:rPr>
          <w:sz w:val="18"/>
          <w:szCs w:val="18"/>
          <w:lang w:eastAsia="tr-TR"/>
        </w:rPr>
      </w:pPr>
      <w:r>
        <w:rPr>
          <w:sz w:val="18"/>
          <w:szCs w:val="18"/>
          <w:lang w:eastAsia="tr-TR"/>
        </w:rPr>
        <w:tab/>
        <w:t>ğ) Karara esas alınan bir hükmün, kesinleşmiş başka bir hükümle ortadan kalkmış olması.</w:t>
      </w:r>
    </w:p>
    <w:p w14:paraId="0AF5B8C8" w14:textId="77777777" w:rsidR="002B7050" w:rsidRDefault="002B7050" w:rsidP="009F2146">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0FBE8509" w14:textId="77777777" w:rsidR="002B7050" w:rsidRDefault="002B7050" w:rsidP="009F2146">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1B027378" w14:textId="77777777" w:rsidR="002B7050" w:rsidRDefault="002B7050" w:rsidP="009F2146">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48147894" w14:textId="77777777" w:rsidR="002B7050" w:rsidRDefault="002B7050" w:rsidP="009F2146">
      <w:pPr>
        <w:pStyle w:val="DipnotMetni"/>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footnote>
  <w:footnote w:id="6">
    <w:p w14:paraId="7704A93C" w14:textId="04C32098" w:rsidR="002B7050" w:rsidRDefault="002B7050" w:rsidP="005D5B6E">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r>
        <w:rPr>
          <w:b/>
          <w:bCs/>
          <w:sz w:val="18"/>
          <w:szCs w:val="18"/>
        </w:rPr>
        <w:tab/>
        <w:t xml:space="preserve">ADLÎ KONTROL </w:t>
      </w:r>
    </w:p>
    <w:p w14:paraId="08DD542B" w14:textId="77777777" w:rsidR="002B7050" w:rsidRDefault="002B7050">
      <w:pPr>
        <w:pStyle w:val="NormalWeb"/>
        <w:contextualSpacing/>
        <w:jc w:val="both"/>
        <w:rPr>
          <w:sz w:val="18"/>
          <w:szCs w:val="18"/>
        </w:rPr>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2DF2A25B" w14:textId="77777777" w:rsidR="002B7050" w:rsidRDefault="002B7050">
      <w:pPr>
        <w:pStyle w:val="NormalWeb"/>
        <w:contextualSpacing/>
        <w:jc w:val="both"/>
        <w:rPr>
          <w:sz w:val="18"/>
          <w:szCs w:val="18"/>
        </w:rPr>
      </w:pPr>
      <w:r>
        <w:rPr>
          <w:sz w:val="18"/>
          <w:szCs w:val="18"/>
        </w:rPr>
        <w:tab/>
        <w:t>(2) Kanunda tutuklama yasağı öngörülen hallerde de, adlî kontrole ilişkin hükümler uygulanabilir.</w:t>
      </w:r>
    </w:p>
    <w:p w14:paraId="504B4164" w14:textId="77777777" w:rsidR="002B7050" w:rsidRDefault="002B7050">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72188C57" w14:textId="77777777" w:rsidR="002B7050" w:rsidRDefault="002B7050">
      <w:pPr>
        <w:pStyle w:val="NormalWeb"/>
        <w:contextualSpacing/>
        <w:jc w:val="both"/>
        <w:rPr>
          <w:sz w:val="18"/>
          <w:szCs w:val="18"/>
        </w:rPr>
      </w:pPr>
      <w:r>
        <w:rPr>
          <w:sz w:val="18"/>
          <w:szCs w:val="18"/>
        </w:rPr>
        <w:tab/>
        <w:t>a) Yurt dışına çıkamamak.</w:t>
      </w:r>
    </w:p>
    <w:p w14:paraId="32CCDED7" w14:textId="77777777" w:rsidR="002B7050" w:rsidRDefault="002B7050">
      <w:pPr>
        <w:pStyle w:val="NormalWeb"/>
        <w:contextualSpacing/>
        <w:jc w:val="both"/>
        <w:rPr>
          <w:sz w:val="18"/>
          <w:szCs w:val="18"/>
        </w:rPr>
      </w:pPr>
      <w:r>
        <w:rPr>
          <w:sz w:val="18"/>
          <w:szCs w:val="18"/>
        </w:rPr>
        <w:tab/>
        <w:t>b) Hâkim tarafından belirlenen yerlere, belirtilen süreler içinde düzenli olarak başvurmak.</w:t>
      </w:r>
    </w:p>
    <w:p w14:paraId="788DB40C" w14:textId="77777777" w:rsidR="002B7050" w:rsidRDefault="002B7050">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6F41174F" w14:textId="77777777" w:rsidR="002B7050" w:rsidRDefault="002B7050">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2F2821B8" w14:textId="77777777" w:rsidR="002B7050" w:rsidRDefault="002B7050">
      <w:pPr>
        <w:pStyle w:val="NormalWeb"/>
        <w:contextualSpacing/>
        <w:jc w:val="both"/>
        <w:rPr>
          <w:sz w:val="18"/>
          <w:szCs w:val="18"/>
        </w:rPr>
      </w:pPr>
      <w:r>
        <w:rPr>
          <w:sz w:val="18"/>
          <w:szCs w:val="18"/>
        </w:rPr>
        <w:tab/>
        <w:t xml:space="preserve">e) Özellikle uyuşturucu, uyarıcı veya uçucu Maddeler ile alkol bağımlılığından arınmak amacıyla, hastaneye yatmak </w:t>
      </w:r>
      <w:proofErr w:type="gramStart"/>
      <w:r>
        <w:rPr>
          <w:sz w:val="18"/>
          <w:szCs w:val="18"/>
        </w:rPr>
        <w:t>dahil</w:t>
      </w:r>
      <w:proofErr w:type="gramEnd"/>
      <w:r>
        <w:rPr>
          <w:sz w:val="18"/>
          <w:szCs w:val="18"/>
        </w:rPr>
        <w:t>, tedavi veya muayene tedbirlerine tâbi olmak ve bunları kabul etmek.</w:t>
      </w:r>
    </w:p>
    <w:p w14:paraId="31A2589A" w14:textId="77777777" w:rsidR="002B7050" w:rsidRDefault="002B7050">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3C2DCDBC" w14:textId="77777777" w:rsidR="002B7050" w:rsidRDefault="002B7050">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443A6B34" w14:textId="77777777" w:rsidR="002B7050" w:rsidRDefault="002B7050">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102F95CA" w14:textId="77777777" w:rsidR="002B7050" w:rsidRDefault="002B7050">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0C922F71" w14:textId="77777777" w:rsidR="002B7050" w:rsidRDefault="002B7050">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5F32B959" w14:textId="77777777" w:rsidR="002B7050" w:rsidRDefault="002B7050">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37FD671F" w14:textId="77777777" w:rsidR="002B7050" w:rsidRDefault="002B7050">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0F69D74C" w14:textId="77777777" w:rsidR="002B7050" w:rsidRDefault="002B7050">
      <w:pPr>
        <w:pStyle w:val="NormalWeb"/>
        <w:contextualSpacing/>
        <w:jc w:val="both"/>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footnote>
  <w:footnote w:id="7">
    <w:p w14:paraId="405110A3" w14:textId="77777777" w:rsidR="002B7050" w:rsidRDefault="002B7050" w:rsidP="00F820D0">
      <w:pPr>
        <w:pStyle w:val="DipnotMetni"/>
        <w:jc w:val="both"/>
      </w:pPr>
      <w:r>
        <w:rPr>
          <w:rStyle w:val="DipnotKarakterleri"/>
        </w:rPr>
        <w:footnoteRef/>
      </w:r>
      <w:r>
        <w:tab/>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footnote>
  <w:footnote w:id="8">
    <w:p w14:paraId="61AEB027" w14:textId="77777777" w:rsidR="002B7050" w:rsidRDefault="002B7050" w:rsidP="00F820D0">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05A8A648" w14:textId="77777777" w:rsidR="002B7050" w:rsidRDefault="002B7050" w:rsidP="00F820D0">
      <w:pPr>
        <w:pStyle w:val="NormalWeb"/>
        <w:contextualSpacing/>
        <w:jc w:val="both"/>
        <w:rPr>
          <w:b/>
          <w:bCs/>
          <w:sz w:val="18"/>
          <w:szCs w:val="18"/>
        </w:rPr>
      </w:pPr>
      <w:r>
        <w:rPr>
          <w:b/>
          <w:bCs/>
          <w:sz w:val="18"/>
          <w:szCs w:val="18"/>
        </w:rPr>
        <w:tab/>
        <w:t xml:space="preserve">HÜKÜMLÜ LEHİNE YARGILAMANIN YENİLENMESİ NEDENLERİ </w:t>
      </w:r>
    </w:p>
    <w:p w14:paraId="31FFD107" w14:textId="77777777" w:rsidR="002B7050" w:rsidRDefault="002B7050" w:rsidP="00F820D0">
      <w:pPr>
        <w:pStyle w:val="NormalWeb"/>
        <w:contextualSpacing/>
        <w:jc w:val="both"/>
        <w:rPr>
          <w:sz w:val="18"/>
          <w:szCs w:val="18"/>
        </w:rPr>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14:paraId="3E02CE36" w14:textId="77777777" w:rsidR="002B7050" w:rsidRDefault="002B7050" w:rsidP="00F820D0">
      <w:pPr>
        <w:pStyle w:val="NormalWeb"/>
        <w:contextualSpacing/>
        <w:jc w:val="both"/>
        <w:rPr>
          <w:sz w:val="18"/>
          <w:szCs w:val="18"/>
        </w:rPr>
      </w:pPr>
      <w:r>
        <w:rPr>
          <w:sz w:val="18"/>
          <w:szCs w:val="18"/>
        </w:rPr>
        <w:tab/>
        <w:t xml:space="preserve">a)Duruşmada kullanılan ve hükmü etkileyen bir belgenin sahteliği anlaşılırsa. </w:t>
      </w:r>
    </w:p>
    <w:p w14:paraId="0CADD133" w14:textId="77777777" w:rsidR="002B7050" w:rsidRDefault="002B7050" w:rsidP="00F820D0">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033F545E" w14:textId="77777777" w:rsidR="002B7050" w:rsidRDefault="002B7050" w:rsidP="00F820D0">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2F944E86" w14:textId="77777777" w:rsidR="002B7050" w:rsidRDefault="002B7050" w:rsidP="00F820D0">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6795433F" w14:textId="77777777" w:rsidR="002B7050" w:rsidRDefault="002B7050" w:rsidP="00F820D0">
      <w:pPr>
        <w:pStyle w:val="NormalWeb"/>
        <w:contextualSpacing/>
        <w:jc w:val="both"/>
        <w:rPr>
          <w:sz w:val="18"/>
          <w:szCs w:val="18"/>
        </w:rPr>
      </w:pPr>
      <w:r>
        <w:rPr>
          <w:sz w:val="18"/>
          <w:szCs w:val="18"/>
        </w:rPr>
        <w:tab/>
        <w:t xml:space="preserve">e) Yeni olaylar veya yeni deliller ortaya konulup da bunlar yalnız başına veya önceden sunulan delillerle birlikte göz önüne alındıklarında sanığın </w:t>
      </w:r>
      <w:proofErr w:type="spellStart"/>
      <w:r>
        <w:rPr>
          <w:sz w:val="18"/>
          <w:szCs w:val="18"/>
        </w:rPr>
        <w:t>beraatini</w:t>
      </w:r>
      <w:proofErr w:type="spellEnd"/>
      <w:r>
        <w:rPr>
          <w:sz w:val="18"/>
          <w:szCs w:val="18"/>
        </w:rPr>
        <w:t xml:space="preserve"> veya daha hafif bir cezayı içeren kanun hükmünün uygulanması ile mahkûm edilmesini gerektirecek nitelikte olursa.</w:t>
      </w:r>
    </w:p>
    <w:p w14:paraId="6441AD30" w14:textId="77777777" w:rsidR="002B7050" w:rsidRDefault="002B7050" w:rsidP="00F820D0">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469DFA75" w14:textId="77777777" w:rsidR="002B7050" w:rsidRDefault="002B7050" w:rsidP="00F820D0">
      <w:pPr>
        <w:pStyle w:val="NormalWeb"/>
        <w:contextualSpacing/>
        <w:jc w:val="both"/>
      </w:pPr>
      <w:r>
        <w:rPr>
          <w:sz w:val="18"/>
          <w:szCs w:val="18"/>
        </w:rPr>
        <w:tab/>
        <w:t xml:space="preserve">(2) Birinci fıkranın (f) bendi hükümleri, 4.2.2003 tarihinde Avrupa İnsan Hakları Mahkemesinin kesinleşmiş kararları </w:t>
      </w:r>
      <w:proofErr w:type="gramStart"/>
      <w:r>
        <w:rPr>
          <w:sz w:val="18"/>
          <w:szCs w:val="18"/>
        </w:rPr>
        <w:t>ile,</w:t>
      </w:r>
      <w:proofErr w:type="gramEnd"/>
      <w:r>
        <w:rPr>
          <w:sz w:val="18"/>
          <w:szCs w:val="18"/>
        </w:rPr>
        <w:t xml:space="preserve"> 4.2.2003 tarihinden sonra Avrupa İnsan Hakları Mahkemesine yapılan başvurular üzerine verilecek kararlar hakkında uygulanır.</w:t>
      </w:r>
    </w:p>
  </w:footnote>
  <w:footnote w:id="9">
    <w:p w14:paraId="359E232F" w14:textId="77777777" w:rsidR="002B7050" w:rsidRDefault="002B7050" w:rsidP="00F820D0">
      <w:pPr>
        <w:widowControl w:val="0"/>
        <w:tabs>
          <w:tab w:val="left" w:pos="709"/>
        </w:tabs>
        <w:snapToGrid w:val="0"/>
        <w:spacing w:line="240" w:lineRule="exact"/>
        <w:ind w:firstLine="540"/>
        <w:rPr>
          <w:b/>
          <w:bCs/>
          <w:sz w:val="18"/>
          <w:szCs w:val="18"/>
          <w:lang w:eastAsia="tr-TR"/>
        </w:rPr>
      </w:pPr>
      <w:r>
        <w:rPr>
          <w:rStyle w:val="DipnotKarakterleri"/>
        </w:rPr>
        <w:footnoteRef/>
      </w:r>
      <w:r>
        <w:tab/>
        <w:t xml:space="preserve"> </w:t>
      </w:r>
      <w:r>
        <w:rPr>
          <w:b/>
          <w:bCs/>
          <w:sz w:val="18"/>
          <w:szCs w:val="18"/>
          <w:lang w:eastAsia="tr-TR"/>
        </w:rPr>
        <w:t>ÜÇÜNCÜ BÖLÜM: Yargılamanın İadesi</w:t>
      </w:r>
    </w:p>
    <w:p w14:paraId="0EB8A342" w14:textId="77777777" w:rsidR="002B7050" w:rsidRDefault="002B7050" w:rsidP="00F820D0">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5C5BE501" w14:textId="77777777" w:rsidR="002B7050" w:rsidRDefault="002B7050" w:rsidP="00F820D0">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4C6D42E3" w14:textId="77777777" w:rsidR="002B7050" w:rsidRDefault="002B7050" w:rsidP="00F820D0">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16ABCB0B" w14:textId="77777777" w:rsidR="002B7050" w:rsidRDefault="002B7050" w:rsidP="00F820D0">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579930E6" w14:textId="77777777" w:rsidR="002B7050" w:rsidRDefault="002B7050" w:rsidP="00F820D0">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2AF5C178" w14:textId="77777777" w:rsidR="002B7050" w:rsidRDefault="002B7050" w:rsidP="00F820D0">
      <w:pPr>
        <w:widowControl w:val="0"/>
        <w:tabs>
          <w:tab w:val="left" w:pos="709"/>
        </w:tabs>
        <w:spacing w:line="240" w:lineRule="exact"/>
        <w:ind w:firstLine="540"/>
        <w:jc w:val="both"/>
        <w:rPr>
          <w:sz w:val="18"/>
          <w:szCs w:val="18"/>
          <w:lang w:eastAsia="tr-TR"/>
        </w:rPr>
      </w:pPr>
      <w:r>
        <w:rPr>
          <w:sz w:val="18"/>
          <w:szCs w:val="18"/>
          <w:lang w:eastAsia="tr-TR"/>
        </w:rPr>
        <w:tab/>
        <w:t>ç) Yargılama sırasında, aleyhine hüküm verilen tarafın elinde olmayan nedenlerle elde edilemeyen bir belgenin, kararın verilmesinden sonra ele geçirilmiş olması.</w:t>
      </w:r>
    </w:p>
    <w:p w14:paraId="310BF13C" w14:textId="77777777" w:rsidR="002B7050" w:rsidRDefault="002B7050" w:rsidP="00F820D0">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32326011" w14:textId="77777777" w:rsidR="002B7050" w:rsidRDefault="002B7050" w:rsidP="00F820D0">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519C3AC6" w14:textId="77777777" w:rsidR="002B7050" w:rsidRDefault="002B7050" w:rsidP="00F820D0">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7187AC85" w14:textId="77777777" w:rsidR="002B7050" w:rsidRDefault="002B7050" w:rsidP="00F820D0">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7CF26E69" w14:textId="77777777" w:rsidR="002B7050" w:rsidRDefault="002B7050" w:rsidP="00F820D0">
      <w:pPr>
        <w:widowControl w:val="0"/>
        <w:tabs>
          <w:tab w:val="left" w:pos="709"/>
        </w:tabs>
        <w:spacing w:line="240" w:lineRule="exact"/>
        <w:ind w:firstLine="540"/>
        <w:jc w:val="both"/>
        <w:rPr>
          <w:sz w:val="18"/>
          <w:szCs w:val="18"/>
          <w:lang w:eastAsia="tr-TR"/>
        </w:rPr>
      </w:pPr>
      <w:r>
        <w:rPr>
          <w:sz w:val="18"/>
          <w:szCs w:val="18"/>
          <w:lang w:eastAsia="tr-TR"/>
        </w:rPr>
        <w:tab/>
        <w:t>ğ) Karara esas alınan bir hükmün, kesinleşmiş başka bir hükümle ortadan kalkmış olması.</w:t>
      </w:r>
    </w:p>
    <w:p w14:paraId="7B82BB56" w14:textId="77777777" w:rsidR="002B7050" w:rsidRDefault="002B7050" w:rsidP="00F820D0">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6159C28F" w14:textId="77777777" w:rsidR="002B7050" w:rsidRDefault="002B7050" w:rsidP="00F820D0">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4B89CC94" w14:textId="77777777" w:rsidR="002B7050" w:rsidRDefault="002B7050" w:rsidP="00F820D0">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007A2170" w14:textId="77777777" w:rsidR="002B7050" w:rsidRDefault="002B7050" w:rsidP="00F820D0">
      <w:pPr>
        <w:pStyle w:val="DipnotMetni"/>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footnote>
  <w:footnote w:id="10">
    <w:p w14:paraId="686166BB" w14:textId="77777777" w:rsidR="002B7050" w:rsidRDefault="002B7050" w:rsidP="00F820D0">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r>
        <w:rPr>
          <w:b/>
          <w:bCs/>
          <w:sz w:val="18"/>
          <w:szCs w:val="18"/>
        </w:rPr>
        <w:tab/>
        <w:t xml:space="preserve">ADLÎ KONTROL </w:t>
      </w:r>
    </w:p>
    <w:p w14:paraId="7BAEF1BE" w14:textId="77777777" w:rsidR="002B7050" w:rsidRDefault="002B7050" w:rsidP="00F820D0">
      <w:pPr>
        <w:pStyle w:val="NormalWeb"/>
        <w:contextualSpacing/>
        <w:jc w:val="both"/>
        <w:rPr>
          <w:sz w:val="18"/>
          <w:szCs w:val="18"/>
        </w:rPr>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017CFB37" w14:textId="77777777" w:rsidR="002B7050" w:rsidRDefault="002B7050" w:rsidP="00F820D0">
      <w:pPr>
        <w:pStyle w:val="NormalWeb"/>
        <w:contextualSpacing/>
        <w:jc w:val="both"/>
        <w:rPr>
          <w:sz w:val="18"/>
          <w:szCs w:val="18"/>
        </w:rPr>
      </w:pPr>
      <w:r>
        <w:rPr>
          <w:sz w:val="18"/>
          <w:szCs w:val="18"/>
        </w:rPr>
        <w:tab/>
        <w:t>(2) Kanunda tutuklama yasağı öngörülen hallerde de, adlî kontrole ilişkin hükümler uygulanabilir.</w:t>
      </w:r>
    </w:p>
    <w:p w14:paraId="32BE23C1" w14:textId="77777777" w:rsidR="002B7050" w:rsidRDefault="002B7050" w:rsidP="00F820D0">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436E747D" w14:textId="77777777" w:rsidR="002B7050" w:rsidRDefault="002B7050" w:rsidP="00F820D0">
      <w:pPr>
        <w:pStyle w:val="NormalWeb"/>
        <w:contextualSpacing/>
        <w:jc w:val="both"/>
        <w:rPr>
          <w:sz w:val="18"/>
          <w:szCs w:val="18"/>
        </w:rPr>
      </w:pPr>
      <w:r>
        <w:rPr>
          <w:sz w:val="18"/>
          <w:szCs w:val="18"/>
        </w:rPr>
        <w:tab/>
        <w:t>a) Yurt dışına çıkamamak.</w:t>
      </w:r>
    </w:p>
    <w:p w14:paraId="7F77A86D" w14:textId="77777777" w:rsidR="002B7050" w:rsidRDefault="002B7050" w:rsidP="00F820D0">
      <w:pPr>
        <w:pStyle w:val="NormalWeb"/>
        <w:contextualSpacing/>
        <w:jc w:val="both"/>
        <w:rPr>
          <w:sz w:val="18"/>
          <w:szCs w:val="18"/>
        </w:rPr>
      </w:pPr>
      <w:r>
        <w:rPr>
          <w:sz w:val="18"/>
          <w:szCs w:val="18"/>
        </w:rPr>
        <w:tab/>
        <w:t>b) Hâkim tarafından belirlenen yerlere, belirtilen süreler içinde düzenli olarak başvurmak.</w:t>
      </w:r>
    </w:p>
    <w:p w14:paraId="2C854AFF" w14:textId="77777777" w:rsidR="002B7050" w:rsidRDefault="002B7050" w:rsidP="00F820D0">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109AD39C" w14:textId="77777777" w:rsidR="002B7050" w:rsidRDefault="002B7050" w:rsidP="00F820D0">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1EB4B947" w14:textId="77777777" w:rsidR="002B7050" w:rsidRDefault="002B7050" w:rsidP="00F820D0">
      <w:pPr>
        <w:pStyle w:val="NormalWeb"/>
        <w:contextualSpacing/>
        <w:jc w:val="both"/>
        <w:rPr>
          <w:sz w:val="18"/>
          <w:szCs w:val="18"/>
        </w:rPr>
      </w:pPr>
      <w:r>
        <w:rPr>
          <w:sz w:val="18"/>
          <w:szCs w:val="18"/>
        </w:rPr>
        <w:tab/>
        <w:t xml:space="preserve">e) Özellikle uyuşturucu, uyarıcı veya uçucu Maddeler ile alkol bağımlılığından arınmak amacıyla, hastaneye yatmak </w:t>
      </w:r>
      <w:proofErr w:type="gramStart"/>
      <w:r>
        <w:rPr>
          <w:sz w:val="18"/>
          <w:szCs w:val="18"/>
        </w:rPr>
        <w:t>dahil</w:t>
      </w:r>
      <w:proofErr w:type="gramEnd"/>
      <w:r>
        <w:rPr>
          <w:sz w:val="18"/>
          <w:szCs w:val="18"/>
        </w:rPr>
        <w:t>, tedavi veya muayene tedbirlerine tâbi olmak ve bunları kabul etmek.</w:t>
      </w:r>
    </w:p>
    <w:p w14:paraId="163495B6" w14:textId="77777777" w:rsidR="002B7050" w:rsidRDefault="002B7050" w:rsidP="00F820D0">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7A603471" w14:textId="77777777" w:rsidR="002B7050" w:rsidRDefault="002B7050" w:rsidP="00F820D0">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57C8BE46" w14:textId="77777777" w:rsidR="002B7050" w:rsidRDefault="002B7050" w:rsidP="00F820D0">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4B385A92" w14:textId="77777777" w:rsidR="002B7050" w:rsidRDefault="002B7050" w:rsidP="00F820D0">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4BF77665" w14:textId="77777777" w:rsidR="002B7050" w:rsidRDefault="002B7050" w:rsidP="00F820D0">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6F85D4FC" w14:textId="77777777" w:rsidR="002B7050" w:rsidRDefault="002B7050" w:rsidP="00F820D0">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7C48AEA5" w14:textId="77777777" w:rsidR="002B7050" w:rsidRDefault="002B7050" w:rsidP="00F820D0">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0B60EDC0" w14:textId="77777777" w:rsidR="002B7050" w:rsidRDefault="002B7050" w:rsidP="00F820D0">
      <w:pPr>
        <w:pStyle w:val="NormalWeb"/>
        <w:contextualSpacing/>
        <w:jc w:val="both"/>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84036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alk1"/>
      <w:suff w:val="nothing"/>
      <w:lvlText w:val=""/>
      <w:lvlJc w:val="left"/>
      <w:pPr>
        <w:tabs>
          <w:tab w:val="num" w:pos="0"/>
        </w:tabs>
        <w:ind w:left="432" w:hanging="432"/>
      </w:pPr>
    </w:lvl>
    <w:lvl w:ilvl="1">
      <w:start w:val="1"/>
      <w:numFmt w:val="none"/>
      <w:pStyle w:val="Balk2"/>
      <w:suff w:val="nothing"/>
      <w:lvlText w:val=""/>
      <w:lvlJc w:val="left"/>
      <w:pPr>
        <w:tabs>
          <w:tab w:val="num" w:pos="0"/>
        </w:tabs>
        <w:ind w:left="576" w:hanging="576"/>
      </w:pPr>
    </w:lvl>
    <w:lvl w:ilvl="2">
      <w:start w:val="1"/>
      <w:numFmt w:val="none"/>
      <w:pStyle w:val="Balk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decimal"/>
      <w:lvlText w:val="%1."/>
      <w:lvlJc w:val="left"/>
      <w:pPr>
        <w:tabs>
          <w:tab w:val="num" w:pos="720"/>
        </w:tabs>
        <w:ind w:left="720" w:hanging="360"/>
      </w:pPr>
      <w:rPr>
        <w:rFonts w:hint="default"/>
        <w:b/>
        <w:bCs/>
        <w:i w:val="0"/>
        <w:iCs w:val="0"/>
        <w:color w:val="CC0000"/>
        <w:sz w:val="24"/>
        <w:szCs w:val="24"/>
      </w:rPr>
    </w:lvl>
  </w:abstractNum>
  <w:abstractNum w:abstractNumId="3" w15:restartNumberingAfterBreak="0">
    <w:nsid w:val="00000003"/>
    <w:multiLevelType w:val="multilevel"/>
    <w:tmpl w:val="00000003"/>
    <w:name w:val="WW8Num3"/>
    <w:lvl w:ilvl="0">
      <w:start w:val="1"/>
      <w:numFmt w:val="decimal"/>
      <w:lvlText w:val="%1."/>
      <w:lvlJc w:val="left"/>
      <w:pPr>
        <w:tabs>
          <w:tab w:val="num" w:pos="720"/>
        </w:tabs>
        <w:ind w:left="720" w:hanging="360"/>
      </w:pPr>
      <w:rPr>
        <w:rFonts w:hint="default"/>
        <w:position w:val="0"/>
        <w:sz w:val="24"/>
        <w:vertAlign w:val="baseline"/>
      </w:rPr>
    </w:lvl>
    <w:lvl w:ilvl="1">
      <w:start w:val="1"/>
      <w:numFmt w:val="upperLetter"/>
      <w:lvlText w:val="%2."/>
      <w:lvlJc w:val="left"/>
      <w:pPr>
        <w:tabs>
          <w:tab w:val="num" w:pos="708"/>
        </w:tabs>
        <w:ind w:left="1440" w:hanging="360"/>
      </w:pPr>
      <w:rPr>
        <w:rFonts w:hint="default"/>
        <w:b/>
      </w:rPr>
    </w:lvl>
    <w:lvl w:ilvl="2">
      <w:start w:val="1"/>
      <w:numFmt w:val="bullet"/>
      <w:lvlText w:val=""/>
      <w:lvlJc w:val="left"/>
      <w:pPr>
        <w:tabs>
          <w:tab w:val="num" w:pos="2160"/>
        </w:tabs>
        <w:ind w:left="2160" w:hanging="180"/>
      </w:pPr>
      <w:rPr>
        <w:rFonts w:ascii="Symbol" w:hAnsi="Symbol" w:cs="Symbol" w:hint="default"/>
        <w:b/>
        <w:color w:val="auto"/>
      </w:rPr>
    </w:lvl>
    <w:lvl w:ilvl="3">
      <w:start w:val="1"/>
      <w:numFmt w:val="bullet"/>
      <w:lvlText w:val=""/>
      <w:lvlJc w:val="left"/>
      <w:pPr>
        <w:tabs>
          <w:tab w:val="num" w:pos="2880"/>
        </w:tabs>
        <w:ind w:left="2880" w:hanging="360"/>
      </w:pPr>
      <w:rPr>
        <w:rFonts w:ascii="Symbol" w:hAnsi="Symbol" w:cs="Symbol"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00000004"/>
    <w:multiLevelType w:val="singleLevel"/>
    <w:tmpl w:val="00000004"/>
    <w:lvl w:ilvl="0">
      <w:start w:val="2"/>
      <w:numFmt w:val="decimal"/>
      <w:lvlText w:val="%1."/>
      <w:lvlJc w:val="left"/>
      <w:pPr>
        <w:tabs>
          <w:tab w:val="num" w:pos="720"/>
        </w:tabs>
        <w:ind w:left="720" w:hanging="360"/>
      </w:pPr>
      <w:rPr>
        <w:rFonts w:hint="default"/>
        <w:b/>
        <w:bCs/>
        <w:i w:val="0"/>
        <w:color w:val="C00000"/>
      </w:rPr>
    </w:lvl>
  </w:abstractNum>
  <w:abstractNum w:abstractNumId="5" w15:restartNumberingAfterBreak="0">
    <w:nsid w:val="00000005"/>
    <w:multiLevelType w:val="multilevel"/>
    <w:tmpl w:val="00000005"/>
    <w:name w:val="WW8Num5"/>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rFonts w:hint="default"/>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6"/>
    <w:multiLevelType w:val="singleLevel"/>
    <w:tmpl w:val="00000006"/>
    <w:name w:val="WW8Num6"/>
    <w:lvl w:ilvl="0">
      <w:start w:val="1"/>
      <w:numFmt w:val="decimal"/>
      <w:lvlText w:val="%1."/>
      <w:lvlJc w:val="left"/>
      <w:pPr>
        <w:tabs>
          <w:tab w:val="num" w:pos="720"/>
        </w:tabs>
        <w:ind w:left="720" w:hanging="360"/>
      </w:pPr>
      <w:rPr>
        <w:rFonts w:hint="default"/>
        <w:b/>
        <w:i w:val="0"/>
        <w:color w:val="C00000"/>
      </w:rPr>
    </w:lvl>
  </w:abstractNum>
  <w:abstractNum w:abstractNumId="7" w15:restartNumberingAfterBreak="0">
    <w:nsid w:val="00000007"/>
    <w:multiLevelType w:val="multilevel"/>
    <w:tmpl w:val="00000007"/>
    <w:name w:val="WW8Num7"/>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lang w:eastAsia="tr-T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8"/>
    <w:multiLevelType w:val="singleLevel"/>
    <w:tmpl w:val="00000008"/>
    <w:name w:val="WW8Num8"/>
    <w:lvl w:ilvl="0">
      <w:start w:val="3"/>
      <w:numFmt w:val="upperRoman"/>
      <w:lvlText w:val="%1."/>
      <w:lvlJc w:val="right"/>
      <w:pPr>
        <w:tabs>
          <w:tab w:val="num" w:pos="708"/>
        </w:tabs>
        <w:ind w:left="1173" w:hanging="180"/>
      </w:pPr>
      <w:rPr>
        <w:rFonts w:hint="default"/>
        <w:b/>
      </w:rPr>
    </w:lvl>
  </w:abstractNum>
  <w:abstractNum w:abstractNumId="9" w15:restartNumberingAfterBreak="0">
    <w:nsid w:val="00000009"/>
    <w:multiLevelType w:val="singleLevel"/>
    <w:tmpl w:val="00000009"/>
    <w:name w:val="WW8Num9"/>
    <w:lvl w:ilvl="0">
      <w:start w:val="6"/>
      <w:numFmt w:val="upperRoman"/>
      <w:lvlText w:val="%1."/>
      <w:lvlJc w:val="right"/>
      <w:pPr>
        <w:tabs>
          <w:tab w:val="num" w:pos="708"/>
        </w:tabs>
        <w:ind w:left="4619" w:hanging="180"/>
      </w:pPr>
      <w:rPr>
        <w:rFonts w:hint="default"/>
        <w:b/>
        <w:bCs/>
        <w:sz w:val="28"/>
        <w:szCs w:val="28"/>
      </w:rPr>
    </w:lvl>
  </w:abstractNum>
  <w:abstractNum w:abstractNumId="10" w15:restartNumberingAfterBreak="0">
    <w:nsid w:val="0000000A"/>
    <w:multiLevelType w:val="multilevel"/>
    <w:tmpl w:val="F4DA1920"/>
    <w:name w:val="WW8Num10"/>
    <w:lvl w:ilvl="0">
      <w:start w:val="1"/>
      <w:numFmt w:val="upperRoman"/>
      <w:lvlText w:val="%1."/>
      <w:lvlJc w:val="right"/>
      <w:pPr>
        <w:tabs>
          <w:tab w:val="num" w:pos="708"/>
        </w:tabs>
        <w:ind w:left="1924" w:hanging="180"/>
      </w:pPr>
      <w:rPr>
        <w:rFonts w:hint="default"/>
        <w:b w:val="0"/>
        <w:i w:val="0"/>
        <w:color w:val="000000"/>
      </w:rPr>
    </w:lvl>
    <w:lvl w:ilvl="1">
      <w:start w:val="1"/>
      <w:numFmt w:val="bullet"/>
      <w:lvlText w:val=""/>
      <w:lvlJc w:val="left"/>
      <w:pPr>
        <w:tabs>
          <w:tab w:val="num" w:pos="708"/>
        </w:tabs>
        <w:ind w:left="1866" w:hanging="360"/>
      </w:pPr>
      <w:rPr>
        <w:rFonts w:ascii="Symbol" w:hAnsi="Symbol" w:cs="Symbol" w:hint="default"/>
      </w:r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11" w15:restartNumberingAfterBreak="0">
    <w:nsid w:val="0000000B"/>
    <w:multiLevelType w:val="singleLevel"/>
    <w:tmpl w:val="0000000B"/>
    <w:name w:val="WW8Num11"/>
    <w:lvl w:ilvl="0">
      <w:start w:val="3"/>
      <w:numFmt w:val="upperRoman"/>
      <w:lvlText w:val="%1."/>
      <w:lvlJc w:val="right"/>
      <w:pPr>
        <w:tabs>
          <w:tab w:val="num" w:pos="708"/>
        </w:tabs>
        <w:ind w:left="1924" w:hanging="180"/>
      </w:pPr>
      <w:rPr>
        <w:rFonts w:hint="default"/>
        <w:b/>
        <w:bCs/>
      </w:rPr>
    </w:lvl>
  </w:abstractNum>
  <w:abstractNum w:abstractNumId="12" w15:restartNumberingAfterBreak="0">
    <w:nsid w:val="0000000C"/>
    <w:multiLevelType w:val="singleLevel"/>
    <w:tmpl w:val="0000000C"/>
    <w:name w:val="WW8Num12"/>
    <w:lvl w:ilvl="0">
      <w:start w:val="1"/>
      <w:numFmt w:val="upperRoman"/>
      <w:lvlText w:val="%1."/>
      <w:lvlJc w:val="right"/>
      <w:pPr>
        <w:tabs>
          <w:tab w:val="num" w:pos="708"/>
        </w:tabs>
        <w:ind w:left="1498" w:hanging="180"/>
      </w:pPr>
      <w:rPr>
        <w:rFonts w:hint="default"/>
        <w:b/>
        <w:sz w:val="28"/>
        <w:szCs w:val="28"/>
      </w:rPr>
    </w:lvl>
  </w:abstractNum>
  <w:abstractNum w:abstractNumId="13" w15:restartNumberingAfterBreak="0">
    <w:nsid w:val="0000000D"/>
    <w:multiLevelType w:val="singleLevel"/>
    <w:tmpl w:val="0000000D"/>
    <w:name w:val="WW8Num13"/>
    <w:lvl w:ilvl="0">
      <w:start w:val="357"/>
      <w:numFmt w:val="bullet"/>
      <w:lvlText w:val=""/>
      <w:lvlJc w:val="left"/>
      <w:pPr>
        <w:tabs>
          <w:tab w:val="num" w:pos="0"/>
        </w:tabs>
        <w:ind w:left="720" w:hanging="360"/>
      </w:pPr>
      <w:rPr>
        <w:rFonts w:ascii="Symbol" w:hAnsi="Symbol" w:cs="Times New Roman" w:hint="default"/>
        <w:color w:val="000000"/>
      </w:rPr>
    </w:lvl>
  </w:abstractNum>
  <w:abstractNum w:abstractNumId="14" w15:restartNumberingAfterBreak="0">
    <w:nsid w:val="0000000E"/>
    <w:multiLevelType w:val="singleLevel"/>
    <w:tmpl w:val="0000000E"/>
    <w:name w:val="WW8Num14"/>
    <w:lvl w:ilvl="0">
      <w:start w:val="2"/>
      <w:numFmt w:val="upperRoman"/>
      <w:lvlText w:val="%1."/>
      <w:lvlJc w:val="right"/>
      <w:pPr>
        <w:tabs>
          <w:tab w:val="num" w:pos="708"/>
        </w:tabs>
        <w:ind w:left="1924" w:hanging="180"/>
      </w:pPr>
      <w:rPr>
        <w:rFonts w:hint="default"/>
        <w:b/>
        <w:bCs/>
      </w:rPr>
    </w:lvl>
  </w:abstractNum>
  <w:abstractNum w:abstractNumId="15" w15:restartNumberingAfterBreak="0">
    <w:nsid w:val="0000000F"/>
    <w:multiLevelType w:val="singleLevel"/>
    <w:tmpl w:val="0000000F"/>
    <w:name w:val="WW8Num15"/>
    <w:lvl w:ilvl="0">
      <w:start w:val="1"/>
      <w:numFmt w:val="upperRoman"/>
      <w:lvlText w:val="%1."/>
      <w:lvlJc w:val="right"/>
      <w:pPr>
        <w:tabs>
          <w:tab w:val="num" w:pos="708"/>
        </w:tabs>
        <w:ind w:left="1924" w:hanging="180"/>
      </w:pPr>
      <w:rPr>
        <w:rFonts w:hint="default"/>
        <w:b/>
        <w:bCs/>
      </w:rPr>
    </w:lvl>
  </w:abstractNum>
  <w:abstractNum w:abstractNumId="16" w15:restartNumberingAfterBreak="0">
    <w:nsid w:val="00000010"/>
    <w:multiLevelType w:val="singleLevel"/>
    <w:tmpl w:val="00000010"/>
    <w:name w:val="WW8Num16"/>
    <w:lvl w:ilvl="0">
      <w:start w:val="2"/>
      <w:numFmt w:val="upperRoman"/>
      <w:lvlText w:val="%1."/>
      <w:lvlJc w:val="right"/>
      <w:pPr>
        <w:tabs>
          <w:tab w:val="num" w:pos="708"/>
        </w:tabs>
        <w:ind w:left="1287" w:hanging="180"/>
      </w:pPr>
      <w:rPr>
        <w:rFonts w:hint="default"/>
        <w:b/>
        <w:bCs/>
        <w:sz w:val="28"/>
        <w:szCs w:val="28"/>
      </w:rPr>
    </w:lvl>
  </w:abstractNum>
  <w:abstractNum w:abstractNumId="17" w15:restartNumberingAfterBreak="0">
    <w:nsid w:val="00000011"/>
    <w:multiLevelType w:val="singleLevel"/>
    <w:tmpl w:val="00000011"/>
    <w:name w:val="WW8Num17"/>
    <w:lvl w:ilvl="0">
      <w:start w:val="1"/>
      <w:numFmt w:val="upperRoman"/>
      <w:lvlText w:val="%1."/>
      <w:lvlJc w:val="right"/>
      <w:pPr>
        <w:tabs>
          <w:tab w:val="num" w:pos="708"/>
        </w:tabs>
        <w:ind w:left="1334" w:hanging="180"/>
      </w:pPr>
      <w:rPr>
        <w:b/>
        <w:sz w:val="28"/>
        <w:szCs w:val="28"/>
      </w:rPr>
    </w:lvl>
  </w:abstractNum>
  <w:abstractNum w:abstractNumId="18" w15:restartNumberingAfterBreak="0">
    <w:nsid w:val="005208AF"/>
    <w:multiLevelType w:val="hybridMultilevel"/>
    <w:tmpl w:val="AD621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00F84A36"/>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20" w15:restartNumberingAfterBreak="0">
    <w:nsid w:val="06DD6D1C"/>
    <w:multiLevelType w:val="hybridMultilevel"/>
    <w:tmpl w:val="07780B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08486EC6"/>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22" w15:restartNumberingAfterBreak="0">
    <w:nsid w:val="0B2A7E8B"/>
    <w:multiLevelType w:val="hybridMultilevel"/>
    <w:tmpl w:val="3112FCEA"/>
    <w:lvl w:ilvl="0" w:tplc="6B5AEC88">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0D19310E"/>
    <w:multiLevelType w:val="hybridMultilevel"/>
    <w:tmpl w:val="4E16F4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11D422DD"/>
    <w:multiLevelType w:val="hybridMultilevel"/>
    <w:tmpl w:val="24E025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1A78254C"/>
    <w:multiLevelType w:val="hybridMultilevel"/>
    <w:tmpl w:val="2DB62F42"/>
    <w:name w:val="WW8Num42"/>
    <w:lvl w:ilvl="0" w:tplc="84A659D8">
      <w:start w:val="10"/>
      <w:numFmt w:val="upperRoman"/>
      <w:lvlText w:val="%1."/>
      <w:lvlJc w:val="right"/>
      <w:pPr>
        <w:tabs>
          <w:tab w:val="num" w:pos="708"/>
        </w:tabs>
        <w:ind w:left="180" w:hanging="180"/>
      </w:pPr>
      <w:rPr>
        <w:rFonts w:hint="default"/>
        <w:b/>
        <w:bCs/>
        <w:sz w:val="28"/>
        <w:szCs w:val="2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1D491DE0"/>
    <w:multiLevelType w:val="multilevel"/>
    <w:tmpl w:val="A4EED356"/>
    <w:lvl w:ilvl="0">
      <w:start w:val="1"/>
      <w:numFmt w:val="upperLetter"/>
      <w:lvlText w:val="%1."/>
      <w:lvlJc w:val="left"/>
      <w:pPr>
        <w:tabs>
          <w:tab w:val="num" w:pos="720"/>
        </w:tabs>
        <w:ind w:left="720" w:hanging="360"/>
      </w:pPr>
      <w:rPr>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lang w:eastAsia="tr-T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21F73D05"/>
    <w:multiLevelType w:val="hybridMultilevel"/>
    <w:tmpl w:val="6FC6A0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226A065F"/>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29" w15:restartNumberingAfterBreak="0">
    <w:nsid w:val="24DF2F87"/>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30" w15:restartNumberingAfterBreak="0">
    <w:nsid w:val="281B4606"/>
    <w:multiLevelType w:val="hybridMultilevel"/>
    <w:tmpl w:val="10921D7C"/>
    <w:lvl w:ilvl="0" w:tplc="6B984826">
      <w:start w:val="2"/>
      <w:numFmt w:val="upperRoman"/>
      <w:lvlText w:val="%1."/>
      <w:lvlJc w:val="right"/>
      <w:pPr>
        <w:tabs>
          <w:tab w:val="num" w:pos="1287"/>
        </w:tabs>
        <w:ind w:left="1287" w:hanging="18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15:restartNumberingAfterBreak="0">
    <w:nsid w:val="2C9B6171"/>
    <w:multiLevelType w:val="hybridMultilevel"/>
    <w:tmpl w:val="FBE42742"/>
    <w:lvl w:ilvl="0" w:tplc="C1F09128">
      <w:start w:val="9"/>
      <w:numFmt w:val="upperRoman"/>
      <w:lvlText w:val="%1."/>
      <w:lvlJc w:val="right"/>
      <w:pPr>
        <w:tabs>
          <w:tab w:val="num" w:pos="1287"/>
        </w:tabs>
        <w:ind w:left="1287" w:hanging="18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15:restartNumberingAfterBreak="0">
    <w:nsid w:val="454C3FBA"/>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33" w15:restartNumberingAfterBreak="0">
    <w:nsid w:val="4DFD3112"/>
    <w:multiLevelType w:val="hybridMultilevel"/>
    <w:tmpl w:val="344A80E4"/>
    <w:lvl w:ilvl="0" w:tplc="3FD0747A">
      <w:start w:val="1"/>
      <w:numFmt w:val="upperRoman"/>
      <w:lvlText w:val="%1."/>
      <w:lvlJc w:val="right"/>
      <w:pPr>
        <w:tabs>
          <w:tab w:val="num" w:pos="1334"/>
        </w:tabs>
        <w:ind w:left="1334" w:hanging="180"/>
      </w:pPr>
      <w:rPr>
        <w:b/>
      </w:rPr>
    </w:lvl>
    <w:lvl w:ilvl="1" w:tplc="041F0019" w:tentative="1">
      <w:start w:val="1"/>
      <w:numFmt w:val="lowerLetter"/>
      <w:lvlText w:val="%2."/>
      <w:lvlJc w:val="left"/>
      <w:pPr>
        <w:tabs>
          <w:tab w:val="num" w:pos="2054"/>
        </w:tabs>
        <w:ind w:left="2054" w:hanging="360"/>
      </w:pPr>
    </w:lvl>
    <w:lvl w:ilvl="2" w:tplc="041F001B" w:tentative="1">
      <w:start w:val="1"/>
      <w:numFmt w:val="lowerRoman"/>
      <w:lvlText w:val="%3."/>
      <w:lvlJc w:val="right"/>
      <w:pPr>
        <w:tabs>
          <w:tab w:val="num" w:pos="2774"/>
        </w:tabs>
        <w:ind w:left="2774" w:hanging="180"/>
      </w:pPr>
    </w:lvl>
    <w:lvl w:ilvl="3" w:tplc="041F000F" w:tentative="1">
      <w:start w:val="1"/>
      <w:numFmt w:val="decimal"/>
      <w:lvlText w:val="%4."/>
      <w:lvlJc w:val="left"/>
      <w:pPr>
        <w:tabs>
          <w:tab w:val="num" w:pos="3494"/>
        </w:tabs>
        <w:ind w:left="3494" w:hanging="360"/>
      </w:pPr>
    </w:lvl>
    <w:lvl w:ilvl="4" w:tplc="041F0019" w:tentative="1">
      <w:start w:val="1"/>
      <w:numFmt w:val="lowerLetter"/>
      <w:lvlText w:val="%5."/>
      <w:lvlJc w:val="left"/>
      <w:pPr>
        <w:tabs>
          <w:tab w:val="num" w:pos="4214"/>
        </w:tabs>
        <w:ind w:left="4214" w:hanging="360"/>
      </w:pPr>
    </w:lvl>
    <w:lvl w:ilvl="5" w:tplc="041F001B" w:tentative="1">
      <w:start w:val="1"/>
      <w:numFmt w:val="lowerRoman"/>
      <w:lvlText w:val="%6."/>
      <w:lvlJc w:val="right"/>
      <w:pPr>
        <w:tabs>
          <w:tab w:val="num" w:pos="4934"/>
        </w:tabs>
        <w:ind w:left="4934" w:hanging="180"/>
      </w:pPr>
    </w:lvl>
    <w:lvl w:ilvl="6" w:tplc="041F000F" w:tentative="1">
      <w:start w:val="1"/>
      <w:numFmt w:val="decimal"/>
      <w:lvlText w:val="%7."/>
      <w:lvlJc w:val="left"/>
      <w:pPr>
        <w:tabs>
          <w:tab w:val="num" w:pos="5654"/>
        </w:tabs>
        <w:ind w:left="5654" w:hanging="360"/>
      </w:pPr>
    </w:lvl>
    <w:lvl w:ilvl="7" w:tplc="041F0019" w:tentative="1">
      <w:start w:val="1"/>
      <w:numFmt w:val="lowerLetter"/>
      <w:lvlText w:val="%8."/>
      <w:lvlJc w:val="left"/>
      <w:pPr>
        <w:tabs>
          <w:tab w:val="num" w:pos="6374"/>
        </w:tabs>
        <w:ind w:left="6374" w:hanging="360"/>
      </w:pPr>
    </w:lvl>
    <w:lvl w:ilvl="8" w:tplc="041F001B" w:tentative="1">
      <w:start w:val="1"/>
      <w:numFmt w:val="lowerRoman"/>
      <w:lvlText w:val="%9."/>
      <w:lvlJc w:val="right"/>
      <w:pPr>
        <w:tabs>
          <w:tab w:val="num" w:pos="7094"/>
        </w:tabs>
        <w:ind w:left="7094" w:hanging="180"/>
      </w:pPr>
    </w:lvl>
  </w:abstractNum>
  <w:abstractNum w:abstractNumId="34" w15:restartNumberingAfterBreak="0">
    <w:nsid w:val="56703F41"/>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35" w15:restartNumberingAfterBreak="0">
    <w:nsid w:val="575817C2"/>
    <w:multiLevelType w:val="hybridMultilevel"/>
    <w:tmpl w:val="67A6E66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6" w15:restartNumberingAfterBreak="0">
    <w:nsid w:val="60880D38"/>
    <w:multiLevelType w:val="hybridMultilevel"/>
    <w:tmpl w:val="C4D84E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766780E"/>
    <w:multiLevelType w:val="hybridMultilevel"/>
    <w:tmpl w:val="0C44E11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8" w15:restartNumberingAfterBreak="0">
    <w:nsid w:val="6B100BB6"/>
    <w:multiLevelType w:val="hybridMultilevel"/>
    <w:tmpl w:val="006224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69F7E0B"/>
    <w:multiLevelType w:val="hybridMultilevel"/>
    <w:tmpl w:val="6F0C82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F052848"/>
    <w:multiLevelType w:val="hybridMultilevel"/>
    <w:tmpl w:val="037C185E"/>
    <w:lvl w:ilvl="0" w:tplc="041F0001">
      <w:start w:val="1"/>
      <w:numFmt w:val="bullet"/>
      <w:lvlText w:val=""/>
      <w:lvlJc w:val="left"/>
      <w:pPr>
        <w:ind w:left="1200" w:hanging="360"/>
      </w:pPr>
      <w:rPr>
        <w:rFonts w:ascii="Symbol" w:hAnsi="Symbol" w:hint="default"/>
      </w:rPr>
    </w:lvl>
    <w:lvl w:ilvl="1" w:tplc="041F0003" w:tentative="1">
      <w:start w:val="1"/>
      <w:numFmt w:val="bullet"/>
      <w:lvlText w:val="o"/>
      <w:lvlJc w:val="left"/>
      <w:pPr>
        <w:ind w:left="1920" w:hanging="360"/>
      </w:pPr>
      <w:rPr>
        <w:rFonts w:ascii="Courier New" w:hAnsi="Courier New" w:cs="Courier New" w:hint="default"/>
      </w:rPr>
    </w:lvl>
    <w:lvl w:ilvl="2" w:tplc="041F0005" w:tentative="1">
      <w:start w:val="1"/>
      <w:numFmt w:val="bullet"/>
      <w:lvlText w:val=""/>
      <w:lvlJc w:val="left"/>
      <w:pPr>
        <w:ind w:left="2640" w:hanging="360"/>
      </w:pPr>
      <w:rPr>
        <w:rFonts w:ascii="Wingdings" w:hAnsi="Wingdings" w:hint="default"/>
      </w:rPr>
    </w:lvl>
    <w:lvl w:ilvl="3" w:tplc="041F0001" w:tentative="1">
      <w:start w:val="1"/>
      <w:numFmt w:val="bullet"/>
      <w:lvlText w:val=""/>
      <w:lvlJc w:val="left"/>
      <w:pPr>
        <w:ind w:left="3360" w:hanging="360"/>
      </w:pPr>
      <w:rPr>
        <w:rFonts w:ascii="Symbol" w:hAnsi="Symbol" w:hint="default"/>
      </w:rPr>
    </w:lvl>
    <w:lvl w:ilvl="4" w:tplc="041F0003" w:tentative="1">
      <w:start w:val="1"/>
      <w:numFmt w:val="bullet"/>
      <w:lvlText w:val="o"/>
      <w:lvlJc w:val="left"/>
      <w:pPr>
        <w:ind w:left="4080" w:hanging="360"/>
      </w:pPr>
      <w:rPr>
        <w:rFonts w:ascii="Courier New" w:hAnsi="Courier New" w:cs="Courier New" w:hint="default"/>
      </w:rPr>
    </w:lvl>
    <w:lvl w:ilvl="5" w:tplc="041F0005" w:tentative="1">
      <w:start w:val="1"/>
      <w:numFmt w:val="bullet"/>
      <w:lvlText w:val=""/>
      <w:lvlJc w:val="left"/>
      <w:pPr>
        <w:ind w:left="4800" w:hanging="360"/>
      </w:pPr>
      <w:rPr>
        <w:rFonts w:ascii="Wingdings" w:hAnsi="Wingdings" w:hint="default"/>
      </w:rPr>
    </w:lvl>
    <w:lvl w:ilvl="6" w:tplc="041F0001" w:tentative="1">
      <w:start w:val="1"/>
      <w:numFmt w:val="bullet"/>
      <w:lvlText w:val=""/>
      <w:lvlJc w:val="left"/>
      <w:pPr>
        <w:ind w:left="5520" w:hanging="360"/>
      </w:pPr>
      <w:rPr>
        <w:rFonts w:ascii="Symbol" w:hAnsi="Symbol" w:hint="default"/>
      </w:rPr>
    </w:lvl>
    <w:lvl w:ilvl="7" w:tplc="041F0003" w:tentative="1">
      <w:start w:val="1"/>
      <w:numFmt w:val="bullet"/>
      <w:lvlText w:val="o"/>
      <w:lvlJc w:val="left"/>
      <w:pPr>
        <w:ind w:left="6240" w:hanging="360"/>
      </w:pPr>
      <w:rPr>
        <w:rFonts w:ascii="Courier New" w:hAnsi="Courier New" w:cs="Courier New" w:hint="default"/>
      </w:rPr>
    </w:lvl>
    <w:lvl w:ilvl="8" w:tplc="041F0005" w:tentative="1">
      <w:start w:val="1"/>
      <w:numFmt w:val="bullet"/>
      <w:lvlText w:val=""/>
      <w:lvlJc w:val="left"/>
      <w:pPr>
        <w:ind w:left="696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31"/>
  </w:num>
  <w:num w:numId="19">
    <w:abstractNumId w:val="25"/>
  </w:num>
  <w:num w:numId="20">
    <w:abstractNumId w:val="33"/>
  </w:num>
  <w:num w:numId="21">
    <w:abstractNumId w:val="30"/>
  </w:num>
  <w:num w:numId="22">
    <w:abstractNumId w:val="28"/>
  </w:num>
  <w:num w:numId="23">
    <w:abstractNumId w:val="22"/>
  </w:num>
  <w:num w:numId="24">
    <w:abstractNumId w:val="0"/>
  </w:num>
  <w:num w:numId="25">
    <w:abstractNumId w:val="27"/>
  </w:num>
  <w:num w:numId="26">
    <w:abstractNumId w:val="36"/>
  </w:num>
  <w:num w:numId="27">
    <w:abstractNumId w:val="18"/>
  </w:num>
  <w:num w:numId="28">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24"/>
  </w:num>
  <w:num w:numId="31">
    <w:abstractNumId w:val="32"/>
  </w:num>
  <w:num w:numId="32">
    <w:abstractNumId w:val="23"/>
  </w:num>
  <w:num w:numId="33">
    <w:abstractNumId w:val="29"/>
  </w:num>
  <w:num w:numId="34">
    <w:abstractNumId w:val="20"/>
  </w:num>
  <w:num w:numId="35">
    <w:abstractNumId w:val="37"/>
  </w:num>
  <w:num w:numId="36">
    <w:abstractNumId w:val="38"/>
  </w:num>
  <w:num w:numId="37">
    <w:abstractNumId w:val="40"/>
  </w:num>
  <w:num w:numId="38">
    <w:abstractNumId w:val="35"/>
  </w:num>
  <w:num w:numId="39">
    <w:abstractNumId w:val="39"/>
  </w:num>
  <w:num w:numId="40">
    <w:abstractNumId w:val="19"/>
  </w:num>
  <w:num w:numId="41">
    <w:abstractNumId w:val="26"/>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22D"/>
    <w:rsid w:val="00004C29"/>
    <w:rsid w:val="000142CC"/>
    <w:rsid w:val="0001748E"/>
    <w:rsid w:val="0002329E"/>
    <w:rsid w:val="00024144"/>
    <w:rsid w:val="000245E3"/>
    <w:rsid w:val="00024AD4"/>
    <w:rsid w:val="00024DA6"/>
    <w:rsid w:val="0003069D"/>
    <w:rsid w:val="000341D2"/>
    <w:rsid w:val="0004094E"/>
    <w:rsid w:val="000464C0"/>
    <w:rsid w:val="00055BB4"/>
    <w:rsid w:val="00061956"/>
    <w:rsid w:val="00066B53"/>
    <w:rsid w:val="000706D8"/>
    <w:rsid w:val="000743F0"/>
    <w:rsid w:val="00076CE7"/>
    <w:rsid w:val="00077EFD"/>
    <w:rsid w:val="00093848"/>
    <w:rsid w:val="000A58CC"/>
    <w:rsid w:val="000A68B8"/>
    <w:rsid w:val="000B4B20"/>
    <w:rsid w:val="000C1981"/>
    <w:rsid w:val="000D195F"/>
    <w:rsid w:val="000D56EE"/>
    <w:rsid w:val="000E20B9"/>
    <w:rsid w:val="000F7BF1"/>
    <w:rsid w:val="001067DE"/>
    <w:rsid w:val="0011211A"/>
    <w:rsid w:val="00112B77"/>
    <w:rsid w:val="0011620F"/>
    <w:rsid w:val="00117B67"/>
    <w:rsid w:val="001218EA"/>
    <w:rsid w:val="001250DA"/>
    <w:rsid w:val="00131F9B"/>
    <w:rsid w:val="00134294"/>
    <w:rsid w:val="00134F49"/>
    <w:rsid w:val="00136C88"/>
    <w:rsid w:val="0014178B"/>
    <w:rsid w:val="00144511"/>
    <w:rsid w:val="00146C8E"/>
    <w:rsid w:val="001546E9"/>
    <w:rsid w:val="001572D9"/>
    <w:rsid w:val="00157D7A"/>
    <w:rsid w:val="001729B7"/>
    <w:rsid w:val="00173FCC"/>
    <w:rsid w:val="00174515"/>
    <w:rsid w:val="00175AB2"/>
    <w:rsid w:val="001822B5"/>
    <w:rsid w:val="00182993"/>
    <w:rsid w:val="0018322A"/>
    <w:rsid w:val="00184A56"/>
    <w:rsid w:val="00185342"/>
    <w:rsid w:val="0018558A"/>
    <w:rsid w:val="00191CD1"/>
    <w:rsid w:val="001A11C3"/>
    <w:rsid w:val="001A5356"/>
    <w:rsid w:val="001B1DB1"/>
    <w:rsid w:val="001B6F90"/>
    <w:rsid w:val="001D2AB1"/>
    <w:rsid w:val="001D64A3"/>
    <w:rsid w:val="001D7657"/>
    <w:rsid w:val="001E11D1"/>
    <w:rsid w:val="001E2541"/>
    <w:rsid w:val="001E3E59"/>
    <w:rsid w:val="001E5364"/>
    <w:rsid w:val="001E54CC"/>
    <w:rsid w:val="001F1E41"/>
    <w:rsid w:val="001F62CE"/>
    <w:rsid w:val="00205FAF"/>
    <w:rsid w:val="00207DB5"/>
    <w:rsid w:val="002159A6"/>
    <w:rsid w:val="00226184"/>
    <w:rsid w:val="00227806"/>
    <w:rsid w:val="00234898"/>
    <w:rsid w:val="00235524"/>
    <w:rsid w:val="002520ED"/>
    <w:rsid w:val="0025477E"/>
    <w:rsid w:val="00257866"/>
    <w:rsid w:val="0025794C"/>
    <w:rsid w:val="00257982"/>
    <w:rsid w:val="00262FCD"/>
    <w:rsid w:val="002637F8"/>
    <w:rsid w:val="002676F4"/>
    <w:rsid w:val="00272F76"/>
    <w:rsid w:val="002855A8"/>
    <w:rsid w:val="0029753D"/>
    <w:rsid w:val="00297EC6"/>
    <w:rsid w:val="002A2835"/>
    <w:rsid w:val="002A5C87"/>
    <w:rsid w:val="002B4840"/>
    <w:rsid w:val="002B7050"/>
    <w:rsid w:val="002D0585"/>
    <w:rsid w:val="002D41E9"/>
    <w:rsid w:val="002D74BE"/>
    <w:rsid w:val="002E3C8D"/>
    <w:rsid w:val="002E5A44"/>
    <w:rsid w:val="002E72BE"/>
    <w:rsid w:val="002F116E"/>
    <w:rsid w:val="002F5A24"/>
    <w:rsid w:val="003003A1"/>
    <w:rsid w:val="00304CFD"/>
    <w:rsid w:val="003066AB"/>
    <w:rsid w:val="00306BA0"/>
    <w:rsid w:val="003163B8"/>
    <w:rsid w:val="00320334"/>
    <w:rsid w:val="003208B2"/>
    <w:rsid w:val="0032485D"/>
    <w:rsid w:val="00325B4E"/>
    <w:rsid w:val="0033288F"/>
    <w:rsid w:val="00342FFC"/>
    <w:rsid w:val="00355E92"/>
    <w:rsid w:val="003566AA"/>
    <w:rsid w:val="00357916"/>
    <w:rsid w:val="00360553"/>
    <w:rsid w:val="00361557"/>
    <w:rsid w:val="00364380"/>
    <w:rsid w:val="00371223"/>
    <w:rsid w:val="003712F0"/>
    <w:rsid w:val="003851D8"/>
    <w:rsid w:val="003860FD"/>
    <w:rsid w:val="003A1EB5"/>
    <w:rsid w:val="003B241B"/>
    <w:rsid w:val="003B621F"/>
    <w:rsid w:val="003E7DAC"/>
    <w:rsid w:val="003F0B43"/>
    <w:rsid w:val="003F34C4"/>
    <w:rsid w:val="003F5E9D"/>
    <w:rsid w:val="0040183B"/>
    <w:rsid w:val="004023EF"/>
    <w:rsid w:val="00404860"/>
    <w:rsid w:val="00406ADE"/>
    <w:rsid w:val="00407D60"/>
    <w:rsid w:val="0041004E"/>
    <w:rsid w:val="00412AE2"/>
    <w:rsid w:val="00415E35"/>
    <w:rsid w:val="00420B6F"/>
    <w:rsid w:val="004255FE"/>
    <w:rsid w:val="0042604F"/>
    <w:rsid w:val="004419ED"/>
    <w:rsid w:val="00443098"/>
    <w:rsid w:val="00444DF7"/>
    <w:rsid w:val="00447FEE"/>
    <w:rsid w:val="00450292"/>
    <w:rsid w:val="00454345"/>
    <w:rsid w:val="0046076A"/>
    <w:rsid w:val="00463003"/>
    <w:rsid w:val="004633DF"/>
    <w:rsid w:val="00464A11"/>
    <w:rsid w:val="00465901"/>
    <w:rsid w:val="00472D17"/>
    <w:rsid w:val="0047782E"/>
    <w:rsid w:val="0047793F"/>
    <w:rsid w:val="004857FE"/>
    <w:rsid w:val="00486691"/>
    <w:rsid w:val="00495A83"/>
    <w:rsid w:val="004970AD"/>
    <w:rsid w:val="00497788"/>
    <w:rsid w:val="004A78BC"/>
    <w:rsid w:val="004A79D9"/>
    <w:rsid w:val="004B6782"/>
    <w:rsid w:val="004B68B4"/>
    <w:rsid w:val="004C480B"/>
    <w:rsid w:val="004C59C4"/>
    <w:rsid w:val="004C6589"/>
    <w:rsid w:val="004C6D2A"/>
    <w:rsid w:val="004E4263"/>
    <w:rsid w:val="004F22D1"/>
    <w:rsid w:val="004F28A5"/>
    <w:rsid w:val="004F2A4C"/>
    <w:rsid w:val="004F302C"/>
    <w:rsid w:val="004F42F2"/>
    <w:rsid w:val="00507D6D"/>
    <w:rsid w:val="00513CE6"/>
    <w:rsid w:val="00522570"/>
    <w:rsid w:val="00526773"/>
    <w:rsid w:val="00544566"/>
    <w:rsid w:val="00545A54"/>
    <w:rsid w:val="00550C15"/>
    <w:rsid w:val="00555070"/>
    <w:rsid w:val="005564FE"/>
    <w:rsid w:val="00556EB1"/>
    <w:rsid w:val="00561655"/>
    <w:rsid w:val="00571977"/>
    <w:rsid w:val="005744A0"/>
    <w:rsid w:val="00581D91"/>
    <w:rsid w:val="00582B70"/>
    <w:rsid w:val="00587127"/>
    <w:rsid w:val="00590E90"/>
    <w:rsid w:val="00595C2C"/>
    <w:rsid w:val="005A42D4"/>
    <w:rsid w:val="005A51E8"/>
    <w:rsid w:val="005B06AB"/>
    <w:rsid w:val="005B5245"/>
    <w:rsid w:val="005C49C0"/>
    <w:rsid w:val="005C769A"/>
    <w:rsid w:val="005D25CE"/>
    <w:rsid w:val="005D3666"/>
    <w:rsid w:val="005D5B6E"/>
    <w:rsid w:val="005F0448"/>
    <w:rsid w:val="005F6270"/>
    <w:rsid w:val="005F718E"/>
    <w:rsid w:val="005F7277"/>
    <w:rsid w:val="00602004"/>
    <w:rsid w:val="00603CBA"/>
    <w:rsid w:val="00616938"/>
    <w:rsid w:val="00621AE7"/>
    <w:rsid w:val="0062718D"/>
    <w:rsid w:val="00630728"/>
    <w:rsid w:val="00640872"/>
    <w:rsid w:val="00641273"/>
    <w:rsid w:val="006413D8"/>
    <w:rsid w:val="00641513"/>
    <w:rsid w:val="0064739B"/>
    <w:rsid w:val="00652ABF"/>
    <w:rsid w:val="00662CB5"/>
    <w:rsid w:val="00682065"/>
    <w:rsid w:val="006842A0"/>
    <w:rsid w:val="00686640"/>
    <w:rsid w:val="00686766"/>
    <w:rsid w:val="006958A8"/>
    <w:rsid w:val="006B4479"/>
    <w:rsid w:val="006B605A"/>
    <w:rsid w:val="006B60B3"/>
    <w:rsid w:val="006C0570"/>
    <w:rsid w:val="006C7A56"/>
    <w:rsid w:val="006D5723"/>
    <w:rsid w:val="006F497C"/>
    <w:rsid w:val="007011CB"/>
    <w:rsid w:val="00707B67"/>
    <w:rsid w:val="00714492"/>
    <w:rsid w:val="00730ED7"/>
    <w:rsid w:val="0075352F"/>
    <w:rsid w:val="00756AC4"/>
    <w:rsid w:val="007573F0"/>
    <w:rsid w:val="0076029C"/>
    <w:rsid w:val="00770857"/>
    <w:rsid w:val="00775AD8"/>
    <w:rsid w:val="007812BD"/>
    <w:rsid w:val="00791356"/>
    <w:rsid w:val="007979D4"/>
    <w:rsid w:val="00797DDE"/>
    <w:rsid w:val="007B3A86"/>
    <w:rsid w:val="007C2509"/>
    <w:rsid w:val="007C2A59"/>
    <w:rsid w:val="007C34AD"/>
    <w:rsid w:val="007C4CF3"/>
    <w:rsid w:val="007D39A0"/>
    <w:rsid w:val="007D45A2"/>
    <w:rsid w:val="007D4CAB"/>
    <w:rsid w:val="007D5F77"/>
    <w:rsid w:val="007D6991"/>
    <w:rsid w:val="007E0A65"/>
    <w:rsid w:val="007E3778"/>
    <w:rsid w:val="007F2571"/>
    <w:rsid w:val="007F2AE8"/>
    <w:rsid w:val="007F5422"/>
    <w:rsid w:val="00801479"/>
    <w:rsid w:val="008041DA"/>
    <w:rsid w:val="008057FE"/>
    <w:rsid w:val="00806519"/>
    <w:rsid w:val="00807086"/>
    <w:rsid w:val="00816E85"/>
    <w:rsid w:val="00817405"/>
    <w:rsid w:val="008259D5"/>
    <w:rsid w:val="00826666"/>
    <w:rsid w:val="0083177B"/>
    <w:rsid w:val="0084364C"/>
    <w:rsid w:val="00863E2E"/>
    <w:rsid w:val="008645C3"/>
    <w:rsid w:val="00867BCA"/>
    <w:rsid w:val="00871FF6"/>
    <w:rsid w:val="00876A9E"/>
    <w:rsid w:val="00882D99"/>
    <w:rsid w:val="00882E8E"/>
    <w:rsid w:val="00884FC6"/>
    <w:rsid w:val="00887856"/>
    <w:rsid w:val="008914EB"/>
    <w:rsid w:val="008C52A8"/>
    <w:rsid w:val="008D1B05"/>
    <w:rsid w:val="008E0686"/>
    <w:rsid w:val="008E74F7"/>
    <w:rsid w:val="008F18EB"/>
    <w:rsid w:val="008F3E64"/>
    <w:rsid w:val="008F4F98"/>
    <w:rsid w:val="008F66EF"/>
    <w:rsid w:val="00902DD8"/>
    <w:rsid w:val="00904017"/>
    <w:rsid w:val="0090795C"/>
    <w:rsid w:val="0091138A"/>
    <w:rsid w:val="009145DD"/>
    <w:rsid w:val="00920E6F"/>
    <w:rsid w:val="00925607"/>
    <w:rsid w:val="00931CC6"/>
    <w:rsid w:val="00934B20"/>
    <w:rsid w:val="009352BC"/>
    <w:rsid w:val="009407D4"/>
    <w:rsid w:val="00941665"/>
    <w:rsid w:val="00943263"/>
    <w:rsid w:val="00950D37"/>
    <w:rsid w:val="0096271F"/>
    <w:rsid w:val="009651BF"/>
    <w:rsid w:val="00971807"/>
    <w:rsid w:val="00971A2E"/>
    <w:rsid w:val="00972966"/>
    <w:rsid w:val="009729C9"/>
    <w:rsid w:val="00973A34"/>
    <w:rsid w:val="00981742"/>
    <w:rsid w:val="00981C48"/>
    <w:rsid w:val="00984258"/>
    <w:rsid w:val="00992765"/>
    <w:rsid w:val="009930D4"/>
    <w:rsid w:val="009933FB"/>
    <w:rsid w:val="00997D0A"/>
    <w:rsid w:val="009A0CB4"/>
    <w:rsid w:val="009A1F4D"/>
    <w:rsid w:val="009A32B1"/>
    <w:rsid w:val="009B0ABD"/>
    <w:rsid w:val="009B5A42"/>
    <w:rsid w:val="009B735C"/>
    <w:rsid w:val="009C24C5"/>
    <w:rsid w:val="009C5356"/>
    <w:rsid w:val="009C7EF2"/>
    <w:rsid w:val="009D36D3"/>
    <w:rsid w:val="009D55C2"/>
    <w:rsid w:val="009E010A"/>
    <w:rsid w:val="009E1A86"/>
    <w:rsid w:val="009E5939"/>
    <w:rsid w:val="009E6097"/>
    <w:rsid w:val="009F2146"/>
    <w:rsid w:val="009F29E1"/>
    <w:rsid w:val="00A01119"/>
    <w:rsid w:val="00A1072E"/>
    <w:rsid w:val="00A11A4F"/>
    <w:rsid w:val="00A17C4C"/>
    <w:rsid w:val="00A30D5B"/>
    <w:rsid w:val="00A34237"/>
    <w:rsid w:val="00A40647"/>
    <w:rsid w:val="00A47B3A"/>
    <w:rsid w:val="00A60332"/>
    <w:rsid w:val="00A61A04"/>
    <w:rsid w:val="00A70CE7"/>
    <w:rsid w:val="00A73998"/>
    <w:rsid w:val="00A8089A"/>
    <w:rsid w:val="00A82D6C"/>
    <w:rsid w:val="00A83C30"/>
    <w:rsid w:val="00A84257"/>
    <w:rsid w:val="00A845EB"/>
    <w:rsid w:val="00A90A4F"/>
    <w:rsid w:val="00A9256E"/>
    <w:rsid w:val="00AA03F2"/>
    <w:rsid w:val="00AA23E4"/>
    <w:rsid w:val="00AB2384"/>
    <w:rsid w:val="00AB2E55"/>
    <w:rsid w:val="00AB3AC8"/>
    <w:rsid w:val="00AB4223"/>
    <w:rsid w:val="00AC42EF"/>
    <w:rsid w:val="00AC53C3"/>
    <w:rsid w:val="00AC5B1A"/>
    <w:rsid w:val="00AC6E35"/>
    <w:rsid w:val="00AD2078"/>
    <w:rsid w:val="00AD73DC"/>
    <w:rsid w:val="00AD7D49"/>
    <w:rsid w:val="00AE268B"/>
    <w:rsid w:val="00AE4B28"/>
    <w:rsid w:val="00AE5ED0"/>
    <w:rsid w:val="00AE7099"/>
    <w:rsid w:val="00AF009B"/>
    <w:rsid w:val="00AF0AEF"/>
    <w:rsid w:val="00B03712"/>
    <w:rsid w:val="00B113EB"/>
    <w:rsid w:val="00B133FC"/>
    <w:rsid w:val="00B14997"/>
    <w:rsid w:val="00B207A8"/>
    <w:rsid w:val="00B212D7"/>
    <w:rsid w:val="00B224B1"/>
    <w:rsid w:val="00B26437"/>
    <w:rsid w:val="00B36FD5"/>
    <w:rsid w:val="00B37C2C"/>
    <w:rsid w:val="00B42883"/>
    <w:rsid w:val="00B60CA6"/>
    <w:rsid w:val="00B6159E"/>
    <w:rsid w:val="00B62DEA"/>
    <w:rsid w:val="00B7249B"/>
    <w:rsid w:val="00B73DAE"/>
    <w:rsid w:val="00B83ED9"/>
    <w:rsid w:val="00B85186"/>
    <w:rsid w:val="00B85BC8"/>
    <w:rsid w:val="00B97CA6"/>
    <w:rsid w:val="00BA06D7"/>
    <w:rsid w:val="00BA6228"/>
    <w:rsid w:val="00BA694E"/>
    <w:rsid w:val="00BB0595"/>
    <w:rsid w:val="00BB1BC8"/>
    <w:rsid w:val="00BC3DDD"/>
    <w:rsid w:val="00BC64D4"/>
    <w:rsid w:val="00BC7A71"/>
    <w:rsid w:val="00BD5468"/>
    <w:rsid w:val="00BD7179"/>
    <w:rsid w:val="00BE2CD3"/>
    <w:rsid w:val="00BE50D9"/>
    <w:rsid w:val="00BE663A"/>
    <w:rsid w:val="00BE7E71"/>
    <w:rsid w:val="00BF217A"/>
    <w:rsid w:val="00BF28F0"/>
    <w:rsid w:val="00C13336"/>
    <w:rsid w:val="00C15C2F"/>
    <w:rsid w:val="00C23419"/>
    <w:rsid w:val="00C270CD"/>
    <w:rsid w:val="00C33D03"/>
    <w:rsid w:val="00C33FF2"/>
    <w:rsid w:val="00C348D3"/>
    <w:rsid w:val="00C379EB"/>
    <w:rsid w:val="00C403A1"/>
    <w:rsid w:val="00C46FE2"/>
    <w:rsid w:val="00C60EAA"/>
    <w:rsid w:val="00C618AB"/>
    <w:rsid w:val="00C67B6E"/>
    <w:rsid w:val="00C67E5B"/>
    <w:rsid w:val="00C70D76"/>
    <w:rsid w:val="00C83060"/>
    <w:rsid w:val="00C8328F"/>
    <w:rsid w:val="00C92EE0"/>
    <w:rsid w:val="00C9551B"/>
    <w:rsid w:val="00C95A23"/>
    <w:rsid w:val="00CA4290"/>
    <w:rsid w:val="00CA44A4"/>
    <w:rsid w:val="00CA7130"/>
    <w:rsid w:val="00CB3BA5"/>
    <w:rsid w:val="00CC28BF"/>
    <w:rsid w:val="00CD3DB2"/>
    <w:rsid w:val="00CD43ED"/>
    <w:rsid w:val="00CD76F0"/>
    <w:rsid w:val="00CE3EB6"/>
    <w:rsid w:val="00CE5407"/>
    <w:rsid w:val="00CE5FBF"/>
    <w:rsid w:val="00CF0069"/>
    <w:rsid w:val="00CF2964"/>
    <w:rsid w:val="00CF593A"/>
    <w:rsid w:val="00CF6F74"/>
    <w:rsid w:val="00D0670B"/>
    <w:rsid w:val="00D06BB2"/>
    <w:rsid w:val="00D078D0"/>
    <w:rsid w:val="00D10A05"/>
    <w:rsid w:val="00D1475D"/>
    <w:rsid w:val="00D151F2"/>
    <w:rsid w:val="00D15414"/>
    <w:rsid w:val="00D156BA"/>
    <w:rsid w:val="00D2121D"/>
    <w:rsid w:val="00D24442"/>
    <w:rsid w:val="00D27063"/>
    <w:rsid w:val="00D34CD9"/>
    <w:rsid w:val="00D36A07"/>
    <w:rsid w:val="00D37533"/>
    <w:rsid w:val="00D430E5"/>
    <w:rsid w:val="00D44F68"/>
    <w:rsid w:val="00D45E84"/>
    <w:rsid w:val="00D50DD9"/>
    <w:rsid w:val="00D51FA6"/>
    <w:rsid w:val="00D53FE5"/>
    <w:rsid w:val="00D57A22"/>
    <w:rsid w:val="00D626B5"/>
    <w:rsid w:val="00D62CBD"/>
    <w:rsid w:val="00D64D3E"/>
    <w:rsid w:val="00D66433"/>
    <w:rsid w:val="00D748C4"/>
    <w:rsid w:val="00D772A8"/>
    <w:rsid w:val="00D773AA"/>
    <w:rsid w:val="00D83497"/>
    <w:rsid w:val="00D86C3B"/>
    <w:rsid w:val="00D87A99"/>
    <w:rsid w:val="00D9314E"/>
    <w:rsid w:val="00D93B0E"/>
    <w:rsid w:val="00D94446"/>
    <w:rsid w:val="00D96709"/>
    <w:rsid w:val="00D96F2B"/>
    <w:rsid w:val="00DA3874"/>
    <w:rsid w:val="00DB28C1"/>
    <w:rsid w:val="00DB2E0D"/>
    <w:rsid w:val="00DB3688"/>
    <w:rsid w:val="00DB6856"/>
    <w:rsid w:val="00DC26F0"/>
    <w:rsid w:val="00DC376C"/>
    <w:rsid w:val="00DD2782"/>
    <w:rsid w:val="00DD7B80"/>
    <w:rsid w:val="00DE3412"/>
    <w:rsid w:val="00DE342D"/>
    <w:rsid w:val="00DF0EEC"/>
    <w:rsid w:val="00DF15EC"/>
    <w:rsid w:val="00DF249D"/>
    <w:rsid w:val="00E05CC3"/>
    <w:rsid w:val="00E07D42"/>
    <w:rsid w:val="00E107FB"/>
    <w:rsid w:val="00E14EA0"/>
    <w:rsid w:val="00E15E7F"/>
    <w:rsid w:val="00E23274"/>
    <w:rsid w:val="00E245F6"/>
    <w:rsid w:val="00E31688"/>
    <w:rsid w:val="00E32D7B"/>
    <w:rsid w:val="00E33113"/>
    <w:rsid w:val="00E418F3"/>
    <w:rsid w:val="00E43468"/>
    <w:rsid w:val="00E43FA4"/>
    <w:rsid w:val="00E47163"/>
    <w:rsid w:val="00E52B63"/>
    <w:rsid w:val="00E54243"/>
    <w:rsid w:val="00E64B52"/>
    <w:rsid w:val="00E650FA"/>
    <w:rsid w:val="00E81C08"/>
    <w:rsid w:val="00E8388C"/>
    <w:rsid w:val="00E876EF"/>
    <w:rsid w:val="00E91BBE"/>
    <w:rsid w:val="00E951E3"/>
    <w:rsid w:val="00EA1416"/>
    <w:rsid w:val="00EA164A"/>
    <w:rsid w:val="00EA322D"/>
    <w:rsid w:val="00EA51D6"/>
    <w:rsid w:val="00EB12D0"/>
    <w:rsid w:val="00EB48A5"/>
    <w:rsid w:val="00EB6F8D"/>
    <w:rsid w:val="00ED094D"/>
    <w:rsid w:val="00ED17AB"/>
    <w:rsid w:val="00ED3215"/>
    <w:rsid w:val="00ED584B"/>
    <w:rsid w:val="00EE0C7D"/>
    <w:rsid w:val="00EE1BDA"/>
    <w:rsid w:val="00EE410A"/>
    <w:rsid w:val="00EF4118"/>
    <w:rsid w:val="00EF6DB0"/>
    <w:rsid w:val="00F00FF0"/>
    <w:rsid w:val="00F0230E"/>
    <w:rsid w:val="00F06667"/>
    <w:rsid w:val="00F13A45"/>
    <w:rsid w:val="00F2327A"/>
    <w:rsid w:val="00F3070B"/>
    <w:rsid w:val="00F3135E"/>
    <w:rsid w:val="00F36628"/>
    <w:rsid w:val="00F448CB"/>
    <w:rsid w:val="00F4547C"/>
    <w:rsid w:val="00F51B64"/>
    <w:rsid w:val="00F52802"/>
    <w:rsid w:val="00F57CE5"/>
    <w:rsid w:val="00F61D25"/>
    <w:rsid w:val="00F61D70"/>
    <w:rsid w:val="00F6615A"/>
    <w:rsid w:val="00F67929"/>
    <w:rsid w:val="00F701D7"/>
    <w:rsid w:val="00F763E4"/>
    <w:rsid w:val="00F80538"/>
    <w:rsid w:val="00F820D0"/>
    <w:rsid w:val="00F87AEA"/>
    <w:rsid w:val="00F91E3E"/>
    <w:rsid w:val="00F953E2"/>
    <w:rsid w:val="00F965CA"/>
    <w:rsid w:val="00FB3738"/>
    <w:rsid w:val="00FB76FB"/>
    <w:rsid w:val="00FD4792"/>
    <w:rsid w:val="00FE7D4D"/>
    <w:rsid w:val="00FF10AF"/>
    <w:rsid w:val="00FF128E"/>
    <w:rsid w:val="00FF24A8"/>
    <w:rsid w:val="00FF6CC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1578A49"/>
  <w15:docId w15:val="{47665A61-08A0-4912-953F-9690BCA93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68B4"/>
    <w:pPr>
      <w:suppressAutoHyphens/>
    </w:pPr>
    <w:rPr>
      <w:lang w:eastAsia="zh-CN"/>
    </w:rPr>
  </w:style>
  <w:style w:type="paragraph" w:styleId="Balk1">
    <w:name w:val="heading 1"/>
    <w:basedOn w:val="Normal"/>
    <w:next w:val="Normal"/>
    <w:qFormat/>
    <w:pPr>
      <w:keepNext/>
      <w:numPr>
        <w:numId w:val="1"/>
      </w:numPr>
      <w:spacing w:before="240" w:after="60"/>
      <w:outlineLvl w:val="0"/>
    </w:pPr>
    <w:rPr>
      <w:rFonts w:ascii="Cambria" w:hAnsi="Cambria"/>
      <w:b/>
      <w:bCs/>
      <w:kern w:val="1"/>
      <w:sz w:val="32"/>
      <w:szCs w:val="32"/>
    </w:rPr>
  </w:style>
  <w:style w:type="paragraph" w:styleId="Balk2">
    <w:name w:val="heading 2"/>
    <w:basedOn w:val="Balk"/>
    <w:next w:val="GvdeMetni"/>
    <w:link w:val="Balk2Char"/>
    <w:qFormat/>
    <w:pPr>
      <w:numPr>
        <w:ilvl w:val="1"/>
        <w:numId w:val="1"/>
      </w:numPr>
      <w:spacing w:before="200"/>
      <w:outlineLvl w:val="1"/>
    </w:pPr>
    <w:rPr>
      <w:b/>
      <w:bCs/>
      <w:sz w:val="32"/>
      <w:szCs w:val="32"/>
    </w:rPr>
  </w:style>
  <w:style w:type="paragraph" w:styleId="Balk3">
    <w:name w:val="heading 3"/>
    <w:basedOn w:val="Balk"/>
    <w:next w:val="GvdeMetni"/>
    <w:link w:val="Balk3Char"/>
    <w:qFormat/>
    <w:pPr>
      <w:numPr>
        <w:ilvl w:val="2"/>
        <w:numId w:val="1"/>
      </w:numPr>
      <w:spacing w:before="140"/>
      <w:outlineLvl w:val="2"/>
    </w:pPr>
    <w:rPr>
      <w:b/>
      <w:bCs/>
    </w:rPr>
  </w:style>
  <w:style w:type="paragraph" w:styleId="Balk4">
    <w:name w:val="heading 4"/>
    <w:basedOn w:val="Normal"/>
    <w:next w:val="Normal"/>
    <w:link w:val="Balk4Char"/>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b/>
      <w:bCs/>
      <w:i w:val="0"/>
      <w:iCs w:val="0"/>
      <w:color w:val="CC0000"/>
      <w:sz w:val="24"/>
      <w:szCs w:val="24"/>
    </w:rPr>
  </w:style>
  <w:style w:type="character" w:customStyle="1" w:styleId="WW8Num3z0">
    <w:name w:val="WW8Num3z0"/>
    <w:rPr>
      <w:rFonts w:hint="default"/>
      <w:position w:val="0"/>
      <w:sz w:val="24"/>
      <w:vertAlign w:val="baseline"/>
    </w:rPr>
  </w:style>
  <w:style w:type="character" w:customStyle="1" w:styleId="WW8Num3z1">
    <w:name w:val="WW8Num3z1"/>
    <w:rPr>
      <w:rFonts w:hint="default"/>
      <w:b/>
    </w:rPr>
  </w:style>
  <w:style w:type="character" w:customStyle="1" w:styleId="WW8Num3z2">
    <w:name w:val="WW8Num3z2"/>
    <w:rPr>
      <w:rFonts w:ascii="Symbol" w:hAnsi="Symbol" w:cs="Symbol" w:hint="default"/>
      <w:b/>
      <w:color w:val="auto"/>
    </w:rPr>
  </w:style>
  <w:style w:type="character" w:customStyle="1" w:styleId="WW8Num3z3">
    <w:name w:val="WW8Num3z3"/>
    <w:rPr>
      <w:rFonts w:ascii="Symbol" w:hAnsi="Symbol" w:cs="Symbol" w:hint="default"/>
      <w:color w:val="auto"/>
    </w:rPr>
  </w:style>
  <w:style w:type="character" w:customStyle="1" w:styleId="WW8Num3z4">
    <w:name w:val="WW8Num3z4"/>
    <w:rPr>
      <w:rFonts w:hint="default"/>
    </w:rPr>
  </w:style>
  <w:style w:type="character" w:customStyle="1" w:styleId="WW8Num4z0">
    <w:name w:val="WW8Num4z0"/>
    <w:rPr>
      <w:rFonts w:hint="default"/>
      <w:b/>
      <w:bCs/>
      <w:i w:val="0"/>
      <w:color w:val="C00000"/>
    </w:rPr>
  </w:style>
  <w:style w:type="character" w:customStyle="1" w:styleId="WW8Num5z0">
    <w:name w:val="WW8Num5z0"/>
    <w:rPr>
      <w:rFonts w:hint="default"/>
      <w:b/>
      <w:sz w:val="24"/>
      <w:szCs w:val="24"/>
    </w:rPr>
  </w:style>
  <w:style w:type="character" w:customStyle="1" w:styleId="WW8Num5z1">
    <w:name w:val="WW8Num5z1"/>
    <w:rPr>
      <w:rFonts w:ascii="Symbol" w:hAnsi="Symbol" w:cs="Symbol" w:hint="default"/>
      <w:color w:val="C00000"/>
      <w:sz w:val="24"/>
      <w:szCs w:val="24"/>
    </w:rPr>
  </w:style>
  <w:style w:type="character" w:customStyle="1" w:styleId="WW8Num5z2">
    <w:name w:val="WW8Num5z2"/>
    <w:rPr>
      <w:rFonts w:hint="default"/>
      <w:b/>
      <w:i w:val="0"/>
      <w:color w:val="C00000"/>
      <w:sz w:val="24"/>
      <w:szCs w:val="24"/>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b/>
      <w:i w:val="0"/>
      <w:color w:val="C00000"/>
    </w:rPr>
  </w:style>
  <w:style w:type="character" w:customStyle="1" w:styleId="WW8Num7z0">
    <w:name w:val="WW8Num7z0"/>
    <w:rPr>
      <w:rFonts w:hint="default"/>
      <w:b/>
      <w:sz w:val="24"/>
      <w:szCs w:val="24"/>
    </w:rPr>
  </w:style>
  <w:style w:type="character" w:customStyle="1" w:styleId="WW8Num7z1">
    <w:name w:val="WW8Num7z1"/>
    <w:rPr>
      <w:rFonts w:ascii="Symbol" w:hAnsi="Symbol" w:cs="Symbol" w:hint="default"/>
      <w:color w:val="C00000"/>
      <w:sz w:val="24"/>
      <w:szCs w:val="24"/>
      <w:lang w:eastAsia="tr-TR"/>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VarsaylanParagrafYazTipi10">
    <w:name w:val="Varsayılan Paragraf Yazı Tipi10"/>
  </w:style>
  <w:style w:type="character" w:customStyle="1" w:styleId="VarsaylanParagrafYazTipi9">
    <w:name w:val="Varsayılan Paragraf Yazı Tipi9"/>
  </w:style>
  <w:style w:type="character" w:customStyle="1" w:styleId="WW8Num8z0">
    <w:name w:val="WW8Num8z0"/>
    <w:rPr>
      <w:rFonts w:hint="default"/>
      <w:b/>
      <w:i w:val="0"/>
      <w:color w:val="C00000"/>
    </w:rPr>
  </w:style>
  <w:style w:type="character" w:customStyle="1" w:styleId="WW8Num9z0">
    <w:name w:val="WW8Num9z0"/>
    <w:rPr>
      <w:rFonts w:hint="default"/>
      <w:b/>
      <w:i w:val="0"/>
      <w:color w:val="C00000"/>
    </w:rPr>
  </w:style>
  <w:style w:type="character" w:customStyle="1" w:styleId="VarsaylanParagrafYazTipi8">
    <w:name w:val="Varsayılan Paragraf Yazı Tipi8"/>
  </w:style>
  <w:style w:type="character" w:customStyle="1" w:styleId="WW8Num8z1">
    <w:name w:val="WW8Num8z1"/>
    <w:rPr>
      <w:rFonts w:ascii="OpenSymbol" w:hAnsi="Open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Open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OpenSymbol"/>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hint="default"/>
      <w:b/>
      <w:bCs/>
      <w:i w:val="0"/>
      <w:color w:val="C00000"/>
    </w:rPr>
  </w:style>
  <w:style w:type="character" w:customStyle="1" w:styleId="VarsaylanParagrafYazTipi7">
    <w:name w:val="Varsayılan Paragraf Yazı Tipi7"/>
  </w:style>
  <w:style w:type="character" w:customStyle="1" w:styleId="VarsaylanParagrafYazTipi6">
    <w:name w:val="Varsayılan Paragraf Yazı Tipi6"/>
  </w:style>
  <w:style w:type="character" w:customStyle="1" w:styleId="VarsaylanParagrafYazTipi5">
    <w:name w:val="Varsayılan Paragraf Yazı Tipi5"/>
  </w:style>
  <w:style w:type="character" w:customStyle="1" w:styleId="VarsaylanParagrafYazTipi4">
    <w:name w:val="Varsayılan Paragraf Yazı Tipi4"/>
  </w:style>
  <w:style w:type="character" w:customStyle="1" w:styleId="WW8Num4z2">
    <w:name w:val="WW8Num4z2"/>
    <w:rPr>
      <w:rFonts w:ascii="Symbol" w:hAnsi="Symbol" w:cs="Symbol" w:hint="default"/>
      <w:b/>
      <w:color w:val="auto"/>
    </w:rPr>
  </w:style>
  <w:style w:type="character" w:customStyle="1" w:styleId="WW8Num4z3">
    <w:name w:val="WW8Num4z3"/>
    <w:rPr>
      <w:rFonts w:ascii="Symbol" w:hAnsi="Symbol" w:cs="Symbol" w:hint="default"/>
      <w:color w:val="auto"/>
    </w:rPr>
  </w:style>
  <w:style w:type="character" w:customStyle="1" w:styleId="WW8Num6z1">
    <w:name w:val="WW8Num6z1"/>
    <w:rPr>
      <w:rFonts w:hint="default"/>
      <w:b/>
    </w:rPr>
  </w:style>
  <w:style w:type="character" w:customStyle="1" w:styleId="WW8Num6z2">
    <w:name w:val="WW8Num6z2"/>
    <w:rPr>
      <w:rFonts w:ascii="Symbol" w:hAnsi="Symbol" w:cs="Symbol" w:hint="default"/>
      <w:b/>
      <w:color w:val="auto"/>
    </w:rPr>
  </w:style>
  <w:style w:type="character" w:customStyle="1" w:styleId="WW8Num6z3">
    <w:name w:val="WW8Num6z3"/>
    <w:rPr>
      <w:rFonts w:ascii="Symbol" w:hAnsi="Symbol" w:cs="Symbol" w:hint="default"/>
      <w:color w:val="auto"/>
    </w:rPr>
  </w:style>
  <w:style w:type="character" w:customStyle="1" w:styleId="WW8Num6z4">
    <w:name w:val="WW8Num6z4"/>
    <w:rPr>
      <w:rFonts w:hint="default"/>
    </w:rPr>
  </w:style>
  <w:style w:type="character" w:customStyle="1" w:styleId="WW8Num8z2">
    <w:name w:val="WW8Num8z2"/>
    <w:rPr>
      <w:rFonts w:ascii="Symbol" w:hAnsi="Symbol" w:cs="Symbol" w:hint="default"/>
      <w:b/>
      <w:color w:val="CC0000"/>
    </w:rPr>
  </w:style>
  <w:style w:type="character" w:customStyle="1" w:styleId="WW8Num8z3">
    <w:name w:val="WW8Num8z3"/>
    <w:rPr>
      <w:rFonts w:ascii="Symbol" w:hAnsi="Symbol" w:cs="Symbol" w:hint="default"/>
      <w:color w:val="auto"/>
    </w:rPr>
  </w:style>
  <w:style w:type="character" w:customStyle="1" w:styleId="WW8Num9z2">
    <w:name w:val="WW8Num9z2"/>
    <w:rPr>
      <w:rFonts w:ascii="Symbol" w:hAnsi="Symbol" w:cs="Symbol" w:hint="default"/>
      <w:b/>
      <w:color w:val="auto"/>
    </w:rPr>
  </w:style>
  <w:style w:type="character" w:customStyle="1" w:styleId="WW8Num9z3">
    <w:name w:val="WW8Num9z3"/>
    <w:rPr>
      <w:rFonts w:ascii="Symbol" w:hAnsi="Symbol" w:cs="Symbol" w:hint="default"/>
      <w:color w:val="auto"/>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2">
    <w:name w:val="WW8Num12z2"/>
    <w:rPr>
      <w:rFonts w:hint="default"/>
      <w:b/>
      <w:i w:val="0"/>
      <w:color w:val="C00000"/>
      <w:sz w:val="24"/>
      <w:szCs w:val="24"/>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2">
    <w:name w:val="WW8Num14z2"/>
    <w:rPr>
      <w:rFonts w:hint="default"/>
      <w:b/>
      <w:i w:val="0"/>
      <w:color w:val="C00000"/>
      <w:sz w:val="24"/>
      <w:szCs w:val="24"/>
    </w:rPr>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rPr>
      <w:rFonts w:ascii="Symbol" w:hAnsi="Symbol" w:cs="Symbol" w:hint="default"/>
      <w:sz w:val="24"/>
      <w:szCs w:val="24"/>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VarsaylanParagrafYazTipi3">
    <w:name w:val="Varsayılan Paragraf Yazı Tipi3"/>
  </w:style>
  <w:style w:type="character" w:customStyle="1" w:styleId="WW8Num2z1">
    <w:name w:val="WW8Num2z1"/>
    <w:rPr>
      <w:rFonts w:hint="default"/>
      <w:b/>
    </w:rPr>
  </w:style>
  <w:style w:type="character" w:customStyle="1" w:styleId="WW8Num2z2">
    <w:name w:val="WW8Num2z2"/>
    <w:rPr>
      <w:rFonts w:ascii="Symbol" w:hAnsi="Symbol" w:cs="Symbol" w:hint="default"/>
      <w:b/>
      <w:color w:val="auto"/>
    </w:rPr>
  </w:style>
  <w:style w:type="character" w:customStyle="1" w:styleId="WW8Num2z3">
    <w:name w:val="WW8Num2z3"/>
    <w:rPr>
      <w:rFonts w:ascii="Symbol" w:hAnsi="Symbol" w:cs="Symbol" w:hint="default"/>
      <w:color w:val="auto"/>
    </w:rPr>
  </w:style>
  <w:style w:type="character" w:customStyle="1" w:styleId="WW8Num2z4">
    <w:name w:val="WW8Num2z4"/>
    <w:rPr>
      <w:rFonts w:hint="default"/>
    </w:rPr>
  </w:style>
  <w:style w:type="character" w:customStyle="1" w:styleId="WW8Num4z1">
    <w:name w:val="WW8Num4z1"/>
    <w:rPr>
      <w:rFonts w:hint="default"/>
      <w:b/>
    </w:rPr>
  </w:style>
  <w:style w:type="character" w:customStyle="1" w:styleId="WW8Num4z4">
    <w:name w:val="WW8Num4z4"/>
    <w:rPr>
      <w:rFonts w:hint="default"/>
    </w:rPr>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20z0">
    <w:name w:val="WW8Num20z0"/>
    <w:rPr>
      <w:rFonts w:hint="default"/>
      <w:b/>
      <w:color w:val="CC0000"/>
      <w:sz w:val="28"/>
      <w:szCs w:val="28"/>
    </w:rPr>
  </w:style>
  <w:style w:type="character" w:customStyle="1" w:styleId="WW8Num20z1">
    <w:name w:val="WW8Num20z1"/>
    <w:rPr>
      <w:rFonts w:hint="default"/>
      <w:b/>
    </w:rPr>
  </w:style>
  <w:style w:type="character" w:customStyle="1" w:styleId="WW8Num20z2">
    <w:name w:val="WW8Num20z2"/>
    <w:rPr>
      <w:rFonts w:ascii="Symbol" w:hAnsi="Symbol" w:cs="Symbol" w:hint="default"/>
      <w:b/>
      <w:color w:val="auto"/>
    </w:rPr>
  </w:style>
  <w:style w:type="character" w:customStyle="1" w:styleId="WW8Num20z3">
    <w:name w:val="WW8Num20z3"/>
    <w:rPr>
      <w:rFonts w:ascii="Symbol" w:hAnsi="Symbol" w:cs="Symbol" w:hint="default"/>
      <w:color w:val="auto"/>
    </w:rPr>
  </w:style>
  <w:style w:type="character" w:customStyle="1" w:styleId="WW8Num20z4">
    <w:name w:val="WW8Num20z4"/>
    <w:rPr>
      <w:rFonts w:hint="default"/>
    </w:rPr>
  </w:style>
  <w:style w:type="character" w:customStyle="1" w:styleId="VarsaylanParagrafYazTipi2">
    <w:name w:val="Varsayılan Paragraf Yazı Tipi2"/>
  </w:style>
  <w:style w:type="character" w:customStyle="1" w:styleId="VarsaylanParagrafYazTipi1">
    <w:name w:val="Varsayılan Paragraf Yazı Tipi1"/>
  </w:style>
  <w:style w:type="character" w:customStyle="1" w:styleId="AklamaBavurusu1">
    <w:name w:val="Açıklama Başvurusu1"/>
    <w:rPr>
      <w:sz w:val="16"/>
      <w:szCs w:val="16"/>
    </w:rPr>
  </w:style>
  <w:style w:type="character" w:customStyle="1" w:styleId="AklamaMetniChar">
    <w:name w:val="Açıklama Metni Char"/>
    <w:basedOn w:val="VarsaylanParagrafYazTipi1"/>
  </w:style>
  <w:style w:type="character" w:customStyle="1" w:styleId="AklamaKonusuChar">
    <w:name w:val="Açıklama Konusu Char"/>
    <w:rPr>
      <w:b/>
      <w:bCs/>
    </w:rPr>
  </w:style>
  <w:style w:type="character" w:customStyle="1" w:styleId="AklamaBavurusu2">
    <w:name w:val="Açıklama Başvurusu2"/>
    <w:rPr>
      <w:sz w:val="16"/>
      <w:szCs w:val="16"/>
    </w:rPr>
  </w:style>
  <w:style w:type="character" w:customStyle="1" w:styleId="AklamaMetniChar1">
    <w:name w:val="Açıklama Metni Char1"/>
    <w:rPr>
      <w:lang w:eastAsia="zh-CN"/>
    </w:rPr>
  </w:style>
  <w:style w:type="character" w:customStyle="1" w:styleId="stbilgiChar">
    <w:name w:val="Üstbilgi Char"/>
    <w:rPr>
      <w:sz w:val="24"/>
      <w:szCs w:val="24"/>
      <w:lang w:eastAsia="zh-CN"/>
    </w:rPr>
  </w:style>
  <w:style w:type="character" w:customStyle="1" w:styleId="AltbilgiChar">
    <w:name w:val="Altbilgi Char"/>
    <w:rPr>
      <w:sz w:val="24"/>
      <w:szCs w:val="24"/>
      <w:lang w:eastAsia="zh-CN"/>
    </w:rPr>
  </w:style>
  <w:style w:type="character" w:customStyle="1" w:styleId="AralkYokChar">
    <w:name w:val="Aralık Yok Char"/>
    <w:rPr>
      <w:rFonts w:ascii="Calibri" w:hAnsi="Calibri" w:cs="Calibri"/>
      <w:sz w:val="22"/>
      <w:szCs w:val="22"/>
      <w:lang w:val="tr-TR" w:bidi="ar-SA"/>
    </w:rPr>
  </w:style>
  <w:style w:type="character" w:customStyle="1" w:styleId="Balk1Char">
    <w:name w:val="Başlık 1 Char"/>
    <w:rPr>
      <w:rFonts w:ascii="Cambria" w:eastAsia="Times New Roman" w:hAnsi="Cambria" w:cs="Times New Roman"/>
      <w:b/>
      <w:bCs/>
      <w:kern w:val="1"/>
      <w:sz w:val="32"/>
      <w:szCs w:val="32"/>
      <w:lang w:eastAsia="zh-CN"/>
    </w:rPr>
  </w:style>
  <w:style w:type="character" w:customStyle="1" w:styleId="DipnotMetniChar">
    <w:name w:val="Dipnot Metni Char"/>
    <w:rPr>
      <w:lang w:eastAsia="zh-CN"/>
    </w:rPr>
  </w:style>
  <w:style w:type="character" w:customStyle="1" w:styleId="DipnotKarakterleri">
    <w:name w:val="Dipnot Karakterleri"/>
    <w:rPr>
      <w:vertAlign w:val="superscript"/>
    </w:rPr>
  </w:style>
  <w:style w:type="character" w:customStyle="1" w:styleId="DipnotBavurusu1">
    <w:name w:val="Dipnot Başvurusu1"/>
    <w:rPr>
      <w:vertAlign w:val="superscript"/>
    </w:rPr>
  </w:style>
  <w:style w:type="character" w:customStyle="1" w:styleId="SonnotKarakterleri">
    <w:name w:val="Sonnot Karakterleri"/>
    <w:rPr>
      <w:vertAlign w:val="superscript"/>
    </w:rPr>
  </w:style>
  <w:style w:type="character" w:customStyle="1" w:styleId="WW-SonnotKarakterleri">
    <w:name w:val="WW-Sonnot Karakterleri"/>
  </w:style>
  <w:style w:type="character" w:customStyle="1" w:styleId="SonnotBavurusu1">
    <w:name w:val="Sonnot Başvurusu1"/>
    <w:rPr>
      <w:vertAlign w:val="superscript"/>
    </w:rPr>
  </w:style>
  <w:style w:type="character" w:customStyle="1" w:styleId="Maddemleri">
    <w:name w:val="Madde İmleri"/>
    <w:rPr>
      <w:rFonts w:ascii="OpenSymbol" w:eastAsia="OpenSymbol" w:hAnsi="OpenSymbol" w:cs="OpenSymbol"/>
    </w:rPr>
  </w:style>
  <w:style w:type="character" w:styleId="SayfaNumaras">
    <w:name w:val="page number"/>
    <w:basedOn w:val="VarsaylanParagrafYazTipi3"/>
  </w:style>
  <w:style w:type="character" w:styleId="Kpr">
    <w:name w:val="Hyperlink"/>
    <w:uiPriority w:val="99"/>
    <w:rPr>
      <w:color w:val="0000FF"/>
      <w:u w:val="single"/>
    </w:rPr>
  </w:style>
  <w:style w:type="character" w:customStyle="1" w:styleId="DipnotBavurusu2">
    <w:name w:val="Dipnot Başvurusu2"/>
    <w:rPr>
      <w:vertAlign w:val="superscript"/>
    </w:rPr>
  </w:style>
  <w:style w:type="character" w:customStyle="1" w:styleId="SonnotBavurusu2">
    <w:name w:val="Sonnot Başvurusu2"/>
    <w:rPr>
      <w:vertAlign w:val="superscript"/>
    </w:rPr>
  </w:style>
  <w:style w:type="character" w:customStyle="1" w:styleId="DipnotBavurusu3">
    <w:name w:val="Dipnot Başvurusu3"/>
    <w:rPr>
      <w:vertAlign w:val="superscript"/>
    </w:rPr>
  </w:style>
  <w:style w:type="character" w:customStyle="1" w:styleId="SonnotBavurusu3">
    <w:name w:val="Sonnot Başvurusu3"/>
    <w:rPr>
      <w:vertAlign w:val="superscript"/>
    </w:rPr>
  </w:style>
  <w:style w:type="character" w:customStyle="1" w:styleId="DipnotBavurusu4">
    <w:name w:val="Dipnot Başvurusu4"/>
    <w:rPr>
      <w:vertAlign w:val="superscript"/>
    </w:rPr>
  </w:style>
  <w:style w:type="character" w:customStyle="1" w:styleId="SonnotBavurusu4">
    <w:name w:val="Sonnot Başvurusu4"/>
    <w:rPr>
      <w:vertAlign w:val="superscript"/>
    </w:rPr>
  </w:style>
  <w:style w:type="character" w:customStyle="1" w:styleId="DipnotBavurusu5">
    <w:name w:val="Dipnot Başvurusu5"/>
    <w:rPr>
      <w:vertAlign w:val="superscript"/>
    </w:rPr>
  </w:style>
  <w:style w:type="character" w:customStyle="1" w:styleId="SonnotBavurusu5">
    <w:name w:val="Sonnot Başvurusu5"/>
    <w:rPr>
      <w:vertAlign w:val="superscript"/>
    </w:rPr>
  </w:style>
  <w:style w:type="character" w:customStyle="1" w:styleId="DizinBalants">
    <w:name w:val="Dizin Bağlantısı"/>
  </w:style>
  <w:style w:type="character" w:customStyle="1" w:styleId="NumaralamaSimgeleri">
    <w:name w:val="Numaralama Simgeleri"/>
  </w:style>
  <w:style w:type="character" w:customStyle="1" w:styleId="DipnotBavurusu6">
    <w:name w:val="Dipnot Başvurusu6"/>
    <w:rPr>
      <w:vertAlign w:val="superscript"/>
    </w:rPr>
  </w:style>
  <w:style w:type="character" w:customStyle="1" w:styleId="SonnotBavurusu6">
    <w:name w:val="Sonnot Başvurusu6"/>
    <w:rPr>
      <w:vertAlign w:val="superscript"/>
    </w:rPr>
  </w:style>
  <w:style w:type="character" w:customStyle="1" w:styleId="AklamaBavurusu3">
    <w:name w:val="Açıklama Başvurusu3"/>
    <w:rPr>
      <w:sz w:val="16"/>
      <w:szCs w:val="16"/>
    </w:rPr>
  </w:style>
  <w:style w:type="character" w:customStyle="1" w:styleId="AklamaMetniChar2">
    <w:name w:val="Açıklama Metni Char2"/>
    <w:rPr>
      <w:lang w:eastAsia="zh-CN"/>
    </w:rPr>
  </w:style>
  <w:style w:type="character" w:customStyle="1" w:styleId="DipnotBavurusu7">
    <w:name w:val="Dipnot Başvurusu7"/>
    <w:rPr>
      <w:vertAlign w:val="superscript"/>
    </w:rPr>
  </w:style>
  <w:style w:type="character" w:customStyle="1" w:styleId="SonnotBavurusu7">
    <w:name w:val="Sonnot Başvurusu7"/>
    <w:rPr>
      <w:vertAlign w:val="superscript"/>
    </w:rPr>
  </w:style>
  <w:style w:type="character" w:customStyle="1" w:styleId="DipnotBavurusu8">
    <w:name w:val="Dipnot Başvurusu8"/>
    <w:rPr>
      <w:vertAlign w:val="superscript"/>
    </w:rPr>
  </w:style>
  <w:style w:type="character" w:customStyle="1" w:styleId="SonnotBavurusu8">
    <w:name w:val="Sonnot Başvurusu8"/>
    <w:rPr>
      <w:vertAlign w:val="superscript"/>
    </w:rPr>
  </w:style>
  <w:style w:type="character" w:styleId="DipnotBavurusu">
    <w:name w:val="footnote reference"/>
    <w:rPr>
      <w:vertAlign w:val="superscript"/>
    </w:rPr>
  </w:style>
  <w:style w:type="character" w:styleId="SonnotBavurusu">
    <w:name w:val="endnote reference"/>
    <w:rPr>
      <w:vertAlign w:val="superscript"/>
    </w:rPr>
  </w:style>
  <w:style w:type="paragraph" w:customStyle="1" w:styleId="Balk">
    <w:name w:val="Başlık"/>
    <w:basedOn w:val="Normal"/>
    <w:next w:val="GvdeMetni"/>
    <w:pPr>
      <w:keepNext/>
      <w:spacing w:before="240" w:after="120"/>
    </w:pPr>
    <w:rPr>
      <w:rFonts w:ascii="Arial" w:eastAsia="Microsoft YaHei" w:hAnsi="Arial" w:cs="Mangal"/>
      <w:sz w:val="28"/>
      <w:szCs w:val="28"/>
    </w:rPr>
  </w:style>
  <w:style w:type="paragraph" w:styleId="GvdeMetni">
    <w:name w:val="Body Text"/>
    <w:basedOn w:val="Normal"/>
    <w:pPr>
      <w:spacing w:after="140" w:line="288" w:lineRule="auto"/>
    </w:pPr>
  </w:style>
  <w:style w:type="paragraph" w:styleId="Liste">
    <w:name w:val="List"/>
    <w:basedOn w:val="GvdeMetni"/>
    <w:rPr>
      <w:rFonts w:cs="Mangal"/>
    </w:rPr>
  </w:style>
  <w:style w:type="paragraph" w:styleId="ResimYazs">
    <w:name w:val="caption"/>
    <w:basedOn w:val="Normal"/>
    <w:qFormat/>
    <w:pPr>
      <w:suppressLineNumbers/>
      <w:spacing w:before="120" w:after="120"/>
    </w:pPr>
    <w:rPr>
      <w:rFonts w:cs="Mangal"/>
      <w:i/>
      <w:iCs/>
      <w:sz w:val="20"/>
    </w:rPr>
  </w:style>
  <w:style w:type="paragraph" w:customStyle="1" w:styleId="Dizin">
    <w:name w:val="Dizin"/>
    <w:basedOn w:val="Normal"/>
    <w:pPr>
      <w:suppressLineNumbers/>
    </w:pPr>
    <w:rPr>
      <w:rFonts w:cs="Mangal"/>
    </w:rPr>
  </w:style>
  <w:style w:type="paragraph" w:styleId="BalonMetni">
    <w:name w:val="Balloon Text"/>
    <w:basedOn w:val="Normal"/>
    <w:rPr>
      <w:rFonts w:ascii="Tahoma" w:hAnsi="Tahoma" w:cs="Tahoma"/>
      <w:sz w:val="16"/>
      <w:szCs w:val="16"/>
    </w:rPr>
  </w:style>
  <w:style w:type="paragraph" w:customStyle="1" w:styleId="AklamaMetni1">
    <w:name w:val="Açıklama Metni1"/>
    <w:basedOn w:val="Normal"/>
    <w:rPr>
      <w:sz w:val="20"/>
      <w:szCs w:val="20"/>
    </w:rPr>
  </w:style>
  <w:style w:type="paragraph" w:styleId="AklamaKonusu">
    <w:name w:val="annotation subject"/>
    <w:basedOn w:val="AklamaMetni1"/>
    <w:next w:val="AklamaMetni1"/>
    <w:rPr>
      <w:b/>
      <w:bCs/>
    </w:rPr>
  </w:style>
  <w:style w:type="paragraph" w:customStyle="1" w:styleId="Tabloerii">
    <w:name w:val="Tablo İçeriği"/>
    <w:basedOn w:val="Normal"/>
    <w:pPr>
      <w:suppressLineNumbers/>
    </w:pPr>
  </w:style>
  <w:style w:type="paragraph" w:customStyle="1" w:styleId="TabloBal">
    <w:name w:val="Tablo Başlığı"/>
    <w:basedOn w:val="Tabloerii"/>
    <w:pPr>
      <w:jc w:val="center"/>
    </w:pPr>
    <w:rPr>
      <w:b/>
      <w:bCs/>
    </w:rPr>
  </w:style>
  <w:style w:type="paragraph" w:customStyle="1" w:styleId="AklamaMetni2">
    <w:name w:val="Açıklama Metni2"/>
    <w:basedOn w:val="Normal"/>
    <w:rPr>
      <w:sz w:val="20"/>
      <w:szCs w:val="20"/>
    </w:rPr>
  </w:style>
  <w:style w:type="paragraph" w:styleId="stBilgi">
    <w:name w:val="header"/>
    <w:basedOn w:val="Normal"/>
    <w:pPr>
      <w:tabs>
        <w:tab w:val="center" w:pos="4536"/>
        <w:tab w:val="right" w:pos="9072"/>
      </w:tabs>
    </w:pPr>
  </w:style>
  <w:style w:type="paragraph" w:styleId="AltBilgi">
    <w:name w:val="footer"/>
    <w:basedOn w:val="Normal"/>
    <w:link w:val="AltBilgiChar0"/>
    <w:uiPriority w:val="99"/>
    <w:pPr>
      <w:tabs>
        <w:tab w:val="center" w:pos="4536"/>
        <w:tab w:val="right" w:pos="9072"/>
      </w:tabs>
    </w:pPr>
  </w:style>
  <w:style w:type="paragraph" w:styleId="AralkYok">
    <w:name w:val="No Spacing"/>
    <w:qFormat/>
    <w:pPr>
      <w:suppressAutoHyphens/>
    </w:pPr>
    <w:rPr>
      <w:rFonts w:ascii="Calibri" w:hAnsi="Calibri" w:cs="Calibri"/>
      <w:sz w:val="22"/>
      <w:szCs w:val="22"/>
      <w:lang w:eastAsia="zh-CN"/>
    </w:rPr>
  </w:style>
  <w:style w:type="paragraph" w:styleId="TBal">
    <w:name w:val="TOC Heading"/>
    <w:basedOn w:val="Balk1"/>
    <w:next w:val="Normal"/>
    <w:uiPriority w:val="39"/>
    <w:qFormat/>
    <w:pPr>
      <w:keepLines/>
      <w:numPr>
        <w:numId w:val="0"/>
      </w:numPr>
      <w:suppressAutoHyphens w:val="0"/>
      <w:spacing w:before="480" w:after="0" w:line="276" w:lineRule="auto"/>
    </w:pPr>
    <w:rPr>
      <w:color w:val="365F91"/>
      <w:sz w:val="28"/>
      <w:szCs w:val="28"/>
    </w:rPr>
  </w:style>
  <w:style w:type="paragraph" w:styleId="T2">
    <w:name w:val="toc 2"/>
    <w:basedOn w:val="Normal"/>
    <w:next w:val="Normal"/>
    <w:uiPriority w:val="39"/>
    <w:pPr>
      <w:suppressAutoHyphens w:val="0"/>
      <w:spacing w:before="113" w:after="57" w:line="276" w:lineRule="auto"/>
      <w:ind w:left="220"/>
    </w:pPr>
    <w:rPr>
      <w:sz w:val="22"/>
      <w:szCs w:val="22"/>
    </w:rPr>
  </w:style>
  <w:style w:type="paragraph" w:styleId="T1">
    <w:name w:val="toc 1"/>
    <w:basedOn w:val="Normal"/>
    <w:next w:val="Normal"/>
    <w:uiPriority w:val="39"/>
    <w:pPr>
      <w:suppressAutoHyphens w:val="0"/>
      <w:spacing w:after="100" w:line="276" w:lineRule="auto"/>
    </w:pPr>
    <w:rPr>
      <w:rFonts w:ascii="Calibri" w:hAnsi="Calibri"/>
      <w:sz w:val="22"/>
      <w:szCs w:val="22"/>
    </w:rPr>
  </w:style>
  <w:style w:type="paragraph" w:styleId="T3">
    <w:name w:val="toc 3"/>
    <w:basedOn w:val="Normal"/>
    <w:next w:val="Normal"/>
    <w:uiPriority w:val="39"/>
    <w:pPr>
      <w:suppressAutoHyphens w:val="0"/>
      <w:spacing w:before="113" w:after="57" w:line="276" w:lineRule="auto"/>
      <w:ind w:left="440"/>
    </w:pPr>
    <w:rPr>
      <w:sz w:val="22"/>
      <w:szCs w:val="22"/>
    </w:rPr>
  </w:style>
  <w:style w:type="paragraph" w:styleId="DipnotMetni">
    <w:name w:val="footnote text"/>
    <w:basedOn w:val="Normal"/>
    <w:rPr>
      <w:sz w:val="20"/>
      <w:szCs w:val="20"/>
    </w:rPr>
  </w:style>
  <w:style w:type="paragraph" w:styleId="NormalWeb">
    <w:name w:val="Normal (Web)"/>
    <w:basedOn w:val="Normal"/>
    <w:pPr>
      <w:suppressAutoHyphens w:val="0"/>
      <w:spacing w:before="280" w:after="280"/>
    </w:pPr>
  </w:style>
  <w:style w:type="paragraph" w:customStyle="1" w:styleId="ereveerii">
    <w:name w:val="Çerçeve İçeriği"/>
    <w:basedOn w:val="Normal"/>
  </w:style>
  <w:style w:type="paragraph" w:styleId="Alnt">
    <w:name w:val="Quote"/>
    <w:basedOn w:val="Normal"/>
    <w:qFormat/>
    <w:pPr>
      <w:spacing w:after="283"/>
      <w:ind w:left="567" w:right="567"/>
    </w:pPr>
  </w:style>
  <w:style w:type="paragraph" w:customStyle="1" w:styleId="KonuBal1">
    <w:name w:val="Konu Başlığı1"/>
    <w:basedOn w:val="Balk"/>
    <w:next w:val="GvdeMetni"/>
    <w:pPr>
      <w:jc w:val="center"/>
    </w:pPr>
    <w:rPr>
      <w:b/>
      <w:bCs/>
      <w:sz w:val="56"/>
      <w:szCs w:val="56"/>
    </w:rPr>
  </w:style>
  <w:style w:type="paragraph" w:styleId="Altyaz">
    <w:name w:val="Subtitle"/>
    <w:basedOn w:val="Balk"/>
    <w:next w:val="GvdeMetni"/>
    <w:qFormat/>
    <w:pPr>
      <w:spacing w:before="60"/>
      <w:jc w:val="center"/>
    </w:pPr>
    <w:rPr>
      <w:sz w:val="36"/>
      <w:szCs w:val="36"/>
    </w:rPr>
  </w:style>
  <w:style w:type="paragraph" w:styleId="T4">
    <w:name w:val="toc 4"/>
    <w:basedOn w:val="Normal"/>
    <w:next w:val="Normal"/>
    <w:uiPriority w:val="39"/>
    <w:pPr>
      <w:ind w:left="720"/>
    </w:pPr>
    <w:rPr>
      <w:sz w:val="21"/>
    </w:rPr>
  </w:style>
  <w:style w:type="paragraph" w:customStyle="1" w:styleId="KonuBal2">
    <w:name w:val="Konu Başlığı2"/>
    <w:basedOn w:val="Balk"/>
    <w:next w:val="GvdeMetni"/>
    <w:pPr>
      <w:jc w:val="center"/>
    </w:pPr>
    <w:rPr>
      <w:b/>
      <w:bCs/>
      <w:sz w:val="56"/>
      <w:szCs w:val="56"/>
    </w:rPr>
  </w:style>
  <w:style w:type="paragraph" w:customStyle="1" w:styleId="KaynakaBal1">
    <w:name w:val="Kaynakça Başlığı1"/>
    <w:basedOn w:val="Balk"/>
    <w:pPr>
      <w:suppressLineNumbers/>
    </w:pPr>
    <w:rPr>
      <w:b/>
      <w:bCs/>
      <w:sz w:val="32"/>
      <w:szCs w:val="32"/>
    </w:rPr>
  </w:style>
  <w:style w:type="paragraph" w:customStyle="1" w:styleId="Solstbilgi">
    <w:name w:val="Sol üst bilgi"/>
    <w:basedOn w:val="Normal"/>
    <w:pPr>
      <w:suppressLineNumbers/>
      <w:tabs>
        <w:tab w:val="center" w:pos="4536"/>
        <w:tab w:val="right" w:pos="9072"/>
      </w:tabs>
    </w:pPr>
  </w:style>
  <w:style w:type="paragraph" w:customStyle="1" w:styleId="AklamaMetni3">
    <w:name w:val="Açıklama Metni3"/>
    <w:basedOn w:val="Normal"/>
    <w:rPr>
      <w:sz w:val="20"/>
      <w:szCs w:val="20"/>
    </w:rPr>
  </w:style>
  <w:style w:type="paragraph" w:customStyle="1" w:styleId="AralkYok1">
    <w:name w:val="Aralık Yok1"/>
    <w:pPr>
      <w:suppressAutoHyphens/>
    </w:pPr>
    <w:rPr>
      <w:lang w:eastAsia="zh-CN" w:bidi="hi-IN"/>
    </w:rPr>
  </w:style>
  <w:style w:type="paragraph" w:styleId="T5">
    <w:name w:val="toc 5"/>
    <w:basedOn w:val="Dizin"/>
    <w:pPr>
      <w:tabs>
        <w:tab w:val="right" w:leader="dot" w:pos="7940"/>
      </w:tabs>
      <w:ind w:left="1132"/>
    </w:pPr>
    <w:rPr>
      <w:sz w:val="22"/>
    </w:rPr>
  </w:style>
  <w:style w:type="character" w:customStyle="1" w:styleId="WW8Num2z5">
    <w:name w:val="WW8Num2z5"/>
    <w:rsid w:val="009F29E1"/>
  </w:style>
  <w:style w:type="character" w:customStyle="1" w:styleId="WW8Num2z6">
    <w:name w:val="WW8Num2z6"/>
    <w:rsid w:val="009F29E1"/>
  </w:style>
  <w:style w:type="character" w:customStyle="1" w:styleId="WW8Num2z7">
    <w:name w:val="WW8Num2z7"/>
    <w:rsid w:val="009F29E1"/>
  </w:style>
  <w:style w:type="character" w:customStyle="1" w:styleId="WW8Num2z8">
    <w:name w:val="WW8Num2z8"/>
    <w:rsid w:val="009F29E1"/>
  </w:style>
  <w:style w:type="character" w:customStyle="1" w:styleId="WW8Num6z5">
    <w:name w:val="WW8Num6z5"/>
    <w:rsid w:val="009F29E1"/>
  </w:style>
  <w:style w:type="character" w:customStyle="1" w:styleId="WW8Num6z6">
    <w:name w:val="WW8Num6z6"/>
    <w:rsid w:val="009F29E1"/>
  </w:style>
  <w:style w:type="character" w:customStyle="1" w:styleId="WW8Num6z7">
    <w:name w:val="WW8Num6z7"/>
    <w:rsid w:val="009F29E1"/>
  </w:style>
  <w:style w:type="character" w:customStyle="1" w:styleId="WW8Num6z8">
    <w:name w:val="WW8Num6z8"/>
    <w:rsid w:val="009F29E1"/>
  </w:style>
  <w:style w:type="character" w:customStyle="1" w:styleId="WW8Num8z4">
    <w:name w:val="WW8Num8z4"/>
    <w:rsid w:val="009F29E1"/>
  </w:style>
  <w:style w:type="character" w:customStyle="1" w:styleId="WW8Num8z5">
    <w:name w:val="WW8Num8z5"/>
    <w:rsid w:val="009F29E1"/>
  </w:style>
  <w:style w:type="character" w:customStyle="1" w:styleId="WW8Num8z6">
    <w:name w:val="WW8Num8z6"/>
    <w:rsid w:val="009F29E1"/>
  </w:style>
  <w:style w:type="character" w:customStyle="1" w:styleId="WW8Num8z7">
    <w:name w:val="WW8Num8z7"/>
    <w:rsid w:val="009F29E1"/>
  </w:style>
  <w:style w:type="character" w:customStyle="1" w:styleId="WW8Num8z8">
    <w:name w:val="WW8Num8z8"/>
    <w:rsid w:val="009F29E1"/>
  </w:style>
  <w:style w:type="character" w:customStyle="1" w:styleId="WW8Num20z5">
    <w:name w:val="WW8Num20z5"/>
    <w:rsid w:val="009F29E1"/>
  </w:style>
  <w:style w:type="character" w:customStyle="1" w:styleId="WW8Num20z6">
    <w:name w:val="WW8Num20z6"/>
    <w:rsid w:val="009F29E1"/>
  </w:style>
  <w:style w:type="character" w:customStyle="1" w:styleId="WW8Num20z7">
    <w:name w:val="WW8Num20z7"/>
    <w:rsid w:val="009F29E1"/>
  </w:style>
  <w:style w:type="character" w:customStyle="1" w:styleId="WW8Num20z8">
    <w:name w:val="WW8Num20z8"/>
    <w:rsid w:val="009F29E1"/>
  </w:style>
  <w:style w:type="character" w:customStyle="1" w:styleId="WW8Num21z0">
    <w:name w:val="WW8Num21z0"/>
    <w:rsid w:val="009F29E1"/>
    <w:rPr>
      <w:rFonts w:hint="default"/>
    </w:rPr>
  </w:style>
  <w:style w:type="character" w:customStyle="1" w:styleId="WW8Num21z1">
    <w:name w:val="WW8Num21z1"/>
    <w:rsid w:val="009F29E1"/>
  </w:style>
  <w:style w:type="character" w:customStyle="1" w:styleId="WW8Num21z2">
    <w:name w:val="WW8Num21z2"/>
    <w:rsid w:val="009F29E1"/>
  </w:style>
  <w:style w:type="character" w:customStyle="1" w:styleId="WW8Num21z3">
    <w:name w:val="WW8Num21z3"/>
    <w:rsid w:val="009F29E1"/>
  </w:style>
  <w:style w:type="character" w:customStyle="1" w:styleId="WW8Num21z4">
    <w:name w:val="WW8Num21z4"/>
    <w:rsid w:val="009F29E1"/>
  </w:style>
  <w:style w:type="character" w:customStyle="1" w:styleId="WW8Num21z5">
    <w:name w:val="WW8Num21z5"/>
    <w:rsid w:val="009F29E1"/>
  </w:style>
  <w:style w:type="character" w:customStyle="1" w:styleId="WW8Num21z6">
    <w:name w:val="WW8Num21z6"/>
    <w:rsid w:val="009F29E1"/>
  </w:style>
  <w:style w:type="character" w:customStyle="1" w:styleId="WW8Num21z7">
    <w:name w:val="WW8Num21z7"/>
    <w:rsid w:val="009F29E1"/>
  </w:style>
  <w:style w:type="character" w:customStyle="1" w:styleId="WW8Num21z8">
    <w:name w:val="WW8Num21z8"/>
    <w:rsid w:val="009F29E1"/>
  </w:style>
  <w:style w:type="character" w:customStyle="1" w:styleId="WW8Num22z0">
    <w:name w:val="WW8Num22z0"/>
    <w:rsid w:val="009F29E1"/>
    <w:rPr>
      <w:rFonts w:hint="default"/>
      <w:b/>
      <w:bCs/>
      <w:sz w:val="32"/>
      <w:szCs w:val="32"/>
    </w:rPr>
  </w:style>
  <w:style w:type="character" w:customStyle="1" w:styleId="WW8Num22z1">
    <w:name w:val="WW8Num22z1"/>
    <w:rsid w:val="009F29E1"/>
  </w:style>
  <w:style w:type="character" w:customStyle="1" w:styleId="WW8Num22z2">
    <w:name w:val="WW8Num22z2"/>
    <w:rsid w:val="009F29E1"/>
  </w:style>
  <w:style w:type="character" w:customStyle="1" w:styleId="WW8Num22z3">
    <w:name w:val="WW8Num22z3"/>
    <w:rsid w:val="009F29E1"/>
  </w:style>
  <w:style w:type="character" w:customStyle="1" w:styleId="WW8Num22z4">
    <w:name w:val="WW8Num22z4"/>
    <w:rsid w:val="009F29E1"/>
  </w:style>
  <w:style w:type="character" w:customStyle="1" w:styleId="WW8Num22z5">
    <w:name w:val="WW8Num22z5"/>
    <w:rsid w:val="009F29E1"/>
  </w:style>
  <w:style w:type="character" w:customStyle="1" w:styleId="WW8Num22z6">
    <w:name w:val="WW8Num22z6"/>
    <w:rsid w:val="009F29E1"/>
  </w:style>
  <w:style w:type="character" w:customStyle="1" w:styleId="WW8Num22z7">
    <w:name w:val="WW8Num22z7"/>
    <w:rsid w:val="009F29E1"/>
  </w:style>
  <w:style w:type="character" w:customStyle="1" w:styleId="WW8Num22z8">
    <w:name w:val="WW8Num22z8"/>
    <w:rsid w:val="009F29E1"/>
  </w:style>
  <w:style w:type="character" w:customStyle="1" w:styleId="WW8Num23z0">
    <w:name w:val="WW8Num23z0"/>
    <w:rsid w:val="009F29E1"/>
    <w:rPr>
      <w:rFonts w:hint="default"/>
      <w:b/>
    </w:rPr>
  </w:style>
  <w:style w:type="character" w:customStyle="1" w:styleId="WW8Num23z1">
    <w:name w:val="WW8Num23z1"/>
    <w:rsid w:val="009F29E1"/>
  </w:style>
  <w:style w:type="character" w:customStyle="1" w:styleId="WW8Num23z2">
    <w:name w:val="WW8Num23z2"/>
    <w:rsid w:val="009F29E1"/>
  </w:style>
  <w:style w:type="character" w:customStyle="1" w:styleId="WW8Num23z3">
    <w:name w:val="WW8Num23z3"/>
    <w:rsid w:val="009F29E1"/>
  </w:style>
  <w:style w:type="character" w:customStyle="1" w:styleId="WW8Num23z4">
    <w:name w:val="WW8Num23z4"/>
    <w:rsid w:val="009F29E1"/>
  </w:style>
  <w:style w:type="character" w:customStyle="1" w:styleId="WW8Num23z5">
    <w:name w:val="WW8Num23z5"/>
    <w:rsid w:val="009F29E1"/>
  </w:style>
  <w:style w:type="character" w:customStyle="1" w:styleId="WW8Num23z6">
    <w:name w:val="WW8Num23z6"/>
    <w:rsid w:val="009F29E1"/>
  </w:style>
  <w:style w:type="character" w:customStyle="1" w:styleId="WW8Num23z7">
    <w:name w:val="WW8Num23z7"/>
    <w:rsid w:val="009F29E1"/>
  </w:style>
  <w:style w:type="character" w:customStyle="1" w:styleId="WW8Num23z8">
    <w:name w:val="WW8Num23z8"/>
    <w:rsid w:val="009F29E1"/>
  </w:style>
  <w:style w:type="character" w:customStyle="1" w:styleId="WW8Num24z0">
    <w:name w:val="WW8Num24z0"/>
    <w:rsid w:val="009F29E1"/>
    <w:rPr>
      <w:rFonts w:hint="default"/>
      <w:color w:val="000000"/>
    </w:rPr>
  </w:style>
  <w:style w:type="character" w:customStyle="1" w:styleId="WW8Num24z1">
    <w:name w:val="WW8Num24z1"/>
    <w:rsid w:val="009F29E1"/>
    <w:rPr>
      <w:rFonts w:ascii="Symbol" w:hAnsi="Symbol" w:cs="Symbol" w:hint="default"/>
    </w:rPr>
  </w:style>
  <w:style w:type="character" w:customStyle="1" w:styleId="WW8Num24z2">
    <w:name w:val="WW8Num24z2"/>
    <w:rsid w:val="009F29E1"/>
  </w:style>
  <w:style w:type="character" w:customStyle="1" w:styleId="WW8Num24z3">
    <w:name w:val="WW8Num24z3"/>
    <w:rsid w:val="009F29E1"/>
  </w:style>
  <w:style w:type="character" w:customStyle="1" w:styleId="WW8Num24z4">
    <w:name w:val="WW8Num24z4"/>
    <w:rsid w:val="009F29E1"/>
  </w:style>
  <w:style w:type="character" w:customStyle="1" w:styleId="WW8Num24z5">
    <w:name w:val="WW8Num24z5"/>
    <w:rsid w:val="009F29E1"/>
  </w:style>
  <w:style w:type="character" w:customStyle="1" w:styleId="WW8Num24z6">
    <w:name w:val="WW8Num24z6"/>
    <w:rsid w:val="009F29E1"/>
  </w:style>
  <w:style w:type="character" w:customStyle="1" w:styleId="WW8Num24z7">
    <w:name w:val="WW8Num24z7"/>
    <w:rsid w:val="009F29E1"/>
  </w:style>
  <w:style w:type="character" w:customStyle="1" w:styleId="WW8Num24z8">
    <w:name w:val="WW8Num24z8"/>
    <w:rsid w:val="009F29E1"/>
  </w:style>
  <w:style w:type="character" w:customStyle="1" w:styleId="WW8Num25z0">
    <w:name w:val="WW8Num25z0"/>
    <w:rsid w:val="009F29E1"/>
    <w:rPr>
      <w:rFonts w:hint="default"/>
      <w:b/>
      <w:bCs/>
    </w:rPr>
  </w:style>
  <w:style w:type="character" w:customStyle="1" w:styleId="WW8Num25z1">
    <w:name w:val="WW8Num25z1"/>
    <w:rsid w:val="009F29E1"/>
  </w:style>
  <w:style w:type="character" w:customStyle="1" w:styleId="WW8Num25z2">
    <w:name w:val="WW8Num25z2"/>
    <w:rsid w:val="009F29E1"/>
  </w:style>
  <w:style w:type="character" w:customStyle="1" w:styleId="WW8Num25z3">
    <w:name w:val="WW8Num25z3"/>
    <w:rsid w:val="009F29E1"/>
  </w:style>
  <w:style w:type="character" w:customStyle="1" w:styleId="WW8Num25z4">
    <w:name w:val="WW8Num25z4"/>
    <w:rsid w:val="009F29E1"/>
  </w:style>
  <w:style w:type="character" w:customStyle="1" w:styleId="WW8Num25z5">
    <w:name w:val="WW8Num25z5"/>
    <w:rsid w:val="009F29E1"/>
  </w:style>
  <w:style w:type="character" w:customStyle="1" w:styleId="WW8Num25z6">
    <w:name w:val="WW8Num25z6"/>
    <w:rsid w:val="009F29E1"/>
  </w:style>
  <w:style w:type="character" w:customStyle="1" w:styleId="WW8Num25z7">
    <w:name w:val="WW8Num25z7"/>
    <w:rsid w:val="009F29E1"/>
  </w:style>
  <w:style w:type="character" w:customStyle="1" w:styleId="WW8Num25z8">
    <w:name w:val="WW8Num25z8"/>
    <w:rsid w:val="009F29E1"/>
  </w:style>
  <w:style w:type="character" w:customStyle="1" w:styleId="WW8Num26z0">
    <w:name w:val="WW8Num26z0"/>
    <w:rsid w:val="009F29E1"/>
    <w:rPr>
      <w:rFonts w:hint="default"/>
      <w:b/>
    </w:rPr>
  </w:style>
  <w:style w:type="character" w:customStyle="1" w:styleId="WW8Num26z1">
    <w:name w:val="WW8Num26z1"/>
    <w:rsid w:val="009F29E1"/>
  </w:style>
  <w:style w:type="character" w:customStyle="1" w:styleId="WW8Num26z2">
    <w:name w:val="WW8Num26z2"/>
    <w:rsid w:val="009F29E1"/>
  </w:style>
  <w:style w:type="character" w:customStyle="1" w:styleId="WW8Num26z3">
    <w:name w:val="WW8Num26z3"/>
    <w:rsid w:val="009F29E1"/>
  </w:style>
  <w:style w:type="character" w:customStyle="1" w:styleId="WW8Num26z4">
    <w:name w:val="WW8Num26z4"/>
    <w:rsid w:val="009F29E1"/>
  </w:style>
  <w:style w:type="character" w:customStyle="1" w:styleId="WW8Num26z5">
    <w:name w:val="WW8Num26z5"/>
    <w:rsid w:val="009F29E1"/>
  </w:style>
  <w:style w:type="character" w:customStyle="1" w:styleId="WW8Num26z6">
    <w:name w:val="WW8Num26z6"/>
    <w:rsid w:val="009F29E1"/>
  </w:style>
  <w:style w:type="character" w:customStyle="1" w:styleId="WW8Num26z7">
    <w:name w:val="WW8Num26z7"/>
    <w:rsid w:val="009F29E1"/>
  </w:style>
  <w:style w:type="character" w:customStyle="1" w:styleId="WW8Num26z8">
    <w:name w:val="WW8Num26z8"/>
    <w:rsid w:val="009F29E1"/>
  </w:style>
  <w:style w:type="character" w:customStyle="1" w:styleId="WW8Num27z0">
    <w:name w:val="WW8Num27z0"/>
    <w:rsid w:val="009F29E1"/>
    <w:rPr>
      <w:rFonts w:hint="default"/>
    </w:rPr>
  </w:style>
  <w:style w:type="character" w:customStyle="1" w:styleId="WW8Num27z1">
    <w:name w:val="WW8Num27z1"/>
    <w:rsid w:val="009F29E1"/>
  </w:style>
  <w:style w:type="character" w:customStyle="1" w:styleId="WW8Num27z2">
    <w:name w:val="WW8Num27z2"/>
    <w:rsid w:val="009F29E1"/>
  </w:style>
  <w:style w:type="character" w:customStyle="1" w:styleId="WW8Num27z3">
    <w:name w:val="WW8Num27z3"/>
    <w:rsid w:val="009F29E1"/>
  </w:style>
  <w:style w:type="character" w:customStyle="1" w:styleId="WW8Num27z4">
    <w:name w:val="WW8Num27z4"/>
    <w:rsid w:val="009F29E1"/>
  </w:style>
  <w:style w:type="character" w:customStyle="1" w:styleId="WW8Num27z5">
    <w:name w:val="WW8Num27z5"/>
    <w:rsid w:val="009F29E1"/>
  </w:style>
  <w:style w:type="character" w:customStyle="1" w:styleId="WW8Num27z6">
    <w:name w:val="WW8Num27z6"/>
    <w:rsid w:val="009F29E1"/>
  </w:style>
  <w:style w:type="character" w:customStyle="1" w:styleId="WW8Num27z7">
    <w:name w:val="WW8Num27z7"/>
    <w:rsid w:val="009F29E1"/>
  </w:style>
  <w:style w:type="character" w:customStyle="1" w:styleId="WW8Num27z8">
    <w:name w:val="WW8Num27z8"/>
    <w:rsid w:val="009F29E1"/>
  </w:style>
  <w:style w:type="character" w:customStyle="1" w:styleId="WW8Num28z0">
    <w:name w:val="WW8Num28z0"/>
    <w:rsid w:val="009F29E1"/>
    <w:rPr>
      <w:rFonts w:hint="default"/>
    </w:rPr>
  </w:style>
  <w:style w:type="character" w:customStyle="1" w:styleId="WW8Num28z1">
    <w:name w:val="WW8Num28z1"/>
    <w:rsid w:val="009F29E1"/>
  </w:style>
  <w:style w:type="character" w:customStyle="1" w:styleId="WW8Num28z2">
    <w:name w:val="WW8Num28z2"/>
    <w:rsid w:val="009F29E1"/>
  </w:style>
  <w:style w:type="character" w:customStyle="1" w:styleId="WW8Num28z3">
    <w:name w:val="WW8Num28z3"/>
    <w:rsid w:val="009F29E1"/>
  </w:style>
  <w:style w:type="character" w:customStyle="1" w:styleId="WW8Num28z4">
    <w:name w:val="WW8Num28z4"/>
    <w:rsid w:val="009F29E1"/>
  </w:style>
  <w:style w:type="character" w:customStyle="1" w:styleId="WW8Num28z5">
    <w:name w:val="WW8Num28z5"/>
    <w:rsid w:val="009F29E1"/>
  </w:style>
  <w:style w:type="character" w:customStyle="1" w:styleId="WW8Num28z6">
    <w:name w:val="WW8Num28z6"/>
    <w:rsid w:val="009F29E1"/>
  </w:style>
  <w:style w:type="character" w:customStyle="1" w:styleId="WW8Num28z7">
    <w:name w:val="WW8Num28z7"/>
    <w:rsid w:val="009F29E1"/>
  </w:style>
  <w:style w:type="character" w:customStyle="1" w:styleId="WW8Num28z8">
    <w:name w:val="WW8Num28z8"/>
    <w:rsid w:val="009F29E1"/>
  </w:style>
  <w:style w:type="character" w:customStyle="1" w:styleId="WW8Num29z0">
    <w:name w:val="WW8Num29z0"/>
    <w:rsid w:val="009F29E1"/>
    <w:rPr>
      <w:rFonts w:ascii="Wingdings" w:hAnsi="Wingdings" w:cs="Wingdings" w:hint="default"/>
    </w:rPr>
  </w:style>
  <w:style w:type="character" w:customStyle="1" w:styleId="WW8Num29z1">
    <w:name w:val="WW8Num29z1"/>
    <w:rsid w:val="009F29E1"/>
    <w:rPr>
      <w:rFonts w:ascii="Courier New" w:hAnsi="Courier New" w:cs="Courier New" w:hint="default"/>
    </w:rPr>
  </w:style>
  <w:style w:type="character" w:customStyle="1" w:styleId="WW8Num29z3">
    <w:name w:val="WW8Num29z3"/>
    <w:rsid w:val="009F29E1"/>
    <w:rPr>
      <w:rFonts w:ascii="Symbol" w:hAnsi="Symbol" w:cs="Symbol" w:hint="default"/>
    </w:rPr>
  </w:style>
  <w:style w:type="character" w:customStyle="1" w:styleId="WW8Num30z0">
    <w:name w:val="WW8Num30z0"/>
    <w:rsid w:val="009F29E1"/>
    <w:rPr>
      <w:rFonts w:hint="default"/>
    </w:rPr>
  </w:style>
  <w:style w:type="character" w:customStyle="1" w:styleId="WW8Num30z1">
    <w:name w:val="WW8Num30z1"/>
    <w:rsid w:val="009F29E1"/>
  </w:style>
  <w:style w:type="character" w:customStyle="1" w:styleId="WW8Num30z2">
    <w:name w:val="WW8Num30z2"/>
    <w:rsid w:val="009F29E1"/>
  </w:style>
  <w:style w:type="character" w:customStyle="1" w:styleId="WW8Num30z3">
    <w:name w:val="WW8Num30z3"/>
    <w:rsid w:val="009F29E1"/>
  </w:style>
  <w:style w:type="character" w:customStyle="1" w:styleId="WW8Num30z4">
    <w:name w:val="WW8Num30z4"/>
    <w:rsid w:val="009F29E1"/>
  </w:style>
  <w:style w:type="character" w:customStyle="1" w:styleId="WW8Num30z5">
    <w:name w:val="WW8Num30z5"/>
    <w:rsid w:val="009F29E1"/>
  </w:style>
  <w:style w:type="character" w:customStyle="1" w:styleId="WW8Num30z6">
    <w:name w:val="WW8Num30z6"/>
    <w:rsid w:val="009F29E1"/>
  </w:style>
  <w:style w:type="character" w:customStyle="1" w:styleId="WW8Num30z7">
    <w:name w:val="WW8Num30z7"/>
    <w:rsid w:val="009F29E1"/>
  </w:style>
  <w:style w:type="character" w:customStyle="1" w:styleId="WW8Num30z8">
    <w:name w:val="WW8Num30z8"/>
    <w:rsid w:val="009F29E1"/>
  </w:style>
  <w:style w:type="character" w:customStyle="1" w:styleId="WW8Num31z0">
    <w:name w:val="WW8Num31z0"/>
    <w:rsid w:val="009F29E1"/>
    <w:rPr>
      <w:rFonts w:hint="default"/>
    </w:rPr>
  </w:style>
  <w:style w:type="character" w:customStyle="1" w:styleId="WW8Num31z1">
    <w:name w:val="WW8Num31z1"/>
    <w:rsid w:val="009F29E1"/>
  </w:style>
  <w:style w:type="character" w:customStyle="1" w:styleId="WW8Num31z2">
    <w:name w:val="WW8Num31z2"/>
    <w:rsid w:val="009F29E1"/>
  </w:style>
  <w:style w:type="character" w:customStyle="1" w:styleId="WW8Num31z3">
    <w:name w:val="WW8Num31z3"/>
    <w:rsid w:val="009F29E1"/>
  </w:style>
  <w:style w:type="character" w:customStyle="1" w:styleId="WW8Num31z4">
    <w:name w:val="WW8Num31z4"/>
    <w:rsid w:val="009F29E1"/>
  </w:style>
  <w:style w:type="character" w:customStyle="1" w:styleId="WW8Num31z5">
    <w:name w:val="WW8Num31z5"/>
    <w:rsid w:val="009F29E1"/>
  </w:style>
  <w:style w:type="character" w:customStyle="1" w:styleId="WW8Num31z6">
    <w:name w:val="WW8Num31z6"/>
    <w:rsid w:val="009F29E1"/>
  </w:style>
  <w:style w:type="character" w:customStyle="1" w:styleId="WW8Num31z7">
    <w:name w:val="WW8Num31z7"/>
    <w:rsid w:val="009F29E1"/>
  </w:style>
  <w:style w:type="character" w:customStyle="1" w:styleId="WW8Num31z8">
    <w:name w:val="WW8Num31z8"/>
    <w:rsid w:val="009F29E1"/>
  </w:style>
  <w:style w:type="character" w:customStyle="1" w:styleId="WW8Num32z0">
    <w:name w:val="WW8Num32z0"/>
    <w:rsid w:val="009F29E1"/>
    <w:rPr>
      <w:rFonts w:ascii="Symbol" w:eastAsia="Times New Roman" w:hAnsi="Symbol" w:cs="Times New Roman" w:hint="default"/>
    </w:rPr>
  </w:style>
  <w:style w:type="character" w:customStyle="1" w:styleId="WW8Num32z1">
    <w:name w:val="WW8Num32z1"/>
    <w:rsid w:val="009F29E1"/>
    <w:rPr>
      <w:rFonts w:ascii="Courier New" w:hAnsi="Courier New" w:cs="Courier New" w:hint="default"/>
    </w:rPr>
  </w:style>
  <w:style w:type="character" w:customStyle="1" w:styleId="WW8Num32z2">
    <w:name w:val="WW8Num32z2"/>
    <w:rsid w:val="009F29E1"/>
    <w:rPr>
      <w:rFonts w:ascii="Wingdings" w:hAnsi="Wingdings" w:cs="Wingdings" w:hint="default"/>
    </w:rPr>
  </w:style>
  <w:style w:type="character" w:customStyle="1" w:styleId="WW8Num32z3">
    <w:name w:val="WW8Num32z3"/>
    <w:rsid w:val="009F29E1"/>
    <w:rPr>
      <w:rFonts w:ascii="Symbol" w:hAnsi="Symbol" w:cs="Symbol" w:hint="default"/>
    </w:rPr>
  </w:style>
  <w:style w:type="character" w:customStyle="1" w:styleId="WW8Num33z0">
    <w:name w:val="WW8Num33z0"/>
    <w:rsid w:val="009F29E1"/>
    <w:rPr>
      <w:rFonts w:hint="default"/>
      <w:b/>
      <w:bCs/>
    </w:rPr>
  </w:style>
  <w:style w:type="character" w:customStyle="1" w:styleId="WW8Num33z1">
    <w:name w:val="WW8Num33z1"/>
    <w:rsid w:val="009F29E1"/>
  </w:style>
  <w:style w:type="character" w:customStyle="1" w:styleId="WW8Num33z2">
    <w:name w:val="WW8Num33z2"/>
    <w:rsid w:val="009F29E1"/>
  </w:style>
  <w:style w:type="character" w:customStyle="1" w:styleId="WW8Num33z3">
    <w:name w:val="WW8Num33z3"/>
    <w:rsid w:val="009F29E1"/>
  </w:style>
  <w:style w:type="character" w:customStyle="1" w:styleId="WW8Num33z4">
    <w:name w:val="WW8Num33z4"/>
    <w:rsid w:val="009F29E1"/>
  </w:style>
  <w:style w:type="character" w:customStyle="1" w:styleId="WW8Num33z5">
    <w:name w:val="WW8Num33z5"/>
    <w:rsid w:val="009F29E1"/>
  </w:style>
  <w:style w:type="character" w:customStyle="1" w:styleId="WW8Num33z6">
    <w:name w:val="WW8Num33z6"/>
    <w:rsid w:val="009F29E1"/>
  </w:style>
  <w:style w:type="character" w:customStyle="1" w:styleId="WW8Num33z7">
    <w:name w:val="WW8Num33z7"/>
    <w:rsid w:val="009F29E1"/>
  </w:style>
  <w:style w:type="character" w:customStyle="1" w:styleId="WW8Num33z8">
    <w:name w:val="WW8Num33z8"/>
    <w:rsid w:val="009F29E1"/>
  </w:style>
  <w:style w:type="character" w:customStyle="1" w:styleId="WW8Num34z0">
    <w:name w:val="WW8Num34z0"/>
    <w:rsid w:val="009F29E1"/>
    <w:rPr>
      <w:rFonts w:ascii="Symbol" w:hAnsi="Symbol" w:cs="Symbol" w:hint="default"/>
    </w:rPr>
  </w:style>
  <w:style w:type="character" w:customStyle="1" w:styleId="WW8Num34z1">
    <w:name w:val="WW8Num34z1"/>
    <w:rsid w:val="009F29E1"/>
    <w:rPr>
      <w:rFonts w:ascii="Courier New" w:hAnsi="Courier New" w:cs="Courier New" w:hint="default"/>
    </w:rPr>
  </w:style>
  <w:style w:type="character" w:customStyle="1" w:styleId="WW8Num34z2">
    <w:name w:val="WW8Num34z2"/>
    <w:rsid w:val="009F29E1"/>
    <w:rPr>
      <w:rFonts w:ascii="Wingdings" w:hAnsi="Wingdings" w:cs="Wingdings" w:hint="default"/>
    </w:rPr>
  </w:style>
  <w:style w:type="character" w:customStyle="1" w:styleId="WW8Num35z0">
    <w:name w:val="WW8Num35z0"/>
    <w:rsid w:val="009F29E1"/>
    <w:rPr>
      <w:rFonts w:hint="default"/>
      <w:b/>
      <w:bCs/>
    </w:rPr>
  </w:style>
  <w:style w:type="character" w:customStyle="1" w:styleId="WW8Num35z1">
    <w:name w:val="WW8Num35z1"/>
    <w:rsid w:val="009F29E1"/>
  </w:style>
  <w:style w:type="character" w:customStyle="1" w:styleId="WW8Num35z2">
    <w:name w:val="WW8Num35z2"/>
    <w:rsid w:val="009F29E1"/>
  </w:style>
  <w:style w:type="character" w:customStyle="1" w:styleId="WW8Num35z3">
    <w:name w:val="WW8Num35z3"/>
    <w:rsid w:val="009F29E1"/>
  </w:style>
  <w:style w:type="character" w:customStyle="1" w:styleId="WW8Num35z4">
    <w:name w:val="WW8Num35z4"/>
    <w:rsid w:val="009F29E1"/>
  </w:style>
  <w:style w:type="character" w:customStyle="1" w:styleId="WW8Num35z5">
    <w:name w:val="WW8Num35z5"/>
    <w:rsid w:val="009F29E1"/>
  </w:style>
  <w:style w:type="character" w:customStyle="1" w:styleId="WW8Num35z6">
    <w:name w:val="WW8Num35z6"/>
    <w:rsid w:val="009F29E1"/>
  </w:style>
  <w:style w:type="character" w:customStyle="1" w:styleId="WW8Num35z7">
    <w:name w:val="WW8Num35z7"/>
    <w:rsid w:val="009F29E1"/>
  </w:style>
  <w:style w:type="character" w:customStyle="1" w:styleId="WW8Num35z8">
    <w:name w:val="WW8Num35z8"/>
    <w:rsid w:val="009F29E1"/>
  </w:style>
  <w:style w:type="character" w:customStyle="1" w:styleId="WW8Num36z0">
    <w:name w:val="WW8Num36z0"/>
    <w:rsid w:val="009F29E1"/>
    <w:rPr>
      <w:rFonts w:ascii="Times New Roman" w:eastAsia="Times New Roman" w:hAnsi="Times New Roman" w:cs="Times New Roman" w:hint="default"/>
      <w:b/>
    </w:rPr>
  </w:style>
  <w:style w:type="character" w:customStyle="1" w:styleId="WW8Num36z1">
    <w:name w:val="WW8Num36z1"/>
    <w:rsid w:val="009F29E1"/>
    <w:rPr>
      <w:rFonts w:ascii="Courier New" w:hAnsi="Courier New" w:cs="Courier New" w:hint="default"/>
    </w:rPr>
  </w:style>
  <w:style w:type="character" w:customStyle="1" w:styleId="WW8Num36z2">
    <w:name w:val="WW8Num36z2"/>
    <w:rsid w:val="009F29E1"/>
    <w:rPr>
      <w:rFonts w:ascii="Wingdings" w:hAnsi="Wingdings" w:cs="Wingdings" w:hint="default"/>
    </w:rPr>
  </w:style>
  <w:style w:type="character" w:customStyle="1" w:styleId="WW8Num36z3">
    <w:name w:val="WW8Num36z3"/>
    <w:rsid w:val="009F29E1"/>
    <w:rPr>
      <w:rFonts w:ascii="Symbol" w:hAnsi="Symbol" w:cs="Symbol" w:hint="default"/>
    </w:rPr>
  </w:style>
  <w:style w:type="character" w:customStyle="1" w:styleId="WW8Num37z0">
    <w:name w:val="WW8Num37z0"/>
    <w:rsid w:val="009F29E1"/>
    <w:rPr>
      <w:rFonts w:hint="default"/>
    </w:rPr>
  </w:style>
  <w:style w:type="character" w:customStyle="1" w:styleId="WW8Num37z1">
    <w:name w:val="WW8Num37z1"/>
    <w:rsid w:val="009F29E1"/>
  </w:style>
  <w:style w:type="character" w:customStyle="1" w:styleId="WW8Num37z2">
    <w:name w:val="WW8Num37z2"/>
    <w:rsid w:val="009F29E1"/>
  </w:style>
  <w:style w:type="character" w:customStyle="1" w:styleId="WW8Num37z3">
    <w:name w:val="WW8Num37z3"/>
    <w:rsid w:val="009F29E1"/>
  </w:style>
  <w:style w:type="character" w:customStyle="1" w:styleId="WW8Num37z4">
    <w:name w:val="WW8Num37z4"/>
    <w:rsid w:val="009F29E1"/>
  </w:style>
  <w:style w:type="character" w:customStyle="1" w:styleId="WW8Num37z5">
    <w:name w:val="WW8Num37z5"/>
    <w:rsid w:val="009F29E1"/>
  </w:style>
  <w:style w:type="character" w:customStyle="1" w:styleId="WW8Num37z6">
    <w:name w:val="WW8Num37z6"/>
    <w:rsid w:val="009F29E1"/>
  </w:style>
  <w:style w:type="character" w:customStyle="1" w:styleId="WW8Num37z7">
    <w:name w:val="WW8Num37z7"/>
    <w:rsid w:val="009F29E1"/>
  </w:style>
  <w:style w:type="character" w:customStyle="1" w:styleId="WW8Num37z8">
    <w:name w:val="WW8Num37z8"/>
    <w:rsid w:val="009F29E1"/>
  </w:style>
  <w:style w:type="character" w:customStyle="1" w:styleId="WW8Num4z5">
    <w:name w:val="WW8Num4z5"/>
    <w:rsid w:val="009F29E1"/>
  </w:style>
  <w:style w:type="character" w:customStyle="1" w:styleId="WW8Num4z6">
    <w:name w:val="WW8Num4z6"/>
    <w:rsid w:val="009F29E1"/>
  </w:style>
  <w:style w:type="character" w:customStyle="1" w:styleId="WW8Num4z7">
    <w:name w:val="WW8Num4z7"/>
    <w:rsid w:val="009F29E1"/>
  </w:style>
  <w:style w:type="character" w:customStyle="1" w:styleId="WW8Num4z8">
    <w:name w:val="WW8Num4z8"/>
    <w:rsid w:val="009F29E1"/>
  </w:style>
  <w:style w:type="character" w:customStyle="1" w:styleId="CharChar1">
    <w:name w:val="Char Char1"/>
    <w:rsid w:val="009F29E1"/>
    <w:rPr>
      <w:sz w:val="24"/>
      <w:szCs w:val="24"/>
      <w:lang w:val="tr-TR" w:eastAsia="zh-CN" w:bidi="ar-SA"/>
    </w:rPr>
  </w:style>
  <w:style w:type="character" w:customStyle="1" w:styleId="CharChar">
    <w:name w:val="Char Char"/>
    <w:rsid w:val="009F29E1"/>
    <w:rPr>
      <w:sz w:val="24"/>
      <w:szCs w:val="24"/>
      <w:lang w:val="tr-TR" w:eastAsia="zh-CN" w:bidi="ar-SA"/>
    </w:rPr>
  </w:style>
  <w:style w:type="character" w:styleId="SatrNumaras">
    <w:name w:val="line number"/>
    <w:rsid w:val="009F29E1"/>
  </w:style>
  <w:style w:type="character" w:customStyle="1" w:styleId="ListLabel1">
    <w:name w:val="ListLabel 1"/>
    <w:rsid w:val="009F29E1"/>
  </w:style>
  <w:style w:type="character" w:customStyle="1" w:styleId="ListLabel2">
    <w:name w:val="ListLabel 2"/>
    <w:rsid w:val="009F29E1"/>
  </w:style>
  <w:style w:type="character" w:customStyle="1" w:styleId="ListLabel3">
    <w:name w:val="ListLabel 3"/>
    <w:rsid w:val="009F29E1"/>
  </w:style>
  <w:style w:type="character" w:customStyle="1" w:styleId="ListLabel4">
    <w:name w:val="ListLabel 4"/>
    <w:rsid w:val="009F29E1"/>
  </w:style>
  <w:style w:type="character" w:customStyle="1" w:styleId="ListLabel5">
    <w:name w:val="ListLabel 5"/>
    <w:rsid w:val="009F29E1"/>
  </w:style>
  <w:style w:type="character" w:customStyle="1" w:styleId="ListLabel6">
    <w:name w:val="ListLabel 6"/>
    <w:rsid w:val="009F29E1"/>
  </w:style>
  <w:style w:type="character" w:styleId="zlenenKpr">
    <w:name w:val="FollowedHyperlink"/>
    <w:rsid w:val="009F29E1"/>
    <w:rPr>
      <w:color w:val="800080"/>
      <w:u w:val="single"/>
    </w:rPr>
  </w:style>
  <w:style w:type="paragraph" w:customStyle="1" w:styleId="Ba3fl3fk">
    <w:name w:val="Baş3flı3fk"/>
    <w:basedOn w:val="Normal"/>
    <w:next w:val="MetinG3fvdesi"/>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vdesi">
    <w:name w:val="Metin Gö3fvdesi"/>
    <w:basedOn w:val="Normal"/>
    <w:rsid w:val="009F29E1"/>
    <w:pPr>
      <w:suppressAutoHyphens w:val="0"/>
      <w:autoSpaceDE w:val="0"/>
      <w:spacing w:after="140" w:line="288" w:lineRule="auto"/>
    </w:pPr>
    <w:rPr>
      <w:color w:val="000000"/>
      <w:kern w:val="1"/>
    </w:rPr>
  </w:style>
  <w:style w:type="paragraph" w:customStyle="1" w:styleId="ResimYaz3fs3f">
    <w:name w:val="Resim Yazı3fsı3f"/>
    <w:basedOn w:val="Normal"/>
    <w:rsid w:val="009F29E1"/>
    <w:pPr>
      <w:suppressAutoHyphens w:val="0"/>
      <w:autoSpaceDE w:val="0"/>
      <w:spacing w:before="120" w:after="120"/>
    </w:pPr>
    <w:rPr>
      <w:i/>
      <w:iCs/>
      <w:color w:val="000000"/>
      <w:kern w:val="1"/>
      <w:sz w:val="20"/>
      <w:szCs w:val="20"/>
    </w:rPr>
  </w:style>
  <w:style w:type="paragraph" w:customStyle="1" w:styleId="BelgeBa3fl3f3f3f">
    <w:name w:val="Belge Baş3flı3fğ3fı3f"/>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Altba3fl3fk">
    <w:name w:val="Alt baş3flı3fk"/>
    <w:basedOn w:val="BelgeBa3fl3f3f3f"/>
    <w:rsid w:val="009F29E1"/>
    <w:pPr>
      <w:jc w:val="center"/>
    </w:pPr>
    <w:rPr>
      <w:i/>
      <w:iCs/>
    </w:rPr>
  </w:style>
  <w:style w:type="paragraph" w:customStyle="1" w:styleId="Tablo3f3feri3fi">
    <w:name w:val="Tablo İ3fç3feriğ3fi"/>
    <w:basedOn w:val="Normal"/>
    <w:rsid w:val="009F29E1"/>
    <w:pPr>
      <w:suppressAutoHyphens w:val="0"/>
      <w:autoSpaceDE w:val="0"/>
    </w:pPr>
    <w:rPr>
      <w:color w:val="000000"/>
      <w:kern w:val="1"/>
    </w:rPr>
  </w:style>
  <w:style w:type="paragraph" w:customStyle="1" w:styleId="DocumentMap">
    <w:name w:val="DocumentMap"/>
    <w:rsid w:val="009F29E1"/>
    <w:pPr>
      <w:suppressAutoHyphens/>
      <w:autoSpaceDE w:val="0"/>
    </w:pPr>
    <w:rPr>
      <w:color w:val="000000"/>
      <w:kern w:val="1"/>
      <w:lang w:eastAsia="zh-CN"/>
    </w:rPr>
  </w:style>
  <w:style w:type="paragraph" w:customStyle="1" w:styleId="Ba3f3fl3f3fk">
    <w:name w:val="Baş3f3flı3f3fk"/>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3fvdesi">
    <w:name w:val="Metin Gö3f3fvdesi"/>
    <w:basedOn w:val="Normal"/>
    <w:rsid w:val="009F29E1"/>
    <w:pPr>
      <w:suppressAutoHyphens w:val="0"/>
      <w:autoSpaceDE w:val="0"/>
      <w:spacing w:after="140" w:line="288" w:lineRule="auto"/>
    </w:pPr>
    <w:rPr>
      <w:color w:val="000000"/>
      <w:kern w:val="1"/>
    </w:rPr>
  </w:style>
  <w:style w:type="paragraph" w:customStyle="1" w:styleId="ResimYaz3f3fs3f3f">
    <w:name w:val="Resim Yazı3f3fsı3f3f"/>
    <w:basedOn w:val="Normal"/>
    <w:rsid w:val="009F29E1"/>
    <w:pPr>
      <w:suppressAutoHyphens w:val="0"/>
      <w:autoSpaceDE w:val="0"/>
      <w:spacing w:before="120" w:after="120"/>
    </w:pPr>
    <w:rPr>
      <w:i/>
      <w:iCs/>
      <w:color w:val="000000"/>
      <w:kern w:val="1"/>
      <w:sz w:val="20"/>
      <w:szCs w:val="20"/>
    </w:rPr>
  </w:style>
  <w:style w:type="paragraph" w:customStyle="1" w:styleId="Tablo3f3f3f3feri3f3fi">
    <w:name w:val="Tablo İ3f3fç3f3feriğ3f3fi"/>
    <w:basedOn w:val="Normal"/>
    <w:rsid w:val="009F29E1"/>
    <w:pPr>
      <w:suppressAutoHyphens w:val="0"/>
      <w:autoSpaceDE w:val="0"/>
    </w:pPr>
    <w:rPr>
      <w:color w:val="000000"/>
      <w:kern w:val="1"/>
    </w:rPr>
  </w:style>
  <w:style w:type="paragraph" w:customStyle="1" w:styleId="TabloBa3f3fl3f3f3f3f3f3f">
    <w:name w:val="Tablo Baş3f3flı3f3fğ3f3fı3f3f"/>
    <w:basedOn w:val="Tablo3f3f3f3feri3f3fi"/>
    <w:rsid w:val="009F29E1"/>
  </w:style>
  <w:style w:type="paragraph" w:customStyle="1" w:styleId="TabloBa3fl3f3f3f">
    <w:name w:val="Tablo Baş3flı3fğ3fı3f"/>
    <w:basedOn w:val="Tablo3f3feri3fi"/>
    <w:rsid w:val="009F29E1"/>
  </w:style>
  <w:style w:type="paragraph" w:customStyle="1" w:styleId="xl25">
    <w:name w:val="xl25"/>
    <w:basedOn w:val="Normal"/>
    <w:rsid w:val="009F29E1"/>
    <w:pPr>
      <w:pBdr>
        <w:top w:val="single" w:sz="8" w:space="0" w:color="000000"/>
        <w:left w:val="none" w:sz="0" w:space="0" w:color="000000"/>
        <w:bottom w:val="single" w:sz="8" w:space="0" w:color="000000"/>
        <w:right w:val="single" w:sz="8" w:space="0" w:color="000000"/>
      </w:pBdr>
      <w:suppressAutoHyphens w:val="0"/>
      <w:spacing w:before="280" w:after="280"/>
      <w:jc w:val="center"/>
    </w:pPr>
    <w:rPr>
      <w:color w:val="000000"/>
    </w:rPr>
  </w:style>
  <w:style w:type="table" w:styleId="TabloKlavuzu">
    <w:name w:val="Table Grid"/>
    <w:basedOn w:val="NormalTablo"/>
    <w:rsid w:val="008F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72"/>
    <w:unhideWhenUsed/>
    <w:rsid w:val="00AE5ED0"/>
    <w:pPr>
      <w:ind w:left="720"/>
      <w:contextualSpacing/>
    </w:pPr>
  </w:style>
  <w:style w:type="character" w:styleId="AklamaBavurusu">
    <w:name w:val="annotation reference"/>
    <w:basedOn w:val="VarsaylanParagrafYazTipi"/>
    <w:uiPriority w:val="99"/>
    <w:semiHidden/>
    <w:unhideWhenUsed/>
    <w:rsid w:val="0042604F"/>
    <w:rPr>
      <w:sz w:val="16"/>
      <w:szCs w:val="16"/>
    </w:rPr>
  </w:style>
  <w:style w:type="paragraph" w:styleId="AklamaMetni">
    <w:name w:val="annotation text"/>
    <w:basedOn w:val="Normal"/>
    <w:link w:val="AklamaMetniChar3"/>
    <w:uiPriority w:val="99"/>
    <w:semiHidden/>
    <w:unhideWhenUsed/>
    <w:rsid w:val="0042604F"/>
    <w:rPr>
      <w:sz w:val="20"/>
      <w:szCs w:val="20"/>
    </w:rPr>
  </w:style>
  <w:style w:type="character" w:customStyle="1" w:styleId="AklamaMetniChar3">
    <w:name w:val="Açıklama Metni Char3"/>
    <w:basedOn w:val="VarsaylanParagrafYazTipi"/>
    <w:link w:val="AklamaMetni"/>
    <w:uiPriority w:val="99"/>
    <w:semiHidden/>
    <w:rsid w:val="0042604F"/>
    <w:rPr>
      <w:sz w:val="20"/>
      <w:szCs w:val="20"/>
      <w:lang w:eastAsia="zh-CN"/>
    </w:rPr>
  </w:style>
  <w:style w:type="character" w:customStyle="1" w:styleId="Balk4Char">
    <w:name w:val="Başlık 4 Char"/>
    <w:basedOn w:val="VarsaylanParagrafYazTipi"/>
    <w:link w:val="Balk4"/>
    <w:rsid w:val="00BA06D7"/>
    <w:rPr>
      <w:b/>
      <w:bCs/>
      <w:sz w:val="28"/>
      <w:szCs w:val="28"/>
      <w:lang w:eastAsia="zh-CN"/>
    </w:rPr>
  </w:style>
  <w:style w:type="paragraph" w:styleId="Dzeltme">
    <w:name w:val="Revision"/>
    <w:hidden/>
    <w:uiPriority w:val="71"/>
    <w:semiHidden/>
    <w:rsid w:val="00981742"/>
    <w:rPr>
      <w:lang w:eastAsia="zh-CN"/>
    </w:rPr>
  </w:style>
  <w:style w:type="character" w:customStyle="1" w:styleId="Balk2Char">
    <w:name w:val="Başlık 2 Char"/>
    <w:basedOn w:val="VarsaylanParagrafYazTipi"/>
    <w:link w:val="Balk2"/>
    <w:rsid w:val="00360553"/>
    <w:rPr>
      <w:rFonts w:ascii="Arial" w:eastAsia="Microsoft YaHei" w:hAnsi="Arial" w:cs="Mangal"/>
      <w:b/>
      <w:bCs/>
      <w:sz w:val="32"/>
      <w:szCs w:val="32"/>
      <w:lang w:eastAsia="zh-CN"/>
    </w:rPr>
  </w:style>
  <w:style w:type="character" w:customStyle="1" w:styleId="Balk3Char">
    <w:name w:val="Başlık 3 Char"/>
    <w:basedOn w:val="VarsaylanParagrafYazTipi"/>
    <w:link w:val="Balk3"/>
    <w:rsid w:val="00360553"/>
    <w:rPr>
      <w:rFonts w:ascii="Arial" w:eastAsia="Microsoft YaHei" w:hAnsi="Arial" w:cs="Mangal"/>
      <w:b/>
      <w:bCs/>
      <w:sz w:val="28"/>
      <w:szCs w:val="28"/>
      <w:lang w:eastAsia="zh-CN"/>
    </w:rPr>
  </w:style>
  <w:style w:type="paragraph" w:customStyle="1" w:styleId="Balk41">
    <w:name w:val="Başlık 41"/>
    <w:basedOn w:val="Normal"/>
    <w:next w:val="Normal"/>
    <w:qFormat/>
    <w:rsid w:val="009B5A42"/>
    <w:pPr>
      <w:keepNext/>
      <w:spacing w:before="240" w:after="60"/>
      <w:outlineLvl w:val="3"/>
    </w:pPr>
    <w:rPr>
      <w:b/>
      <w:bCs/>
      <w:color w:val="00000A"/>
      <w:sz w:val="28"/>
      <w:szCs w:val="28"/>
    </w:rPr>
  </w:style>
  <w:style w:type="character" w:customStyle="1" w:styleId="AltBilgiChar0">
    <w:name w:val="Alt Bilgi Char"/>
    <w:basedOn w:val="VarsaylanParagrafYazTipi"/>
    <w:link w:val="AltBilgi"/>
    <w:uiPriority w:val="99"/>
    <w:rsid w:val="00FF10AF"/>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0715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A6D08-B4C5-4F42-B341-CB8924B3E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3659</TotalTime>
  <Pages>53</Pages>
  <Words>8273</Words>
  <Characters>47161</Characters>
  <Application>Microsoft Office Word</Application>
  <DocSecurity>0</DocSecurity>
  <Lines>393</Lines>
  <Paragraphs>110</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MUĞLA ADLİYESİ</vt:lpstr>
      <vt:lpstr>MUĞLA ADLİYESİ</vt:lpstr>
    </vt:vector>
  </TitlesOfParts>
  <Company/>
  <LinksUpToDate>false</LinksUpToDate>
  <CharactersWithSpaces>55324</CharactersWithSpaces>
  <SharedDoc>false</SharedDoc>
  <HLinks>
    <vt:vector size="240" baseType="variant">
      <vt:variant>
        <vt:i4>1310776</vt:i4>
      </vt:variant>
      <vt:variant>
        <vt:i4>236</vt:i4>
      </vt:variant>
      <vt:variant>
        <vt:i4>0</vt:i4>
      </vt:variant>
      <vt:variant>
        <vt:i4>5</vt:i4>
      </vt:variant>
      <vt:variant>
        <vt:lpwstr/>
      </vt:variant>
      <vt:variant>
        <vt:lpwstr>_Toc455182153</vt:lpwstr>
      </vt:variant>
      <vt:variant>
        <vt:i4>1310776</vt:i4>
      </vt:variant>
      <vt:variant>
        <vt:i4>230</vt:i4>
      </vt:variant>
      <vt:variant>
        <vt:i4>0</vt:i4>
      </vt:variant>
      <vt:variant>
        <vt:i4>5</vt:i4>
      </vt:variant>
      <vt:variant>
        <vt:lpwstr/>
      </vt:variant>
      <vt:variant>
        <vt:lpwstr>_Toc455182152</vt:lpwstr>
      </vt:variant>
      <vt:variant>
        <vt:i4>1310776</vt:i4>
      </vt:variant>
      <vt:variant>
        <vt:i4>224</vt:i4>
      </vt:variant>
      <vt:variant>
        <vt:i4>0</vt:i4>
      </vt:variant>
      <vt:variant>
        <vt:i4>5</vt:i4>
      </vt:variant>
      <vt:variant>
        <vt:lpwstr/>
      </vt:variant>
      <vt:variant>
        <vt:lpwstr>_Toc455182151</vt:lpwstr>
      </vt:variant>
      <vt:variant>
        <vt:i4>1310776</vt:i4>
      </vt:variant>
      <vt:variant>
        <vt:i4>218</vt:i4>
      </vt:variant>
      <vt:variant>
        <vt:i4>0</vt:i4>
      </vt:variant>
      <vt:variant>
        <vt:i4>5</vt:i4>
      </vt:variant>
      <vt:variant>
        <vt:lpwstr/>
      </vt:variant>
      <vt:variant>
        <vt:lpwstr>_Toc455182150</vt:lpwstr>
      </vt:variant>
      <vt:variant>
        <vt:i4>1376312</vt:i4>
      </vt:variant>
      <vt:variant>
        <vt:i4>212</vt:i4>
      </vt:variant>
      <vt:variant>
        <vt:i4>0</vt:i4>
      </vt:variant>
      <vt:variant>
        <vt:i4>5</vt:i4>
      </vt:variant>
      <vt:variant>
        <vt:lpwstr/>
      </vt:variant>
      <vt:variant>
        <vt:lpwstr>_Toc455182149</vt:lpwstr>
      </vt:variant>
      <vt:variant>
        <vt:i4>1376312</vt:i4>
      </vt:variant>
      <vt:variant>
        <vt:i4>206</vt:i4>
      </vt:variant>
      <vt:variant>
        <vt:i4>0</vt:i4>
      </vt:variant>
      <vt:variant>
        <vt:i4>5</vt:i4>
      </vt:variant>
      <vt:variant>
        <vt:lpwstr/>
      </vt:variant>
      <vt:variant>
        <vt:lpwstr>_Toc455182148</vt:lpwstr>
      </vt:variant>
      <vt:variant>
        <vt:i4>1376312</vt:i4>
      </vt:variant>
      <vt:variant>
        <vt:i4>200</vt:i4>
      </vt:variant>
      <vt:variant>
        <vt:i4>0</vt:i4>
      </vt:variant>
      <vt:variant>
        <vt:i4>5</vt:i4>
      </vt:variant>
      <vt:variant>
        <vt:lpwstr/>
      </vt:variant>
      <vt:variant>
        <vt:lpwstr>_Toc455182147</vt:lpwstr>
      </vt:variant>
      <vt:variant>
        <vt:i4>1376312</vt:i4>
      </vt:variant>
      <vt:variant>
        <vt:i4>194</vt:i4>
      </vt:variant>
      <vt:variant>
        <vt:i4>0</vt:i4>
      </vt:variant>
      <vt:variant>
        <vt:i4>5</vt:i4>
      </vt:variant>
      <vt:variant>
        <vt:lpwstr/>
      </vt:variant>
      <vt:variant>
        <vt:lpwstr>_Toc455182146</vt:lpwstr>
      </vt:variant>
      <vt:variant>
        <vt:i4>1376312</vt:i4>
      </vt:variant>
      <vt:variant>
        <vt:i4>188</vt:i4>
      </vt:variant>
      <vt:variant>
        <vt:i4>0</vt:i4>
      </vt:variant>
      <vt:variant>
        <vt:i4>5</vt:i4>
      </vt:variant>
      <vt:variant>
        <vt:lpwstr/>
      </vt:variant>
      <vt:variant>
        <vt:lpwstr>_Toc455182145</vt:lpwstr>
      </vt:variant>
      <vt:variant>
        <vt:i4>1376312</vt:i4>
      </vt:variant>
      <vt:variant>
        <vt:i4>182</vt:i4>
      </vt:variant>
      <vt:variant>
        <vt:i4>0</vt:i4>
      </vt:variant>
      <vt:variant>
        <vt:i4>5</vt:i4>
      </vt:variant>
      <vt:variant>
        <vt:lpwstr/>
      </vt:variant>
      <vt:variant>
        <vt:lpwstr>_Toc455182144</vt:lpwstr>
      </vt:variant>
      <vt:variant>
        <vt:i4>1376312</vt:i4>
      </vt:variant>
      <vt:variant>
        <vt:i4>176</vt:i4>
      </vt:variant>
      <vt:variant>
        <vt:i4>0</vt:i4>
      </vt:variant>
      <vt:variant>
        <vt:i4>5</vt:i4>
      </vt:variant>
      <vt:variant>
        <vt:lpwstr/>
      </vt:variant>
      <vt:variant>
        <vt:lpwstr>_Toc455182143</vt:lpwstr>
      </vt:variant>
      <vt:variant>
        <vt:i4>1376312</vt:i4>
      </vt:variant>
      <vt:variant>
        <vt:i4>170</vt:i4>
      </vt:variant>
      <vt:variant>
        <vt:i4>0</vt:i4>
      </vt:variant>
      <vt:variant>
        <vt:i4>5</vt:i4>
      </vt:variant>
      <vt:variant>
        <vt:lpwstr/>
      </vt:variant>
      <vt:variant>
        <vt:lpwstr>_Toc455182142</vt:lpwstr>
      </vt:variant>
      <vt:variant>
        <vt:i4>1376312</vt:i4>
      </vt:variant>
      <vt:variant>
        <vt:i4>164</vt:i4>
      </vt:variant>
      <vt:variant>
        <vt:i4>0</vt:i4>
      </vt:variant>
      <vt:variant>
        <vt:i4>5</vt:i4>
      </vt:variant>
      <vt:variant>
        <vt:lpwstr/>
      </vt:variant>
      <vt:variant>
        <vt:lpwstr>_Toc455182141</vt:lpwstr>
      </vt:variant>
      <vt:variant>
        <vt:i4>1376312</vt:i4>
      </vt:variant>
      <vt:variant>
        <vt:i4>158</vt:i4>
      </vt:variant>
      <vt:variant>
        <vt:i4>0</vt:i4>
      </vt:variant>
      <vt:variant>
        <vt:i4>5</vt:i4>
      </vt:variant>
      <vt:variant>
        <vt:lpwstr/>
      </vt:variant>
      <vt:variant>
        <vt:lpwstr>_Toc455182140</vt:lpwstr>
      </vt:variant>
      <vt:variant>
        <vt:i4>1179704</vt:i4>
      </vt:variant>
      <vt:variant>
        <vt:i4>152</vt:i4>
      </vt:variant>
      <vt:variant>
        <vt:i4>0</vt:i4>
      </vt:variant>
      <vt:variant>
        <vt:i4>5</vt:i4>
      </vt:variant>
      <vt:variant>
        <vt:lpwstr/>
      </vt:variant>
      <vt:variant>
        <vt:lpwstr>_Toc455182139</vt:lpwstr>
      </vt:variant>
      <vt:variant>
        <vt:i4>1179704</vt:i4>
      </vt:variant>
      <vt:variant>
        <vt:i4>146</vt:i4>
      </vt:variant>
      <vt:variant>
        <vt:i4>0</vt:i4>
      </vt:variant>
      <vt:variant>
        <vt:i4>5</vt:i4>
      </vt:variant>
      <vt:variant>
        <vt:lpwstr/>
      </vt:variant>
      <vt:variant>
        <vt:lpwstr>_Toc455182138</vt:lpwstr>
      </vt:variant>
      <vt:variant>
        <vt:i4>1179704</vt:i4>
      </vt:variant>
      <vt:variant>
        <vt:i4>140</vt:i4>
      </vt:variant>
      <vt:variant>
        <vt:i4>0</vt:i4>
      </vt:variant>
      <vt:variant>
        <vt:i4>5</vt:i4>
      </vt:variant>
      <vt:variant>
        <vt:lpwstr/>
      </vt:variant>
      <vt:variant>
        <vt:lpwstr>_Toc455182137</vt:lpwstr>
      </vt:variant>
      <vt:variant>
        <vt:i4>1179704</vt:i4>
      </vt:variant>
      <vt:variant>
        <vt:i4>134</vt:i4>
      </vt:variant>
      <vt:variant>
        <vt:i4>0</vt:i4>
      </vt:variant>
      <vt:variant>
        <vt:i4>5</vt:i4>
      </vt:variant>
      <vt:variant>
        <vt:lpwstr/>
      </vt:variant>
      <vt:variant>
        <vt:lpwstr>_Toc455182136</vt:lpwstr>
      </vt:variant>
      <vt:variant>
        <vt:i4>1179704</vt:i4>
      </vt:variant>
      <vt:variant>
        <vt:i4>128</vt:i4>
      </vt:variant>
      <vt:variant>
        <vt:i4>0</vt:i4>
      </vt:variant>
      <vt:variant>
        <vt:i4>5</vt:i4>
      </vt:variant>
      <vt:variant>
        <vt:lpwstr/>
      </vt:variant>
      <vt:variant>
        <vt:lpwstr>_Toc455182135</vt:lpwstr>
      </vt:variant>
      <vt:variant>
        <vt:i4>1179704</vt:i4>
      </vt:variant>
      <vt:variant>
        <vt:i4>122</vt:i4>
      </vt:variant>
      <vt:variant>
        <vt:i4>0</vt:i4>
      </vt:variant>
      <vt:variant>
        <vt:i4>5</vt:i4>
      </vt:variant>
      <vt:variant>
        <vt:lpwstr/>
      </vt:variant>
      <vt:variant>
        <vt:lpwstr>_Toc455182134</vt:lpwstr>
      </vt:variant>
      <vt:variant>
        <vt:i4>1179704</vt:i4>
      </vt:variant>
      <vt:variant>
        <vt:i4>116</vt:i4>
      </vt:variant>
      <vt:variant>
        <vt:i4>0</vt:i4>
      </vt:variant>
      <vt:variant>
        <vt:i4>5</vt:i4>
      </vt:variant>
      <vt:variant>
        <vt:lpwstr/>
      </vt:variant>
      <vt:variant>
        <vt:lpwstr>_Toc455182133</vt:lpwstr>
      </vt:variant>
      <vt:variant>
        <vt:i4>1179704</vt:i4>
      </vt:variant>
      <vt:variant>
        <vt:i4>110</vt:i4>
      </vt:variant>
      <vt:variant>
        <vt:i4>0</vt:i4>
      </vt:variant>
      <vt:variant>
        <vt:i4>5</vt:i4>
      </vt:variant>
      <vt:variant>
        <vt:lpwstr/>
      </vt:variant>
      <vt:variant>
        <vt:lpwstr>_Toc455182132</vt:lpwstr>
      </vt:variant>
      <vt:variant>
        <vt:i4>1179704</vt:i4>
      </vt:variant>
      <vt:variant>
        <vt:i4>104</vt:i4>
      </vt:variant>
      <vt:variant>
        <vt:i4>0</vt:i4>
      </vt:variant>
      <vt:variant>
        <vt:i4>5</vt:i4>
      </vt:variant>
      <vt:variant>
        <vt:lpwstr/>
      </vt:variant>
      <vt:variant>
        <vt:lpwstr>_Toc455182131</vt:lpwstr>
      </vt:variant>
      <vt:variant>
        <vt:i4>1179704</vt:i4>
      </vt:variant>
      <vt:variant>
        <vt:i4>98</vt:i4>
      </vt:variant>
      <vt:variant>
        <vt:i4>0</vt:i4>
      </vt:variant>
      <vt:variant>
        <vt:i4>5</vt:i4>
      </vt:variant>
      <vt:variant>
        <vt:lpwstr/>
      </vt:variant>
      <vt:variant>
        <vt:lpwstr>_Toc455182130</vt:lpwstr>
      </vt:variant>
      <vt:variant>
        <vt:i4>1245240</vt:i4>
      </vt:variant>
      <vt:variant>
        <vt:i4>92</vt:i4>
      </vt:variant>
      <vt:variant>
        <vt:i4>0</vt:i4>
      </vt:variant>
      <vt:variant>
        <vt:i4>5</vt:i4>
      </vt:variant>
      <vt:variant>
        <vt:lpwstr/>
      </vt:variant>
      <vt:variant>
        <vt:lpwstr>_Toc455182129</vt:lpwstr>
      </vt:variant>
      <vt:variant>
        <vt:i4>1245240</vt:i4>
      </vt:variant>
      <vt:variant>
        <vt:i4>86</vt:i4>
      </vt:variant>
      <vt:variant>
        <vt:i4>0</vt:i4>
      </vt:variant>
      <vt:variant>
        <vt:i4>5</vt:i4>
      </vt:variant>
      <vt:variant>
        <vt:lpwstr/>
      </vt:variant>
      <vt:variant>
        <vt:lpwstr>_Toc455182128</vt:lpwstr>
      </vt:variant>
      <vt:variant>
        <vt:i4>1245240</vt:i4>
      </vt:variant>
      <vt:variant>
        <vt:i4>80</vt:i4>
      </vt:variant>
      <vt:variant>
        <vt:i4>0</vt:i4>
      </vt:variant>
      <vt:variant>
        <vt:i4>5</vt:i4>
      </vt:variant>
      <vt:variant>
        <vt:lpwstr/>
      </vt:variant>
      <vt:variant>
        <vt:lpwstr>_Toc455182127</vt:lpwstr>
      </vt:variant>
      <vt:variant>
        <vt:i4>1245240</vt:i4>
      </vt:variant>
      <vt:variant>
        <vt:i4>74</vt:i4>
      </vt:variant>
      <vt:variant>
        <vt:i4>0</vt:i4>
      </vt:variant>
      <vt:variant>
        <vt:i4>5</vt:i4>
      </vt:variant>
      <vt:variant>
        <vt:lpwstr/>
      </vt:variant>
      <vt:variant>
        <vt:lpwstr>_Toc455182126</vt:lpwstr>
      </vt:variant>
      <vt:variant>
        <vt:i4>1245240</vt:i4>
      </vt:variant>
      <vt:variant>
        <vt:i4>68</vt:i4>
      </vt:variant>
      <vt:variant>
        <vt:i4>0</vt:i4>
      </vt:variant>
      <vt:variant>
        <vt:i4>5</vt:i4>
      </vt:variant>
      <vt:variant>
        <vt:lpwstr/>
      </vt:variant>
      <vt:variant>
        <vt:lpwstr>_Toc455182125</vt:lpwstr>
      </vt:variant>
      <vt:variant>
        <vt:i4>1245240</vt:i4>
      </vt:variant>
      <vt:variant>
        <vt:i4>62</vt:i4>
      </vt:variant>
      <vt:variant>
        <vt:i4>0</vt:i4>
      </vt:variant>
      <vt:variant>
        <vt:i4>5</vt:i4>
      </vt:variant>
      <vt:variant>
        <vt:lpwstr/>
      </vt:variant>
      <vt:variant>
        <vt:lpwstr>_Toc455182124</vt:lpwstr>
      </vt:variant>
      <vt:variant>
        <vt:i4>1245240</vt:i4>
      </vt:variant>
      <vt:variant>
        <vt:i4>56</vt:i4>
      </vt:variant>
      <vt:variant>
        <vt:i4>0</vt:i4>
      </vt:variant>
      <vt:variant>
        <vt:i4>5</vt:i4>
      </vt:variant>
      <vt:variant>
        <vt:lpwstr/>
      </vt:variant>
      <vt:variant>
        <vt:lpwstr>_Toc455182123</vt:lpwstr>
      </vt:variant>
      <vt:variant>
        <vt:i4>1245240</vt:i4>
      </vt:variant>
      <vt:variant>
        <vt:i4>50</vt:i4>
      </vt:variant>
      <vt:variant>
        <vt:i4>0</vt:i4>
      </vt:variant>
      <vt:variant>
        <vt:i4>5</vt:i4>
      </vt:variant>
      <vt:variant>
        <vt:lpwstr/>
      </vt:variant>
      <vt:variant>
        <vt:lpwstr>_Toc455182122</vt:lpwstr>
      </vt:variant>
      <vt:variant>
        <vt:i4>1245240</vt:i4>
      </vt:variant>
      <vt:variant>
        <vt:i4>44</vt:i4>
      </vt:variant>
      <vt:variant>
        <vt:i4>0</vt:i4>
      </vt:variant>
      <vt:variant>
        <vt:i4>5</vt:i4>
      </vt:variant>
      <vt:variant>
        <vt:lpwstr/>
      </vt:variant>
      <vt:variant>
        <vt:lpwstr>_Toc455182121</vt:lpwstr>
      </vt:variant>
      <vt:variant>
        <vt:i4>1245240</vt:i4>
      </vt:variant>
      <vt:variant>
        <vt:i4>38</vt:i4>
      </vt:variant>
      <vt:variant>
        <vt:i4>0</vt:i4>
      </vt:variant>
      <vt:variant>
        <vt:i4>5</vt:i4>
      </vt:variant>
      <vt:variant>
        <vt:lpwstr/>
      </vt:variant>
      <vt:variant>
        <vt:lpwstr>_Toc455182120</vt:lpwstr>
      </vt:variant>
      <vt:variant>
        <vt:i4>1048632</vt:i4>
      </vt:variant>
      <vt:variant>
        <vt:i4>32</vt:i4>
      </vt:variant>
      <vt:variant>
        <vt:i4>0</vt:i4>
      </vt:variant>
      <vt:variant>
        <vt:i4>5</vt:i4>
      </vt:variant>
      <vt:variant>
        <vt:lpwstr/>
      </vt:variant>
      <vt:variant>
        <vt:lpwstr>_Toc455182119</vt:lpwstr>
      </vt:variant>
      <vt:variant>
        <vt:i4>1048632</vt:i4>
      </vt:variant>
      <vt:variant>
        <vt:i4>26</vt:i4>
      </vt:variant>
      <vt:variant>
        <vt:i4>0</vt:i4>
      </vt:variant>
      <vt:variant>
        <vt:i4>5</vt:i4>
      </vt:variant>
      <vt:variant>
        <vt:lpwstr/>
      </vt:variant>
      <vt:variant>
        <vt:lpwstr>_Toc455182118</vt:lpwstr>
      </vt:variant>
      <vt:variant>
        <vt:i4>1048632</vt:i4>
      </vt:variant>
      <vt:variant>
        <vt:i4>20</vt:i4>
      </vt:variant>
      <vt:variant>
        <vt:i4>0</vt:i4>
      </vt:variant>
      <vt:variant>
        <vt:i4>5</vt:i4>
      </vt:variant>
      <vt:variant>
        <vt:lpwstr/>
      </vt:variant>
      <vt:variant>
        <vt:lpwstr>_Toc455182117</vt:lpwstr>
      </vt:variant>
      <vt:variant>
        <vt:i4>1048632</vt:i4>
      </vt:variant>
      <vt:variant>
        <vt:i4>14</vt:i4>
      </vt:variant>
      <vt:variant>
        <vt:i4>0</vt:i4>
      </vt:variant>
      <vt:variant>
        <vt:i4>5</vt:i4>
      </vt:variant>
      <vt:variant>
        <vt:lpwstr/>
      </vt:variant>
      <vt:variant>
        <vt:lpwstr>_Toc455182116</vt:lpwstr>
      </vt:variant>
      <vt:variant>
        <vt:i4>1048632</vt:i4>
      </vt:variant>
      <vt:variant>
        <vt:i4>8</vt:i4>
      </vt:variant>
      <vt:variant>
        <vt:i4>0</vt:i4>
      </vt:variant>
      <vt:variant>
        <vt:i4>5</vt:i4>
      </vt:variant>
      <vt:variant>
        <vt:lpwstr/>
      </vt:variant>
      <vt:variant>
        <vt:lpwstr>_Toc455182115</vt:lpwstr>
      </vt:variant>
      <vt:variant>
        <vt:i4>1048632</vt:i4>
      </vt:variant>
      <vt:variant>
        <vt:i4>2</vt:i4>
      </vt:variant>
      <vt:variant>
        <vt:i4>0</vt:i4>
      </vt:variant>
      <vt:variant>
        <vt:i4>5</vt:i4>
      </vt:variant>
      <vt:variant>
        <vt:lpwstr/>
      </vt:variant>
      <vt:variant>
        <vt:lpwstr>_Toc455182114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MUĞLA ADLİYESİ</dc:title>
  <dc:creator>MUĞLA ADLİYESİ FAALİYET RAPORU</dc:creator>
  <cp:lastModifiedBy>Mehmet Can USLU 96715</cp:lastModifiedBy>
  <cp:revision>27</cp:revision>
  <cp:lastPrinted>2022-03-29T08:24:00Z</cp:lastPrinted>
  <dcterms:created xsi:type="dcterms:W3CDTF">2022-02-22T08:11:00Z</dcterms:created>
  <dcterms:modified xsi:type="dcterms:W3CDTF">2022-03-29T08:24:00Z</dcterms:modified>
</cp:coreProperties>
</file>